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6D623" w14:textId="0EF26292" w:rsidR="00DC75BF" w:rsidRDefault="00C703A6" w:rsidP="00C703A6">
      <w:pPr>
        <w:spacing w:line="480" w:lineRule="auto"/>
        <w:jc w:val="both"/>
        <w:rPr>
          <w:rFonts w:ascii="Arial" w:hAnsi="Arial" w:cs="Arial"/>
          <w:b/>
          <w:sz w:val="28"/>
        </w:rPr>
      </w:pPr>
      <w:r>
        <w:rPr>
          <w:rFonts w:ascii="Times New Roman" w:hAnsi="Times New Roman"/>
          <w:bCs/>
        </w:rPr>
        <w:t>Additional file 1</w:t>
      </w:r>
    </w:p>
    <w:p w14:paraId="3AC1C087" w14:textId="45ED5ED8" w:rsidR="00DC75BF" w:rsidRDefault="00DC75BF" w:rsidP="00C703A6">
      <w:pPr>
        <w:spacing w:line="480" w:lineRule="auto"/>
        <w:jc w:val="center"/>
        <w:rPr>
          <w:rFonts w:ascii="Times New Roman" w:hAnsi="Times New Roman" w:cs="Times New Roman"/>
          <w:b/>
          <w:iCs/>
          <w:sz w:val="32"/>
          <w:szCs w:val="32"/>
        </w:rPr>
      </w:pPr>
      <w:r>
        <w:rPr>
          <w:rFonts w:ascii="Times New Roman" w:hAnsi="Times New Roman" w:cs="Times New Roman"/>
          <w:b/>
          <w:iCs/>
          <w:sz w:val="32"/>
          <w:szCs w:val="32"/>
        </w:rPr>
        <w:t>Cyclotron production and radiochemical purification of terbium-155 for SPECT imaging</w:t>
      </w:r>
    </w:p>
    <w:p w14:paraId="3603BD48" w14:textId="5D6670AD" w:rsidR="00DC75BF" w:rsidRPr="00DE6286" w:rsidRDefault="00DC75BF" w:rsidP="00C703A6">
      <w:pPr>
        <w:spacing w:line="480" w:lineRule="auto"/>
        <w:rPr>
          <w:rFonts w:ascii="Times New Roman" w:hAnsi="Times New Roman" w:cs="Times New Roman"/>
          <w:iCs/>
          <w:sz w:val="20"/>
          <w:szCs w:val="20"/>
          <w:lang w:val="de-CH"/>
        </w:rPr>
      </w:pPr>
      <w:r w:rsidRPr="00DE6286">
        <w:rPr>
          <w:rFonts w:ascii="Times New Roman" w:hAnsi="Times New Roman" w:cs="Times New Roman"/>
          <w:iCs/>
          <w:sz w:val="20"/>
          <w:szCs w:val="20"/>
          <w:lang w:val="de-CH"/>
        </w:rPr>
        <w:t>C. Favaretto</w:t>
      </w:r>
      <w:r w:rsidRPr="00DE6286">
        <w:rPr>
          <w:rFonts w:ascii="Times New Roman" w:hAnsi="Times New Roman" w:cs="Times New Roman"/>
          <w:iCs/>
          <w:sz w:val="20"/>
          <w:szCs w:val="20"/>
          <w:vertAlign w:val="superscript"/>
          <w:lang w:val="de-CH"/>
        </w:rPr>
        <w:t>1,4</w:t>
      </w:r>
      <w:r w:rsidRPr="00DE6286">
        <w:rPr>
          <w:rFonts w:ascii="Times New Roman" w:hAnsi="Times New Roman" w:cs="Times New Roman"/>
          <w:iCs/>
          <w:sz w:val="20"/>
          <w:szCs w:val="20"/>
          <w:lang w:val="de-CH"/>
        </w:rPr>
        <w:t>, Z. Talip</w:t>
      </w:r>
      <w:r w:rsidRPr="00DE6286">
        <w:rPr>
          <w:rFonts w:ascii="Times New Roman" w:hAnsi="Times New Roman" w:cs="Times New Roman"/>
          <w:iCs/>
          <w:sz w:val="20"/>
          <w:szCs w:val="20"/>
          <w:vertAlign w:val="superscript"/>
          <w:lang w:val="de-CH"/>
        </w:rPr>
        <w:t>1</w:t>
      </w:r>
      <w:r w:rsidRPr="00DE6286">
        <w:rPr>
          <w:rFonts w:ascii="Times New Roman" w:hAnsi="Times New Roman" w:cs="Times New Roman"/>
          <w:iCs/>
          <w:sz w:val="20"/>
          <w:szCs w:val="20"/>
          <w:lang w:val="de-CH"/>
        </w:rPr>
        <w:t>, F. Borgna</w:t>
      </w:r>
      <w:r w:rsidRPr="00DE6286">
        <w:rPr>
          <w:rFonts w:ascii="Times New Roman" w:hAnsi="Times New Roman" w:cs="Times New Roman"/>
          <w:iCs/>
          <w:sz w:val="20"/>
          <w:szCs w:val="20"/>
          <w:vertAlign w:val="superscript"/>
          <w:lang w:val="de-CH"/>
        </w:rPr>
        <w:t>1</w:t>
      </w:r>
      <w:r w:rsidRPr="00DE6286">
        <w:rPr>
          <w:rFonts w:ascii="Times New Roman" w:hAnsi="Times New Roman" w:cs="Times New Roman"/>
          <w:iCs/>
          <w:sz w:val="20"/>
          <w:szCs w:val="20"/>
          <w:lang w:val="de-CH"/>
        </w:rPr>
        <w:t>, P. V. Grundler</w:t>
      </w:r>
      <w:r w:rsidRPr="00DE6286">
        <w:rPr>
          <w:rFonts w:ascii="Times New Roman" w:hAnsi="Times New Roman" w:cs="Times New Roman"/>
          <w:iCs/>
          <w:sz w:val="20"/>
          <w:szCs w:val="20"/>
          <w:vertAlign w:val="superscript"/>
          <w:lang w:val="de-CH"/>
        </w:rPr>
        <w:t>1</w:t>
      </w:r>
      <w:r w:rsidRPr="00DE6286">
        <w:rPr>
          <w:rFonts w:ascii="Times New Roman" w:hAnsi="Times New Roman" w:cs="Times New Roman"/>
          <w:iCs/>
          <w:sz w:val="20"/>
          <w:szCs w:val="20"/>
          <w:lang w:val="de-CH"/>
        </w:rPr>
        <w:t>, G. Dellepiane</w:t>
      </w:r>
      <w:r w:rsidRPr="00DE6286">
        <w:rPr>
          <w:rFonts w:ascii="Times New Roman" w:hAnsi="Times New Roman" w:cs="Times New Roman"/>
          <w:iCs/>
          <w:sz w:val="20"/>
          <w:szCs w:val="20"/>
          <w:vertAlign w:val="superscript"/>
          <w:lang w:val="de-CH"/>
        </w:rPr>
        <w:t>2</w:t>
      </w:r>
      <w:r w:rsidRPr="00DE6286">
        <w:rPr>
          <w:rFonts w:ascii="Times New Roman" w:hAnsi="Times New Roman" w:cs="Times New Roman"/>
          <w:iCs/>
          <w:sz w:val="20"/>
          <w:szCs w:val="20"/>
          <w:lang w:val="de-CH"/>
        </w:rPr>
        <w:t>, H. Zhang</w:t>
      </w:r>
      <w:r w:rsidRPr="00DE6286">
        <w:rPr>
          <w:rFonts w:ascii="Times New Roman" w:hAnsi="Times New Roman" w:cs="Times New Roman"/>
          <w:iCs/>
          <w:sz w:val="20"/>
          <w:szCs w:val="20"/>
          <w:vertAlign w:val="superscript"/>
          <w:lang w:val="de-CH"/>
        </w:rPr>
        <w:t>3</w:t>
      </w:r>
      <w:r w:rsidRPr="00DE6286">
        <w:rPr>
          <w:rFonts w:ascii="Times New Roman" w:hAnsi="Times New Roman" w:cs="Times New Roman"/>
          <w:iCs/>
          <w:sz w:val="20"/>
          <w:szCs w:val="20"/>
          <w:lang w:val="de-CH"/>
        </w:rPr>
        <w:t>, A. Sommerhalde</w:t>
      </w:r>
      <w:r w:rsidR="00930F4B" w:rsidRPr="00DE6286">
        <w:rPr>
          <w:rFonts w:ascii="Times New Roman" w:hAnsi="Times New Roman" w:cs="Times New Roman"/>
          <w:iCs/>
          <w:sz w:val="20"/>
          <w:szCs w:val="20"/>
          <w:lang w:val="de-CH"/>
        </w:rPr>
        <w:t>r</w:t>
      </w:r>
      <w:r w:rsidRPr="00DE6286">
        <w:rPr>
          <w:rFonts w:ascii="Times New Roman" w:hAnsi="Times New Roman" w:cs="Times New Roman"/>
          <w:iCs/>
          <w:sz w:val="20"/>
          <w:szCs w:val="20"/>
          <w:vertAlign w:val="superscript"/>
          <w:lang w:val="de-CH"/>
        </w:rPr>
        <w:t>1</w:t>
      </w:r>
      <w:r w:rsidRPr="00DE6286">
        <w:rPr>
          <w:rFonts w:ascii="Times New Roman" w:hAnsi="Times New Roman" w:cs="Times New Roman"/>
          <w:iCs/>
          <w:sz w:val="20"/>
          <w:szCs w:val="20"/>
          <w:lang w:val="de-CH"/>
        </w:rPr>
        <w:t>, R. Schibli</w:t>
      </w:r>
      <w:r w:rsidRPr="00DE6286">
        <w:rPr>
          <w:rFonts w:ascii="Times New Roman" w:hAnsi="Times New Roman" w:cs="Times New Roman"/>
          <w:iCs/>
          <w:sz w:val="20"/>
          <w:szCs w:val="20"/>
          <w:vertAlign w:val="superscript"/>
          <w:lang w:val="de-CH"/>
        </w:rPr>
        <w:t>1,4</w:t>
      </w:r>
      <w:r w:rsidRPr="00DE6286">
        <w:rPr>
          <w:rFonts w:ascii="Times New Roman" w:hAnsi="Times New Roman" w:cs="Times New Roman"/>
          <w:iCs/>
          <w:sz w:val="20"/>
          <w:szCs w:val="20"/>
          <w:lang w:val="de-CH"/>
        </w:rPr>
        <w:t>, S. Braccini</w:t>
      </w:r>
      <w:r w:rsidRPr="00DE6286">
        <w:rPr>
          <w:rFonts w:ascii="Times New Roman" w:hAnsi="Times New Roman" w:cs="Times New Roman"/>
          <w:iCs/>
          <w:sz w:val="20"/>
          <w:szCs w:val="20"/>
          <w:vertAlign w:val="superscript"/>
          <w:lang w:val="de-CH"/>
        </w:rPr>
        <w:t>2</w:t>
      </w:r>
      <w:r w:rsidRPr="00DE6286">
        <w:rPr>
          <w:rFonts w:ascii="Times New Roman" w:hAnsi="Times New Roman" w:cs="Times New Roman"/>
          <w:iCs/>
          <w:sz w:val="20"/>
          <w:szCs w:val="20"/>
          <w:lang w:val="de-CH"/>
        </w:rPr>
        <w:t>, C. Müller</w:t>
      </w:r>
      <w:r w:rsidRPr="00DE6286">
        <w:rPr>
          <w:rFonts w:ascii="Times New Roman" w:hAnsi="Times New Roman" w:cs="Times New Roman"/>
          <w:iCs/>
          <w:sz w:val="20"/>
          <w:szCs w:val="20"/>
          <w:vertAlign w:val="superscript"/>
          <w:lang w:val="de-CH"/>
        </w:rPr>
        <w:t>1</w:t>
      </w:r>
      <w:r w:rsidRPr="00DE6286">
        <w:rPr>
          <w:rFonts w:ascii="Times New Roman" w:hAnsi="Times New Roman" w:cs="Times New Roman"/>
          <w:iCs/>
          <w:sz w:val="20"/>
          <w:szCs w:val="20"/>
          <w:lang w:val="de-CH"/>
        </w:rPr>
        <w:t>, N. P. van der Meulen</w:t>
      </w:r>
      <w:r w:rsidRPr="00DE6286">
        <w:rPr>
          <w:rFonts w:ascii="Times New Roman" w:hAnsi="Times New Roman" w:cs="Times New Roman"/>
          <w:iCs/>
          <w:sz w:val="20"/>
          <w:szCs w:val="20"/>
          <w:vertAlign w:val="superscript"/>
          <w:lang w:val="de-CH"/>
        </w:rPr>
        <w:t>1,5</w:t>
      </w:r>
      <w:r w:rsidR="002E2DA6" w:rsidRPr="00DE6286">
        <w:rPr>
          <w:rFonts w:ascii="Times New Roman" w:hAnsi="Times New Roman" w:cs="Times New Roman"/>
          <w:iCs/>
          <w:sz w:val="20"/>
          <w:szCs w:val="20"/>
          <w:vertAlign w:val="superscript"/>
          <w:lang w:val="de-CH"/>
        </w:rPr>
        <w:t>*</w:t>
      </w:r>
    </w:p>
    <w:p w14:paraId="48813C83" w14:textId="77777777" w:rsidR="00DC75BF" w:rsidRPr="00DE6286" w:rsidRDefault="00DC75BF" w:rsidP="00C703A6">
      <w:pPr>
        <w:spacing w:after="0" w:line="480" w:lineRule="auto"/>
        <w:jc w:val="center"/>
        <w:rPr>
          <w:rFonts w:ascii="Times New Roman" w:hAnsi="Times New Roman" w:cs="Times New Roman"/>
          <w:iCs/>
          <w:sz w:val="20"/>
          <w:szCs w:val="20"/>
          <w:lang w:val="de-CH"/>
        </w:rPr>
      </w:pPr>
    </w:p>
    <w:p w14:paraId="20FB40C3" w14:textId="77777777" w:rsidR="00DC75BF" w:rsidRDefault="00DC75BF" w:rsidP="00C703A6">
      <w:pPr>
        <w:spacing w:after="0"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lang w:val="en-GB"/>
        </w:rPr>
        <w:t>1</w:t>
      </w:r>
      <w:r>
        <w:rPr>
          <w:rFonts w:ascii="Times New Roman" w:hAnsi="Times New Roman" w:cs="Times New Roman"/>
          <w:sz w:val="20"/>
          <w:szCs w:val="20"/>
        </w:rPr>
        <w:t xml:space="preserve">Center for Radiopharmaceutical Sciences ETH-PSI-USZ, Paul </w:t>
      </w:r>
      <w:proofErr w:type="spellStart"/>
      <w:r>
        <w:rPr>
          <w:rFonts w:ascii="Times New Roman" w:hAnsi="Times New Roman" w:cs="Times New Roman"/>
          <w:sz w:val="20"/>
          <w:szCs w:val="20"/>
        </w:rPr>
        <w:t>Scherrer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Institut</w:t>
      </w:r>
      <w:proofErr w:type="spellEnd"/>
      <w:r>
        <w:rPr>
          <w:rFonts w:ascii="Times New Roman" w:hAnsi="Times New Roman" w:cs="Times New Roman"/>
          <w:sz w:val="20"/>
          <w:szCs w:val="20"/>
        </w:rPr>
        <w:t xml:space="preserve">, 5232 </w:t>
      </w:r>
      <w:proofErr w:type="spellStart"/>
      <w:r>
        <w:rPr>
          <w:rFonts w:ascii="Times New Roman" w:hAnsi="Times New Roman" w:cs="Times New Roman"/>
          <w:sz w:val="20"/>
          <w:szCs w:val="20"/>
        </w:rPr>
        <w:t>Villigen</w:t>
      </w:r>
      <w:proofErr w:type="spellEnd"/>
      <w:r>
        <w:rPr>
          <w:rFonts w:ascii="Times New Roman" w:hAnsi="Times New Roman" w:cs="Times New Roman"/>
          <w:sz w:val="20"/>
          <w:szCs w:val="20"/>
        </w:rPr>
        <w:t>-PSI, Switzerland</w:t>
      </w:r>
    </w:p>
    <w:p w14:paraId="597307F9" w14:textId="223D82B4" w:rsidR="00DC75BF" w:rsidRPr="00135828" w:rsidRDefault="00DC75BF" w:rsidP="00C703A6">
      <w:pPr>
        <w:spacing w:after="0"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 xml:space="preserve">2 </w:t>
      </w:r>
      <w:r>
        <w:rPr>
          <w:rFonts w:ascii="Times New Roman" w:hAnsi="Times New Roman" w:cs="Times New Roman"/>
          <w:sz w:val="20"/>
          <w:szCs w:val="20"/>
        </w:rPr>
        <w:t>Albert Einstein Center for Fundamental Physics</w:t>
      </w:r>
      <w:r w:rsidR="00201B3C">
        <w:rPr>
          <w:rFonts w:ascii="Times New Roman" w:hAnsi="Times New Roman" w:cs="Times New Roman"/>
          <w:sz w:val="20"/>
          <w:szCs w:val="20"/>
        </w:rPr>
        <w:t xml:space="preserve"> (AEC)</w:t>
      </w:r>
      <w:r>
        <w:rPr>
          <w:rFonts w:ascii="Times New Roman" w:hAnsi="Times New Roman" w:cs="Times New Roman"/>
          <w:sz w:val="20"/>
          <w:szCs w:val="20"/>
        </w:rPr>
        <w:t>, Laboratory of High Energy Physics</w:t>
      </w:r>
      <w:r w:rsidR="00201B3C">
        <w:rPr>
          <w:rFonts w:ascii="Times New Roman" w:hAnsi="Times New Roman" w:cs="Times New Roman"/>
          <w:sz w:val="20"/>
          <w:szCs w:val="20"/>
        </w:rPr>
        <w:t xml:space="preserve"> (LHEP)</w:t>
      </w:r>
      <w:r>
        <w:rPr>
          <w:rFonts w:ascii="Times New Roman" w:hAnsi="Times New Roman" w:cs="Times New Roman"/>
          <w:sz w:val="20"/>
          <w:szCs w:val="20"/>
        </w:rPr>
        <w:t>, University of Bern,</w:t>
      </w:r>
      <w:r w:rsidR="00240BDF">
        <w:rPr>
          <w:rFonts w:ascii="Times New Roman" w:hAnsi="Times New Roman" w:cs="Times New Roman"/>
          <w:sz w:val="20"/>
          <w:szCs w:val="20"/>
        </w:rPr>
        <w:t xml:space="preserve"> </w:t>
      </w:r>
      <w:r w:rsidRPr="00135828">
        <w:rPr>
          <w:rFonts w:ascii="Times New Roman" w:hAnsi="Times New Roman" w:cs="Times New Roman"/>
          <w:sz w:val="20"/>
          <w:szCs w:val="20"/>
        </w:rPr>
        <w:t>3012 Bern, Switzerland</w:t>
      </w:r>
    </w:p>
    <w:p w14:paraId="6617E814" w14:textId="77777777" w:rsidR="00FA3DF5" w:rsidRPr="00CF3D67" w:rsidRDefault="00FA3DF5" w:rsidP="00C703A6">
      <w:pPr>
        <w:spacing w:after="0" w:line="480" w:lineRule="auto"/>
        <w:jc w:val="center"/>
        <w:rPr>
          <w:rFonts w:ascii="Times New Roman" w:hAnsi="Times New Roman" w:cs="Times New Roman"/>
          <w:b/>
          <w:sz w:val="20"/>
          <w:szCs w:val="20"/>
        </w:rPr>
      </w:pPr>
      <w:r w:rsidRPr="00CF3D67">
        <w:rPr>
          <w:rFonts w:ascii="Times New Roman" w:hAnsi="Times New Roman" w:cs="Times New Roman"/>
          <w:sz w:val="20"/>
          <w:szCs w:val="20"/>
          <w:vertAlign w:val="superscript"/>
        </w:rPr>
        <w:t>3</w:t>
      </w:r>
      <w:r w:rsidRPr="00CF3D67">
        <w:rPr>
          <w:rFonts w:ascii="Times New Roman" w:hAnsi="Times New Roman" w:cs="Times New Roman"/>
          <w:sz w:val="20"/>
          <w:szCs w:val="20"/>
        </w:rPr>
        <w:t xml:space="preserve">Division Large Research </w:t>
      </w:r>
      <w:r w:rsidRPr="0049010D">
        <w:rPr>
          <w:rFonts w:ascii="Times New Roman" w:hAnsi="Times New Roman" w:cs="Times New Roman"/>
          <w:sz w:val="20"/>
          <w:szCs w:val="20"/>
        </w:rPr>
        <w:t>Facilities</w:t>
      </w:r>
      <w:r w:rsidRPr="00CF3D67">
        <w:rPr>
          <w:rFonts w:ascii="Times New Roman" w:hAnsi="Times New Roman" w:cs="Times New Roman"/>
          <w:sz w:val="20"/>
          <w:szCs w:val="20"/>
        </w:rPr>
        <w:t xml:space="preserve">, Paul </w:t>
      </w:r>
      <w:proofErr w:type="spellStart"/>
      <w:r w:rsidRPr="00CF3D67">
        <w:rPr>
          <w:rFonts w:ascii="Times New Roman" w:hAnsi="Times New Roman" w:cs="Times New Roman"/>
          <w:sz w:val="20"/>
          <w:szCs w:val="20"/>
        </w:rPr>
        <w:t>Scherrer</w:t>
      </w:r>
      <w:proofErr w:type="spellEnd"/>
      <w:r w:rsidRPr="00CF3D67">
        <w:rPr>
          <w:rFonts w:ascii="Times New Roman" w:hAnsi="Times New Roman" w:cs="Times New Roman"/>
          <w:sz w:val="20"/>
          <w:szCs w:val="20"/>
        </w:rPr>
        <w:t xml:space="preserve"> </w:t>
      </w:r>
      <w:proofErr w:type="spellStart"/>
      <w:r w:rsidRPr="00CF3D67">
        <w:rPr>
          <w:rFonts w:ascii="Times New Roman" w:hAnsi="Times New Roman" w:cs="Times New Roman"/>
          <w:sz w:val="20"/>
          <w:szCs w:val="20"/>
        </w:rPr>
        <w:t>Institut</w:t>
      </w:r>
      <w:proofErr w:type="spellEnd"/>
      <w:r w:rsidRPr="00CF3D67">
        <w:rPr>
          <w:rFonts w:ascii="Times New Roman" w:hAnsi="Times New Roman" w:cs="Times New Roman"/>
          <w:sz w:val="20"/>
          <w:szCs w:val="20"/>
        </w:rPr>
        <w:t xml:space="preserve">, 5232 </w:t>
      </w:r>
      <w:proofErr w:type="spellStart"/>
      <w:r w:rsidRPr="00CF3D67">
        <w:rPr>
          <w:rFonts w:ascii="Times New Roman" w:hAnsi="Times New Roman" w:cs="Times New Roman"/>
          <w:sz w:val="20"/>
          <w:szCs w:val="20"/>
        </w:rPr>
        <w:t>Villigen</w:t>
      </w:r>
      <w:proofErr w:type="spellEnd"/>
      <w:r w:rsidRPr="00CF3D67">
        <w:rPr>
          <w:rFonts w:ascii="Times New Roman" w:hAnsi="Times New Roman" w:cs="Times New Roman"/>
          <w:sz w:val="20"/>
          <w:szCs w:val="20"/>
        </w:rPr>
        <w:t>-PSI, Switzerland</w:t>
      </w:r>
    </w:p>
    <w:p w14:paraId="4E0C01A9" w14:textId="77777777" w:rsidR="00DC75BF" w:rsidRDefault="00DC75BF" w:rsidP="00C703A6">
      <w:pPr>
        <w:spacing w:after="0"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Department of Chemistry and Applied Biosciences, ETH Zurich, 8093 Zurich, Switzerland</w:t>
      </w:r>
    </w:p>
    <w:p w14:paraId="3DA89B2B" w14:textId="77777777" w:rsidR="00DC75BF" w:rsidRDefault="00DC75BF" w:rsidP="00C703A6">
      <w:pPr>
        <w:spacing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5</w:t>
      </w:r>
      <w:r>
        <w:rPr>
          <w:rFonts w:ascii="Times New Roman" w:hAnsi="Times New Roman" w:cs="Times New Roman"/>
          <w:sz w:val="20"/>
          <w:szCs w:val="20"/>
        </w:rPr>
        <w:t xml:space="preserve">Laboratory of Radiochemistry, Paul </w:t>
      </w:r>
      <w:proofErr w:type="spellStart"/>
      <w:r>
        <w:rPr>
          <w:rFonts w:ascii="Times New Roman" w:hAnsi="Times New Roman" w:cs="Times New Roman"/>
          <w:sz w:val="20"/>
          <w:szCs w:val="20"/>
        </w:rPr>
        <w:t>Scherrer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Institut</w:t>
      </w:r>
      <w:proofErr w:type="spellEnd"/>
      <w:r>
        <w:rPr>
          <w:rFonts w:ascii="Times New Roman" w:hAnsi="Times New Roman" w:cs="Times New Roman"/>
          <w:sz w:val="20"/>
          <w:szCs w:val="20"/>
        </w:rPr>
        <w:t xml:space="preserve">, 5232 </w:t>
      </w:r>
      <w:proofErr w:type="spellStart"/>
      <w:r>
        <w:rPr>
          <w:rFonts w:ascii="Times New Roman" w:hAnsi="Times New Roman" w:cs="Times New Roman"/>
          <w:sz w:val="20"/>
          <w:szCs w:val="20"/>
        </w:rPr>
        <w:t>Villigen</w:t>
      </w:r>
      <w:proofErr w:type="spellEnd"/>
      <w:r>
        <w:rPr>
          <w:rFonts w:ascii="Times New Roman" w:hAnsi="Times New Roman" w:cs="Times New Roman"/>
          <w:sz w:val="20"/>
          <w:szCs w:val="20"/>
        </w:rPr>
        <w:t>-PSI, Switzerland</w:t>
      </w:r>
    </w:p>
    <w:p w14:paraId="0855943F" w14:textId="77777777" w:rsidR="00DC75BF" w:rsidRPr="00DC75BF" w:rsidRDefault="00DC75BF" w:rsidP="00C703A6">
      <w:pPr>
        <w:spacing w:line="480" w:lineRule="auto"/>
        <w:jc w:val="center"/>
        <w:rPr>
          <w:rFonts w:ascii="Times New Roman" w:hAnsi="Times New Roman" w:cs="Times New Roman"/>
          <w:b/>
          <w:sz w:val="20"/>
          <w:szCs w:val="20"/>
        </w:rPr>
      </w:pPr>
    </w:p>
    <w:p w14:paraId="5F499C98" w14:textId="4EC5D403" w:rsidR="00DC75BF" w:rsidRPr="007D5B67" w:rsidRDefault="00DC75BF" w:rsidP="00C703A6">
      <w:pPr>
        <w:spacing w:after="0" w:line="480" w:lineRule="auto"/>
        <w:jc w:val="both"/>
        <w:rPr>
          <w:rFonts w:ascii="Times New Roman" w:eastAsia="Times New Roman" w:hAnsi="Times New Roman" w:cs="Times New Roman"/>
        </w:rPr>
      </w:pPr>
      <w:r w:rsidRPr="007D5B67">
        <w:rPr>
          <w:rFonts w:ascii="Times New Roman" w:eastAsia="Times New Roman" w:hAnsi="Times New Roman" w:cs="Times New Roman"/>
        </w:rPr>
        <w:t>E-mail addresses:</w:t>
      </w:r>
    </w:p>
    <w:p w14:paraId="26096F14" w14:textId="77777777" w:rsidR="00DC75BF" w:rsidRDefault="00DC75BF" w:rsidP="00C703A6">
      <w:pPr>
        <w:autoSpaceDE w:val="0"/>
        <w:autoSpaceDN w:val="0"/>
        <w:adjustRightInd w:val="0"/>
        <w:spacing w:line="480" w:lineRule="auto"/>
        <w:jc w:val="both"/>
        <w:rPr>
          <w:rFonts w:ascii="Times New Roman" w:eastAsia="Arial Unicode MS" w:hAnsi="Times New Roman" w:cs="Times New Roman"/>
          <w:b/>
          <w:bCs/>
          <w:color w:val="000000" w:themeColor="text1"/>
        </w:rPr>
      </w:pPr>
      <w:r>
        <w:rPr>
          <w:rFonts w:ascii="Times New Roman" w:eastAsia="Arial Unicode MS" w:hAnsi="Times New Roman" w:cs="Times New Roman"/>
          <w:b/>
          <w:bCs/>
          <w:color w:val="000000" w:themeColor="text1"/>
        </w:rPr>
        <w:t>*Corresponding author</w:t>
      </w:r>
      <w:r>
        <w:rPr>
          <w:rFonts w:ascii="Times New Roman" w:eastAsia="Arial Unicode MS" w:hAnsi="Times New Roman" w:cs="Times New Roman"/>
          <w:bCs/>
          <w:color w:val="000000" w:themeColor="text1"/>
        </w:rPr>
        <w:t>:</w:t>
      </w:r>
    </w:p>
    <w:p w14:paraId="52F70F68" w14:textId="77777777" w:rsidR="00DC75BF" w:rsidRPr="000D4C46" w:rsidRDefault="00DC75BF" w:rsidP="00C703A6">
      <w:pPr>
        <w:spacing w:after="0" w:line="480" w:lineRule="auto"/>
        <w:jc w:val="both"/>
        <w:rPr>
          <w:rFonts w:ascii="Times New Roman" w:eastAsia="Times New Roman" w:hAnsi="Times New Roman" w:cs="Times New Roman"/>
          <w:iCs/>
        </w:rPr>
      </w:pPr>
      <w:r w:rsidRPr="000D4C46">
        <w:rPr>
          <w:rFonts w:ascii="Times New Roman" w:eastAsia="Times New Roman" w:hAnsi="Times New Roman" w:cs="Times New Roman"/>
          <w:iCs/>
        </w:rPr>
        <w:t>Dr. Nicholas P. van der Meulen</w:t>
      </w:r>
    </w:p>
    <w:p w14:paraId="6B16EB03" w14:textId="77777777" w:rsidR="00DC75BF" w:rsidRDefault="00DC75BF" w:rsidP="00C703A6">
      <w:pPr>
        <w:spacing w:after="0" w:line="480" w:lineRule="auto"/>
        <w:jc w:val="both"/>
        <w:rPr>
          <w:rFonts w:ascii="Times New Roman" w:eastAsia="Times New Roman" w:hAnsi="Times New Roman" w:cs="Times New Roman"/>
          <w:iCs/>
        </w:rPr>
      </w:pPr>
      <w:r>
        <w:rPr>
          <w:rFonts w:ascii="Times New Roman" w:eastAsia="Times New Roman" w:hAnsi="Times New Roman" w:cs="Times New Roman"/>
          <w:iCs/>
        </w:rPr>
        <w:t>Laboratory of Radiochemistry/Center for Radiopharmaceutical Sciences ETH/PSI/USZ</w:t>
      </w:r>
    </w:p>
    <w:p w14:paraId="6942B0F2" w14:textId="77777777" w:rsidR="00DC75BF" w:rsidRDefault="00DC75BF" w:rsidP="00C703A6">
      <w:pPr>
        <w:spacing w:after="0" w:line="480" w:lineRule="auto"/>
        <w:jc w:val="both"/>
        <w:rPr>
          <w:rFonts w:ascii="Times New Roman" w:eastAsia="Times New Roman" w:hAnsi="Times New Roman" w:cs="Times New Roman"/>
          <w:iCs/>
          <w:lang w:val="de-CH"/>
        </w:rPr>
      </w:pPr>
      <w:proofErr w:type="gramStart"/>
      <w:r>
        <w:rPr>
          <w:rFonts w:ascii="Times New Roman" w:eastAsia="Times New Roman" w:hAnsi="Times New Roman" w:cs="Times New Roman"/>
          <w:iCs/>
          <w:lang w:val="de-CH"/>
        </w:rPr>
        <w:t>Paul Scherrer Institut</w:t>
      </w:r>
      <w:proofErr w:type="gramEnd"/>
    </w:p>
    <w:p w14:paraId="3E8B329E" w14:textId="77777777" w:rsidR="00DC75BF" w:rsidRDefault="00DC75BF" w:rsidP="00C703A6">
      <w:pPr>
        <w:spacing w:after="0" w:line="480" w:lineRule="auto"/>
        <w:jc w:val="both"/>
        <w:rPr>
          <w:rFonts w:ascii="Times New Roman" w:eastAsia="Times New Roman" w:hAnsi="Times New Roman" w:cs="Times New Roman"/>
          <w:iCs/>
          <w:lang w:val="de-CH"/>
        </w:rPr>
      </w:pPr>
      <w:r>
        <w:rPr>
          <w:rFonts w:ascii="Times New Roman" w:eastAsia="Times New Roman" w:hAnsi="Times New Roman" w:cs="Times New Roman"/>
          <w:iCs/>
          <w:lang w:val="de-CH"/>
        </w:rPr>
        <w:t xml:space="preserve">5232 </w:t>
      </w:r>
      <w:proofErr w:type="spellStart"/>
      <w:r>
        <w:rPr>
          <w:rFonts w:ascii="Times New Roman" w:eastAsia="Times New Roman" w:hAnsi="Times New Roman" w:cs="Times New Roman"/>
          <w:iCs/>
          <w:lang w:val="de-CH"/>
        </w:rPr>
        <w:t>Villigen</w:t>
      </w:r>
      <w:proofErr w:type="spellEnd"/>
      <w:r>
        <w:rPr>
          <w:rFonts w:ascii="Times New Roman" w:eastAsia="Times New Roman" w:hAnsi="Times New Roman" w:cs="Times New Roman"/>
          <w:iCs/>
          <w:lang w:val="de-CH"/>
        </w:rPr>
        <w:t>-PSI</w:t>
      </w:r>
    </w:p>
    <w:p w14:paraId="7D21B727" w14:textId="77777777" w:rsidR="00DC75BF" w:rsidRDefault="00DC75BF" w:rsidP="00C703A6">
      <w:pPr>
        <w:spacing w:after="0" w:line="480" w:lineRule="auto"/>
        <w:jc w:val="both"/>
        <w:rPr>
          <w:rFonts w:ascii="Times New Roman" w:eastAsia="Times New Roman" w:hAnsi="Times New Roman" w:cs="Times New Roman"/>
          <w:iCs/>
          <w:lang w:val="de-CH"/>
        </w:rPr>
      </w:pPr>
      <w:proofErr w:type="spellStart"/>
      <w:r>
        <w:rPr>
          <w:rFonts w:ascii="Times New Roman" w:eastAsia="Times New Roman" w:hAnsi="Times New Roman" w:cs="Times New Roman"/>
          <w:iCs/>
          <w:lang w:val="de-CH"/>
        </w:rPr>
        <w:t>Switzerland</w:t>
      </w:r>
      <w:proofErr w:type="spellEnd"/>
    </w:p>
    <w:p w14:paraId="117C589E" w14:textId="77777777" w:rsidR="00DC75BF" w:rsidRDefault="00DC75BF" w:rsidP="00C703A6">
      <w:pPr>
        <w:spacing w:after="0" w:line="480" w:lineRule="auto"/>
        <w:jc w:val="both"/>
        <w:rPr>
          <w:rFonts w:ascii="Times New Roman" w:eastAsia="Times New Roman" w:hAnsi="Times New Roman" w:cs="Times New Roman"/>
          <w:lang w:val="it-IT"/>
        </w:rPr>
      </w:pPr>
      <w:r>
        <w:rPr>
          <w:rFonts w:ascii="Times New Roman" w:eastAsia="Times New Roman" w:hAnsi="Times New Roman" w:cs="Times New Roman"/>
          <w:lang w:val="it-IT"/>
        </w:rPr>
        <w:t>e-mail: nick.vandermeulen@psi.ch</w:t>
      </w:r>
    </w:p>
    <w:p w14:paraId="6A606C34" w14:textId="77777777" w:rsidR="00DC75BF" w:rsidRDefault="00DC75BF" w:rsidP="00C703A6">
      <w:pPr>
        <w:spacing w:after="0" w:line="480" w:lineRule="auto"/>
        <w:jc w:val="both"/>
        <w:rPr>
          <w:rFonts w:ascii="Times New Roman" w:eastAsia="Times New Roman" w:hAnsi="Times New Roman" w:cs="Times New Roman"/>
          <w:iCs/>
        </w:rPr>
      </w:pPr>
      <w:proofErr w:type="gramStart"/>
      <w:r>
        <w:rPr>
          <w:rFonts w:ascii="Times New Roman" w:eastAsia="Times New Roman" w:hAnsi="Times New Roman" w:cs="Times New Roman"/>
          <w:iCs/>
        </w:rPr>
        <w:t>phone</w:t>
      </w:r>
      <w:proofErr w:type="gramEnd"/>
      <w:r>
        <w:rPr>
          <w:rFonts w:ascii="Times New Roman" w:eastAsia="Times New Roman" w:hAnsi="Times New Roman" w:cs="Times New Roman"/>
          <w:iCs/>
        </w:rPr>
        <w:t>: +41-56-310 50 87</w:t>
      </w:r>
    </w:p>
    <w:p w14:paraId="674D1F46" w14:textId="6541036A" w:rsidR="000C3D0A" w:rsidRPr="000C3D0A" w:rsidRDefault="009E1D6F" w:rsidP="00C703A6">
      <w:pPr>
        <w:spacing w:line="480" w:lineRule="auto"/>
        <w:jc w:val="both"/>
        <w:rPr>
          <w:rFonts w:ascii="Times New Roman" w:eastAsia="Times New Roman" w:hAnsi="Times New Roman" w:cs="Times New Roman"/>
          <w:iCs/>
        </w:rPr>
      </w:pPr>
      <w:proofErr w:type="gramStart"/>
      <w:r w:rsidRPr="000C3D0A">
        <w:rPr>
          <w:rFonts w:ascii="Times New Roman" w:eastAsia="Times New Roman" w:hAnsi="Times New Roman" w:cs="Times New Roman"/>
          <w:iCs/>
        </w:rPr>
        <w:t>fax</w:t>
      </w:r>
      <w:proofErr w:type="gramEnd"/>
      <w:r w:rsidRPr="000C3D0A">
        <w:rPr>
          <w:rFonts w:ascii="Times New Roman" w:eastAsia="Times New Roman" w:hAnsi="Times New Roman" w:cs="Times New Roman"/>
          <w:iCs/>
        </w:rPr>
        <w:t xml:space="preserve">: </w:t>
      </w:r>
      <w:r w:rsidR="00DC75BF" w:rsidRPr="000C3D0A">
        <w:rPr>
          <w:rFonts w:ascii="Times New Roman" w:eastAsia="Times New Roman" w:hAnsi="Times New Roman" w:cs="Times New Roman"/>
          <w:iCs/>
        </w:rPr>
        <w:t>+41-56-310 28 49</w:t>
      </w:r>
    </w:p>
    <w:p w14:paraId="4EA124A9" w14:textId="752FBF4B" w:rsidR="003B0A43" w:rsidRPr="00893F14" w:rsidRDefault="00302180" w:rsidP="00302180">
      <w:pPr>
        <w:pStyle w:val="ListParagraph"/>
        <w:numPr>
          <w:ilvl w:val="0"/>
          <w:numId w:val="1"/>
        </w:numPr>
        <w:spacing w:line="480" w:lineRule="auto"/>
        <w:jc w:val="both"/>
        <w:rPr>
          <w:rFonts w:ascii="Times New Roman" w:hAnsi="Times New Roman" w:cs="Times New Roman"/>
          <w:b/>
          <w:sz w:val="28"/>
          <w:szCs w:val="32"/>
        </w:rPr>
      </w:pPr>
      <w:r w:rsidRPr="00893F14">
        <w:rPr>
          <w:rFonts w:ascii="Times New Roman" w:hAnsi="Times New Roman" w:cs="Times New Roman"/>
          <w:b/>
          <w:sz w:val="28"/>
          <w:szCs w:val="32"/>
        </w:rPr>
        <w:t>Enrichment level and isotopic distribution of target material</w:t>
      </w:r>
    </w:p>
    <w:p w14:paraId="30B8E39F" w14:textId="59A0E0B7" w:rsidR="003B0A43" w:rsidRPr="00220E71" w:rsidRDefault="003B0A43" w:rsidP="00220E71">
      <w:pPr>
        <w:pStyle w:val="Caption"/>
        <w:keepNext/>
        <w:spacing w:line="480" w:lineRule="auto"/>
        <w:rPr>
          <w:rFonts w:ascii="Times New Roman" w:hAnsi="Times New Roman" w:cs="Times New Roman"/>
          <w:b/>
          <w:i w:val="0"/>
          <w:color w:val="auto"/>
          <w:sz w:val="20"/>
          <w:szCs w:val="20"/>
        </w:rPr>
      </w:pPr>
      <w:r w:rsidRPr="00220E71">
        <w:rPr>
          <w:rFonts w:ascii="Times New Roman" w:hAnsi="Times New Roman" w:cs="Times New Roman"/>
          <w:i w:val="0"/>
          <w:iCs w:val="0"/>
          <w:color w:val="auto"/>
          <w:sz w:val="22"/>
          <w:szCs w:val="22"/>
        </w:rPr>
        <w:lastRenderedPageBreak/>
        <w:t xml:space="preserve">The enrichment levels and the full isotopic distribution of the target material used in this </w:t>
      </w:r>
      <w:r w:rsidR="002A0814" w:rsidRPr="00220E71">
        <w:rPr>
          <w:rFonts w:ascii="Times New Roman" w:hAnsi="Times New Roman" w:cs="Times New Roman"/>
          <w:i w:val="0"/>
          <w:iCs w:val="0"/>
          <w:color w:val="auto"/>
          <w:sz w:val="22"/>
          <w:szCs w:val="22"/>
        </w:rPr>
        <w:t>study</w:t>
      </w:r>
      <w:r w:rsidR="00220E71" w:rsidRPr="00220E71">
        <w:rPr>
          <w:rFonts w:ascii="Times New Roman" w:hAnsi="Times New Roman" w:cs="Times New Roman"/>
          <w:i w:val="0"/>
          <w:iCs w:val="0"/>
          <w:color w:val="auto"/>
          <w:sz w:val="22"/>
          <w:szCs w:val="22"/>
        </w:rPr>
        <w:t xml:space="preserve"> ([</w:t>
      </w:r>
      <w:r w:rsidR="00220E71" w:rsidRPr="00220E71">
        <w:rPr>
          <w:rFonts w:ascii="Times New Roman" w:hAnsi="Times New Roman" w:cs="Times New Roman"/>
          <w:i w:val="0"/>
          <w:color w:val="auto"/>
          <w:sz w:val="22"/>
          <w:szCs w:val="22"/>
          <w:vertAlign w:val="superscript"/>
        </w:rPr>
        <w:t>155</w:t>
      </w:r>
      <w:r w:rsidR="00220E71" w:rsidRPr="00220E71">
        <w:rPr>
          <w:rFonts w:ascii="Times New Roman" w:hAnsi="Times New Roman" w:cs="Times New Roman"/>
          <w:i w:val="0"/>
          <w:color w:val="auto"/>
          <w:sz w:val="22"/>
          <w:szCs w:val="22"/>
        </w:rPr>
        <w:t>Gd</w:t>
      </w:r>
      <w:proofErr w:type="gramStart"/>
      <w:r w:rsidR="00220E71" w:rsidRPr="00220E71">
        <w:rPr>
          <w:rFonts w:ascii="Times New Roman" w:hAnsi="Times New Roman" w:cs="Times New Roman"/>
          <w:i w:val="0"/>
          <w:color w:val="auto"/>
          <w:sz w:val="22"/>
          <w:szCs w:val="22"/>
        </w:rPr>
        <w:t>]Gd</w:t>
      </w:r>
      <w:r w:rsidR="00220E71" w:rsidRPr="00220E71">
        <w:rPr>
          <w:rFonts w:ascii="Times New Roman" w:hAnsi="Times New Roman" w:cs="Times New Roman"/>
          <w:i w:val="0"/>
          <w:color w:val="auto"/>
          <w:sz w:val="22"/>
          <w:szCs w:val="22"/>
          <w:vertAlign w:val="subscript"/>
        </w:rPr>
        <w:t>2</w:t>
      </w:r>
      <w:r w:rsidR="00220E71" w:rsidRPr="00220E71">
        <w:rPr>
          <w:rFonts w:ascii="Times New Roman" w:hAnsi="Times New Roman" w:cs="Times New Roman"/>
          <w:i w:val="0"/>
          <w:color w:val="auto"/>
          <w:sz w:val="22"/>
          <w:szCs w:val="22"/>
        </w:rPr>
        <w:t>O</w:t>
      </w:r>
      <w:r w:rsidR="00220E71" w:rsidRPr="00220E71">
        <w:rPr>
          <w:rFonts w:ascii="Times New Roman" w:hAnsi="Times New Roman" w:cs="Times New Roman"/>
          <w:i w:val="0"/>
          <w:color w:val="auto"/>
          <w:sz w:val="22"/>
          <w:szCs w:val="22"/>
          <w:vertAlign w:val="subscript"/>
        </w:rPr>
        <w:t>3</w:t>
      </w:r>
      <w:proofErr w:type="gramEnd"/>
      <w:r w:rsidR="00220E71" w:rsidRPr="00220E71">
        <w:rPr>
          <w:rFonts w:ascii="Times New Roman" w:hAnsi="Times New Roman" w:cs="Times New Roman"/>
          <w:i w:val="0"/>
          <w:color w:val="auto"/>
          <w:sz w:val="22"/>
          <w:szCs w:val="22"/>
        </w:rPr>
        <w:t xml:space="preserve"> and [</w:t>
      </w:r>
      <w:r w:rsidR="00220E71" w:rsidRPr="00220E71">
        <w:rPr>
          <w:rFonts w:ascii="Times New Roman" w:hAnsi="Times New Roman" w:cs="Times New Roman"/>
          <w:i w:val="0"/>
          <w:color w:val="auto"/>
          <w:sz w:val="22"/>
          <w:szCs w:val="22"/>
          <w:vertAlign w:val="superscript"/>
        </w:rPr>
        <w:t>156</w:t>
      </w:r>
      <w:r w:rsidR="00220E71" w:rsidRPr="00220E71">
        <w:rPr>
          <w:rFonts w:ascii="Times New Roman" w:hAnsi="Times New Roman" w:cs="Times New Roman"/>
          <w:i w:val="0"/>
          <w:color w:val="auto"/>
          <w:sz w:val="22"/>
          <w:szCs w:val="22"/>
        </w:rPr>
        <w:t>Gd]Gd</w:t>
      </w:r>
      <w:r w:rsidR="00220E71" w:rsidRPr="00220E71">
        <w:rPr>
          <w:rFonts w:ascii="Times New Roman" w:hAnsi="Times New Roman" w:cs="Times New Roman"/>
          <w:i w:val="0"/>
          <w:color w:val="auto"/>
          <w:sz w:val="22"/>
          <w:szCs w:val="22"/>
          <w:vertAlign w:val="subscript"/>
        </w:rPr>
        <w:t>2</w:t>
      </w:r>
      <w:r w:rsidR="00220E71" w:rsidRPr="00220E71">
        <w:rPr>
          <w:rFonts w:ascii="Times New Roman" w:hAnsi="Times New Roman" w:cs="Times New Roman"/>
          <w:i w:val="0"/>
          <w:color w:val="auto"/>
          <w:sz w:val="22"/>
          <w:szCs w:val="22"/>
        </w:rPr>
        <w:t>O</w:t>
      </w:r>
      <w:r w:rsidR="00220E71" w:rsidRPr="00220E71">
        <w:rPr>
          <w:rFonts w:ascii="Times New Roman" w:hAnsi="Times New Roman" w:cs="Times New Roman"/>
          <w:i w:val="0"/>
          <w:color w:val="auto"/>
          <w:sz w:val="22"/>
          <w:szCs w:val="22"/>
          <w:vertAlign w:val="subscript"/>
        </w:rPr>
        <w:t>3</w:t>
      </w:r>
      <w:r w:rsidR="00220E71" w:rsidRPr="00220E71">
        <w:rPr>
          <w:rFonts w:ascii="Times New Roman" w:hAnsi="Times New Roman" w:cs="Times New Roman"/>
          <w:i w:val="0"/>
          <w:color w:val="auto"/>
          <w:sz w:val="22"/>
          <w:szCs w:val="22"/>
        </w:rPr>
        <w:t xml:space="preserve">) </w:t>
      </w:r>
      <w:commentRangeStart w:id="0"/>
      <w:r w:rsidR="002A0814" w:rsidRPr="00C66C9A">
        <w:rPr>
          <w:rFonts w:ascii="Times New Roman" w:hAnsi="Times New Roman" w:cs="Times New Roman"/>
          <w:i w:val="0"/>
          <w:sz w:val="22"/>
          <w:szCs w:val="22"/>
          <w:highlight w:val="yellow"/>
        </w:rPr>
        <w:t>we</w:t>
      </w:r>
      <w:r w:rsidRPr="00C66C9A">
        <w:rPr>
          <w:rFonts w:ascii="Times New Roman" w:hAnsi="Times New Roman" w:cs="Times New Roman"/>
          <w:i w:val="0"/>
          <w:sz w:val="22"/>
          <w:szCs w:val="22"/>
          <w:highlight w:val="yellow"/>
        </w:rPr>
        <w:t xml:space="preserve">re provided by the </w:t>
      </w:r>
      <w:r w:rsidR="002A0814" w:rsidRPr="00C66C9A">
        <w:rPr>
          <w:rFonts w:ascii="Times New Roman" w:hAnsi="Times New Roman" w:cs="Times New Roman"/>
          <w:i w:val="0"/>
          <w:sz w:val="22"/>
          <w:szCs w:val="22"/>
          <w:highlight w:val="yellow"/>
        </w:rPr>
        <w:t>manufacturer</w:t>
      </w:r>
      <w:r w:rsidRPr="00C66C9A">
        <w:rPr>
          <w:rFonts w:ascii="Times New Roman" w:hAnsi="Times New Roman" w:cs="Times New Roman"/>
          <w:i w:val="0"/>
          <w:sz w:val="22"/>
          <w:szCs w:val="22"/>
          <w:highlight w:val="yellow"/>
        </w:rPr>
        <w:t xml:space="preserve"> </w:t>
      </w:r>
      <w:r w:rsidR="002A0814" w:rsidRPr="00C66C9A">
        <w:rPr>
          <w:rFonts w:ascii="Times New Roman" w:hAnsi="Times New Roman" w:cs="Times New Roman"/>
          <w:i w:val="0"/>
          <w:sz w:val="22"/>
          <w:szCs w:val="22"/>
          <w:highlight w:val="yellow"/>
        </w:rPr>
        <w:t>(</w:t>
      </w:r>
      <w:proofErr w:type="spellStart"/>
      <w:r w:rsidRPr="00C66C9A">
        <w:rPr>
          <w:rFonts w:ascii="Times New Roman" w:hAnsi="Times New Roman" w:cs="Times New Roman"/>
          <w:i w:val="0"/>
          <w:sz w:val="22"/>
          <w:szCs w:val="22"/>
          <w:highlight w:val="yellow"/>
        </w:rPr>
        <w:t>Isoflex</w:t>
      </w:r>
      <w:proofErr w:type="spellEnd"/>
      <w:r w:rsidR="003C6B3C" w:rsidRPr="00C66C9A">
        <w:rPr>
          <w:rFonts w:ascii="Times New Roman" w:hAnsi="Times New Roman" w:cs="Times New Roman"/>
          <w:i w:val="0"/>
          <w:sz w:val="22"/>
          <w:szCs w:val="22"/>
          <w:highlight w:val="yellow"/>
        </w:rPr>
        <w:t>,</w:t>
      </w:r>
      <w:r w:rsidRPr="00C66C9A">
        <w:rPr>
          <w:rFonts w:ascii="Times New Roman" w:hAnsi="Times New Roman" w:cs="Times New Roman"/>
          <w:i w:val="0"/>
          <w:sz w:val="22"/>
          <w:szCs w:val="22"/>
          <w:highlight w:val="yellow"/>
        </w:rPr>
        <w:t xml:space="preserve"> USA</w:t>
      </w:r>
      <w:r w:rsidR="002A0814" w:rsidRPr="00C66C9A">
        <w:rPr>
          <w:rFonts w:ascii="Times New Roman" w:hAnsi="Times New Roman" w:cs="Times New Roman"/>
          <w:i w:val="0"/>
          <w:sz w:val="22"/>
          <w:szCs w:val="22"/>
          <w:highlight w:val="yellow"/>
        </w:rPr>
        <w:t>)</w:t>
      </w:r>
      <w:r w:rsidRPr="00C66C9A">
        <w:rPr>
          <w:rFonts w:ascii="Times New Roman" w:hAnsi="Times New Roman" w:cs="Times New Roman"/>
          <w:i w:val="0"/>
          <w:sz w:val="22"/>
          <w:szCs w:val="22"/>
          <w:highlight w:val="yellow"/>
        </w:rPr>
        <w:t xml:space="preserve"> and are summarized in </w:t>
      </w:r>
      <w:r w:rsidR="002A0814" w:rsidRPr="00C66C9A">
        <w:rPr>
          <w:rFonts w:ascii="Times New Roman" w:hAnsi="Times New Roman" w:cs="Times New Roman"/>
          <w:i w:val="0"/>
          <w:sz w:val="22"/>
          <w:szCs w:val="22"/>
          <w:highlight w:val="yellow"/>
        </w:rPr>
        <w:t>Table</w:t>
      </w:r>
      <w:r w:rsidR="00335CDD" w:rsidRPr="00C66C9A">
        <w:rPr>
          <w:rFonts w:ascii="Times New Roman" w:hAnsi="Times New Roman" w:cs="Times New Roman"/>
          <w:i w:val="0"/>
          <w:sz w:val="22"/>
          <w:szCs w:val="22"/>
          <w:highlight w:val="yellow"/>
        </w:rPr>
        <w:t>s</w:t>
      </w:r>
      <w:r w:rsidR="002A0814" w:rsidRPr="00C66C9A">
        <w:rPr>
          <w:rFonts w:ascii="Times New Roman" w:hAnsi="Times New Roman" w:cs="Times New Roman"/>
          <w:i w:val="0"/>
          <w:sz w:val="22"/>
          <w:szCs w:val="22"/>
          <w:highlight w:val="yellow"/>
        </w:rPr>
        <w:t xml:space="preserve"> S1</w:t>
      </w:r>
      <w:r w:rsidRPr="00C66C9A">
        <w:rPr>
          <w:rFonts w:ascii="Times New Roman" w:hAnsi="Times New Roman" w:cs="Times New Roman"/>
          <w:i w:val="0"/>
          <w:sz w:val="24"/>
          <w:szCs w:val="22"/>
          <w:highlight w:val="yellow"/>
        </w:rPr>
        <w:t xml:space="preserve"> </w:t>
      </w:r>
      <w:r w:rsidRPr="00C66C9A">
        <w:rPr>
          <w:rFonts w:ascii="Times New Roman" w:hAnsi="Times New Roman" w:cs="Times New Roman"/>
          <w:i w:val="0"/>
          <w:sz w:val="22"/>
          <w:szCs w:val="22"/>
          <w:highlight w:val="yellow"/>
        </w:rPr>
        <w:t xml:space="preserve">and </w:t>
      </w:r>
      <w:r w:rsidR="002A0814" w:rsidRPr="00C66C9A">
        <w:rPr>
          <w:rFonts w:ascii="Times New Roman" w:hAnsi="Times New Roman" w:cs="Times New Roman"/>
          <w:i w:val="0"/>
          <w:sz w:val="22"/>
          <w:szCs w:val="22"/>
          <w:highlight w:val="yellow"/>
        </w:rPr>
        <w:t>S2</w:t>
      </w:r>
      <w:r w:rsidRPr="00C66C9A">
        <w:rPr>
          <w:rFonts w:ascii="Times New Roman" w:hAnsi="Times New Roman" w:cs="Times New Roman"/>
          <w:i w:val="0"/>
          <w:sz w:val="22"/>
          <w:szCs w:val="22"/>
          <w:highlight w:val="yellow"/>
        </w:rPr>
        <w:t>.</w:t>
      </w:r>
      <w:commentRangeEnd w:id="0"/>
      <w:r w:rsidR="002C238E">
        <w:rPr>
          <w:rStyle w:val="CommentReference"/>
          <w:i w:val="0"/>
          <w:iCs w:val="0"/>
          <w:color w:val="auto"/>
          <w:lang w:val="de-CH"/>
        </w:rPr>
        <w:commentReference w:id="0"/>
      </w:r>
    </w:p>
    <w:p w14:paraId="4001068E" w14:textId="6D670B05" w:rsidR="003B0A43" w:rsidRPr="00A3779F" w:rsidRDefault="003B0A43" w:rsidP="003B0A43">
      <w:pPr>
        <w:pStyle w:val="Caption"/>
        <w:keepNext/>
        <w:rPr>
          <w:rFonts w:ascii="Times New Roman" w:hAnsi="Times New Roman" w:cs="Times New Roman"/>
          <w:b/>
          <w:i w:val="0"/>
          <w:color w:val="auto"/>
          <w:sz w:val="20"/>
          <w:szCs w:val="20"/>
        </w:rPr>
      </w:pPr>
      <w:r w:rsidRPr="00A3779F">
        <w:rPr>
          <w:rFonts w:ascii="Times New Roman" w:hAnsi="Times New Roman" w:cs="Times New Roman"/>
          <w:b/>
          <w:i w:val="0"/>
          <w:color w:val="auto"/>
          <w:sz w:val="20"/>
          <w:szCs w:val="20"/>
        </w:rPr>
        <w:t xml:space="preserve">Table </w:t>
      </w:r>
      <w:r w:rsidR="002A0814">
        <w:rPr>
          <w:rFonts w:ascii="Times New Roman" w:hAnsi="Times New Roman" w:cs="Times New Roman"/>
          <w:b/>
          <w:i w:val="0"/>
          <w:color w:val="auto"/>
          <w:sz w:val="20"/>
          <w:szCs w:val="20"/>
        </w:rPr>
        <w:t>S</w:t>
      </w:r>
      <w:r w:rsidRPr="00A3779F">
        <w:rPr>
          <w:rFonts w:ascii="Times New Roman" w:hAnsi="Times New Roman" w:cs="Times New Roman"/>
          <w:b/>
          <w:i w:val="0"/>
          <w:color w:val="auto"/>
          <w:sz w:val="20"/>
          <w:szCs w:val="20"/>
        </w:rPr>
        <w:fldChar w:fldCharType="begin"/>
      </w:r>
      <w:r w:rsidRPr="00A3779F">
        <w:rPr>
          <w:rFonts w:ascii="Times New Roman" w:hAnsi="Times New Roman" w:cs="Times New Roman"/>
          <w:b/>
          <w:i w:val="0"/>
          <w:color w:val="auto"/>
          <w:sz w:val="20"/>
          <w:szCs w:val="20"/>
        </w:rPr>
        <w:instrText xml:space="preserve"> SEQ Table \* ARABIC </w:instrText>
      </w:r>
      <w:r w:rsidRPr="00A3779F">
        <w:rPr>
          <w:rFonts w:ascii="Times New Roman" w:hAnsi="Times New Roman" w:cs="Times New Roman"/>
          <w:b/>
          <w:i w:val="0"/>
          <w:color w:val="auto"/>
          <w:sz w:val="20"/>
          <w:szCs w:val="20"/>
        </w:rPr>
        <w:fldChar w:fldCharType="separate"/>
      </w:r>
      <w:r w:rsidR="000D3202">
        <w:rPr>
          <w:rFonts w:ascii="Times New Roman" w:hAnsi="Times New Roman" w:cs="Times New Roman"/>
          <w:b/>
          <w:i w:val="0"/>
          <w:noProof/>
          <w:color w:val="auto"/>
          <w:sz w:val="20"/>
          <w:szCs w:val="20"/>
        </w:rPr>
        <w:t>1</w:t>
      </w:r>
      <w:r w:rsidRPr="00A3779F">
        <w:rPr>
          <w:rFonts w:ascii="Times New Roman" w:hAnsi="Times New Roman" w:cs="Times New Roman"/>
          <w:b/>
          <w:i w:val="0"/>
          <w:color w:val="auto"/>
          <w:sz w:val="20"/>
          <w:szCs w:val="20"/>
        </w:rPr>
        <w:fldChar w:fldCharType="end"/>
      </w:r>
      <w:r>
        <w:rPr>
          <w:rFonts w:ascii="Times New Roman" w:hAnsi="Times New Roman" w:cs="Times New Roman"/>
          <w:b/>
          <w:i w:val="0"/>
          <w:color w:val="auto"/>
          <w:sz w:val="20"/>
          <w:szCs w:val="20"/>
        </w:rPr>
        <w:t xml:space="preserve"> </w:t>
      </w:r>
      <w:r w:rsidRPr="00A3779F">
        <w:rPr>
          <w:rFonts w:ascii="Times New Roman" w:hAnsi="Times New Roman" w:cs="Times New Roman"/>
          <w:i w:val="0"/>
          <w:color w:val="auto"/>
          <w:sz w:val="20"/>
          <w:szCs w:val="20"/>
        </w:rPr>
        <w:t xml:space="preserve">Enrichment levels and isotopic distribution obtained from </w:t>
      </w:r>
      <w:r>
        <w:rPr>
          <w:rFonts w:ascii="Times New Roman" w:hAnsi="Times New Roman" w:cs="Times New Roman"/>
          <w:i w:val="0"/>
          <w:color w:val="auto"/>
          <w:sz w:val="20"/>
          <w:szCs w:val="20"/>
        </w:rPr>
        <w:t xml:space="preserve">the Certificate of Analysis of </w:t>
      </w:r>
      <w:r w:rsidRPr="00A3779F">
        <w:rPr>
          <w:rFonts w:ascii="Times New Roman" w:hAnsi="Times New Roman" w:cs="Times New Roman"/>
          <w:i w:val="0"/>
          <w:color w:val="auto"/>
          <w:sz w:val="20"/>
          <w:szCs w:val="20"/>
        </w:rPr>
        <w:t>[</w:t>
      </w:r>
      <w:r w:rsidRPr="00A3779F">
        <w:rPr>
          <w:rFonts w:ascii="Times New Roman" w:hAnsi="Times New Roman" w:cs="Times New Roman"/>
          <w:i w:val="0"/>
          <w:color w:val="auto"/>
          <w:sz w:val="20"/>
          <w:szCs w:val="20"/>
          <w:vertAlign w:val="superscript"/>
        </w:rPr>
        <w:t>155</w:t>
      </w:r>
      <w:r w:rsidRPr="00A3779F">
        <w:rPr>
          <w:rFonts w:ascii="Times New Roman" w:hAnsi="Times New Roman" w:cs="Times New Roman"/>
          <w:i w:val="0"/>
          <w:color w:val="auto"/>
          <w:sz w:val="20"/>
          <w:szCs w:val="20"/>
        </w:rPr>
        <w:t>Gd</w:t>
      </w:r>
      <w:proofErr w:type="gramStart"/>
      <w:r w:rsidRPr="00A3779F">
        <w:rPr>
          <w:rFonts w:ascii="Times New Roman" w:hAnsi="Times New Roman" w:cs="Times New Roman"/>
          <w:i w:val="0"/>
          <w:color w:val="auto"/>
          <w:sz w:val="20"/>
          <w:szCs w:val="20"/>
        </w:rPr>
        <w:t>]Gd</w:t>
      </w:r>
      <w:r w:rsidRPr="00A3779F">
        <w:rPr>
          <w:rFonts w:ascii="Times New Roman" w:hAnsi="Times New Roman" w:cs="Times New Roman"/>
          <w:i w:val="0"/>
          <w:color w:val="auto"/>
          <w:sz w:val="20"/>
          <w:szCs w:val="20"/>
          <w:vertAlign w:val="subscript"/>
        </w:rPr>
        <w:t>2</w:t>
      </w:r>
      <w:r w:rsidRPr="00A3779F">
        <w:rPr>
          <w:rFonts w:ascii="Times New Roman" w:hAnsi="Times New Roman" w:cs="Times New Roman"/>
          <w:i w:val="0"/>
          <w:color w:val="auto"/>
          <w:sz w:val="20"/>
          <w:szCs w:val="20"/>
        </w:rPr>
        <w:t>O</w:t>
      </w:r>
      <w:r>
        <w:rPr>
          <w:rFonts w:ascii="Times New Roman" w:hAnsi="Times New Roman" w:cs="Times New Roman"/>
          <w:i w:val="0"/>
          <w:color w:val="auto"/>
          <w:sz w:val="20"/>
          <w:szCs w:val="20"/>
          <w:vertAlign w:val="subscript"/>
        </w:rPr>
        <w:t>3</w:t>
      </w:r>
      <w:proofErr w:type="gramEnd"/>
      <w:r>
        <w:rPr>
          <w:rFonts w:ascii="Times New Roman" w:hAnsi="Times New Roman" w:cs="Times New Roman"/>
          <w:i w:val="0"/>
          <w:color w:val="auto"/>
          <w:sz w:val="20"/>
          <w:szCs w:val="20"/>
        </w:rPr>
        <w:t>.</w:t>
      </w:r>
    </w:p>
    <w:tbl>
      <w:tblPr>
        <w:tblStyle w:val="TableGrid"/>
        <w:tblW w:w="9326" w:type="dxa"/>
        <w:tblLook w:val="04A0" w:firstRow="1" w:lastRow="0" w:firstColumn="1" w:lastColumn="0" w:noHBand="0" w:noVBand="1"/>
      </w:tblPr>
      <w:tblGrid>
        <w:gridCol w:w="1536"/>
        <w:gridCol w:w="1111"/>
        <w:gridCol w:w="1111"/>
        <w:gridCol w:w="1111"/>
        <w:gridCol w:w="1122"/>
        <w:gridCol w:w="1111"/>
        <w:gridCol w:w="1111"/>
        <w:gridCol w:w="1113"/>
      </w:tblGrid>
      <w:tr w:rsidR="003B0A43" w14:paraId="0D4DF00B" w14:textId="77777777" w:rsidTr="00147151">
        <w:trPr>
          <w:trHeight w:val="488"/>
        </w:trPr>
        <w:tc>
          <w:tcPr>
            <w:tcW w:w="1536" w:type="dxa"/>
            <w:vAlign w:val="center"/>
          </w:tcPr>
          <w:p w14:paraId="02654D7B" w14:textId="77777777" w:rsidR="003B0A43" w:rsidRPr="00C97B77" w:rsidRDefault="003B0A43" w:rsidP="00147151">
            <w:pPr>
              <w:spacing w:line="480" w:lineRule="auto"/>
              <w:rPr>
                <w:rFonts w:ascii="Times New Roman" w:hAnsi="Times New Roman" w:cs="Times New Roman"/>
                <w:b/>
              </w:rPr>
            </w:pPr>
            <w:r w:rsidRPr="00C97B77">
              <w:rPr>
                <w:rFonts w:ascii="Times New Roman" w:hAnsi="Times New Roman" w:cs="Times New Roman"/>
                <w:b/>
              </w:rPr>
              <w:t>Isotope</w:t>
            </w:r>
          </w:p>
        </w:tc>
        <w:tc>
          <w:tcPr>
            <w:tcW w:w="1111" w:type="dxa"/>
          </w:tcPr>
          <w:p w14:paraId="035A1DA3"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152</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332FA14D"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w:t>
            </w:r>
            <w:r>
              <w:rPr>
                <w:rFonts w:ascii="Times New Roman" w:hAnsi="Times New Roman" w:cs="Times New Roman"/>
                <w:vertAlign w:val="superscript"/>
              </w:rPr>
              <w:t>4</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454BE273"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w:t>
            </w:r>
            <w:r>
              <w:rPr>
                <w:rFonts w:ascii="Times New Roman" w:hAnsi="Times New Roman" w:cs="Times New Roman"/>
                <w:vertAlign w:val="superscript"/>
              </w:rPr>
              <w:t>5</w:t>
            </w:r>
            <w:r>
              <w:rPr>
                <w:rFonts w:ascii="Times New Roman" w:hAnsi="Times New Roman" w:cs="Times New Roman"/>
              </w:rPr>
              <w:t>Gd]</w:t>
            </w:r>
            <w:proofErr w:type="spellStart"/>
            <w:r>
              <w:rPr>
                <w:rFonts w:ascii="Times New Roman" w:hAnsi="Times New Roman" w:cs="Times New Roman"/>
              </w:rPr>
              <w:t>Gd</w:t>
            </w:r>
            <w:proofErr w:type="spellEnd"/>
          </w:p>
        </w:tc>
        <w:tc>
          <w:tcPr>
            <w:tcW w:w="1122" w:type="dxa"/>
          </w:tcPr>
          <w:p w14:paraId="0B3B3E6B"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w:t>
            </w:r>
            <w:r>
              <w:rPr>
                <w:rFonts w:ascii="Times New Roman" w:hAnsi="Times New Roman" w:cs="Times New Roman"/>
                <w:vertAlign w:val="superscript"/>
              </w:rPr>
              <w:t>6</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7AD64890"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w:t>
            </w:r>
            <w:r>
              <w:rPr>
                <w:rFonts w:ascii="Times New Roman" w:hAnsi="Times New Roman" w:cs="Times New Roman"/>
                <w:vertAlign w:val="superscript"/>
              </w:rPr>
              <w:t>57</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09AAB746"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w:t>
            </w:r>
            <w:r>
              <w:rPr>
                <w:rFonts w:ascii="Times New Roman" w:hAnsi="Times New Roman" w:cs="Times New Roman"/>
                <w:vertAlign w:val="superscript"/>
              </w:rPr>
              <w:t>58</w:t>
            </w:r>
            <w:r>
              <w:rPr>
                <w:rFonts w:ascii="Times New Roman" w:hAnsi="Times New Roman" w:cs="Times New Roman"/>
              </w:rPr>
              <w:t>Gd]</w:t>
            </w:r>
            <w:proofErr w:type="spellStart"/>
            <w:r>
              <w:rPr>
                <w:rFonts w:ascii="Times New Roman" w:hAnsi="Times New Roman" w:cs="Times New Roman"/>
              </w:rPr>
              <w:t>Gd</w:t>
            </w:r>
            <w:proofErr w:type="spellEnd"/>
          </w:p>
        </w:tc>
        <w:tc>
          <w:tcPr>
            <w:tcW w:w="1113" w:type="dxa"/>
          </w:tcPr>
          <w:p w14:paraId="7545AEC0"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w:t>
            </w:r>
            <w:r>
              <w:rPr>
                <w:rFonts w:ascii="Times New Roman" w:hAnsi="Times New Roman" w:cs="Times New Roman"/>
                <w:vertAlign w:val="superscript"/>
              </w:rPr>
              <w:t>60</w:t>
            </w:r>
            <w:r>
              <w:rPr>
                <w:rFonts w:ascii="Times New Roman" w:hAnsi="Times New Roman" w:cs="Times New Roman"/>
              </w:rPr>
              <w:t>Gd]</w:t>
            </w:r>
            <w:proofErr w:type="spellStart"/>
            <w:r>
              <w:rPr>
                <w:rFonts w:ascii="Times New Roman" w:hAnsi="Times New Roman" w:cs="Times New Roman"/>
              </w:rPr>
              <w:t>Gd</w:t>
            </w:r>
            <w:proofErr w:type="spellEnd"/>
          </w:p>
        </w:tc>
      </w:tr>
      <w:tr w:rsidR="003B0A43" w14:paraId="26657781" w14:textId="77777777" w:rsidTr="00147151">
        <w:trPr>
          <w:trHeight w:val="488"/>
        </w:trPr>
        <w:tc>
          <w:tcPr>
            <w:tcW w:w="1536" w:type="dxa"/>
            <w:vAlign w:val="center"/>
          </w:tcPr>
          <w:p w14:paraId="01FE85E1" w14:textId="77777777" w:rsidR="003B0A43" w:rsidRPr="00C97B77" w:rsidRDefault="003B0A43" w:rsidP="00147151">
            <w:pPr>
              <w:spacing w:line="480" w:lineRule="auto"/>
              <w:rPr>
                <w:rFonts w:ascii="Times New Roman" w:hAnsi="Times New Roman" w:cs="Times New Roman"/>
                <w:b/>
              </w:rPr>
            </w:pPr>
            <w:r w:rsidRPr="00C97B77">
              <w:rPr>
                <w:rFonts w:ascii="Times New Roman" w:hAnsi="Times New Roman" w:cs="Times New Roman"/>
                <w:b/>
              </w:rPr>
              <w:t>Content (%)</w:t>
            </w:r>
          </w:p>
        </w:tc>
        <w:tc>
          <w:tcPr>
            <w:tcW w:w="1111" w:type="dxa"/>
          </w:tcPr>
          <w:p w14:paraId="1C62BED7"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&lt;0.02</w:t>
            </w:r>
          </w:p>
        </w:tc>
        <w:tc>
          <w:tcPr>
            <w:tcW w:w="1111" w:type="dxa"/>
          </w:tcPr>
          <w:p w14:paraId="133FF722"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0.5</w:t>
            </w:r>
          </w:p>
        </w:tc>
        <w:tc>
          <w:tcPr>
            <w:tcW w:w="1111" w:type="dxa"/>
          </w:tcPr>
          <w:p w14:paraId="17F8803D"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91.90</w:t>
            </w:r>
          </w:p>
        </w:tc>
        <w:tc>
          <w:tcPr>
            <w:tcW w:w="1122" w:type="dxa"/>
          </w:tcPr>
          <w:p w14:paraId="335C5012"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5.87</w:t>
            </w:r>
          </w:p>
        </w:tc>
        <w:tc>
          <w:tcPr>
            <w:tcW w:w="1111" w:type="dxa"/>
          </w:tcPr>
          <w:p w14:paraId="777886F2"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0.81</w:t>
            </w:r>
          </w:p>
        </w:tc>
        <w:tc>
          <w:tcPr>
            <w:tcW w:w="1111" w:type="dxa"/>
          </w:tcPr>
          <w:p w14:paraId="65DDEBE5"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0.65</w:t>
            </w:r>
          </w:p>
        </w:tc>
        <w:tc>
          <w:tcPr>
            <w:tcW w:w="1113" w:type="dxa"/>
          </w:tcPr>
          <w:p w14:paraId="0DAFA54F"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0.27</w:t>
            </w:r>
          </w:p>
        </w:tc>
      </w:tr>
    </w:tbl>
    <w:p w14:paraId="1DA6655C" w14:textId="77777777" w:rsidR="003B0A43" w:rsidRDefault="003B0A43" w:rsidP="003B0A43">
      <w:pPr>
        <w:spacing w:line="480" w:lineRule="auto"/>
        <w:jc w:val="both"/>
        <w:rPr>
          <w:rFonts w:ascii="Times New Roman" w:hAnsi="Times New Roman" w:cs="Times New Roman"/>
        </w:rPr>
      </w:pPr>
    </w:p>
    <w:p w14:paraId="138B3791" w14:textId="22DC2DEA" w:rsidR="003B0A43" w:rsidRPr="00A3779F" w:rsidRDefault="003B0A43" w:rsidP="003B0A43">
      <w:pPr>
        <w:pStyle w:val="Caption"/>
        <w:keepNext/>
        <w:rPr>
          <w:rFonts w:ascii="Times New Roman" w:hAnsi="Times New Roman" w:cs="Times New Roman"/>
          <w:b/>
          <w:i w:val="0"/>
          <w:color w:val="auto"/>
          <w:sz w:val="20"/>
          <w:szCs w:val="20"/>
        </w:rPr>
      </w:pPr>
      <w:r w:rsidRPr="00A3779F">
        <w:rPr>
          <w:rFonts w:ascii="Times New Roman" w:hAnsi="Times New Roman" w:cs="Times New Roman"/>
          <w:b/>
          <w:i w:val="0"/>
          <w:color w:val="auto"/>
          <w:sz w:val="20"/>
          <w:szCs w:val="20"/>
        </w:rPr>
        <w:t xml:space="preserve">Table </w:t>
      </w:r>
      <w:r w:rsidR="002A0814">
        <w:rPr>
          <w:rFonts w:ascii="Times New Roman" w:hAnsi="Times New Roman" w:cs="Times New Roman"/>
          <w:b/>
          <w:i w:val="0"/>
          <w:color w:val="auto"/>
          <w:sz w:val="20"/>
          <w:szCs w:val="20"/>
        </w:rPr>
        <w:t>S</w:t>
      </w:r>
      <w:r>
        <w:rPr>
          <w:rFonts w:ascii="Times New Roman" w:hAnsi="Times New Roman" w:cs="Times New Roman"/>
          <w:b/>
          <w:i w:val="0"/>
          <w:color w:val="auto"/>
          <w:sz w:val="20"/>
          <w:szCs w:val="20"/>
        </w:rPr>
        <w:t xml:space="preserve">2 </w:t>
      </w:r>
      <w:r w:rsidRPr="00A3779F">
        <w:rPr>
          <w:rFonts w:ascii="Times New Roman" w:hAnsi="Times New Roman" w:cs="Times New Roman"/>
          <w:i w:val="0"/>
          <w:color w:val="auto"/>
          <w:sz w:val="20"/>
          <w:szCs w:val="20"/>
        </w:rPr>
        <w:t xml:space="preserve">Enrichment levels and isotopic distribution obtained from </w:t>
      </w:r>
      <w:r>
        <w:rPr>
          <w:rFonts w:ascii="Times New Roman" w:hAnsi="Times New Roman" w:cs="Times New Roman"/>
          <w:i w:val="0"/>
          <w:color w:val="auto"/>
          <w:sz w:val="20"/>
          <w:szCs w:val="20"/>
        </w:rPr>
        <w:t xml:space="preserve">the Certificate of Analysis of </w:t>
      </w:r>
      <w:r w:rsidRPr="00A3779F">
        <w:rPr>
          <w:rFonts w:ascii="Times New Roman" w:hAnsi="Times New Roman" w:cs="Times New Roman"/>
          <w:i w:val="0"/>
          <w:color w:val="auto"/>
          <w:sz w:val="20"/>
          <w:szCs w:val="20"/>
        </w:rPr>
        <w:t>[</w:t>
      </w:r>
      <w:r>
        <w:rPr>
          <w:rFonts w:ascii="Times New Roman" w:hAnsi="Times New Roman" w:cs="Times New Roman"/>
          <w:i w:val="0"/>
          <w:color w:val="auto"/>
          <w:sz w:val="20"/>
          <w:szCs w:val="20"/>
          <w:vertAlign w:val="superscript"/>
        </w:rPr>
        <w:t>156</w:t>
      </w:r>
      <w:r w:rsidRPr="00A3779F">
        <w:rPr>
          <w:rFonts w:ascii="Times New Roman" w:hAnsi="Times New Roman" w:cs="Times New Roman"/>
          <w:i w:val="0"/>
          <w:color w:val="auto"/>
          <w:sz w:val="20"/>
          <w:szCs w:val="20"/>
        </w:rPr>
        <w:t>Gd</w:t>
      </w:r>
      <w:proofErr w:type="gramStart"/>
      <w:r w:rsidRPr="00A3779F">
        <w:rPr>
          <w:rFonts w:ascii="Times New Roman" w:hAnsi="Times New Roman" w:cs="Times New Roman"/>
          <w:i w:val="0"/>
          <w:color w:val="auto"/>
          <w:sz w:val="20"/>
          <w:szCs w:val="20"/>
        </w:rPr>
        <w:t>]Gd</w:t>
      </w:r>
      <w:r w:rsidRPr="00A3779F">
        <w:rPr>
          <w:rFonts w:ascii="Times New Roman" w:hAnsi="Times New Roman" w:cs="Times New Roman"/>
          <w:i w:val="0"/>
          <w:color w:val="auto"/>
          <w:sz w:val="20"/>
          <w:szCs w:val="20"/>
          <w:vertAlign w:val="subscript"/>
        </w:rPr>
        <w:t>2</w:t>
      </w:r>
      <w:r w:rsidRPr="00A3779F">
        <w:rPr>
          <w:rFonts w:ascii="Times New Roman" w:hAnsi="Times New Roman" w:cs="Times New Roman"/>
          <w:i w:val="0"/>
          <w:color w:val="auto"/>
          <w:sz w:val="20"/>
          <w:szCs w:val="20"/>
        </w:rPr>
        <w:t>O</w:t>
      </w:r>
      <w:r>
        <w:rPr>
          <w:rFonts w:ascii="Times New Roman" w:hAnsi="Times New Roman" w:cs="Times New Roman"/>
          <w:i w:val="0"/>
          <w:color w:val="auto"/>
          <w:sz w:val="20"/>
          <w:szCs w:val="20"/>
          <w:vertAlign w:val="subscript"/>
        </w:rPr>
        <w:t>3</w:t>
      </w:r>
      <w:proofErr w:type="gramEnd"/>
      <w:r>
        <w:rPr>
          <w:rFonts w:ascii="Times New Roman" w:hAnsi="Times New Roman" w:cs="Times New Roman"/>
          <w:i w:val="0"/>
          <w:color w:val="auto"/>
          <w:sz w:val="20"/>
          <w:szCs w:val="20"/>
        </w:rPr>
        <w:t>.</w:t>
      </w:r>
    </w:p>
    <w:tbl>
      <w:tblPr>
        <w:tblStyle w:val="TableGrid"/>
        <w:tblW w:w="9326" w:type="dxa"/>
        <w:tblLook w:val="04A0" w:firstRow="1" w:lastRow="0" w:firstColumn="1" w:lastColumn="0" w:noHBand="0" w:noVBand="1"/>
      </w:tblPr>
      <w:tblGrid>
        <w:gridCol w:w="1536"/>
        <w:gridCol w:w="1111"/>
        <w:gridCol w:w="1111"/>
        <w:gridCol w:w="1111"/>
        <w:gridCol w:w="1122"/>
        <w:gridCol w:w="1111"/>
        <w:gridCol w:w="1111"/>
        <w:gridCol w:w="1113"/>
      </w:tblGrid>
      <w:tr w:rsidR="003B0A43" w14:paraId="09785750" w14:textId="77777777" w:rsidTr="00147151">
        <w:trPr>
          <w:trHeight w:val="488"/>
        </w:trPr>
        <w:tc>
          <w:tcPr>
            <w:tcW w:w="1536" w:type="dxa"/>
            <w:vAlign w:val="center"/>
          </w:tcPr>
          <w:p w14:paraId="5EDF718B" w14:textId="77777777" w:rsidR="003B0A43" w:rsidRPr="00C97B77" w:rsidRDefault="003B0A43" w:rsidP="00147151">
            <w:pPr>
              <w:spacing w:line="480" w:lineRule="auto"/>
              <w:rPr>
                <w:rFonts w:ascii="Times New Roman" w:hAnsi="Times New Roman" w:cs="Times New Roman"/>
                <w:b/>
              </w:rPr>
            </w:pPr>
            <w:r w:rsidRPr="00C97B77">
              <w:rPr>
                <w:rFonts w:ascii="Times New Roman" w:hAnsi="Times New Roman" w:cs="Times New Roman"/>
                <w:b/>
              </w:rPr>
              <w:t>Isotope</w:t>
            </w:r>
          </w:p>
        </w:tc>
        <w:tc>
          <w:tcPr>
            <w:tcW w:w="1111" w:type="dxa"/>
          </w:tcPr>
          <w:p w14:paraId="3D13C05B"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152</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39C73B40"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w:t>
            </w:r>
            <w:r>
              <w:rPr>
                <w:rFonts w:ascii="Times New Roman" w:hAnsi="Times New Roman" w:cs="Times New Roman"/>
                <w:vertAlign w:val="superscript"/>
              </w:rPr>
              <w:t>4</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2B38D813"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w:t>
            </w:r>
            <w:r>
              <w:rPr>
                <w:rFonts w:ascii="Times New Roman" w:hAnsi="Times New Roman" w:cs="Times New Roman"/>
                <w:vertAlign w:val="superscript"/>
              </w:rPr>
              <w:t>5</w:t>
            </w:r>
            <w:r>
              <w:rPr>
                <w:rFonts w:ascii="Times New Roman" w:hAnsi="Times New Roman" w:cs="Times New Roman"/>
              </w:rPr>
              <w:t>Gd]</w:t>
            </w:r>
            <w:proofErr w:type="spellStart"/>
            <w:r>
              <w:rPr>
                <w:rFonts w:ascii="Times New Roman" w:hAnsi="Times New Roman" w:cs="Times New Roman"/>
              </w:rPr>
              <w:t>Gd</w:t>
            </w:r>
            <w:proofErr w:type="spellEnd"/>
          </w:p>
        </w:tc>
        <w:tc>
          <w:tcPr>
            <w:tcW w:w="1122" w:type="dxa"/>
          </w:tcPr>
          <w:p w14:paraId="3EC611DE"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15</w:t>
            </w:r>
            <w:r>
              <w:rPr>
                <w:rFonts w:ascii="Times New Roman" w:hAnsi="Times New Roman" w:cs="Times New Roman"/>
                <w:vertAlign w:val="superscript"/>
              </w:rPr>
              <w:t>6</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4FA837A1"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w:t>
            </w:r>
            <w:r>
              <w:rPr>
                <w:rFonts w:ascii="Times New Roman" w:hAnsi="Times New Roman" w:cs="Times New Roman"/>
                <w:vertAlign w:val="superscript"/>
              </w:rPr>
              <w:t>57</w:t>
            </w:r>
            <w:r>
              <w:rPr>
                <w:rFonts w:ascii="Times New Roman" w:hAnsi="Times New Roman" w:cs="Times New Roman"/>
              </w:rPr>
              <w:t>Gd]</w:t>
            </w:r>
            <w:proofErr w:type="spellStart"/>
            <w:r>
              <w:rPr>
                <w:rFonts w:ascii="Times New Roman" w:hAnsi="Times New Roman" w:cs="Times New Roman"/>
              </w:rPr>
              <w:t>Gd</w:t>
            </w:r>
            <w:proofErr w:type="spellEnd"/>
          </w:p>
        </w:tc>
        <w:tc>
          <w:tcPr>
            <w:tcW w:w="1111" w:type="dxa"/>
          </w:tcPr>
          <w:p w14:paraId="036B0E5B"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w:t>
            </w:r>
            <w:r>
              <w:rPr>
                <w:rFonts w:ascii="Times New Roman" w:hAnsi="Times New Roman" w:cs="Times New Roman"/>
                <w:vertAlign w:val="superscript"/>
              </w:rPr>
              <w:t>58</w:t>
            </w:r>
            <w:r>
              <w:rPr>
                <w:rFonts w:ascii="Times New Roman" w:hAnsi="Times New Roman" w:cs="Times New Roman"/>
              </w:rPr>
              <w:t>Gd]</w:t>
            </w:r>
            <w:proofErr w:type="spellStart"/>
            <w:r>
              <w:rPr>
                <w:rFonts w:ascii="Times New Roman" w:hAnsi="Times New Roman" w:cs="Times New Roman"/>
              </w:rPr>
              <w:t>Gd</w:t>
            </w:r>
            <w:proofErr w:type="spellEnd"/>
          </w:p>
        </w:tc>
        <w:tc>
          <w:tcPr>
            <w:tcW w:w="1113" w:type="dxa"/>
          </w:tcPr>
          <w:p w14:paraId="3D127DFE"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w:t>
            </w:r>
            <w:r w:rsidRPr="00C97B77">
              <w:rPr>
                <w:rFonts w:ascii="Times New Roman" w:hAnsi="Times New Roman" w:cs="Times New Roman"/>
                <w:vertAlign w:val="superscript"/>
              </w:rPr>
              <w:t>1</w:t>
            </w:r>
            <w:r>
              <w:rPr>
                <w:rFonts w:ascii="Times New Roman" w:hAnsi="Times New Roman" w:cs="Times New Roman"/>
                <w:vertAlign w:val="superscript"/>
              </w:rPr>
              <w:t>60</w:t>
            </w:r>
            <w:r>
              <w:rPr>
                <w:rFonts w:ascii="Times New Roman" w:hAnsi="Times New Roman" w:cs="Times New Roman"/>
              </w:rPr>
              <w:t>Gd]</w:t>
            </w:r>
            <w:proofErr w:type="spellStart"/>
            <w:r>
              <w:rPr>
                <w:rFonts w:ascii="Times New Roman" w:hAnsi="Times New Roman" w:cs="Times New Roman"/>
              </w:rPr>
              <w:t>Gd</w:t>
            </w:r>
            <w:proofErr w:type="spellEnd"/>
          </w:p>
        </w:tc>
      </w:tr>
      <w:tr w:rsidR="003B0A43" w14:paraId="744BDC75" w14:textId="77777777" w:rsidTr="00147151">
        <w:trPr>
          <w:trHeight w:val="488"/>
        </w:trPr>
        <w:tc>
          <w:tcPr>
            <w:tcW w:w="1536" w:type="dxa"/>
            <w:vAlign w:val="center"/>
          </w:tcPr>
          <w:p w14:paraId="68BA49F6" w14:textId="77777777" w:rsidR="003B0A43" w:rsidRPr="00C97B77" w:rsidRDefault="003B0A43" w:rsidP="00147151">
            <w:pPr>
              <w:spacing w:line="480" w:lineRule="auto"/>
              <w:rPr>
                <w:rFonts w:ascii="Times New Roman" w:hAnsi="Times New Roman" w:cs="Times New Roman"/>
                <w:b/>
              </w:rPr>
            </w:pPr>
            <w:r w:rsidRPr="00C97B77">
              <w:rPr>
                <w:rFonts w:ascii="Times New Roman" w:hAnsi="Times New Roman" w:cs="Times New Roman"/>
                <w:b/>
              </w:rPr>
              <w:t>Content (%)</w:t>
            </w:r>
          </w:p>
        </w:tc>
        <w:tc>
          <w:tcPr>
            <w:tcW w:w="1111" w:type="dxa"/>
          </w:tcPr>
          <w:p w14:paraId="4DB46185"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&lt;0.01</w:t>
            </w:r>
          </w:p>
        </w:tc>
        <w:tc>
          <w:tcPr>
            <w:tcW w:w="1111" w:type="dxa"/>
          </w:tcPr>
          <w:p w14:paraId="1C0E0E86"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0.5</w:t>
            </w:r>
          </w:p>
        </w:tc>
        <w:tc>
          <w:tcPr>
            <w:tcW w:w="1111" w:type="dxa"/>
          </w:tcPr>
          <w:p w14:paraId="624FF109"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0.87</w:t>
            </w:r>
          </w:p>
        </w:tc>
        <w:tc>
          <w:tcPr>
            <w:tcW w:w="1122" w:type="dxa"/>
          </w:tcPr>
          <w:p w14:paraId="2FDED59D"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93.30</w:t>
            </w:r>
          </w:p>
        </w:tc>
        <w:tc>
          <w:tcPr>
            <w:tcW w:w="1111" w:type="dxa"/>
          </w:tcPr>
          <w:p w14:paraId="12B5BEBB"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4.38</w:t>
            </w:r>
          </w:p>
        </w:tc>
        <w:tc>
          <w:tcPr>
            <w:tcW w:w="1111" w:type="dxa"/>
          </w:tcPr>
          <w:p w14:paraId="6162C57A"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1.08</w:t>
            </w:r>
          </w:p>
        </w:tc>
        <w:tc>
          <w:tcPr>
            <w:tcW w:w="1113" w:type="dxa"/>
          </w:tcPr>
          <w:p w14:paraId="253EC658" w14:textId="77777777" w:rsidR="003B0A43" w:rsidRDefault="003B0A43" w:rsidP="00147151">
            <w:pPr>
              <w:spacing w:line="480" w:lineRule="auto"/>
              <w:jc w:val="center"/>
              <w:rPr>
                <w:rFonts w:ascii="Times New Roman" w:hAnsi="Times New Roman" w:cs="Times New Roman"/>
              </w:rPr>
            </w:pPr>
            <w:r>
              <w:rPr>
                <w:rFonts w:ascii="Times New Roman" w:hAnsi="Times New Roman" w:cs="Times New Roman"/>
              </w:rPr>
              <w:t>0.32</w:t>
            </w:r>
          </w:p>
        </w:tc>
      </w:tr>
    </w:tbl>
    <w:p w14:paraId="76A7BB66" w14:textId="77777777" w:rsidR="00C97B77" w:rsidRPr="00893F14" w:rsidRDefault="00C97B77" w:rsidP="00C97B77">
      <w:pPr>
        <w:spacing w:line="480" w:lineRule="auto"/>
        <w:jc w:val="both"/>
        <w:rPr>
          <w:rFonts w:ascii="Times New Roman" w:hAnsi="Times New Roman" w:cs="Times New Roman"/>
          <w:sz w:val="20"/>
        </w:rPr>
      </w:pPr>
    </w:p>
    <w:p w14:paraId="032AE9F8" w14:textId="7A6677C8" w:rsidR="006527C3" w:rsidRDefault="006527C3" w:rsidP="00B54A5A">
      <w:pPr>
        <w:pStyle w:val="ListParagraph"/>
        <w:numPr>
          <w:ilvl w:val="0"/>
          <w:numId w:val="1"/>
        </w:numPr>
        <w:spacing w:line="480" w:lineRule="auto"/>
        <w:jc w:val="both"/>
        <w:rPr>
          <w:rFonts w:ascii="Times New Roman" w:hAnsi="Times New Roman" w:cs="Times New Roman"/>
          <w:b/>
          <w:sz w:val="28"/>
          <w:szCs w:val="32"/>
        </w:rPr>
      </w:pPr>
      <w:r w:rsidRPr="00893F14">
        <w:rPr>
          <w:rFonts w:ascii="Times New Roman" w:hAnsi="Times New Roman" w:cs="Times New Roman"/>
          <w:b/>
          <w:sz w:val="28"/>
          <w:szCs w:val="32"/>
        </w:rPr>
        <w:t>Terbium-155 production</w:t>
      </w:r>
    </w:p>
    <w:p w14:paraId="120C10D1" w14:textId="5E76085F" w:rsidR="006A7E71" w:rsidRPr="00AE2EB6" w:rsidRDefault="009D52AE" w:rsidP="006A7E71">
      <w:pPr>
        <w:spacing w:line="480" w:lineRule="auto"/>
        <w:jc w:val="both"/>
        <w:rPr>
          <w:rFonts w:ascii="Times New Roman" w:hAnsi="Times New Roman" w:cs="Times New Roman"/>
        </w:rPr>
      </w:pPr>
      <w:r w:rsidRPr="009D52AE">
        <w:rPr>
          <w:rFonts w:ascii="Times New Roman" w:hAnsi="Times New Roman" w:cs="Times New Roman"/>
          <w:i/>
        </w:rPr>
        <w:t>Purpose</w:t>
      </w:r>
      <w:r>
        <w:rPr>
          <w:rFonts w:ascii="Times New Roman" w:hAnsi="Times New Roman" w:cs="Times New Roman"/>
          <w:i/>
        </w:rPr>
        <w:t xml:space="preserve">: </w:t>
      </w:r>
      <w:r>
        <w:rPr>
          <w:rFonts w:ascii="Times New Roman" w:hAnsi="Times New Roman" w:cs="Times New Roman"/>
        </w:rPr>
        <w:t>In this s</w:t>
      </w:r>
      <w:r w:rsidR="0064235B">
        <w:rPr>
          <w:rFonts w:ascii="Times New Roman" w:hAnsi="Times New Roman" w:cs="Times New Roman"/>
        </w:rPr>
        <w:t xml:space="preserve">ection, </w:t>
      </w:r>
      <w:r>
        <w:rPr>
          <w:rFonts w:ascii="Times New Roman" w:hAnsi="Times New Roman" w:cs="Times New Roman"/>
        </w:rPr>
        <w:t>the complete data</w:t>
      </w:r>
      <w:r w:rsidR="00E85B94">
        <w:rPr>
          <w:rFonts w:ascii="Times New Roman" w:hAnsi="Times New Roman" w:cs="Times New Roman"/>
        </w:rPr>
        <w:t>set</w:t>
      </w:r>
      <w:r>
        <w:rPr>
          <w:rFonts w:ascii="Times New Roman" w:hAnsi="Times New Roman" w:cs="Times New Roman"/>
        </w:rPr>
        <w:t xml:space="preserve"> of terbium-155 productions performed both at the PSI’s Injector 2 </w:t>
      </w:r>
      <w:r w:rsidRPr="00AE2EB6">
        <w:rPr>
          <w:rFonts w:ascii="Times New Roman" w:hAnsi="Times New Roman" w:cs="Times New Roman"/>
        </w:rPr>
        <w:t>cyclotron and at the Bern medical cyclotron</w:t>
      </w:r>
      <w:r w:rsidR="0064235B" w:rsidRPr="00AE2EB6">
        <w:rPr>
          <w:rFonts w:ascii="Times New Roman" w:hAnsi="Times New Roman" w:cs="Times New Roman"/>
        </w:rPr>
        <w:t xml:space="preserve"> </w:t>
      </w:r>
      <w:r w:rsidR="0064235B" w:rsidRPr="005E5D77">
        <w:rPr>
          <w:rFonts w:ascii="Times New Roman" w:hAnsi="Times New Roman" w:cs="Times New Roman"/>
        </w:rPr>
        <w:t>are</w:t>
      </w:r>
      <w:r w:rsidR="0064235B" w:rsidRPr="00AE2EB6">
        <w:rPr>
          <w:rFonts w:ascii="Times New Roman" w:hAnsi="Times New Roman" w:cs="Times New Roman"/>
        </w:rPr>
        <w:t xml:space="preserve"> reported</w:t>
      </w:r>
      <w:r w:rsidRPr="00AE2EB6">
        <w:rPr>
          <w:rFonts w:ascii="Times New Roman" w:hAnsi="Times New Roman" w:cs="Times New Roman"/>
        </w:rPr>
        <w:t>.</w:t>
      </w:r>
    </w:p>
    <w:p w14:paraId="165463A6" w14:textId="1F5B100C" w:rsidR="009D52AE" w:rsidRPr="00E83DD4" w:rsidRDefault="009D52AE" w:rsidP="009D52AE">
      <w:pPr>
        <w:autoSpaceDE w:val="0"/>
        <w:autoSpaceDN w:val="0"/>
        <w:adjustRightInd w:val="0"/>
        <w:spacing w:line="480" w:lineRule="auto"/>
        <w:jc w:val="both"/>
        <w:rPr>
          <w:rFonts w:ascii="Times New Roman" w:hAnsi="Times New Roman" w:cs="Times New Roman"/>
        </w:rPr>
      </w:pPr>
      <w:r w:rsidRPr="00AE2EB6">
        <w:rPr>
          <w:rFonts w:ascii="Times New Roman" w:hAnsi="Times New Roman" w:cs="Times New Roman"/>
          <w:i/>
        </w:rPr>
        <w:t xml:space="preserve">Method: </w:t>
      </w:r>
      <w:r w:rsidRPr="00AE2EB6">
        <w:rPr>
          <w:rFonts w:ascii="Times New Roman" w:hAnsi="Times New Roman" w:cs="Times New Roman"/>
        </w:rPr>
        <w:t>Th</w:t>
      </w:r>
      <w:r w:rsidR="00AE2EB6" w:rsidRPr="00AE2EB6">
        <w:rPr>
          <w:rFonts w:ascii="Times New Roman" w:hAnsi="Times New Roman" w:cs="Times New Roman"/>
        </w:rPr>
        <w:t>r</w:t>
      </w:r>
      <w:r w:rsidRPr="00AE2EB6">
        <w:rPr>
          <w:rFonts w:ascii="Times New Roman" w:hAnsi="Times New Roman" w:cs="Times New Roman"/>
        </w:rPr>
        <w:t>e</w:t>
      </w:r>
      <w:r w:rsidR="00AE2EB6" w:rsidRPr="00AE2EB6">
        <w:rPr>
          <w:rFonts w:ascii="Times New Roman" w:hAnsi="Times New Roman" w:cs="Times New Roman"/>
        </w:rPr>
        <w:t>e [</w:t>
      </w:r>
      <w:r w:rsidR="00AE2EB6" w:rsidRPr="00AE2EB6">
        <w:rPr>
          <w:rFonts w:ascii="Times New Roman" w:hAnsi="Times New Roman" w:cs="Times New Roman"/>
          <w:vertAlign w:val="superscript"/>
        </w:rPr>
        <w:t>155</w:t>
      </w:r>
      <w:r w:rsidR="00AE2EB6" w:rsidRPr="00AE2EB6">
        <w:rPr>
          <w:rFonts w:ascii="Times New Roman" w:hAnsi="Times New Roman" w:cs="Times New Roman"/>
        </w:rPr>
        <w:t>Gd</w:t>
      </w:r>
      <w:proofErr w:type="gramStart"/>
      <w:r w:rsidR="00AE2EB6" w:rsidRPr="00AE2EB6">
        <w:rPr>
          <w:rFonts w:ascii="Times New Roman" w:hAnsi="Times New Roman" w:cs="Times New Roman"/>
        </w:rPr>
        <w:t>]Gd</w:t>
      </w:r>
      <w:r w:rsidR="00AE2EB6" w:rsidRPr="00AE2EB6">
        <w:rPr>
          <w:rFonts w:ascii="Times New Roman" w:hAnsi="Times New Roman" w:cs="Times New Roman"/>
          <w:vertAlign w:val="subscript"/>
        </w:rPr>
        <w:t>2</w:t>
      </w:r>
      <w:r w:rsidR="00AE2EB6" w:rsidRPr="00AE2EB6">
        <w:rPr>
          <w:rFonts w:ascii="Times New Roman" w:hAnsi="Times New Roman" w:cs="Times New Roman"/>
        </w:rPr>
        <w:t>O</w:t>
      </w:r>
      <w:r w:rsidR="00AE2EB6" w:rsidRPr="00AE2EB6">
        <w:rPr>
          <w:rFonts w:ascii="Times New Roman" w:hAnsi="Times New Roman" w:cs="Times New Roman"/>
          <w:vertAlign w:val="subscript"/>
        </w:rPr>
        <w:t>3</w:t>
      </w:r>
      <w:proofErr w:type="gramEnd"/>
      <w:r w:rsidRPr="00AE2EB6">
        <w:rPr>
          <w:rFonts w:ascii="Times New Roman" w:hAnsi="Times New Roman" w:cs="Times New Roman"/>
        </w:rPr>
        <w:t xml:space="preserve"> targets</w:t>
      </w:r>
      <w:r w:rsidR="00AE2EB6" w:rsidRPr="00AE2EB6">
        <w:rPr>
          <w:rFonts w:ascii="Times New Roman" w:hAnsi="Times New Roman" w:cs="Times New Roman"/>
        </w:rPr>
        <w:t xml:space="preserve"> and six [</w:t>
      </w:r>
      <w:r w:rsidR="00AE2EB6">
        <w:rPr>
          <w:rFonts w:ascii="Times New Roman" w:hAnsi="Times New Roman" w:cs="Times New Roman"/>
          <w:vertAlign w:val="superscript"/>
        </w:rPr>
        <w:t>156</w:t>
      </w:r>
      <w:r w:rsidR="00AE2EB6" w:rsidRPr="00AE2EB6">
        <w:rPr>
          <w:rFonts w:ascii="Times New Roman" w:hAnsi="Times New Roman" w:cs="Times New Roman"/>
        </w:rPr>
        <w:t>Gd]Gd</w:t>
      </w:r>
      <w:r w:rsidR="00AE2EB6" w:rsidRPr="00AE2EB6">
        <w:rPr>
          <w:rFonts w:ascii="Times New Roman" w:hAnsi="Times New Roman" w:cs="Times New Roman"/>
          <w:vertAlign w:val="subscript"/>
        </w:rPr>
        <w:t>2</w:t>
      </w:r>
      <w:r w:rsidR="00AE2EB6" w:rsidRPr="00AE2EB6">
        <w:rPr>
          <w:rFonts w:ascii="Times New Roman" w:hAnsi="Times New Roman" w:cs="Times New Roman"/>
        </w:rPr>
        <w:t>O</w:t>
      </w:r>
      <w:r w:rsidR="00AE2EB6" w:rsidRPr="00AE2EB6">
        <w:rPr>
          <w:rFonts w:ascii="Times New Roman" w:hAnsi="Times New Roman" w:cs="Times New Roman"/>
          <w:vertAlign w:val="subscript"/>
        </w:rPr>
        <w:t>3</w:t>
      </w:r>
      <w:r w:rsidR="00AE2EB6" w:rsidRPr="00AE2EB6">
        <w:rPr>
          <w:rFonts w:ascii="Times New Roman" w:hAnsi="Times New Roman" w:cs="Times New Roman"/>
        </w:rPr>
        <w:t xml:space="preserve"> targets</w:t>
      </w:r>
      <w:r w:rsidRPr="00E83DD4">
        <w:rPr>
          <w:rFonts w:ascii="Times New Roman" w:hAnsi="Times New Roman" w:cs="Times New Roman"/>
        </w:rPr>
        <w:t xml:space="preserve"> </w:t>
      </w:r>
      <w:r w:rsidR="00F428F3">
        <w:rPr>
          <w:rFonts w:ascii="Times New Roman" w:hAnsi="Times New Roman" w:cs="Times New Roman"/>
        </w:rPr>
        <w:t xml:space="preserve">(prepared as described in the </w:t>
      </w:r>
      <w:r w:rsidR="00AE2EB6">
        <w:rPr>
          <w:rFonts w:ascii="Times New Roman" w:hAnsi="Times New Roman" w:cs="Times New Roman"/>
        </w:rPr>
        <w:t>main manuscript</w:t>
      </w:r>
      <w:r w:rsidR="00F428F3">
        <w:rPr>
          <w:rFonts w:ascii="Times New Roman" w:hAnsi="Times New Roman" w:cs="Times New Roman"/>
        </w:rPr>
        <w:t xml:space="preserve">) </w:t>
      </w:r>
      <w:r w:rsidRPr="00E83DD4">
        <w:rPr>
          <w:rFonts w:ascii="Times New Roman" w:hAnsi="Times New Roman" w:cs="Times New Roman"/>
        </w:rPr>
        <w:t>were irradiated, using the 72 MeV proton beam from the Injector 2 separated sector cyclotron. The beam current was set to 50 µA</w:t>
      </w:r>
      <w:r w:rsidR="00473563">
        <w:rPr>
          <w:rFonts w:ascii="Times New Roman" w:hAnsi="Times New Roman" w:cs="Times New Roman"/>
        </w:rPr>
        <w:t xml:space="preserve"> and n</w:t>
      </w:r>
      <w:r w:rsidRPr="00014ACE">
        <w:rPr>
          <w:rFonts w:ascii="Times New Roman" w:hAnsi="Times New Roman" w:cs="Times New Roman"/>
        </w:rPr>
        <w:t xml:space="preserve">iobium discs (3.4 mm and 2.4 mm, respectively) were used as degraders to decrease the proton energy </w:t>
      </w:r>
      <w:r w:rsidRPr="00E83DD4">
        <w:rPr>
          <w:rFonts w:ascii="Times New Roman" w:hAnsi="Times New Roman" w:cs="Times New Roman"/>
        </w:rPr>
        <w:t xml:space="preserve">from 72 MeV to ~10.3 MeV for the </w:t>
      </w:r>
      <w:r w:rsidR="004B04C4" w:rsidRPr="004B04C4">
        <w:rPr>
          <w:rFonts w:ascii="Times New Roman" w:hAnsi="Times New Roman" w:cs="Times New Roman"/>
          <w:vertAlign w:val="superscript"/>
        </w:rPr>
        <w:t>155</w:t>
      </w:r>
      <w:r w:rsidR="004B04C4">
        <w:rPr>
          <w:rFonts w:ascii="Times New Roman" w:hAnsi="Times New Roman" w:cs="Times New Roman"/>
        </w:rPr>
        <w:t>Gd</w:t>
      </w:r>
      <w:r w:rsidRPr="00E83DD4">
        <w:rPr>
          <w:rFonts w:ascii="Times New Roman" w:hAnsi="Times New Roman" w:cs="Times New Roman"/>
        </w:rPr>
        <w:t>(</w:t>
      </w:r>
      <w:proofErr w:type="spellStart"/>
      <w:r w:rsidRPr="00E83DD4">
        <w:rPr>
          <w:rFonts w:ascii="Times New Roman" w:hAnsi="Times New Roman" w:cs="Times New Roman"/>
        </w:rPr>
        <w:t>p,n</w:t>
      </w:r>
      <w:proofErr w:type="spellEnd"/>
      <w:r w:rsidRPr="00E83DD4">
        <w:rPr>
          <w:rFonts w:ascii="Times New Roman" w:hAnsi="Times New Roman" w:cs="Times New Roman"/>
        </w:rPr>
        <w:t>)</w:t>
      </w:r>
      <w:r w:rsidR="004B04C4" w:rsidRPr="004B04C4">
        <w:rPr>
          <w:rFonts w:ascii="Times New Roman" w:hAnsi="Times New Roman" w:cs="Times New Roman"/>
          <w:vertAlign w:val="superscript"/>
        </w:rPr>
        <w:t>155</w:t>
      </w:r>
      <w:r w:rsidR="004B04C4">
        <w:rPr>
          <w:rFonts w:ascii="Times New Roman" w:hAnsi="Times New Roman" w:cs="Times New Roman"/>
        </w:rPr>
        <w:t>Tb</w:t>
      </w:r>
      <w:r w:rsidRPr="00E83DD4">
        <w:rPr>
          <w:rFonts w:ascii="Times New Roman" w:hAnsi="Times New Roman" w:cs="Times New Roman"/>
        </w:rPr>
        <w:t xml:space="preserve"> reaction and ~22.8 MeV for the </w:t>
      </w:r>
      <w:r w:rsidR="004B04C4" w:rsidRPr="004B04C4">
        <w:rPr>
          <w:rFonts w:ascii="Times New Roman" w:hAnsi="Times New Roman" w:cs="Times New Roman"/>
          <w:vertAlign w:val="superscript"/>
        </w:rPr>
        <w:t>156</w:t>
      </w:r>
      <w:r w:rsidR="004B04C4">
        <w:rPr>
          <w:rFonts w:ascii="Times New Roman" w:hAnsi="Times New Roman" w:cs="Times New Roman"/>
        </w:rPr>
        <w:t>Gd</w:t>
      </w:r>
      <w:r w:rsidRPr="00E83DD4">
        <w:rPr>
          <w:rFonts w:ascii="Times New Roman" w:hAnsi="Times New Roman" w:cs="Times New Roman"/>
        </w:rPr>
        <w:t>(p,2n)</w:t>
      </w:r>
      <w:r w:rsidR="004B04C4" w:rsidRPr="004B04C4">
        <w:rPr>
          <w:rFonts w:ascii="Times New Roman" w:hAnsi="Times New Roman" w:cs="Times New Roman"/>
          <w:vertAlign w:val="superscript"/>
        </w:rPr>
        <w:t>155</w:t>
      </w:r>
      <w:r w:rsidR="004B04C4">
        <w:rPr>
          <w:rFonts w:ascii="Times New Roman" w:hAnsi="Times New Roman" w:cs="Times New Roman"/>
        </w:rPr>
        <w:t>Tb</w:t>
      </w:r>
      <w:r>
        <w:rPr>
          <w:rFonts w:ascii="Times New Roman" w:hAnsi="Times New Roman" w:cs="Times New Roman"/>
        </w:rPr>
        <w:t>. Th</w:t>
      </w:r>
      <w:r w:rsidRPr="00014ACE">
        <w:rPr>
          <w:rFonts w:ascii="Times New Roman" w:hAnsi="Times New Roman" w:cs="Times New Roman"/>
        </w:rPr>
        <w:t>e irradiations were performed</w:t>
      </w:r>
      <w:r w:rsidRPr="00E83DD4">
        <w:rPr>
          <w:rFonts w:ascii="Times New Roman" w:hAnsi="Times New Roman" w:cs="Times New Roman"/>
        </w:rPr>
        <w:t xml:space="preserve"> for </w:t>
      </w:r>
      <w:r w:rsidR="00955644">
        <w:rPr>
          <w:rFonts w:ascii="Times New Roman" w:hAnsi="Times New Roman" w:cs="Times New Roman"/>
        </w:rPr>
        <w:t>1, 2, 4 and</w:t>
      </w:r>
      <w:r w:rsidRPr="00E83DD4">
        <w:rPr>
          <w:rFonts w:ascii="Times New Roman" w:hAnsi="Times New Roman" w:cs="Times New Roman"/>
        </w:rPr>
        <w:t xml:space="preserve"> 8 hours.</w:t>
      </w:r>
    </w:p>
    <w:p w14:paraId="5F0D5D30" w14:textId="67995616" w:rsidR="00B66E95" w:rsidRDefault="00AE2EB6" w:rsidP="009D52AE">
      <w:pPr>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Tw</w:t>
      </w:r>
      <w:r w:rsidR="009D52AE" w:rsidRPr="00C259E1">
        <w:rPr>
          <w:rFonts w:ascii="Times New Roman" w:hAnsi="Times New Roman" w:cs="Times New Roman"/>
          <w:color w:val="000000"/>
        </w:rPr>
        <w:t xml:space="preserve">o </w:t>
      </w:r>
      <w:r>
        <w:rPr>
          <w:rFonts w:ascii="Times New Roman" w:hAnsi="Times New Roman" w:cs="Times New Roman"/>
          <w:color w:val="000000"/>
        </w:rPr>
        <w:t xml:space="preserve">additional </w:t>
      </w:r>
      <w:r w:rsidR="009D52AE" w:rsidRPr="00C259E1">
        <w:rPr>
          <w:rFonts w:ascii="Times New Roman" w:hAnsi="Times New Roman" w:cs="Times New Roman"/>
          <w:color w:val="000000"/>
        </w:rPr>
        <w:t>irradiations</w:t>
      </w:r>
      <w:r>
        <w:rPr>
          <w:rFonts w:ascii="Times New Roman" w:hAnsi="Times New Roman" w:cs="Times New Roman"/>
          <w:color w:val="000000"/>
        </w:rPr>
        <w:t xml:space="preserve"> were performed at the Bern medical </w:t>
      </w:r>
      <w:r w:rsidR="00E95CFB" w:rsidRPr="00E83DD4">
        <w:rPr>
          <w:rFonts w:ascii="Times New Roman" w:hAnsi="Times New Roman" w:cs="Times New Roman"/>
        </w:rPr>
        <w:t>cyclotron (IBA Cyclone HC 18 MeV) i</w:t>
      </w:r>
      <w:r w:rsidR="00E95CFB">
        <w:rPr>
          <w:rFonts w:ascii="Times New Roman" w:hAnsi="Times New Roman" w:cs="Times New Roman"/>
        </w:rPr>
        <w:t>n operation</w:t>
      </w:r>
      <w:r w:rsidR="00E95CFB" w:rsidRPr="00E83DD4">
        <w:rPr>
          <w:rFonts w:ascii="Times New Roman" w:hAnsi="Times New Roman" w:cs="Times New Roman"/>
        </w:rPr>
        <w:t xml:space="preserve"> at the Bern University Hospital</w:t>
      </w:r>
      <w:r w:rsidR="00E95CFB">
        <w:rPr>
          <w:rFonts w:ascii="Times New Roman" w:hAnsi="Times New Roman" w:cs="Times New Roman"/>
        </w:rPr>
        <w:t xml:space="preserve"> (</w:t>
      </w:r>
      <w:proofErr w:type="spellStart"/>
      <w:r w:rsidR="00E95CFB">
        <w:rPr>
          <w:rFonts w:ascii="Times New Roman" w:hAnsi="Times New Roman" w:cs="Times New Roman"/>
        </w:rPr>
        <w:t>Inselspital</w:t>
      </w:r>
      <w:proofErr w:type="spellEnd"/>
      <w:r w:rsidR="00E95CFB">
        <w:rPr>
          <w:rFonts w:ascii="Times New Roman" w:hAnsi="Times New Roman" w:cs="Times New Roman"/>
        </w:rPr>
        <w:t>)</w:t>
      </w:r>
      <w:r>
        <w:rPr>
          <w:rFonts w:ascii="Times New Roman" w:hAnsi="Times New Roman" w:cs="Times New Roman"/>
          <w:color w:val="000000"/>
        </w:rPr>
        <w:t xml:space="preserve"> on</w:t>
      </w:r>
      <w:r w:rsidR="009D52AE" w:rsidRPr="00AE2EB6">
        <w:rPr>
          <w:rFonts w:ascii="Times New Roman" w:hAnsi="Times New Roman" w:cs="Times New Roman"/>
          <w:color w:val="000000"/>
        </w:rPr>
        <w:t xml:space="preserve"> </w:t>
      </w:r>
      <w:r w:rsidR="009D52AE" w:rsidRPr="00AE2EB6">
        <w:rPr>
          <w:rFonts w:ascii="Times New Roman" w:hAnsi="Times New Roman" w:cs="Times New Roman"/>
        </w:rPr>
        <w:t>[</w:t>
      </w:r>
      <w:r w:rsidRPr="00AE2EB6">
        <w:rPr>
          <w:rFonts w:ascii="Times New Roman" w:hAnsi="Times New Roman" w:cs="Times New Roman"/>
          <w:vertAlign w:val="superscript"/>
        </w:rPr>
        <w:t>155</w:t>
      </w:r>
      <w:r w:rsidR="009D52AE" w:rsidRPr="00AE2EB6">
        <w:rPr>
          <w:rFonts w:ascii="Times New Roman" w:hAnsi="Times New Roman" w:cs="Times New Roman"/>
        </w:rPr>
        <w:t>Gd</w:t>
      </w:r>
      <w:proofErr w:type="gramStart"/>
      <w:r w:rsidR="009D52AE" w:rsidRPr="00AE2EB6">
        <w:rPr>
          <w:rFonts w:ascii="Times New Roman" w:hAnsi="Times New Roman" w:cs="Times New Roman"/>
        </w:rPr>
        <w:t>]Gd</w:t>
      </w:r>
      <w:r w:rsidR="009D52AE" w:rsidRPr="00AE2EB6">
        <w:rPr>
          <w:rFonts w:ascii="Times New Roman" w:hAnsi="Times New Roman" w:cs="Times New Roman"/>
          <w:vertAlign w:val="subscript"/>
        </w:rPr>
        <w:t>2</w:t>
      </w:r>
      <w:r w:rsidR="009D52AE" w:rsidRPr="00AE2EB6">
        <w:rPr>
          <w:rFonts w:ascii="Times New Roman" w:hAnsi="Times New Roman" w:cs="Times New Roman"/>
        </w:rPr>
        <w:t>O</w:t>
      </w:r>
      <w:r w:rsidR="009D52AE" w:rsidRPr="00AE2EB6">
        <w:rPr>
          <w:rFonts w:ascii="Times New Roman" w:hAnsi="Times New Roman" w:cs="Times New Roman"/>
          <w:vertAlign w:val="subscript"/>
        </w:rPr>
        <w:t>3</w:t>
      </w:r>
      <w:proofErr w:type="gramEnd"/>
      <w:r w:rsidR="009D52AE" w:rsidRPr="00AE2EB6">
        <w:rPr>
          <w:rFonts w:ascii="Times New Roman" w:hAnsi="Times New Roman" w:cs="Times New Roman"/>
          <w:vertAlign w:val="subscript"/>
        </w:rPr>
        <w:t xml:space="preserve"> </w:t>
      </w:r>
      <w:r w:rsidR="009D52AE" w:rsidRPr="00AE2EB6">
        <w:rPr>
          <w:rFonts w:ascii="Times New Roman" w:hAnsi="Times New Roman" w:cs="Times New Roman"/>
          <w:color w:val="000000"/>
        </w:rPr>
        <w:t>targets</w:t>
      </w:r>
      <w:r>
        <w:rPr>
          <w:rFonts w:ascii="Times New Roman" w:hAnsi="Times New Roman" w:cs="Times New Roman"/>
          <w:color w:val="000000"/>
        </w:rPr>
        <w:t>. The irradiations</w:t>
      </w:r>
      <w:r w:rsidR="009D52AE" w:rsidRPr="00C259E1">
        <w:rPr>
          <w:rFonts w:ascii="Times New Roman" w:hAnsi="Times New Roman" w:cs="Times New Roman"/>
          <w:color w:val="000000"/>
        </w:rPr>
        <w:t xml:space="preserve"> were performed at 2.4 </w:t>
      </w:r>
      <w:r w:rsidR="009D52AE" w:rsidRPr="00C259E1">
        <w:rPr>
          <w:rFonts w:ascii="Calibri" w:hAnsi="Calibri" w:cs="Calibri"/>
          <w:color w:val="000000"/>
        </w:rPr>
        <w:t>µ</w:t>
      </w:r>
      <w:r w:rsidR="009D52AE" w:rsidRPr="00C259E1">
        <w:rPr>
          <w:rFonts w:ascii="Times New Roman" w:hAnsi="Times New Roman" w:cs="Times New Roman"/>
          <w:color w:val="000000"/>
        </w:rPr>
        <w:t xml:space="preserve">A and 0.7 </w:t>
      </w:r>
      <w:r w:rsidR="009D52AE" w:rsidRPr="00C259E1">
        <w:rPr>
          <w:rFonts w:ascii="Calibri" w:hAnsi="Calibri" w:cs="Calibri"/>
          <w:color w:val="000000"/>
        </w:rPr>
        <w:t>µ</w:t>
      </w:r>
      <w:r w:rsidR="009D52AE" w:rsidRPr="00C259E1">
        <w:rPr>
          <w:rFonts w:ascii="Times New Roman" w:hAnsi="Times New Roman" w:cs="Times New Roman"/>
          <w:color w:val="000000"/>
        </w:rPr>
        <w:t>A beam intensity with 10.9 MeV and 10.5 MeV proton energy, respectively. The entry and exit energies were tuned by adjusting the thickness of the covering lid of the coin. The irradiations were conducted for 70 and 40 minutes, respectively.</w:t>
      </w:r>
    </w:p>
    <w:p w14:paraId="2E9A9EF5" w14:textId="172EDB77" w:rsidR="009D52AE" w:rsidRPr="00F428F3" w:rsidRDefault="009D52AE" w:rsidP="009D52AE">
      <w:pPr>
        <w:autoSpaceDE w:val="0"/>
        <w:autoSpaceDN w:val="0"/>
        <w:adjustRightInd w:val="0"/>
        <w:spacing w:line="480" w:lineRule="auto"/>
        <w:jc w:val="both"/>
        <w:rPr>
          <w:rFonts w:ascii="Times New Roman" w:hAnsi="Times New Roman" w:cs="Times New Roman"/>
        </w:rPr>
      </w:pPr>
      <w:r>
        <w:rPr>
          <w:rFonts w:ascii="Times New Roman" w:hAnsi="Times New Roman" w:cs="Times New Roman"/>
          <w:i/>
        </w:rPr>
        <w:lastRenderedPageBreak/>
        <w:t xml:space="preserve">Results: </w:t>
      </w:r>
      <w:r w:rsidR="00F428F3">
        <w:rPr>
          <w:rFonts w:ascii="Times New Roman" w:hAnsi="Times New Roman" w:cs="Times New Roman"/>
        </w:rPr>
        <w:t>Th</w:t>
      </w:r>
      <w:r w:rsidR="00B922AD">
        <w:rPr>
          <w:rFonts w:ascii="Times New Roman" w:hAnsi="Times New Roman" w:cs="Times New Roman"/>
        </w:rPr>
        <w:t xml:space="preserve">e </w:t>
      </w:r>
      <w:r w:rsidR="00EC1BDF">
        <w:rPr>
          <w:rFonts w:ascii="Times New Roman" w:hAnsi="Times New Roman" w:cs="Times New Roman"/>
        </w:rPr>
        <w:t xml:space="preserve">terbium-155 </w:t>
      </w:r>
      <w:r w:rsidR="00B922AD">
        <w:rPr>
          <w:rFonts w:ascii="Times New Roman" w:hAnsi="Times New Roman" w:cs="Times New Roman"/>
        </w:rPr>
        <w:t>activity produced</w:t>
      </w:r>
      <w:r w:rsidR="00EC1BDF">
        <w:rPr>
          <w:rFonts w:ascii="Times New Roman" w:hAnsi="Times New Roman" w:cs="Times New Roman"/>
        </w:rPr>
        <w:t xml:space="preserve"> for</w:t>
      </w:r>
      <w:r w:rsidR="00B922AD">
        <w:rPr>
          <w:rFonts w:ascii="Times New Roman" w:hAnsi="Times New Roman" w:cs="Times New Roman"/>
        </w:rPr>
        <w:t xml:space="preserve"> each production are reported in Tables S3 and S4 with the correspondent parameters of irradiation. </w:t>
      </w:r>
      <w:r w:rsidR="00EC1BDF" w:rsidRPr="00EC1BDF">
        <w:rPr>
          <w:rFonts w:ascii="Times New Roman" w:hAnsi="Times New Roman" w:cs="Times New Roman"/>
        </w:rPr>
        <w:t>The most obvious finding to emerge from the analysis is that t</w:t>
      </w:r>
      <w:r w:rsidR="00A819BE" w:rsidRPr="00EC1BDF">
        <w:rPr>
          <w:rFonts w:ascii="Times New Roman" w:hAnsi="Times New Roman" w:cs="Times New Roman"/>
        </w:rPr>
        <w:t xml:space="preserve">he </w:t>
      </w:r>
      <w:proofErr w:type="gramStart"/>
      <w:r w:rsidR="00A819BE" w:rsidRPr="004B04C4">
        <w:rPr>
          <w:rFonts w:ascii="Times New Roman" w:hAnsi="Times New Roman" w:cs="Times New Roman"/>
          <w:vertAlign w:val="superscript"/>
        </w:rPr>
        <w:t>156</w:t>
      </w:r>
      <w:r w:rsidR="00A819BE">
        <w:rPr>
          <w:rFonts w:ascii="Times New Roman" w:hAnsi="Times New Roman" w:cs="Times New Roman"/>
        </w:rPr>
        <w:t>Gd</w:t>
      </w:r>
      <w:r w:rsidR="00A819BE" w:rsidRPr="00E83DD4">
        <w:rPr>
          <w:rFonts w:ascii="Times New Roman" w:hAnsi="Times New Roman" w:cs="Times New Roman"/>
        </w:rPr>
        <w:t>(</w:t>
      </w:r>
      <w:proofErr w:type="gramEnd"/>
      <w:r w:rsidR="00A819BE" w:rsidRPr="00E83DD4">
        <w:rPr>
          <w:rFonts w:ascii="Times New Roman" w:hAnsi="Times New Roman" w:cs="Times New Roman"/>
        </w:rPr>
        <w:t>p,2n)</w:t>
      </w:r>
      <w:r w:rsidR="00A819BE" w:rsidRPr="004B04C4">
        <w:rPr>
          <w:rFonts w:ascii="Times New Roman" w:hAnsi="Times New Roman" w:cs="Times New Roman"/>
          <w:vertAlign w:val="superscript"/>
        </w:rPr>
        <w:t>155</w:t>
      </w:r>
      <w:r w:rsidR="00A819BE">
        <w:rPr>
          <w:rFonts w:ascii="Times New Roman" w:hAnsi="Times New Roman" w:cs="Times New Roman"/>
        </w:rPr>
        <w:t>Tb nuclear</w:t>
      </w:r>
      <w:r w:rsidR="00A819BE" w:rsidRPr="00014ACE">
        <w:rPr>
          <w:rFonts w:ascii="Times New Roman" w:hAnsi="Times New Roman" w:cs="Times New Roman"/>
          <w:color w:val="131413"/>
        </w:rPr>
        <w:t xml:space="preserve"> reaction yielded higher activities </w:t>
      </w:r>
      <w:r w:rsidR="00A819BE" w:rsidRPr="00E83DD4">
        <w:rPr>
          <w:rFonts w:ascii="Times New Roman" w:hAnsi="Times New Roman" w:cs="Times New Roman"/>
          <w:color w:val="131413"/>
        </w:rPr>
        <w:t xml:space="preserve">compared to the </w:t>
      </w:r>
      <w:r w:rsidR="00A819BE" w:rsidRPr="004B04C4">
        <w:rPr>
          <w:rFonts w:ascii="Times New Roman" w:hAnsi="Times New Roman" w:cs="Times New Roman"/>
          <w:vertAlign w:val="superscript"/>
        </w:rPr>
        <w:t>155</w:t>
      </w:r>
      <w:r w:rsidR="00A819BE">
        <w:rPr>
          <w:rFonts w:ascii="Times New Roman" w:hAnsi="Times New Roman" w:cs="Times New Roman"/>
        </w:rPr>
        <w:t>Gd</w:t>
      </w:r>
      <w:r w:rsidR="00A819BE" w:rsidRPr="00E83DD4">
        <w:rPr>
          <w:rFonts w:ascii="Times New Roman" w:hAnsi="Times New Roman" w:cs="Times New Roman"/>
        </w:rPr>
        <w:t>(</w:t>
      </w:r>
      <w:proofErr w:type="spellStart"/>
      <w:r w:rsidR="00A819BE" w:rsidRPr="00E83DD4">
        <w:rPr>
          <w:rFonts w:ascii="Times New Roman" w:hAnsi="Times New Roman" w:cs="Times New Roman"/>
        </w:rPr>
        <w:t>p,n</w:t>
      </w:r>
      <w:proofErr w:type="spellEnd"/>
      <w:r w:rsidR="00A819BE" w:rsidRPr="00E83DD4">
        <w:rPr>
          <w:rFonts w:ascii="Times New Roman" w:hAnsi="Times New Roman" w:cs="Times New Roman"/>
        </w:rPr>
        <w:t>)</w:t>
      </w:r>
      <w:r w:rsidR="00A819BE" w:rsidRPr="004B04C4">
        <w:rPr>
          <w:rFonts w:ascii="Times New Roman" w:hAnsi="Times New Roman" w:cs="Times New Roman"/>
          <w:vertAlign w:val="superscript"/>
        </w:rPr>
        <w:t>155</w:t>
      </w:r>
      <w:r w:rsidR="00A819BE">
        <w:rPr>
          <w:rFonts w:ascii="Times New Roman" w:hAnsi="Times New Roman" w:cs="Times New Roman"/>
        </w:rPr>
        <w:t>Tb</w:t>
      </w:r>
      <w:r w:rsidR="00A819BE" w:rsidRPr="00E83DD4">
        <w:rPr>
          <w:rFonts w:ascii="Times New Roman" w:hAnsi="Times New Roman" w:cs="Times New Roman"/>
        </w:rPr>
        <w:t xml:space="preserve"> </w:t>
      </w:r>
      <w:r w:rsidR="00A819BE" w:rsidRPr="00E83DD4">
        <w:rPr>
          <w:rFonts w:ascii="Times New Roman" w:hAnsi="Times New Roman" w:cs="Times New Roman"/>
          <w:color w:val="131413"/>
        </w:rPr>
        <w:t>reaction.</w:t>
      </w:r>
      <w:r w:rsidR="00EC1BDF">
        <w:rPr>
          <w:rFonts w:ascii="Times New Roman" w:hAnsi="Times New Roman" w:cs="Times New Roman"/>
          <w:color w:val="131413"/>
        </w:rPr>
        <w:t xml:space="preserve"> </w:t>
      </w:r>
      <w:r w:rsidR="00925D62">
        <w:rPr>
          <w:rFonts w:ascii="Times New Roman" w:hAnsi="Times New Roman" w:cs="Times New Roman"/>
          <w:color w:val="131413"/>
        </w:rPr>
        <w:t xml:space="preserve">In addition, </w:t>
      </w:r>
      <w:r w:rsidR="00925D62">
        <w:rPr>
          <w:rFonts w:ascii="Times New Roman" w:hAnsi="Times New Roman" w:cs="Times New Roman"/>
        </w:rPr>
        <w:t xml:space="preserve">the </w:t>
      </w:r>
      <w:r w:rsidR="001A29FC">
        <w:rPr>
          <w:rFonts w:ascii="Times New Roman" w:hAnsi="Times New Roman" w:cs="Times New Roman"/>
        </w:rPr>
        <w:t>terbium-155 production</w:t>
      </w:r>
      <w:r w:rsidR="00925D62">
        <w:rPr>
          <w:rFonts w:ascii="Times New Roman" w:hAnsi="Times New Roman" w:cs="Times New Roman"/>
        </w:rPr>
        <w:t xml:space="preserve"> obtained using a medical cyclotron</w:t>
      </w:r>
      <w:r w:rsidR="001A29FC">
        <w:rPr>
          <w:rFonts w:ascii="Times New Roman" w:hAnsi="Times New Roman" w:cs="Times New Roman"/>
        </w:rPr>
        <w:t xml:space="preserve"> represent</w:t>
      </w:r>
      <w:r w:rsidR="00F941F3">
        <w:rPr>
          <w:rFonts w:ascii="Times New Roman" w:hAnsi="Times New Roman" w:cs="Times New Roman"/>
        </w:rPr>
        <w:t>s</w:t>
      </w:r>
      <w:r w:rsidR="001A29FC">
        <w:rPr>
          <w:rFonts w:ascii="Times New Roman" w:hAnsi="Times New Roman" w:cs="Times New Roman"/>
        </w:rPr>
        <w:t xml:space="preserve"> a promising</w:t>
      </w:r>
      <w:r w:rsidR="00925D62">
        <w:rPr>
          <w:rFonts w:ascii="Times New Roman" w:hAnsi="Times New Roman" w:cs="Times New Roman"/>
        </w:rPr>
        <w:t xml:space="preserve"> step towards the implement</w:t>
      </w:r>
      <w:r w:rsidR="00A95BA7">
        <w:rPr>
          <w:rFonts w:ascii="Times New Roman" w:hAnsi="Times New Roman" w:cs="Times New Roman"/>
        </w:rPr>
        <w:t xml:space="preserve">ation of terbium-155 production in quantity suitable for </w:t>
      </w:r>
      <w:r w:rsidR="00F941F3">
        <w:rPr>
          <w:rFonts w:ascii="Times New Roman" w:hAnsi="Times New Roman" w:cs="Times New Roman"/>
        </w:rPr>
        <w:t xml:space="preserve">potential </w:t>
      </w:r>
      <w:r w:rsidR="00A95BA7">
        <w:rPr>
          <w:rFonts w:ascii="Times New Roman" w:hAnsi="Times New Roman" w:cs="Times New Roman"/>
        </w:rPr>
        <w:t>nuclear medicine application</w:t>
      </w:r>
      <w:r w:rsidR="00F941F3">
        <w:rPr>
          <w:rFonts w:ascii="Times New Roman" w:hAnsi="Times New Roman" w:cs="Times New Roman"/>
        </w:rPr>
        <w:t xml:space="preserve"> in</w:t>
      </w:r>
      <w:r w:rsidR="00A95BA7">
        <w:rPr>
          <w:rFonts w:ascii="Times New Roman" w:hAnsi="Times New Roman" w:cs="Times New Roman"/>
        </w:rPr>
        <w:t xml:space="preserve"> a clinical environment</w:t>
      </w:r>
      <w:r w:rsidR="00925D62">
        <w:rPr>
          <w:rFonts w:ascii="Times New Roman" w:hAnsi="Times New Roman" w:cs="Times New Roman"/>
        </w:rPr>
        <w:t>.</w:t>
      </w:r>
    </w:p>
    <w:p w14:paraId="3FE8312A" w14:textId="471550A5" w:rsidR="00EC6C61" w:rsidRPr="00EC6C61" w:rsidRDefault="00EC6C61" w:rsidP="00EC6C61">
      <w:pPr>
        <w:pStyle w:val="Caption"/>
        <w:keepNext/>
        <w:rPr>
          <w:rFonts w:ascii="Times New Roman" w:hAnsi="Times New Roman" w:cs="Times New Roman"/>
          <w:b/>
          <w:i w:val="0"/>
          <w:color w:val="auto"/>
          <w:sz w:val="20"/>
          <w:szCs w:val="20"/>
        </w:rPr>
      </w:pPr>
      <w:r w:rsidRPr="00A3779F">
        <w:rPr>
          <w:rFonts w:ascii="Times New Roman" w:hAnsi="Times New Roman" w:cs="Times New Roman"/>
          <w:b/>
          <w:i w:val="0"/>
          <w:color w:val="auto"/>
          <w:sz w:val="20"/>
          <w:szCs w:val="20"/>
        </w:rPr>
        <w:t xml:space="preserve">Table </w:t>
      </w:r>
      <w:r>
        <w:rPr>
          <w:rFonts w:ascii="Times New Roman" w:hAnsi="Times New Roman" w:cs="Times New Roman"/>
          <w:b/>
          <w:i w:val="0"/>
          <w:color w:val="auto"/>
          <w:sz w:val="20"/>
          <w:szCs w:val="20"/>
        </w:rPr>
        <w:t xml:space="preserve">S3 </w:t>
      </w:r>
      <w:r w:rsidR="006A7E71">
        <w:rPr>
          <w:rFonts w:ascii="Times New Roman" w:hAnsi="Times New Roman" w:cs="Times New Roman"/>
          <w:i w:val="0"/>
          <w:color w:val="auto"/>
          <w:sz w:val="20"/>
          <w:szCs w:val="20"/>
        </w:rPr>
        <w:t xml:space="preserve">Terbium-155 activities produced via </w:t>
      </w:r>
      <w:proofErr w:type="gramStart"/>
      <w:r w:rsidR="006A7E71" w:rsidRPr="006A7E71">
        <w:rPr>
          <w:rFonts w:ascii="Times New Roman" w:hAnsi="Times New Roman" w:cs="Times New Roman"/>
          <w:i w:val="0"/>
          <w:color w:val="auto"/>
          <w:sz w:val="20"/>
          <w:szCs w:val="20"/>
          <w:vertAlign w:val="superscript"/>
        </w:rPr>
        <w:t>155</w:t>
      </w:r>
      <w:r w:rsidR="006A7E71">
        <w:rPr>
          <w:rFonts w:ascii="Times New Roman" w:hAnsi="Times New Roman" w:cs="Times New Roman"/>
          <w:i w:val="0"/>
          <w:color w:val="auto"/>
          <w:sz w:val="20"/>
          <w:szCs w:val="20"/>
        </w:rPr>
        <w:t>Gd(</w:t>
      </w:r>
      <w:proofErr w:type="spellStart"/>
      <w:proofErr w:type="gramEnd"/>
      <w:r w:rsidR="006A7E71">
        <w:rPr>
          <w:rFonts w:ascii="Times New Roman" w:hAnsi="Times New Roman" w:cs="Times New Roman"/>
          <w:i w:val="0"/>
          <w:color w:val="auto"/>
          <w:sz w:val="20"/>
          <w:szCs w:val="20"/>
        </w:rPr>
        <w:t>p,n</w:t>
      </w:r>
      <w:proofErr w:type="spellEnd"/>
      <w:r w:rsidR="006A7E71">
        <w:rPr>
          <w:rFonts w:ascii="Times New Roman" w:hAnsi="Times New Roman" w:cs="Times New Roman"/>
          <w:i w:val="0"/>
          <w:color w:val="auto"/>
          <w:sz w:val="20"/>
          <w:szCs w:val="20"/>
        </w:rPr>
        <w:t>)</w:t>
      </w:r>
      <w:r w:rsidR="006A7E71" w:rsidRPr="006A7E71">
        <w:rPr>
          <w:rFonts w:ascii="Times New Roman" w:hAnsi="Times New Roman" w:cs="Times New Roman"/>
          <w:i w:val="0"/>
          <w:color w:val="auto"/>
          <w:sz w:val="20"/>
          <w:szCs w:val="20"/>
          <w:vertAlign w:val="superscript"/>
        </w:rPr>
        <w:t>155</w:t>
      </w:r>
      <w:r w:rsidR="006A7E71">
        <w:rPr>
          <w:rFonts w:ascii="Times New Roman" w:hAnsi="Times New Roman" w:cs="Times New Roman"/>
          <w:i w:val="0"/>
          <w:color w:val="auto"/>
          <w:sz w:val="20"/>
          <w:szCs w:val="20"/>
        </w:rPr>
        <w:t xml:space="preserve">Tb and </w:t>
      </w:r>
      <w:r w:rsidR="006A7E71">
        <w:rPr>
          <w:rFonts w:ascii="Times New Roman" w:hAnsi="Times New Roman" w:cs="Times New Roman"/>
          <w:i w:val="0"/>
          <w:color w:val="auto"/>
          <w:sz w:val="20"/>
          <w:szCs w:val="20"/>
          <w:vertAlign w:val="superscript"/>
        </w:rPr>
        <w:t>156</w:t>
      </w:r>
      <w:r w:rsidR="006A7E71">
        <w:rPr>
          <w:rFonts w:ascii="Times New Roman" w:hAnsi="Times New Roman" w:cs="Times New Roman"/>
          <w:i w:val="0"/>
          <w:color w:val="auto"/>
          <w:sz w:val="20"/>
          <w:szCs w:val="20"/>
        </w:rPr>
        <w:t>Gd(p,2n)</w:t>
      </w:r>
      <w:r w:rsidR="006A7E71" w:rsidRPr="00865873">
        <w:rPr>
          <w:rFonts w:ascii="Times New Roman" w:hAnsi="Times New Roman" w:cs="Times New Roman"/>
          <w:i w:val="0"/>
          <w:color w:val="auto"/>
          <w:sz w:val="20"/>
          <w:szCs w:val="20"/>
          <w:vertAlign w:val="superscript"/>
        </w:rPr>
        <w:t>155</w:t>
      </w:r>
      <w:r w:rsidR="006A7E71">
        <w:rPr>
          <w:rFonts w:ascii="Times New Roman" w:hAnsi="Times New Roman" w:cs="Times New Roman"/>
          <w:i w:val="0"/>
          <w:color w:val="auto"/>
          <w:sz w:val="20"/>
          <w:szCs w:val="20"/>
        </w:rPr>
        <w:t>Tb nuclear reactions</w:t>
      </w:r>
      <w:r w:rsidR="00DD7A12">
        <w:rPr>
          <w:rFonts w:ascii="Times New Roman" w:hAnsi="Times New Roman" w:cs="Times New Roman"/>
          <w:i w:val="0"/>
          <w:color w:val="auto"/>
          <w:sz w:val="20"/>
          <w:szCs w:val="20"/>
        </w:rPr>
        <w:t xml:space="preserve"> at PSI’s Injector 2 cyclotron</w:t>
      </w:r>
      <w:r>
        <w:rPr>
          <w:rFonts w:ascii="Times New Roman" w:hAnsi="Times New Roman" w:cs="Times New Roman"/>
          <w:i w:val="0"/>
          <w:color w:val="auto"/>
          <w:sz w:val="20"/>
          <w:szCs w:val="20"/>
        </w:rPr>
        <w:t>.</w:t>
      </w:r>
      <w:r w:rsidR="00222DEC">
        <w:rPr>
          <w:rFonts w:ascii="Times New Roman" w:hAnsi="Times New Roman" w:cs="Times New Roman"/>
          <w:i w:val="0"/>
          <w:color w:val="auto"/>
          <w:sz w:val="20"/>
          <w:szCs w:val="20"/>
        </w:rPr>
        <w:t xml:space="preserve"> Beam entry </w:t>
      </w:r>
      <w:r w:rsidR="003A61B1">
        <w:rPr>
          <w:rFonts w:ascii="Times New Roman" w:hAnsi="Times New Roman" w:cs="Times New Roman"/>
          <w:i w:val="0"/>
          <w:color w:val="auto"/>
          <w:sz w:val="20"/>
          <w:szCs w:val="20"/>
        </w:rPr>
        <w:t xml:space="preserve">and exit </w:t>
      </w:r>
      <w:r w:rsidR="00222DEC">
        <w:rPr>
          <w:rFonts w:ascii="Times New Roman" w:hAnsi="Times New Roman" w:cs="Times New Roman"/>
          <w:i w:val="0"/>
          <w:color w:val="auto"/>
          <w:sz w:val="20"/>
          <w:szCs w:val="20"/>
        </w:rPr>
        <w:t>energies were calculated using SRIM.</w:t>
      </w:r>
    </w:p>
    <w:tbl>
      <w:tblPr>
        <w:tblStyle w:val="ListTable6Colorful"/>
        <w:tblW w:w="9026" w:type="dxa"/>
        <w:tblLook w:val="04A0" w:firstRow="1" w:lastRow="0" w:firstColumn="1" w:lastColumn="0" w:noHBand="0" w:noVBand="1"/>
      </w:tblPr>
      <w:tblGrid>
        <w:gridCol w:w="1007"/>
        <w:gridCol w:w="1556"/>
        <w:gridCol w:w="963"/>
        <w:gridCol w:w="1110"/>
        <w:gridCol w:w="1106"/>
        <w:gridCol w:w="1106"/>
        <w:gridCol w:w="976"/>
        <w:gridCol w:w="1202"/>
      </w:tblGrid>
      <w:tr w:rsidR="003137AC" w:rsidRPr="00E83DD4" w14:paraId="6AE9DC7B" w14:textId="77777777" w:rsidTr="00C46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4330297D" w14:textId="77777777" w:rsidR="003137AC" w:rsidRPr="003137AC" w:rsidRDefault="003137AC" w:rsidP="003D4D73">
            <w:pPr>
              <w:autoSpaceDE w:val="0"/>
              <w:autoSpaceDN w:val="0"/>
              <w:adjustRightInd w:val="0"/>
              <w:spacing w:line="480" w:lineRule="auto"/>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Production No</w:t>
            </w:r>
          </w:p>
        </w:tc>
        <w:tc>
          <w:tcPr>
            <w:tcW w:w="1556" w:type="dxa"/>
            <w:shd w:val="clear" w:color="auto" w:fill="auto"/>
          </w:tcPr>
          <w:p w14:paraId="29B48BB6" w14:textId="77777777" w:rsidR="003137AC" w:rsidRPr="003137AC" w:rsidRDefault="003137AC" w:rsidP="003D4D73">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Nuclear reaction</w:t>
            </w:r>
          </w:p>
        </w:tc>
        <w:tc>
          <w:tcPr>
            <w:tcW w:w="982" w:type="dxa"/>
            <w:shd w:val="clear" w:color="auto" w:fill="auto"/>
          </w:tcPr>
          <w:p w14:paraId="0E607CCB" w14:textId="77777777" w:rsidR="003137AC" w:rsidRPr="003137AC" w:rsidRDefault="003137AC" w:rsidP="003D4D73">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Target mass [mg]</w:t>
            </w:r>
          </w:p>
        </w:tc>
        <w:tc>
          <w:tcPr>
            <w:tcW w:w="1134" w:type="dxa"/>
            <w:shd w:val="clear" w:color="auto" w:fill="auto"/>
          </w:tcPr>
          <w:p w14:paraId="26A029A6" w14:textId="77777777" w:rsidR="003137AC" w:rsidRPr="003137AC" w:rsidRDefault="003137AC" w:rsidP="003D4D73">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Current on pellet [µA]</w:t>
            </w:r>
          </w:p>
        </w:tc>
        <w:tc>
          <w:tcPr>
            <w:tcW w:w="1134" w:type="dxa"/>
            <w:shd w:val="clear" w:color="auto" w:fill="auto"/>
          </w:tcPr>
          <w:p w14:paraId="696A9E18" w14:textId="77777777" w:rsidR="003137AC" w:rsidRPr="003137AC" w:rsidRDefault="003137AC" w:rsidP="003D4D73">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Beam entry energy [MeV]</w:t>
            </w:r>
          </w:p>
        </w:tc>
        <w:tc>
          <w:tcPr>
            <w:tcW w:w="1134" w:type="dxa"/>
            <w:shd w:val="clear" w:color="auto" w:fill="auto"/>
          </w:tcPr>
          <w:p w14:paraId="6D211670" w14:textId="4CF108FC" w:rsidR="003137AC" w:rsidRPr="003137AC" w:rsidRDefault="003137AC" w:rsidP="003D4D73">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31413"/>
                <w:sz w:val="18"/>
                <w:szCs w:val="20"/>
              </w:rPr>
            </w:pPr>
            <w:r w:rsidRPr="003137AC">
              <w:rPr>
                <w:rFonts w:ascii="Times New Roman" w:hAnsi="Times New Roman" w:cs="Times New Roman"/>
                <w:b w:val="0"/>
                <w:color w:val="131413"/>
                <w:sz w:val="18"/>
                <w:szCs w:val="20"/>
              </w:rPr>
              <w:t>Beam exit energy [MeV</w:t>
            </w:r>
            <w:r w:rsidRPr="003137AC">
              <w:rPr>
                <w:rFonts w:ascii="Times New Roman" w:hAnsi="Times New Roman" w:cs="Times New Roman"/>
                <w:color w:val="131413"/>
                <w:sz w:val="18"/>
                <w:szCs w:val="20"/>
              </w:rPr>
              <w:t>]</w:t>
            </w:r>
          </w:p>
        </w:tc>
        <w:tc>
          <w:tcPr>
            <w:tcW w:w="851" w:type="dxa"/>
            <w:shd w:val="clear" w:color="auto" w:fill="auto"/>
          </w:tcPr>
          <w:p w14:paraId="3A3FE1ED" w14:textId="302A984A" w:rsidR="003137AC" w:rsidRPr="003137AC" w:rsidRDefault="003137AC" w:rsidP="003D4D73">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Irradiation time [h]</w:t>
            </w:r>
          </w:p>
        </w:tc>
        <w:tc>
          <w:tcPr>
            <w:tcW w:w="1229" w:type="dxa"/>
            <w:shd w:val="clear" w:color="auto" w:fill="auto"/>
          </w:tcPr>
          <w:p w14:paraId="3FCB0775" w14:textId="46DB19A1" w:rsidR="003137AC" w:rsidRPr="003137AC" w:rsidRDefault="003137AC" w:rsidP="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vertAlign w:val="superscript"/>
              </w:rPr>
              <w:t>155</w:t>
            </w:r>
            <w:r w:rsidRPr="003137AC">
              <w:rPr>
                <w:rFonts w:ascii="Times New Roman" w:hAnsi="Times New Roman" w:cs="Times New Roman"/>
                <w:b w:val="0"/>
                <w:color w:val="131413"/>
                <w:sz w:val="18"/>
                <w:szCs w:val="20"/>
              </w:rPr>
              <w:t>Tb Activity EOB [MBq]</w:t>
            </w:r>
          </w:p>
        </w:tc>
      </w:tr>
      <w:tr w:rsidR="003137AC" w:rsidRPr="00E83DD4" w14:paraId="48721069" w14:textId="77777777" w:rsidTr="00C4600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28BC57BE"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1</w:t>
            </w:r>
          </w:p>
        </w:tc>
        <w:tc>
          <w:tcPr>
            <w:tcW w:w="1556" w:type="dxa"/>
            <w:shd w:val="clear" w:color="auto" w:fill="auto"/>
          </w:tcPr>
          <w:p w14:paraId="5C7ECDA4"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Gd(</w:t>
            </w:r>
            <w:proofErr w:type="spellStart"/>
            <w:r w:rsidRPr="00E83DD4">
              <w:rPr>
                <w:rFonts w:ascii="Times New Roman" w:hAnsi="Times New Roman" w:cs="Times New Roman"/>
                <w:sz w:val="20"/>
                <w:szCs w:val="20"/>
              </w:rPr>
              <w:t>p,n</w:t>
            </w:r>
            <w:proofErr w:type="spellEnd"/>
            <w:r w:rsidRPr="00E83DD4">
              <w:rPr>
                <w:rFonts w:ascii="Times New Roman" w:hAnsi="Times New Roman" w:cs="Times New Roman"/>
                <w:sz w:val="20"/>
                <w:szCs w:val="20"/>
              </w:rPr>
              <w:t>)</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07A40092"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41</w:t>
            </w:r>
          </w:p>
        </w:tc>
        <w:tc>
          <w:tcPr>
            <w:tcW w:w="1134" w:type="dxa"/>
            <w:shd w:val="clear" w:color="auto" w:fill="auto"/>
          </w:tcPr>
          <w:p w14:paraId="39B69B69"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2D74D1BA" w14:textId="29B1B4C4"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10.3</w:t>
            </w:r>
            <w:r>
              <w:rPr>
                <w:rFonts w:ascii="Times New Roman" w:hAnsi="Times New Roman" w:cs="Times New Roman"/>
                <w:color w:val="131413"/>
                <w:sz w:val="20"/>
                <w:szCs w:val="20"/>
              </w:rPr>
              <w:t xml:space="preserve"> ± 2.6</w:t>
            </w:r>
          </w:p>
        </w:tc>
        <w:tc>
          <w:tcPr>
            <w:tcW w:w="1134" w:type="dxa"/>
            <w:shd w:val="clear" w:color="auto" w:fill="auto"/>
          </w:tcPr>
          <w:p w14:paraId="63D82DF4" w14:textId="7D30839A" w:rsidR="003137AC" w:rsidRPr="00E83DD4" w:rsidRDefault="00C4600D"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6.0</w:t>
            </w:r>
            <w:r w:rsidRPr="00C4600D">
              <w:rPr>
                <w:rFonts w:ascii="Times New Roman" w:hAnsi="Times New Roman" w:cs="Times New Roman"/>
                <w:color w:val="131413"/>
                <w:sz w:val="20"/>
                <w:szCs w:val="20"/>
              </w:rPr>
              <w:t xml:space="preserve"> ±</w:t>
            </w:r>
            <w:r>
              <w:rPr>
                <w:rFonts w:ascii="Times New Roman" w:hAnsi="Times New Roman" w:cs="Times New Roman"/>
                <w:color w:val="131413"/>
                <w:sz w:val="20"/>
                <w:szCs w:val="20"/>
              </w:rPr>
              <w:t xml:space="preserve"> 3.4</w:t>
            </w:r>
          </w:p>
        </w:tc>
        <w:tc>
          <w:tcPr>
            <w:tcW w:w="851" w:type="dxa"/>
            <w:shd w:val="clear" w:color="auto" w:fill="auto"/>
          </w:tcPr>
          <w:p w14:paraId="759EAA74" w14:textId="2966B270"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w:t>
            </w:r>
          </w:p>
        </w:tc>
        <w:tc>
          <w:tcPr>
            <w:tcW w:w="1229" w:type="dxa"/>
            <w:shd w:val="clear" w:color="auto" w:fill="auto"/>
          </w:tcPr>
          <w:p w14:paraId="62FE14D5"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31.4</w:t>
            </w:r>
          </w:p>
        </w:tc>
      </w:tr>
      <w:tr w:rsidR="003137AC" w:rsidRPr="00E83DD4" w14:paraId="54D7FD3C" w14:textId="77777777" w:rsidTr="00C4600D">
        <w:trPr>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5AEC6E99"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2</w:t>
            </w:r>
          </w:p>
        </w:tc>
        <w:tc>
          <w:tcPr>
            <w:tcW w:w="1556" w:type="dxa"/>
            <w:shd w:val="clear" w:color="auto" w:fill="auto"/>
          </w:tcPr>
          <w:p w14:paraId="3B5BD759"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Gd(</w:t>
            </w:r>
            <w:proofErr w:type="spellStart"/>
            <w:r w:rsidRPr="00E83DD4">
              <w:rPr>
                <w:rFonts w:ascii="Times New Roman" w:hAnsi="Times New Roman" w:cs="Times New Roman"/>
                <w:sz w:val="20"/>
                <w:szCs w:val="20"/>
              </w:rPr>
              <w:t>p,n</w:t>
            </w:r>
            <w:proofErr w:type="spellEnd"/>
            <w:r w:rsidRPr="00E83DD4">
              <w:rPr>
                <w:rFonts w:ascii="Times New Roman" w:hAnsi="Times New Roman" w:cs="Times New Roman"/>
                <w:sz w:val="20"/>
                <w:szCs w:val="20"/>
              </w:rPr>
              <w:t>)</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4D613D29"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39</w:t>
            </w:r>
          </w:p>
        </w:tc>
        <w:tc>
          <w:tcPr>
            <w:tcW w:w="1134" w:type="dxa"/>
            <w:shd w:val="clear" w:color="auto" w:fill="auto"/>
          </w:tcPr>
          <w:p w14:paraId="267420D8"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501CB4DE" w14:textId="27D5F9DE"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10.3</w:t>
            </w:r>
            <w:r>
              <w:rPr>
                <w:rFonts w:ascii="Times New Roman" w:hAnsi="Times New Roman" w:cs="Times New Roman"/>
                <w:color w:val="131413"/>
                <w:sz w:val="20"/>
                <w:szCs w:val="20"/>
              </w:rPr>
              <w:t xml:space="preserve"> ± 2.6</w:t>
            </w:r>
          </w:p>
        </w:tc>
        <w:tc>
          <w:tcPr>
            <w:tcW w:w="1134" w:type="dxa"/>
            <w:shd w:val="clear" w:color="auto" w:fill="auto"/>
          </w:tcPr>
          <w:p w14:paraId="66A88A7A" w14:textId="6AEEFBE6" w:rsidR="003137AC" w:rsidRPr="00E83DD4" w:rsidRDefault="00C4600D"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6.0</w:t>
            </w:r>
            <w:r w:rsidRPr="00C4600D">
              <w:rPr>
                <w:rFonts w:ascii="Times New Roman" w:hAnsi="Times New Roman" w:cs="Times New Roman"/>
                <w:color w:val="131413"/>
                <w:sz w:val="20"/>
                <w:szCs w:val="20"/>
              </w:rPr>
              <w:t xml:space="preserve"> ±</w:t>
            </w:r>
            <w:r>
              <w:rPr>
                <w:rFonts w:ascii="Times New Roman" w:hAnsi="Times New Roman" w:cs="Times New Roman"/>
                <w:color w:val="131413"/>
                <w:sz w:val="20"/>
                <w:szCs w:val="20"/>
              </w:rPr>
              <w:t xml:space="preserve"> 3.4</w:t>
            </w:r>
          </w:p>
        </w:tc>
        <w:tc>
          <w:tcPr>
            <w:tcW w:w="851" w:type="dxa"/>
            <w:shd w:val="clear" w:color="auto" w:fill="auto"/>
          </w:tcPr>
          <w:p w14:paraId="78537D8A" w14:textId="7767DD7A"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w:t>
            </w:r>
          </w:p>
        </w:tc>
        <w:tc>
          <w:tcPr>
            <w:tcW w:w="1229" w:type="dxa"/>
            <w:shd w:val="clear" w:color="auto" w:fill="auto"/>
          </w:tcPr>
          <w:p w14:paraId="36040F9E"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26.8</w:t>
            </w:r>
          </w:p>
        </w:tc>
      </w:tr>
      <w:tr w:rsidR="003137AC" w:rsidRPr="00E83DD4" w14:paraId="6C68317F" w14:textId="77777777" w:rsidTr="00C4600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7D1AC2A8"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3</w:t>
            </w:r>
          </w:p>
        </w:tc>
        <w:tc>
          <w:tcPr>
            <w:tcW w:w="1556" w:type="dxa"/>
            <w:shd w:val="clear" w:color="auto" w:fill="auto"/>
          </w:tcPr>
          <w:p w14:paraId="06AA9B66"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Gd(</w:t>
            </w:r>
            <w:proofErr w:type="spellStart"/>
            <w:r w:rsidRPr="00E83DD4">
              <w:rPr>
                <w:rFonts w:ascii="Times New Roman" w:hAnsi="Times New Roman" w:cs="Times New Roman"/>
                <w:sz w:val="20"/>
                <w:szCs w:val="20"/>
              </w:rPr>
              <w:t>p,n</w:t>
            </w:r>
            <w:proofErr w:type="spellEnd"/>
            <w:r w:rsidRPr="00E83DD4">
              <w:rPr>
                <w:rFonts w:ascii="Times New Roman" w:hAnsi="Times New Roman" w:cs="Times New Roman"/>
                <w:sz w:val="20"/>
                <w:szCs w:val="20"/>
              </w:rPr>
              <w:t>)</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5A184EFA"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39</w:t>
            </w:r>
          </w:p>
        </w:tc>
        <w:tc>
          <w:tcPr>
            <w:tcW w:w="1134" w:type="dxa"/>
            <w:shd w:val="clear" w:color="auto" w:fill="auto"/>
          </w:tcPr>
          <w:p w14:paraId="719AAC20"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55CA49A0" w14:textId="58E522B2"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10.3</w:t>
            </w:r>
            <w:r>
              <w:rPr>
                <w:rFonts w:ascii="Times New Roman" w:hAnsi="Times New Roman" w:cs="Times New Roman"/>
                <w:color w:val="131413"/>
                <w:sz w:val="20"/>
                <w:szCs w:val="20"/>
              </w:rPr>
              <w:t xml:space="preserve"> ± 2.6</w:t>
            </w:r>
          </w:p>
        </w:tc>
        <w:tc>
          <w:tcPr>
            <w:tcW w:w="1134" w:type="dxa"/>
            <w:shd w:val="clear" w:color="auto" w:fill="auto"/>
          </w:tcPr>
          <w:p w14:paraId="16C0BB3C" w14:textId="20ADF22B" w:rsidR="003137AC" w:rsidRPr="00E83DD4" w:rsidRDefault="00C4600D"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6.0</w:t>
            </w:r>
            <w:r w:rsidRPr="00C4600D">
              <w:rPr>
                <w:rFonts w:ascii="Times New Roman" w:hAnsi="Times New Roman" w:cs="Times New Roman"/>
                <w:color w:val="131413"/>
                <w:sz w:val="20"/>
                <w:szCs w:val="20"/>
              </w:rPr>
              <w:t xml:space="preserve"> ±</w:t>
            </w:r>
            <w:r>
              <w:rPr>
                <w:rFonts w:ascii="Times New Roman" w:hAnsi="Times New Roman" w:cs="Times New Roman"/>
                <w:color w:val="131413"/>
                <w:sz w:val="20"/>
                <w:szCs w:val="20"/>
              </w:rPr>
              <w:t xml:space="preserve"> 3.4</w:t>
            </w:r>
          </w:p>
        </w:tc>
        <w:tc>
          <w:tcPr>
            <w:tcW w:w="851" w:type="dxa"/>
            <w:shd w:val="clear" w:color="auto" w:fill="auto"/>
          </w:tcPr>
          <w:p w14:paraId="4C775EA8" w14:textId="6AD55F95"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1229" w:type="dxa"/>
            <w:shd w:val="clear" w:color="auto" w:fill="auto"/>
          </w:tcPr>
          <w:p w14:paraId="1A774393"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202</w:t>
            </w:r>
          </w:p>
        </w:tc>
      </w:tr>
      <w:tr w:rsidR="003137AC" w:rsidRPr="00E83DD4" w14:paraId="58EE8CEC" w14:textId="77777777" w:rsidTr="00C4600D">
        <w:trPr>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743FBFD5"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4</w:t>
            </w:r>
          </w:p>
        </w:tc>
        <w:tc>
          <w:tcPr>
            <w:tcW w:w="1556" w:type="dxa"/>
            <w:shd w:val="clear" w:color="auto" w:fill="auto"/>
          </w:tcPr>
          <w:p w14:paraId="4CAF4165"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7A6C92A2"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39</w:t>
            </w:r>
          </w:p>
        </w:tc>
        <w:tc>
          <w:tcPr>
            <w:tcW w:w="1134" w:type="dxa"/>
            <w:shd w:val="clear" w:color="auto" w:fill="auto"/>
          </w:tcPr>
          <w:p w14:paraId="324253FA"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359C72DD" w14:textId="1A626539"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22.8</w:t>
            </w:r>
            <w:r>
              <w:rPr>
                <w:rFonts w:ascii="Times New Roman" w:hAnsi="Times New Roman" w:cs="Times New Roman"/>
                <w:color w:val="131413"/>
                <w:sz w:val="20"/>
                <w:szCs w:val="20"/>
              </w:rPr>
              <w:t xml:space="preserve"> ± 1.3</w:t>
            </w:r>
          </w:p>
        </w:tc>
        <w:tc>
          <w:tcPr>
            <w:tcW w:w="1134" w:type="dxa"/>
            <w:shd w:val="clear" w:color="auto" w:fill="auto"/>
          </w:tcPr>
          <w:p w14:paraId="5A7D429D" w14:textId="027B478C" w:rsidR="003137AC" w:rsidRPr="00E83DD4" w:rsidRDefault="00C4600D"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C4600D">
              <w:rPr>
                <w:rFonts w:ascii="Times New Roman" w:hAnsi="Times New Roman" w:cs="Times New Roman"/>
                <w:color w:val="131413"/>
                <w:sz w:val="20"/>
                <w:szCs w:val="20"/>
              </w:rPr>
              <w:t>20.7 ±</w:t>
            </w:r>
            <w:r>
              <w:rPr>
                <w:rFonts w:ascii="Times New Roman" w:hAnsi="Times New Roman" w:cs="Times New Roman"/>
                <w:color w:val="131413"/>
                <w:sz w:val="20"/>
                <w:szCs w:val="20"/>
              </w:rPr>
              <w:t xml:space="preserve"> </w:t>
            </w:r>
            <w:r w:rsidRPr="00C4600D">
              <w:rPr>
                <w:rFonts w:ascii="Times New Roman" w:hAnsi="Times New Roman" w:cs="Times New Roman"/>
                <w:color w:val="131413"/>
                <w:sz w:val="20"/>
                <w:szCs w:val="20"/>
              </w:rPr>
              <w:t>1.5</w:t>
            </w:r>
          </w:p>
        </w:tc>
        <w:tc>
          <w:tcPr>
            <w:tcW w:w="851" w:type="dxa"/>
            <w:shd w:val="clear" w:color="auto" w:fill="auto"/>
          </w:tcPr>
          <w:p w14:paraId="4DEF6858" w14:textId="7ADBBA0B"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w:t>
            </w:r>
          </w:p>
        </w:tc>
        <w:tc>
          <w:tcPr>
            <w:tcW w:w="1229" w:type="dxa"/>
            <w:shd w:val="clear" w:color="auto" w:fill="auto"/>
          </w:tcPr>
          <w:p w14:paraId="7482CC8F"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306</w:t>
            </w:r>
          </w:p>
        </w:tc>
      </w:tr>
      <w:tr w:rsidR="003137AC" w:rsidRPr="00E83DD4" w14:paraId="669CC578" w14:textId="77777777" w:rsidTr="00C4600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52A1270E"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5</w:t>
            </w:r>
          </w:p>
        </w:tc>
        <w:tc>
          <w:tcPr>
            <w:tcW w:w="1556" w:type="dxa"/>
            <w:shd w:val="clear" w:color="auto" w:fill="auto"/>
          </w:tcPr>
          <w:p w14:paraId="0B641E74"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1AF0FDDE"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40</w:t>
            </w:r>
          </w:p>
        </w:tc>
        <w:tc>
          <w:tcPr>
            <w:tcW w:w="1134" w:type="dxa"/>
            <w:shd w:val="clear" w:color="auto" w:fill="auto"/>
          </w:tcPr>
          <w:p w14:paraId="2A47EA31"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23F02AA7" w14:textId="4AA4A87F"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22.8</w:t>
            </w:r>
            <w:r>
              <w:rPr>
                <w:rFonts w:ascii="Times New Roman" w:hAnsi="Times New Roman" w:cs="Times New Roman"/>
                <w:color w:val="131413"/>
                <w:sz w:val="20"/>
                <w:szCs w:val="20"/>
              </w:rPr>
              <w:t xml:space="preserve"> ± 1.3</w:t>
            </w:r>
          </w:p>
        </w:tc>
        <w:tc>
          <w:tcPr>
            <w:tcW w:w="1134" w:type="dxa"/>
            <w:shd w:val="clear" w:color="auto" w:fill="auto"/>
          </w:tcPr>
          <w:p w14:paraId="21F19276" w14:textId="1251E692" w:rsidR="003137AC" w:rsidRPr="00E83DD4" w:rsidRDefault="00C4600D"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C4600D">
              <w:rPr>
                <w:rFonts w:ascii="Times New Roman" w:hAnsi="Times New Roman" w:cs="Times New Roman"/>
                <w:color w:val="131413"/>
                <w:sz w:val="20"/>
                <w:szCs w:val="20"/>
              </w:rPr>
              <w:t>20.7 ±</w:t>
            </w:r>
            <w:r>
              <w:rPr>
                <w:rFonts w:ascii="Times New Roman" w:hAnsi="Times New Roman" w:cs="Times New Roman"/>
                <w:color w:val="131413"/>
                <w:sz w:val="20"/>
                <w:szCs w:val="20"/>
              </w:rPr>
              <w:t xml:space="preserve"> </w:t>
            </w:r>
            <w:r w:rsidRPr="00C4600D">
              <w:rPr>
                <w:rFonts w:ascii="Times New Roman" w:hAnsi="Times New Roman" w:cs="Times New Roman"/>
                <w:color w:val="131413"/>
                <w:sz w:val="20"/>
                <w:szCs w:val="20"/>
              </w:rPr>
              <w:t>1.5</w:t>
            </w:r>
          </w:p>
        </w:tc>
        <w:tc>
          <w:tcPr>
            <w:tcW w:w="851" w:type="dxa"/>
            <w:shd w:val="clear" w:color="auto" w:fill="auto"/>
          </w:tcPr>
          <w:p w14:paraId="4FA0FBC5" w14:textId="12715C60"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w:t>
            </w:r>
          </w:p>
        </w:tc>
        <w:tc>
          <w:tcPr>
            <w:tcW w:w="1229" w:type="dxa"/>
            <w:shd w:val="clear" w:color="auto" w:fill="auto"/>
          </w:tcPr>
          <w:p w14:paraId="6DE789C2"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705</w:t>
            </w:r>
          </w:p>
        </w:tc>
      </w:tr>
      <w:tr w:rsidR="003137AC" w:rsidRPr="00E83DD4" w14:paraId="39F917FC" w14:textId="77777777" w:rsidTr="00C4600D">
        <w:trPr>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27507F50"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6</w:t>
            </w:r>
          </w:p>
        </w:tc>
        <w:tc>
          <w:tcPr>
            <w:tcW w:w="1556" w:type="dxa"/>
            <w:shd w:val="clear" w:color="auto" w:fill="auto"/>
          </w:tcPr>
          <w:p w14:paraId="5630D70F"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2AB740BA"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41</w:t>
            </w:r>
          </w:p>
        </w:tc>
        <w:tc>
          <w:tcPr>
            <w:tcW w:w="1134" w:type="dxa"/>
            <w:shd w:val="clear" w:color="auto" w:fill="auto"/>
          </w:tcPr>
          <w:p w14:paraId="533AF716"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1825E6D4" w14:textId="338E583A"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22.8</w:t>
            </w:r>
            <w:r>
              <w:rPr>
                <w:rFonts w:ascii="Times New Roman" w:hAnsi="Times New Roman" w:cs="Times New Roman"/>
                <w:color w:val="131413"/>
                <w:sz w:val="20"/>
                <w:szCs w:val="20"/>
              </w:rPr>
              <w:t xml:space="preserve"> ± 1.3</w:t>
            </w:r>
          </w:p>
        </w:tc>
        <w:tc>
          <w:tcPr>
            <w:tcW w:w="1134" w:type="dxa"/>
            <w:shd w:val="clear" w:color="auto" w:fill="auto"/>
          </w:tcPr>
          <w:p w14:paraId="69F94607" w14:textId="5ACD74AF" w:rsidR="003137AC" w:rsidRPr="00E83DD4" w:rsidRDefault="00C4600D"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C4600D">
              <w:rPr>
                <w:rFonts w:ascii="Times New Roman" w:hAnsi="Times New Roman" w:cs="Times New Roman"/>
                <w:color w:val="131413"/>
                <w:sz w:val="20"/>
                <w:szCs w:val="20"/>
              </w:rPr>
              <w:t>20.7 ±</w:t>
            </w:r>
            <w:r>
              <w:rPr>
                <w:rFonts w:ascii="Times New Roman" w:hAnsi="Times New Roman" w:cs="Times New Roman"/>
                <w:color w:val="131413"/>
                <w:sz w:val="20"/>
                <w:szCs w:val="20"/>
              </w:rPr>
              <w:t xml:space="preserve"> </w:t>
            </w:r>
            <w:r w:rsidRPr="00C4600D">
              <w:rPr>
                <w:rFonts w:ascii="Times New Roman" w:hAnsi="Times New Roman" w:cs="Times New Roman"/>
                <w:color w:val="131413"/>
                <w:sz w:val="20"/>
                <w:szCs w:val="20"/>
              </w:rPr>
              <w:t>1.5</w:t>
            </w:r>
          </w:p>
        </w:tc>
        <w:tc>
          <w:tcPr>
            <w:tcW w:w="851" w:type="dxa"/>
            <w:shd w:val="clear" w:color="auto" w:fill="auto"/>
          </w:tcPr>
          <w:p w14:paraId="011512B5" w14:textId="4B8C8C90"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w:t>
            </w:r>
          </w:p>
        </w:tc>
        <w:tc>
          <w:tcPr>
            <w:tcW w:w="1229" w:type="dxa"/>
            <w:shd w:val="clear" w:color="auto" w:fill="auto"/>
          </w:tcPr>
          <w:p w14:paraId="207B6C5E"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705</w:t>
            </w:r>
          </w:p>
        </w:tc>
      </w:tr>
      <w:tr w:rsidR="003137AC" w:rsidRPr="00E83DD4" w14:paraId="13A5342F" w14:textId="77777777" w:rsidTr="00C4600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2419E89E"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vertAlign w:val="superscript"/>
              </w:rPr>
            </w:pPr>
            <w:r w:rsidRPr="00014ACE">
              <w:rPr>
                <w:rFonts w:ascii="Times New Roman" w:hAnsi="Times New Roman" w:cs="Times New Roman"/>
                <w:b w:val="0"/>
                <w:sz w:val="20"/>
                <w:szCs w:val="20"/>
              </w:rPr>
              <w:t>7</w:t>
            </w:r>
          </w:p>
        </w:tc>
        <w:tc>
          <w:tcPr>
            <w:tcW w:w="1556" w:type="dxa"/>
            <w:shd w:val="clear" w:color="auto" w:fill="auto"/>
          </w:tcPr>
          <w:p w14:paraId="10FDAAE7"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6E92078D"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39</w:t>
            </w:r>
          </w:p>
        </w:tc>
        <w:tc>
          <w:tcPr>
            <w:tcW w:w="1134" w:type="dxa"/>
            <w:shd w:val="clear" w:color="auto" w:fill="auto"/>
          </w:tcPr>
          <w:p w14:paraId="7338AFCB"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60BCFD73" w14:textId="5DAD1CA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22.8</w:t>
            </w:r>
            <w:r>
              <w:rPr>
                <w:rFonts w:ascii="Times New Roman" w:hAnsi="Times New Roman" w:cs="Times New Roman"/>
                <w:color w:val="131413"/>
                <w:sz w:val="20"/>
                <w:szCs w:val="20"/>
              </w:rPr>
              <w:t xml:space="preserve"> ± 1.3</w:t>
            </w:r>
          </w:p>
        </w:tc>
        <w:tc>
          <w:tcPr>
            <w:tcW w:w="1134" w:type="dxa"/>
            <w:shd w:val="clear" w:color="auto" w:fill="auto"/>
          </w:tcPr>
          <w:p w14:paraId="7B46D081" w14:textId="136B956D" w:rsidR="003137AC" w:rsidRPr="00E83DD4" w:rsidRDefault="00C4600D"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C4600D">
              <w:rPr>
                <w:rFonts w:ascii="Times New Roman" w:hAnsi="Times New Roman" w:cs="Times New Roman"/>
                <w:color w:val="131413"/>
                <w:sz w:val="20"/>
                <w:szCs w:val="20"/>
              </w:rPr>
              <w:t>20.7 ±</w:t>
            </w:r>
            <w:r>
              <w:rPr>
                <w:rFonts w:ascii="Times New Roman" w:hAnsi="Times New Roman" w:cs="Times New Roman"/>
                <w:color w:val="131413"/>
                <w:sz w:val="20"/>
                <w:szCs w:val="20"/>
              </w:rPr>
              <w:t xml:space="preserve"> </w:t>
            </w:r>
            <w:r w:rsidRPr="00C4600D">
              <w:rPr>
                <w:rFonts w:ascii="Times New Roman" w:hAnsi="Times New Roman" w:cs="Times New Roman"/>
                <w:color w:val="131413"/>
                <w:sz w:val="20"/>
                <w:szCs w:val="20"/>
              </w:rPr>
              <w:t>1.5</w:t>
            </w:r>
          </w:p>
        </w:tc>
        <w:tc>
          <w:tcPr>
            <w:tcW w:w="851" w:type="dxa"/>
            <w:shd w:val="clear" w:color="auto" w:fill="auto"/>
          </w:tcPr>
          <w:p w14:paraId="4D54049C" w14:textId="1B0072F5"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1229" w:type="dxa"/>
            <w:shd w:val="clear" w:color="auto" w:fill="auto"/>
          </w:tcPr>
          <w:p w14:paraId="2B41BABA"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1250</w:t>
            </w:r>
          </w:p>
        </w:tc>
      </w:tr>
      <w:tr w:rsidR="003137AC" w:rsidRPr="00E83DD4" w14:paraId="31EED456" w14:textId="77777777" w:rsidTr="00C4600D">
        <w:trPr>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43CFB4E8"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rPr>
            </w:pPr>
            <w:r w:rsidRPr="00014ACE">
              <w:rPr>
                <w:rFonts w:ascii="Times New Roman" w:hAnsi="Times New Roman" w:cs="Times New Roman"/>
                <w:b w:val="0"/>
                <w:sz w:val="20"/>
                <w:szCs w:val="20"/>
              </w:rPr>
              <w:t>8</w:t>
            </w:r>
          </w:p>
        </w:tc>
        <w:tc>
          <w:tcPr>
            <w:tcW w:w="1556" w:type="dxa"/>
            <w:shd w:val="clear" w:color="auto" w:fill="auto"/>
          </w:tcPr>
          <w:p w14:paraId="125C0D36"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70739DCA"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39</w:t>
            </w:r>
          </w:p>
        </w:tc>
        <w:tc>
          <w:tcPr>
            <w:tcW w:w="1134" w:type="dxa"/>
            <w:shd w:val="clear" w:color="auto" w:fill="auto"/>
          </w:tcPr>
          <w:p w14:paraId="1E795209"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2F4CDC4B" w14:textId="572F5816"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22.8</w:t>
            </w:r>
            <w:r>
              <w:rPr>
                <w:rFonts w:ascii="Times New Roman" w:hAnsi="Times New Roman" w:cs="Times New Roman"/>
                <w:color w:val="131413"/>
                <w:sz w:val="20"/>
                <w:szCs w:val="20"/>
              </w:rPr>
              <w:t xml:space="preserve"> ± 1.3</w:t>
            </w:r>
          </w:p>
        </w:tc>
        <w:tc>
          <w:tcPr>
            <w:tcW w:w="1134" w:type="dxa"/>
            <w:shd w:val="clear" w:color="auto" w:fill="auto"/>
          </w:tcPr>
          <w:p w14:paraId="05814452" w14:textId="5DC2F75E" w:rsidR="003137AC" w:rsidRPr="00E83DD4" w:rsidRDefault="00C4600D"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C4600D">
              <w:rPr>
                <w:rFonts w:ascii="Times New Roman" w:hAnsi="Times New Roman" w:cs="Times New Roman"/>
                <w:color w:val="131413"/>
                <w:sz w:val="20"/>
                <w:szCs w:val="20"/>
              </w:rPr>
              <w:t>20.7 ±</w:t>
            </w:r>
            <w:r>
              <w:rPr>
                <w:rFonts w:ascii="Times New Roman" w:hAnsi="Times New Roman" w:cs="Times New Roman"/>
                <w:color w:val="131413"/>
                <w:sz w:val="20"/>
                <w:szCs w:val="20"/>
              </w:rPr>
              <w:t xml:space="preserve"> </w:t>
            </w:r>
            <w:r w:rsidRPr="00C4600D">
              <w:rPr>
                <w:rFonts w:ascii="Times New Roman" w:hAnsi="Times New Roman" w:cs="Times New Roman"/>
                <w:color w:val="131413"/>
                <w:sz w:val="20"/>
                <w:szCs w:val="20"/>
              </w:rPr>
              <w:t>1.5</w:t>
            </w:r>
          </w:p>
        </w:tc>
        <w:tc>
          <w:tcPr>
            <w:tcW w:w="851" w:type="dxa"/>
            <w:shd w:val="clear" w:color="auto" w:fill="auto"/>
          </w:tcPr>
          <w:p w14:paraId="32ABE57D" w14:textId="66B9EB35"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1229" w:type="dxa"/>
            <w:shd w:val="clear" w:color="auto" w:fill="auto"/>
          </w:tcPr>
          <w:p w14:paraId="078FC7C0" w14:textId="77777777" w:rsidR="003137AC" w:rsidRPr="00E83DD4" w:rsidRDefault="003137AC" w:rsidP="003D4D73">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1684</w:t>
            </w:r>
          </w:p>
        </w:tc>
      </w:tr>
      <w:tr w:rsidR="003137AC" w:rsidRPr="00E83DD4" w14:paraId="0594F2CF" w14:textId="77777777" w:rsidTr="00C4600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3254BAF0" w14:textId="77777777" w:rsidR="003137AC" w:rsidRPr="00014ACE" w:rsidRDefault="003137AC" w:rsidP="003D4D73">
            <w:pPr>
              <w:autoSpaceDE w:val="0"/>
              <w:autoSpaceDN w:val="0"/>
              <w:adjustRightInd w:val="0"/>
              <w:spacing w:line="480" w:lineRule="auto"/>
              <w:rPr>
                <w:rFonts w:ascii="Times New Roman" w:hAnsi="Times New Roman" w:cs="Times New Roman"/>
                <w:b w:val="0"/>
                <w:sz w:val="20"/>
                <w:szCs w:val="20"/>
              </w:rPr>
            </w:pPr>
            <w:r w:rsidRPr="00014ACE">
              <w:rPr>
                <w:rFonts w:ascii="Times New Roman" w:hAnsi="Times New Roman" w:cs="Times New Roman"/>
                <w:b w:val="0"/>
                <w:sz w:val="20"/>
                <w:szCs w:val="20"/>
              </w:rPr>
              <w:t>9</w:t>
            </w:r>
          </w:p>
        </w:tc>
        <w:tc>
          <w:tcPr>
            <w:tcW w:w="1556" w:type="dxa"/>
            <w:shd w:val="clear" w:color="auto" w:fill="auto"/>
          </w:tcPr>
          <w:p w14:paraId="77945EE7"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982" w:type="dxa"/>
            <w:shd w:val="clear" w:color="auto" w:fill="auto"/>
          </w:tcPr>
          <w:p w14:paraId="1209BC55"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39</w:t>
            </w:r>
          </w:p>
        </w:tc>
        <w:tc>
          <w:tcPr>
            <w:tcW w:w="1134" w:type="dxa"/>
            <w:shd w:val="clear" w:color="auto" w:fill="auto"/>
          </w:tcPr>
          <w:p w14:paraId="1A8AB876"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50</w:t>
            </w:r>
          </w:p>
        </w:tc>
        <w:tc>
          <w:tcPr>
            <w:tcW w:w="1134" w:type="dxa"/>
            <w:shd w:val="clear" w:color="auto" w:fill="auto"/>
          </w:tcPr>
          <w:p w14:paraId="56D34774" w14:textId="65CEC47F"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22.8</w:t>
            </w:r>
            <w:r>
              <w:rPr>
                <w:rFonts w:ascii="Times New Roman" w:hAnsi="Times New Roman" w:cs="Times New Roman"/>
                <w:color w:val="131413"/>
                <w:sz w:val="20"/>
                <w:szCs w:val="20"/>
              </w:rPr>
              <w:t xml:space="preserve"> ± 1.3</w:t>
            </w:r>
          </w:p>
        </w:tc>
        <w:tc>
          <w:tcPr>
            <w:tcW w:w="1134" w:type="dxa"/>
            <w:shd w:val="clear" w:color="auto" w:fill="auto"/>
          </w:tcPr>
          <w:p w14:paraId="287F1774" w14:textId="2AE41B9F" w:rsidR="003137AC" w:rsidRPr="00E83DD4" w:rsidRDefault="00C4600D"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C4600D">
              <w:rPr>
                <w:rFonts w:ascii="Times New Roman" w:hAnsi="Times New Roman" w:cs="Times New Roman"/>
                <w:color w:val="131413"/>
                <w:sz w:val="20"/>
                <w:szCs w:val="20"/>
              </w:rPr>
              <w:t>20.7 ±</w:t>
            </w:r>
            <w:r>
              <w:rPr>
                <w:rFonts w:ascii="Times New Roman" w:hAnsi="Times New Roman" w:cs="Times New Roman"/>
                <w:color w:val="131413"/>
                <w:sz w:val="20"/>
                <w:szCs w:val="20"/>
              </w:rPr>
              <w:t xml:space="preserve"> </w:t>
            </w:r>
            <w:r w:rsidRPr="00C4600D">
              <w:rPr>
                <w:rFonts w:ascii="Times New Roman" w:hAnsi="Times New Roman" w:cs="Times New Roman"/>
                <w:color w:val="131413"/>
                <w:sz w:val="20"/>
                <w:szCs w:val="20"/>
              </w:rPr>
              <w:t>1.5</w:t>
            </w:r>
          </w:p>
        </w:tc>
        <w:tc>
          <w:tcPr>
            <w:tcW w:w="851" w:type="dxa"/>
            <w:shd w:val="clear" w:color="auto" w:fill="auto"/>
          </w:tcPr>
          <w:p w14:paraId="02691D03" w14:textId="4B26BF20"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1229" w:type="dxa"/>
            <w:shd w:val="clear" w:color="auto" w:fill="auto"/>
          </w:tcPr>
          <w:p w14:paraId="158AB6D6" w14:textId="77777777" w:rsidR="003137AC" w:rsidRPr="00E83DD4" w:rsidRDefault="003137AC" w:rsidP="003D4D73">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900</w:t>
            </w:r>
          </w:p>
        </w:tc>
      </w:tr>
    </w:tbl>
    <w:p w14:paraId="688A2664" w14:textId="0CA9583B" w:rsidR="00B922AD" w:rsidRDefault="00B922AD" w:rsidP="00EC6C61">
      <w:pPr>
        <w:pStyle w:val="Caption"/>
        <w:keepNext/>
        <w:rPr>
          <w:rFonts w:ascii="Times New Roman" w:hAnsi="Times New Roman" w:cs="Times New Roman"/>
          <w:b/>
          <w:i w:val="0"/>
          <w:color w:val="auto"/>
          <w:sz w:val="20"/>
          <w:szCs w:val="20"/>
        </w:rPr>
      </w:pPr>
    </w:p>
    <w:p w14:paraId="57AA9172" w14:textId="77777777" w:rsidR="00400286" w:rsidRPr="00F941F3" w:rsidRDefault="00400286" w:rsidP="00F941F3">
      <w:pPr>
        <w:rPr>
          <w:i/>
        </w:rPr>
      </w:pPr>
    </w:p>
    <w:p w14:paraId="08C5B2DD" w14:textId="274D7455" w:rsidR="006527C3" w:rsidRPr="00EC6C61" w:rsidRDefault="00EC6C61" w:rsidP="00EC6C61">
      <w:pPr>
        <w:pStyle w:val="Caption"/>
        <w:keepNext/>
        <w:rPr>
          <w:rFonts w:ascii="Times New Roman" w:hAnsi="Times New Roman" w:cs="Times New Roman"/>
          <w:b/>
          <w:i w:val="0"/>
          <w:color w:val="auto"/>
          <w:sz w:val="20"/>
          <w:szCs w:val="20"/>
        </w:rPr>
      </w:pPr>
      <w:r w:rsidRPr="00A3779F">
        <w:rPr>
          <w:rFonts w:ascii="Times New Roman" w:hAnsi="Times New Roman" w:cs="Times New Roman"/>
          <w:b/>
          <w:i w:val="0"/>
          <w:color w:val="auto"/>
          <w:sz w:val="20"/>
          <w:szCs w:val="20"/>
        </w:rPr>
        <w:t xml:space="preserve">Table </w:t>
      </w:r>
      <w:r>
        <w:rPr>
          <w:rFonts w:ascii="Times New Roman" w:hAnsi="Times New Roman" w:cs="Times New Roman"/>
          <w:b/>
          <w:i w:val="0"/>
          <w:color w:val="auto"/>
          <w:sz w:val="20"/>
          <w:szCs w:val="20"/>
        </w:rPr>
        <w:t>S4</w:t>
      </w:r>
      <w:r w:rsidR="00DD7A12">
        <w:rPr>
          <w:rFonts w:ascii="Times New Roman" w:hAnsi="Times New Roman" w:cs="Times New Roman"/>
          <w:b/>
          <w:i w:val="0"/>
          <w:color w:val="auto"/>
          <w:sz w:val="20"/>
          <w:szCs w:val="20"/>
        </w:rPr>
        <w:t xml:space="preserve"> </w:t>
      </w:r>
      <w:r w:rsidR="00DD7A12">
        <w:rPr>
          <w:rFonts w:ascii="Times New Roman" w:hAnsi="Times New Roman" w:cs="Times New Roman"/>
          <w:i w:val="0"/>
          <w:color w:val="auto"/>
          <w:sz w:val="20"/>
          <w:szCs w:val="20"/>
        </w:rPr>
        <w:t xml:space="preserve">Terbium-155 activities produced via </w:t>
      </w:r>
      <w:proofErr w:type="gramStart"/>
      <w:r w:rsidR="00DD7A12" w:rsidRPr="00865873">
        <w:rPr>
          <w:rFonts w:ascii="Times New Roman" w:hAnsi="Times New Roman" w:cs="Times New Roman"/>
          <w:i w:val="0"/>
          <w:color w:val="auto"/>
          <w:sz w:val="20"/>
          <w:szCs w:val="20"/>
          <w:vertAlign w:val="superscript"/>
        </w:rPr>
        <w:t>155</w:t>
      </w:r>
      <w:r w:rsidR="00DD7A12">
        <w:rPr>
          <w:rFonts w:ascii="Times New Roman" w:hAnsi="Times New Roman" w:cs="Times New Roman"/>
          <w:i w:val="0"/>
          <w:color w:val="auto"/>
          <w:sz w:val="20"/>
          <w:szCs w:val="20"/>
        </w:rPr>
        <w:t>Gd(</w:t>
      </w:r>
      <w:proofErr w:type="spellStart"/>
      <w:proofErr w:type="gramEnd"/>
      <w:r w:rsidR="00DD7A12">
        <w:rPr>
          <w:rFonts w:ascii="Times New Roman" w:hAnsi="Times New Roman" w:cs="Times New Roman"/>
          <w:i w:val="0"/>
          <w:color w:val="auto"/>
          <w:sz w:val="20"/>
          <w:szCs w:val="20"/>
        </w:rPr>
        <w:t>p,n</w:t>
      </w:r>
      <w:proofErr w:type="spellEnd"/>
      <w:r w:rsidR="00DD7A12">
        <w:rPr>
          <w:rFonts w:ascii="Times New Roman" w:hAnsi="Times New Roman" w:cs="Times New Roman"/>
          <w:i w:val="0"/>
          <w:color w:val="auto"/>
          <w:sz w:val="20"/>
          <w:szCs w:val="20"/>
        </w:rPr>
        <w:t>)</w:t>
      </w:r>
      <w:r w:rsidR="00DD7A12" w:rsidRPr="00865873">
        <w:rPr>
          <w:rFonts w:ascii="Times New Roman" w:hAnsi="Times New Roman" w:cs="Times New Roman"/>
          <w:i w:val="0"/>
          <w:color w:val="auto"/>
          <w:sz w:val="20"/>
          <w:szCs w:val="20"/>
          <w:vertAlign w:val="superscript"/>
        </w:rPr>
        <w:t>155</w:t>
      </w:r>
      <w:r w:rsidR="00DD7A12">
        <w:rPr>
          <w:rFonts w:ascii="Times New Roman" w:hAnsi="Times New Roman" w:cs="Times New Roman"/>
          <w:i w:val="0"/>
          <w:color w:val="auto"/>
          <w:sz w:val="20"/>
          <w:szCs w:val="20"/>
        </w:rPr>
        <w:t>Tb at the Bern medical cyclotron</w:t>
      </w:r>
      <w:r>
        <w:rPr>
          <w:rFonts w:ascii="Times New Roman" w:hAnsi="Times New Roman" w:cs="Times New Roman"/>
          <w:i w:val="0"/>
          <w:color w:val="auto"/>
          <w:sz w:val="20"/>
          <w:szCs w:val="20"/>
        </w:rPr>
        <w:t>.</w:t>
      </w:r>
      <w:r w:rsidR="00222DEC">
        <w:rPr>
          <w:rFonts w:ascii="Times New Roman" w:hAnsi="Times New Roman" w:cs="Times New Roman"/>
          <w:i w:val="0"/>
          <w:color w:val="auto"/>
          <w:sz w:val="20"/>
          <w:szCs w:val="20"/>
        </w:rPr>
        <w:t xml:space="preserve"> Beam entry and exit energies were calculated using SRIM.</w:t>
      </w:r>
    </w:p>
    <w:tbl>
      <w:tblPr>
        <w:tblStyle w:val="ListTable6Colorful"/>
        <w:tblW w:w="8903" w:type="dxa"/>
        <w:tblLayout w:type="fixed"/>
        <w:tblLook w:val="04A0" w:firstRow="1" w:lastRow="0" w:firstColumn="1" w:lastColumn="0" w:noHBand="0" w:noVBand="1"/>
      </w:tblPr>
      <w:tblGrid>
        <w:gridCol w:w="1007"/>
        <w:gridCol w:w="1457"/>
        <w:gridCol w:w="981"/>
        <w:gridCol w:w="1110"/>
        <w:gridCol w:w="1134"/>
        <w:gridCol w:w="992"/>
        <w:gridCol w:w="992"/>
        <w:gridCol w:w="1230"/>
      </w:tblGrid>
      <w:tr w:rsidR="003137AC" w14:paraId="17092A80" w14:textId="77777777" w:rsidTr="003137AC">
        <w:trPr>
          <w:cnfStyle w:val="100000000000" w:firstRow="1" w:lastRow="0" w:firstColumn="0" w:lastColumn="0" w:oddVBand="0" w:evenVBand="0" w:oddHBand="0"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1007" w:type="dxa"/>
            <w:tcBorders>
              <w:top w:val="single" w:sz="4" w:space="0" w:color="000000" w:themeColor="text1"/>
              <w:left w:val="nil"/>
              <w:right w:val="nil"/>
            </w:tcBorders>
          </w:tcPr>
          <w:p w14:paraId="73062AE8" w14:textId="00A41E3D" w:rsidR="003137AC" w:rsidRPr="003137AC" w:rsidRDefault="003137AC">
            <w:pPr>
              <w:autoSpaceDE w:val="0"/>
              <w:autoSpaceDN w:val="0"/>
              <w:adjustRightInd w:val="0"/>
              <w:spacing w:line="480" w:lineRule="auto"/>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Production No</w:t>
            </w:r>
          </w:p>
        </w:tc>
        <w:tc>
          <w:tcPr>
            <w:tcW w:w="1457" w:type="dxa"/>
            <w:tcBorders>
              <w:top w:val="single" w:sz="4" w:space="0" w:color="000000" w:themeColor="text1"/>
              <w:left w:val="nil"/>
              <w:right w:val="nil"/>
            </w:tcBorders>
            <w:hideMark/>
          </w:tcPr>
          <w:p w14:paraId="3F627BDF" w14:textId="5664C5D4"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Nuclear reaction</w:t>
            </w:r>
          </w:p>
        </w:tc>
        <w:tc>
          <w:tcPr>
            <w:tcW w:w="981" w:type="dxa"/>
            <w:tcBorders>
              <w:top w:val="single" w:sz="4" w:space="0" w:color="000000" w:themeColor="text1"/>
              <w:left w:val="nil"/>
              <w:right w:val="nil"/>
            </w:tcBorders>
            <w:hideMark/>
          </w:tcPr>
          <w:p w14:paraId="4036FC05" w14:textId="77777777"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Target mass [mg]</w:t>
            </w:r>
          </w:p>
        </w:tc>
        <w:tc>
          <w:tcPr>
            <w:tcW w:w="1110" w:type="dxa"/>
            <w:tcBorders>
              <w:top w:val="single" w:sz="4" w:space="0" w:color="000000" w:themeColor="text1"/>
              <w:left w:val="nil"/>
              <w:right w:val="nil"/>
            </w:tcBorders>
            <w:hideMark/>
          </w:tcPr>
          <w:p w14:paraId="186F15C6" w14:textId="77777777"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Current on pellet [µA]</w:t>
            </w:r>
          </w:p>
        </w:tc>
        <w:tc>
          <w:tcPr>
            <w:tcW w:w="1134" w:type="dxa"/>
            <w:tcBorders>
              <w:top w:val="single" w:sz="4" w:space="0" w:color="000000" w:themeColor="text1"/>
              <w:left w:val="nil"/>
              <w:right w:val="nil"/>
            </w:tcBorders>
            <w:hideMark/>
          </w:tcPr>
          <w:p w14:paraId="78A30B1E" w14:textId="77777777"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Beam entry energy [MeV]</w:t>
            </w:r>
          </w:p>
        </w:tc>
        <w:tc>
          <w:tcPr>
            <w:tcW w:w="992" w:type="dxa"/>
            <w:tcBorders>
              <w:top w:val="single" w:sz="4" w:space="0" w:color="000000" w:themeColor="text1"/>
              <w:left w:val="nil"/>
              <w:right w:val="nil"/>
            </w:tcBorders>
          </w:tcPr>
          <w:p w14:paraId="0FECB9E1" w14:textId="56B038F1"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31413"/>
                <w:sz w:val="18"/>
                <w:szCs w:val="20"/>
              </w:rPr>
            </w:pPr>
            <w:r w:rsidRPr="003137AC">
              <w:rPr>
                <w:rFonts w:ascii="Times New Roman" w:hAnsi="Times New Roman" w:cs="Times New Roman"/>
                <w:b w:val="0"/>
                <w:color w:val="131413"/>
                <w:sz w:val="18"/>
                <w:szCs w:val="20"/>
              </w:rPr>
              <w:t>Beam exit energy [MeV]</w:t>
            </w:r>
          </w:p>
        </w:tc>
        <w:tc>
          <w:tcPr>
            <w:tcW w:w="992" w:type="dxa"/>
            <w:tcBorders>
              <w:top w:val="single" w:sz="4" w:space="0" w:color="000000" w:themeColor="text1"/>
              <w:left w:val="nil"/>
              <w:right w:val="nil"/>
            </w:tcBorders>
            <w:hideMark/>
          </w:tcPr>
          <w:p w14:paraId="19629626" w14:textId="77777777"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131413"/>
                <w:sz w:val="18"/>
                <w:szCs w:val="20"/>
              </w:rPr>
            </w:pPr>
            <w:r w:rsidRPr="003137AC">
              <w:rPr>
                <w:rFonts w:ascii="Times New Roman" w:hAnsi="Times New Roman" w:cs="Times New Roman"/>
                <w:b w:val="0"/>
                <w:color w:val="131413"/>
                <w:sz w:val="18"/>
                <w:szCs w:val="20"/>
              </w:rPr>
              <w:t xml:space="preserve">Irradiation time </w:t>
            </w:r>
          </w:p>
          <w:p w14:paraId="21EE74F6" w14:textId="50BDB8AD" w:rsidR="003137AC" w:rsidRPr="003137AC" w:rsidRDefault="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20"/>
              </w:rPr>
            </w:pPr>
            <w:r w:rsidRPr="003137AC">
              <w:rPr>
                <w:rFonts w:ascii="Times New Roman" w:hAnsi="Times New Roman" w:cs="Times New Roman"/>
                <w:b w:val="0"/>
                <w:color w:val="131413"/>
                <w:sz w:val="18"/>
                <w:szCs w:val="20"/>
              </w:rPr>
              <w:t>[min]</w:t>
            </w:r>
          </w:p>
        </w:tc>
        <w:tc>
          <w:tcPr>
            <w:tcW w:w="1230" w:type="dxa"/>
            <w:tcBorders>
              <w:top w:val="single" w:sz="4" w:space="0" w:color="000000" w:themeColor="text1"/>
              <w:left w:val="nil"/>
              <w:right w:val="nil"/>
            </w:tcBorders>
            <w:hideMark/>
          </w:tcPr>
          <w:p w14:paraId="5409CCF8" w14:textId="34263F18" w:rsidR="003137AC" w:rsidRPr="003137AC" w:rsidRDefault="003137AC" w:rsidP="003137AC">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131413"/>
                <w:sz w:val="18"/>
                <w:szCs w:val="20"/>
              </w:rPr>
            </w:pPr>
            <w:r w:rsidRPr="003137AC">
              <w:rPr>
                <w:rFonts w:ascii="Times New Roman" w:hAnsi="Times New Roman" w:cs="Times New Roman"/>
                <w:b w:val="0"/>
                <w:color w:val="131413"/>
                <w:sz w:val="18"/>
                <w:szCs w:val="20"/>
                <w:vertAlign w:val="superscript"/>
              </w:rPr>
              <w:t>155</w:t>
            </w:r>
            <w:r w:rsidRPr="003137AC">
              <w:rPr>
                <w:rFonts w:ascii="Times New Roman" w:hAnsi="Times New Roman" w:cs="Times New Roman"/>
                <w:b w:val="0"/>
                <w:color w:val="131413"/>
                <w:sz w:val="18"/>
                <w:szCs w:val="20"/>
              </w:rPr>
              <w:t>Tb Activity EOB [MBq]</w:t>
            </w:r>
          </w:p>
        </w:tc>
      </w:tr>
      <w:tr w:rsidR="003137AC" w14:paraId="24ACCB2C" w14:textId="77777777" w:rsidTr="003137AC">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007" w:type="dxa"/>
            <w:tcBorders>
              <w:top w:val="nil"/>
              <w:left w:val="nil"/>
              <w:bottom w:val="nil"/>
              <w:right w:val="nil"/>
            </w:tcBorders>
          </w:tcPr>
          <w:p w14:paraId="4442820A" w14:textId="0B47B624" w:rsidR="003137AC" w:rsidRPr="003137AC" w:rsidRDefault="003137AC">
            <w:pPr>
              <w:autoSpaceDE w:val="0"/>
              <w:autoSpaceDN w:val="0"/>
              <w:adjustRightInd w:val="0"/>
              <w:spacing w:line="480" w:lineRule="auto"/>
              <w:rPr>
                <w:rFonts w:ascii="Times New Roman" w:hAnsi="Times New Roman" w:cs="Times New Roman"/>
                <w:sz w:val="20"/>
                <w:szCs w:val="20"/>
              </w:rPr>
            </w:pPr>
            <w:r w:rsidRPr="003137AC">
              <w:rPr>
                <w:rFonts w:ascii="Times New Roman" w:hAnsi="Times New Roman" w:cs="Times New Roman"/>
                <w:sz w:val="20"/>
                <w:szCs w:val="20"/>
              </w:rPr>
              <w:t>1</w:t>
            </w:r>
          </w:p>
        </w:tc>
        <w:tc>
          <w:tcPr>
            <w:tcW w:w="1457" w:type="dxa"/>
            <w:tcBorders>
              <w:top w:val="nil"/>
              <w:left w:val="nil"/>
              <w:bottom w:val="nil"/>
              <w:right w:val="nil"/>
            </w:tcBorders>
            <w:hideMark/>
          </w:tcPr>
          <w:p w14:paraId="55B03343" w14:textId="4EA8FEC4" w:rsidR="003137AC" w:rsidRPr="00404CD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vertAlign w:val="superscript"/>
              </w:rPr>
            </w:pPr>
            <w:r w:rsidRPr="00404CDC">
              <w:rPr>
                <w:rFonts w:ascii="Times New Roman" w:hAnsi="Times New Roman" w:cs="Times New Roman"/>
                <w:sz w:val="20"/>
                <w:szCs w:val="20"/>
                <w:vertAlign w:val="superscript"/>
              </w:rPr>
              <w:t>155</w:t>
            </w:r>
            <w:r w:rsidRPr="00404CDC">
              <w:rPr>
                <w:rFonts w:ascii="Times New Roman" w:hAnsi="Times New Roman" w:cs="Times New Roman"/>
                <w:sz w:val="20"/>
                <w:szCs w:val="20"/>
              </w:rPr>
              <w:t>Gd(</w:t>
            </w:r>
            <w:proofErr w:type="spellStart"/>
            <w:r w:rsidRPr="00404CDC">
              <w:rPr>
                <w:rFonts w:ascii="Times New Roman" w:hAnsi="Times New Roman" w:cs="Times New Roman"/>
                <w:sz w:val="20"/>
                <w:szCs w:val="20"/>
              </w:rPr>
              <w:t>p,n</w:t>
            </w:r>
            <w:proofErr w:type="spellEnd"/>
            <w:r w:rsidRPr="00404CDC">
              <w:rPr>
                <w:rFonts w:ascii="Times New Roman" w:hAnsi="Times New Roman" w:cs="Times New Roman"/>
                <w:sz w:val="20"/>
                <w:szCs w:val="20"/>
              </w:rPr>
              <w:t>)</w:t>
            </w:r>
            <w:r w:rsidRPr="00404CDC">
              <w:rPr>
                <w:rFonts w:ascii="Times New Roman" w:hAnsi="Times New Roman" w:cs="Times New Roman"/>
                <w:sz w:val="20"/>
                <w:szCs w:val="20"/>
                <w:vertAlign w:val="superscript"/>
              </w:rPr>
              <w:t>155</w:t>
            </w:r>
            <w:r w:rsidRPr="00404CDC">
              <w:rPr>
                <w:rFonts w:ascii="Times New Roman" w:hAnsi="Times New Roman" w:cs="Times New Roman"/>
                <w:sz w:val="20"/>
                <w:szCs w:val="20"/>
              </w:rPr>
              <w:t>Tb</w:t>
            </w:r>
          </w:p>
        </w:tc>
        <w:tc>
          <w:tcPr>
            <w:tcW w:w="981" w:type="dxa"/>
            <w:tcBorders>
              <w:top w:val="nil"/>
              <w:left w:val="nil"/>
              <w:bottom w:val="nil"/>
              <w:right w:val="nil"/>
            </w:tcBorders>
            <w:hideMark/>
          </w:tcPr>
          <w:p w14:paraId="63AB651C" w14:textId="77777777" w:rsidR="003137A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38</w:t>
            </w:r>
          </w:p>
        </w:tc>
        <w:tc>
          <w:tcPr>
            <w:tcW w:w="1110" w:type="dxa"/>
            <w:tcBorders>
              <w:top w:val="nil"/>
              <w:left w:val="nil"/>
              <w:bottom w:val="nil"/>
              <w:right w:val="nil"/>
            </w:tcBorders>
            <w:hideMark/>
          </w:tcPr>
          <w:p w14:paraId="4152BFDC" w14:textId="77777777" w:rsidR="003137A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2.4 ± 0.7</w:t>
            </w:r>
          </w:p>
        </w:tc>
        <w:tc>
          <w:tcPr>
            <w:tcW w:w="1134" w:type="dxa"/>
            <w:tcBorders>
              <w:top w:val="nil"/>
              <w:left w:val="nil"/>
              <w:bottom w:val="nil"/>
              <w:right w:val="nil"/>
            </w:tcBorders>
            <w:hideMark/>
          </w:tcPr>
          <w:p w14:paraId="1E9728DA" w14:textId="632CA723" w:rsidR="003137A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10.9 ± 0.4</w:t>
            </w:r>
          </w:p>
        </w:tc>
        <w:tc>
          <w:tcPr>
            <w:tcW w:w="992" w:type="dxa"/>
            <w:tcBorders>
              <w:top w:val="nil"/>
              <w:left w:val="nil"/>
              <w:bottom w:val="nil"/>
              <w:right w:val="nil"/>
            </w:tcBorders>
          </w:tcPr>
          <w:p w14:paraId="2AE1942E" w14:textId="3D5B1185" w:rsidR="003137A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7.8 ± 0.6</w:t>
            </w:r>
          </w:p>
        </w:tc>
        <w:tc>
          <w:tcPr>
            <w:tcW w:w="992" w:type="dxa"/>
            <w:tcBorders>
              <w:top w:val="nil"/>
              <w:left w:val="nil"/>
              <w:bottom w:val="nil"/>
              <w:right w:val="nil"/>
            </w:tcBorders>
            <w:hideMark/>
          </w:tcPr>
          <w:p w14:paraId="2806E314" w14:textId="07A39D98" w:rsidR="003137A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70</w:t>
            </w:r>
          </w:p>
        </w:tc>
        <w:tc>
          <w:tcPr>
            <w:tcW w:w="1230" w:type="dxa"/>
            <w:tcBorders>
              <w:top w:val="nil"/>
              <w:left w:val="nil"/>
              <w:bottom w:val="nil"/>
              <w:right w:val="nil"/>
            </w:tcBorders>
            <w:hideMark/>
          </w:tcPr>
          <w:p w14:paraId="2B422C5E" w14:textId="77777777" w:rsidR="003137AC" w:rsidRDefault="003137AC">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7.7 ± 0.6</w:t>
            </w:r>
          </w:p>
        </w:tc>
      </w:tr>
      <w:tr w:rsidR="003137AC" w14:paraId="4FA0BFD7" w14:textId="77777777" w:rsidTr="003137AC">
        <w:trPr>
          <w:trHeight w:val="463"/>
        </w:trPr>
        <w:tc>
          <w:tcPr>
            <w:cnfStyle w:val="001000000000" w:firstRow="0" w:lastRow="0" w:firstColumn="1" w:lastColumn="0" w:oddVBand="0" w:evenVBand="0" w:oddHBand="0" w:evenHBand="0" w:firstRowFirstColumn="0" w:firstRowLastColumn="0" w:lastRowFirstColumn="0" w:lastRowLastColumn="0"/>
            <w:tcW w:w="1007" w:type="dxa"/>
            <w:tcBorders>
              <w:top w:val="nil"/>
              <w:left w:val="nil"/>
              <w:bottom w:val="single" w:sz="4" w:space="0" w:color="000000" w:themeColor="text1"/>
              <w:right w:val="nil"/>
            </w:tcBorders>
          </w:tcPr>
          <w:p w14:paraId="410AF723" w14:textId="643EE02B" w:rsidR="003137AC" w:rsidRPr="003137AC" w:rsidRDefault="003137AC">
            <w:pPr>
              <w:autoSpaceDE w:val="0"/>
              <w:autoSpaceDN w:val="0"/>
              <w:adjustRightInd w:val="0"/>
              <w:spacing w:line="480" w:lineRule="auto"/>
              <w:rPr>
                <w:rFonts w:ascii="Times New Roman" w:hAnsi="Times New Roman" w:cs="Times New Roman"/>
                <w:sz w:val="20"/>
                <w:szCs w:val="20"/>
              </w:rPr>
            </w:pPr>
            <w:r w:rsidRPr="003137AC">
              <w:rPr>
                <w:rFonts w:ascii="Times New Roman" w:hAnsi="Times New Roman" w:cs="Times New Roman"/>
                <w:sz w:val="20"/>
                <w:szCs w:val="20"/>
              </w:rPr>
              <w:t>2</w:t>
            </w:r>
          </w:p>
        </w:tc>
        <w:tc>
          <w:tcPr>
            <w:tcW w:w="1457" w:type="dxa"/>
            <w:tcBorders>
              <w:top w:val="nil"/>
              <w:left w:val="nil"/>
              <w:bottom w:val="single" w:sz="4" w:space="0" w:color="000000" w:themeColor="text1"/>
              <w:right w:val="nil"/>
            </w:tcBorders>
            <w:hideMark/>
          </w:tcPr>
          <w:p w14:paraId="13FB133B" w14:textId="4683957F" w:rsidR="003137AC" w:rsidRPr="00404CD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vertAlign w:val="superscript"/>
              </w:rPr>
            </w:pPr>
            <w:r w:rsidRPr="00404CDC">
              <w:rPr>
                <w:rFonts w:ascii="Times New Roman" w:hAnsi="Times New Roman" w:cs="Times New Roman"/>
                <w:sz w:val="20"/>
                <w:szCs w:val="20"/>
                <w:vertAlign w:val="superscript"/>
              </w:rPr>
              <w:t>155</w:t>
            </w:r>
            <w:r w:rsidRPr="00404CDC">
              <w:rPr>
                <w:rFonts w:ascii="Times New Roman" w:hAnsi="Times New Roman" w:cs="Times New Roman"/>
                <w:sz w:val="20"/>
                <w:szCs w:val="20"/>
              </w:rPr>
              <w:t>Gd(</w:t>
            </w:r>
            <w:proofErr w:type="spellStart"/>
            <w:r w:rsidRPr="00404CDC">
              <w:rPr>
                <w:rFonts w:ascii="Times New Roman" w:hAnsi="Times New Roman" w:cs="Times New Roman"/>
                <w:sz w:val="20"/>
                <w:szCs w:val="20"/>
              </w:rPr>
              <w:t>p,n</w:t>
            </w:r>
            <w:proofErr w:type="spellEnd"/>
            <w:r w:rsidRPr="00404CDC">
              <w:rPr>
                <w:rFonts w:ascii="Times New Roman" w:hAnsi="Times New Roman" w:cs="Times New Roman"/>
                <w:sz w:val="20"/>
                <w:szCs w:val="20"/>
              </w:rPr>
              <w:t>)</w:t>
            </w:r>
            <w:r w:rsidRPr="00404CDC">
              <w:rPr>
                <w:rFonts w:ascii="Times New Roman" w:hAnsi="Times New Roman" w:cs="Times New Roman"/>
                <w:sz w:val="20"/>
                <w:szCs w:val="20"/>
                <w:vertAlign w:val="superscript"/>
              </w:rPr>
              <w:t>155</w:t>
            </w:r>
            <w:r w:rsidRPr="00404CDC">
              <w:rPr>
                <w:rFonts w:ascii="Times New Roman" w:hAnsi="Times New Roman" w:cs="Times New Roman"/>
                <w:sz w:val="20"/>
                <w:szCs w:val="20"/>
              </w:rPr>
              <w:t>Tb</w:t>
            </w:r>
          </w:p>
        </w:tc>
        <w:tc>
          <w:tcPr>
            <w:tcW w:w="981" w:type="dxa"/>
            <w:tcBorders>
              <w:top w:val="nil"/>
              <w:left w:val="nil"/>
              <w:bottom w:val="single" w:sz="4" w:space="0" w:color="000000" w:themeColor="text1"/>
              <w:right w:val="nil"/>
            </w:tcBorders>
            <w:hideMark/>
          </w:tcPr>
          <w:p w14:paraId="221D7369" w14:textId="77777777" w:rsidR="003137A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38</w:t>
            </w:r>
          </w:p>
        </w:tc>
        <w:tc>
          <w:tcPr>
            <w:tcW w:w="1110" w:type="dxa"/>
            <w:tcBorders>
              <w:top w:val="nil"/>
              <w:left w:val="nil"/>
              <w:bottom w:val="single" w:sz="4" w:space="0" w:color="000000" w:themeColor="text1"/>
              <w:right w:val="nil"/>
            </w:tcBorders>
            <w:hideMark/>
          </w:tcPr>
          <w:p w14:paraId="5EE146BA" w14:textId="77777777" w:rsidR="003137A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0.7 ± 0.2</w:t>
            </w:r>
          </w:p>
        </w:tc>
        <w:tc>
          <w:tcPr>
            <w:tcW w:w="1134" w:type="dxa"/>
            <w:tcBorders>
              <w:top w:val="nil"/>
              <w:left w:val="nil"/>
              <w:bottom w:val="single" w:sz="4" w:space="0" w:color="000000" w:themeColor="text1"/>
              <w:right w:val="nil"/>
            </w:tcBorders>
            <w:hideMark/>
          </w:tcPr>
          <w:p w14:paraId="036347A2" w14:textId="2CD6B3BC" w:rsidR="003137A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10.5 ± 0.4</w:t>
            </w:r>
          </w:p>
        </w:tc>
        <w:tc>
          <w:tcPr>
            <w:tcW w:w="992" w:type="dxa"/>
            <w:tcBorders>
              <w:top w:val="nil"/>
              <w:left w:val="nil"/>
              <w:bottom w:val="single" w:sz="4" w:space="0" w:color="000000" w:themeColor="text1"/>
              <w:right w:val="nil"/>
            </w:tcBorders>
          </w:tcPr>
          <w:p w14:paraId="7F705D93" w14:textId="1EE84C24" w:rsidR="003137A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7.1 ± 0.7</w:t>
            </w:r>
          </w:p>
        </w:tc>
        <w:tc>
          <w:tcPr>
            <w:tcW w:w="992" w:type="dxa"/>
            <w:tcBorders>
              <w:top w:val="nil"/>
              <w:left w:val="nil"/>
              <w:bottom w:val="single" w:sz="4" w:space="0" w:color="000000" w:themeColor="text1"/>
              <w:right w:val="nil"/>
            </w:tcBorders>
            <w:hideMark/>
          </w:tcPr>
          <w:p w14:paraId="12BFC136" w14:textId="2AFE78E3" w:rsidR="003137A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40</w:t>
            </w:r>
          </w:p>
        </w:tc>
        <w:tc>
          <w:tcPr>
            <w:tcW w:w="1230" w:type="dxa"/>
            <w:tcBorders>
              <w:top w:val="nil"/>
              <w:left w:val="nil"/>
              <w:bottom w:val="single" w:sz="4" w:space="0" w:color="000000" w:themeColor="text1"/>
              <w:right w:val="nil"/>
            </w:tcBorders>
            <w:hideMark/>
          </w:tcPr>
          <w:p w14:paraId="6163E04C" w14:textId="77777777" w:rsidR="003137AC" w:rsidRDefault="003137AC">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Pr>
                <w:rFonts w:ascii="Times New Roman" w:hAnsi="Times New Roman" w:cs="Times New Roman"/>
                <w:color w:val="131413"/>
                <w:sz w:val="20"/>
                <w:szCs w:val="20"/>
              </w:rPr>
              <w:t>1.6 ± 0.1</w:t>
            </w:r>
          </w:p>
        </w:tc>
      </w:tr>
    </w:tbl>
    <w:p w14:paraId="2F91151F" w14:textId="77777777" w:rsidR="006527C3" w:rsidRPr="0090641A" w:rsidRDefault="006527C3" w:rsidP="0090641A">
      <w:pPr>
        <w:spacing w:line="480" w:lineRule="auto"/>
        <w:jc w:val="both"/>
        <w:rPr>
          <w:rFonts w:ascii="Times New Roman" w:hAnsi="Times New Roman" w:cs="Times New Roman"/>
          <w:b/>
          <w:szCs w:val="32"/>
        </w:rPr>
      </w:pPr>
    </w:p>
    <w:p w14:paraId="6E6797D8" w14:textId="496D5A38" w:rsidR="007D5B67" w:rsidRPr="009D52AE" w:rsidRDefault="000975AE" w:rsidP="00B54A5A">
      <w:pPr>
        <w:pStyle w:val="ListParagraph"/>
        <w:numPr>
          <w:ilvl w:val="0"/>
          <w:numId w:val="1"/>
        </w:numPr>
        <w:spacing w:line="480" w:lineRule="auto"/>
        <w:jc w:val="both"/>
        <w:rPr>
          <w:rFonts w:ascii="Times New Roman" w:hAnsi="Times New Roman" w:cs="Times New Roman"/>
          <w:b/>
          <w:sz w:val="20"/>
        </w:rPr>
      </w:pPr>
      <w:r w:rsidRPr="009D52AE">
        <w:rPr>
          <w:rFonts w:ascii="Times New Roman" w:hAnsi="Times New Roman" w:cs="Times New Roman"/>
          <w:b/>
          <w:sz w:val="28"/>
        </w:rPr>
        <w:lastRenderedPageBreak/>
        <w:t>Development of terbium-155 purification process on the bench</w:t>
      </w:r>
    </w:p>
    <w:p w14:paraId="559FCCB3" w14:textId="41EEC3CE" w:rsidR="00B43E49" w:rsidRPr="00B43E49" w:rsidRDefault="00B43E49" w:rsidP="00C703A6">
      <w:pPr>
        <w:spacing w:line="480" w:lineRule="auto"/>
        <w:jc w:val="both"/>
        <w:rPr>
          <w:rFonts w:ascii="Times New Roman" w:hAnsi="Times New Roman" w:cs="Times New Roman"/>
          <w:b/>
        </w:rPr>
      </w:pPr>
      <w:r>
        <w:rPr>
          <w:rFonts w:ascii="Times New Roman" w:hAnsi="Times New Roman" w:cs="Times New Roman"/>
          <w:b/>
        </w:rPr>
        <w:t xml:space="preserve">Evaluation of terbium and gadolinium elution profiles from DGA and </w:t>
      </w:r>
      <w:proofErr w:type="spellStart"/>
      <w:r>
        <w:rPr>
          <w:rFonts w:ascii="Times New Roman" w:hAnsi="Times New Roman" w:cs="Times New Roman"/>
          <w:b/>
        </w:rPr>
        <w:t>Sykam</w:t>
      </w:r>
      <w:proofErr w:type="spellEnd"/>
      <w:r>
        <w:rPr>
          <w:rFonts w:ascii="Times New Roman" w:hAnsi="Times New Roman" w:cs="Times New Roman"/>
          <w:b/>
        </w:rPr>
        <w:t xml:space="preserve"> resins</w:t>
      </w:r>
    </w:p>
    <w:p w14:paraId="2EA8665E" w14:textId="3E5B49F8" w:rsidR="003F7389" w:rsidRPr="000975AE" w:rsidRDefault="003F7389" w:rsidP="00C703A6">
      <w:pPr>
        <w:spacing w:before="240" w:after="0" w:line="480" w:lineRule="auto"/>
        <w:jc w:val="both"/>
        <w:rPr>
          <w:rFonts w:ascii="Times New Roman" w:hAnsi="Times New Roman" w:cs="Times New Roman"/>
        </w:rPr>
      </w:pPr>
      <w:r w:rsidRPr="003F7389">
        <w:rPr>
          <w:rFonts w:ascii="Times New Roman" w:hAnsi="Times New Roman" w:cs="Times New Roman"/>
          <w:i/>
        </w:rPr>
        <w:t>Purpose:</w:t>
      </w:r>
      <w:r>
        <w:rPr>
          <w:rFonts w:ascii="Times New Roman" w:hAnsi="Times New Roman" w:cs="Times New Roman"/>
          <w:b/>
        </w:rPr>
        <w:t xml:space="preserve"> </w:t>
      </w:r>
      <w:r w:rsidR="004E05E1">
        <w:rPr>
          <w:rFonts w:ascii="Times New Roman" w:hAnsi="Times New Roman" w:cs="Times New Roman"/>
        </w:rPr>
        <w:t>After</w:t>
      </w:r>
      <w:r w:rsidR="00C51580">
        <w:rPr>
          <w:rFonts w:ascii="Times New Roman" w:hAnsi="Times New Roman" w:cs="Times New Roman"/>
        </w:rPr>
        <w:t xml:space="preserve"> the</w:t>
      </w:r>
      <w:r w:rsidR="004E05E1">
        <w:rPr>
          <w:rFonts w:ascii="Times New Roman" w:hAnsi="Times New Roman" w:cs="Times New Roman"/>
        </w:rPr>
        <w:t xml:space="preserve"> irradiation of the gadolinium oxide </w:t>
      </w:r>
      <w:r w:rsidR="00C51580">
        <w:rPr>
          <w:rFonts w:ascii="Times New Roman" w:hAnsi="Times New Roman" w:cs="Times New Roman"/>
        </w:rPr>
        <w:t xml:space="preserve">targets, a </w:t>
      </w:r>
      <w:r w:rsidR="00481FB7">
        <w:rPr>
          <w:rFonts w:ascii="Times New Roman" w:hAnsi="Times New Roman" w:cs="Times New Roman"/>
        </w:rPr>
        <w:t>chemical separ</w:t>
      </w:r>
      <w:r w:rsidR="00C51580">
        <w:rPr>
          <w:rFonts w:ascii="Times New Roman" w:hAnsi="Times New Roman" w:cs="Times New Roman"/>
        </w:rPr>
        <w:t xml:space="preserve">ation </w:t>
      </w:r>
      <w:r w:rsidR="004E05E1">
        <w:rPr>
          <w:rFonts w:ascii="Times New Roman" w:hAnsi="Times New Roman" w:cs="Times New Roman"/>
        </w:rPr>
        <w:t xml:space="preserve">of </w:t>
      </w:r>
      <w:r w:rsidR="00C51580">
        <w:rPr>
          <w:rFonts w:ascii="Times New Roman" w:hAnsi="Times New Roman" w:cs="Times New Roman"/>
        </w:rPr>
        <w:t xml:space="preserve">the terbium-155 </w:t>
      </w:r>
      <w:r w:rsidR="00481FB7">
        <w:rPr>
          <w:rFonts w:ascii="Times New Roman" w:hAnsi="Times New Roman" w:cs="Times New Roman"/>
        </w:rPr>
        <w:t xml:space="preserve">produced </w:t>
      </w:r>
      <w:r w:rsidR="00C51580">
        <w:rPr>
          <w:rFonts w:ascii="Times New Roman" w:hAnsi="Times New Roman" w:cs="Times New Roman"/>
        </w:rPr>
        <w:t xml:space="preserve">from </w:t>
      </w:r>
      <w:r w:rsidR="00481FB7">
        <w:rPr>
          <w:rFonts w:ascii="Times New Roman" w:hAnsi="Times New Roman" w:cs="Times New Roman"/>
        </w:rPr>
        <w:t>its</w:t>
      </w:r>
      <w:r w:rsidR="00C51580">
        <w:rPr>
          <w:rFonts w:ascii="Times New Roman" w:hAnsi="Times New Roman" w:cs="Times New Roman"/>
        </w:rPr>
        <w:t xml:space="preserve"> target material</w:t>
      </w:r>
      <w:r w:rsidR="004E05E1">
        <w:rPr>
          <w:rFonts w:ascii="Times New Roman" w:hAnsi="Times New Roman" w:cs="Times New Roman"/>
        </w:rPr>
        <w:t xml:space="preserve"> is </w:t>
      </w:r>
      <w:r w:rsidR="00481FB7">
        <w:rPr>
          <w:rFonts w:ascii="Times New Roman" w:hAnsi="Times New Roman" w:cs="Times New Roman"/>
        </w:rPr>
        <w:t>necessary</w:t>
      </w:r>
      <w:r w:rsidR="007C674B">
        <w:rPr>
          <w:rFonts w:ascii="Times New Roman" w:hAnsi="Times New Roman" w:cs="Times New Roman"/>
        </w:rPr>
        <w:t xml:space="preserve">. </w:t>
      </w:r>
      <w:r w:rsidR="004E05E1">
        <w:rPr>
          <w:rFonts w:ascii="Times New Roman" w:hAnsi="Times New Roman" w:cs="Times New Roman"/>
        </w:rPr>
        <w:t>The process was</w:t>
      </w:r>
      <w:r w:rsidR="00876E0B">
        <w:rPr>
          <w:rFonts w:ascii="Times New Roman" w:hAnsi="Times New Roman" w:cs="Times New Roman"/>
        </w:rPr>
        <w:t xml:space="preserve"> accurately</w:t>
      </w:r>
      <w:r w:rsidR="004E05E1">
        <w:rPr>
          <w:rFonts w:ascii="Times New Roman" w:hAnsi="Times New Roman" w:cs="Times New Roman"/>
        </w:rPr>
        <w:t xml:space="preserve"> established </w:t>
      </w:r>
      <w:r w:rsidR="00876E0B">
        <w:rPr>
          <w:rFonts w:ascii="Times New Roman" w:hAnsi="Times New Roman" w:cs="Times New Roman"/>
        </w:rPr>
        <w:t>with several</w:t>
      </w:r>
      <w:r w:rsidR="00003866">
        <w:rPr>
          <w:rFonts w:ascii="Times New Roman" w:hAnsi="Times New Roman" w:cs="Times New Roman"/>
        </w:rPr>
        <w:t xml:space="preserve"> bench</w:t>
      </w:r>
      <w:r w:rsidR="00876E0B">
        <w:rPr>
          <w:rFonts w:ascii="Times New Roman" w:hAnsi="Times New Roman" w:cs="Times New Roman"/>
        </w:rPr>
        <w:t xml:space="preserve"> experiments. In particular,</w:t>
      </w:r>
      <w:r w:rsidR="00003866">
        <w:rPr>
          <w:rFonts w:ascii="Times New Roman" w:hAnsi="Times New Roman" w:cs="Times New Roman"/>
        </w:rPr>
        <w:t xml:space="preserve"> </w:t>
      </w:r>
      <w:r w:rsidR="00876E0B">
        <w:rPr>
          <w:rFonts w:ascii="Times New Roman" w:hAnsi="Times New Roman" w:cs="Times New Roman"/>
        </w:rPr>
        <w:t>the elution profiles of terbium a</w:t>
      </w:r>
      <w:r w:rsidR="00C303DC">
        <w:rPr>
          <w:rFonts w:ascii="Times New Roman" w:hAnsi="Times New Roman" w:cs="Times New Roman"/>
        </w:rPr>
        <w:t>n</w:t>
      </w:r>
      <w:r w:rsidR="00876E0B">
        <w:rPr>
          <w:rFonts w:ascii="Times New Roman" w:hAnsi="Times New Roman" w:cs="Times New Roman"/>
        </w:rPr>
        <w:t>d gadolinium</w:t>
      </w:r>
      <w:r>
        <w:rPr>
          <w:rFonts w:ascii="Times New Roman" w:hAnsi="Times New Roman" w:cs="Times New Roman"/>
        </w:rPr>
        <w:t xml:space="preserve"> </w:t>
      </w:r>
      <w:r w:rsidR="00135828">
        <w:rPr>
          <w:rFonts w:ascii="Times New Roman" w:hAnsi="Times New Roman" w:cs="Times New Roman"/>
        </w:rPr>
        <w:t>were</w:t>
      </w:r>
      <w:r w:rsidR="00003866" w:rsidRPr="00135828">
        <w:rPr>
          <w:rFonts w:ascii="Times New Roman" w:hAnsi="Times New Roman" w:cs="Times New Roman"/>
        </w:rPr>
        <w:t xml:space="preserve"> evaluated </w:t>
      </w:r>
      <w:r w:rsidR="00003866" w:rsidRPr="00135828">
        <w:rPr>
          <w:rFonts w:ascii="Times New Roman" w:hAnsi="Times New Roman" w:cs="Times New Roman"/>
          <w:shd w:val="clear" w:color="auto" w:fill="FFFFFF"/>
        </w:rPr>
        <w:t>with long-lived radioactive tracers and stable is</w:t>
      </w:r>
      <w:r w:rsidR="00876E0B">
        <w:rPr>
          <w:rFonts w:ascii="Times New Roman" w:hAnsi="Times New Roman" w:cs="Times New Roman"/>
          <w:shd w:val="clear" w:color="auto" w:fill="FFFFFF"/>
        </w:rPr>
        <w:t>otopes of the two lanthanides</w:t>
      </w:r>
      <w:r w:rsidR="00481FB7">
        <w:rPr>
          <w:rFonts w:ascii="Times New Roman" w:hAnsi="Times New Roman" w:cs="Times New Roman"/>
          <w:shd w:val="clear" w:color="auto" w:fill="FFFFFF"/>
        </w:rPr>
        <w:t xml:space="preserve"> in question </w:t>
      </w:r>
      <w:r w:rsidR="00481FB7">
        <w:rPr>
          <w:rFonts w:ascii="Times New Roman" w:hAnsi="Times New Roman" w:cs="Times New Roman"/>
        </w:rPr>
        <w:t>on</w:t>
      </w:r>
      <w:r w:rsidR="00481FB7" w:rsidRPr="00003866">
        <w:rPr>
          <w:rFonts w:ascii="Times New Roman" w:hAnsi="Times New Roman" w:cs="Times New Roman"/>
        </w:rPr>
        <w:t xml:space="preserve"> </w:t>
      </w:r>
      <w:r w:rsidR="00481FB7">
        <w:rPr>
          <w:rFonts w:ascii="Times New Roman" w:hAnsi="Times New Roman" w:cs="Times New Roman"/>
        </w:rPr>
        <w:t xml:space="preserve">two ion exchange resins (i.e. </w:t>
      </w:r>
      <w:r w:rsidR="00481FB7" w:rsidRPr="00003866">
        <w:rPr>
          <w:rFonts w:ascii="Times New Roman" w:hAnsi="Times New Roman" w:cs="Times New Roman"/>
        </w:rPr>
        <w:t>DGA</w:t>
      </w:r>
      <w:r w:rsidR="00481FB7">
        <w:rPr>
          <w:rFonts w:ascii="Times New Roman" w:hAnsi="Times New Roman" w:cs="Times New Roman"/>
        </w:rPr>
        <w:t xml:space="preserve"> extraction resin and</w:t>
      </w:r>
      <w:r w:rsidR="00481FB7" w:rsidRPr="00003866">
        <w:rPr>
          <w:rFonts w:ascii="Times New Roman" w:hAnsi="Times New Roman" w:cs="Times New Roman"/>
        </w:rPr>
        <w:t xml:space="preserve"> </w:t>
      </w:r>
      <w:proofErr w:type="spellStart"/>
      <w:r w:rsidR="00481FB7" w:rsidRPr="00003866">
        <w:rPr>
          <w:rFonts w:ascii="Times New Roman" w:hAnsi="Times New Roman" w:cs="Times New Roman"/>
        </w:rPr>
        <w:t>Sykam</w:t>
      </w:r>
      <w:proofErr w:type="spellEnd"/>
      <w:r w:rsidR="00481FB7">
        <w:rPr>
          <w:rFonts w:ascii="Times New Roman" w:hAnsi="Times New Roman" w:cs="Times New Roman"/>
        </w:rPr>
        <w:t xml:space="preserve"> cation exchange resin)</w:t>
      </w:r>
      <w:r w:rsidRPr="00135828">
        <w:rPr>
          <w:rFonts w:ascii="Times New Roman" w:hAnsi="Times New Roman" w:cs="Times New Roman"/>
        </w:rPr>
        <w:t>.</w:t>
      </w:r>
    </w:p>
    <w:p w14:paraId="291DAE00" w14:textId="2AD1D511" w:rsidR="00135828" w:rsidRPr="004E05E1" w:rsidRDefault="004E05E1" w:rsidP="00C703A6">
      <w:pPr>
        <w:spacing w:before="240" w:after="0" w:line="480" w:lineRule="auto"/>
        <w:jc w:val="both"/>
        <w:rPr>
          <w:rFonts w:ascii="Times New Roman" w:hAnsi="Times New Roman" w:cs="Times New Roman"/>
        </w:rPr>
      </w:pPr>
      <w:r>
        <w:rPr>
          <w:rFonts w:ascii="Times New Roman" w:hAnsi="Times New Roman" w:cs="Times New Roman"/>
          <w:i/>
        </w:rPr>
        <w:t>Method:</w:t>
      </w:r>
      <w:r w:rsidR="00003866">
        <w:rPr>
          <w:rFonts w:ascii="Times New Roman" w:hAnsi="Times New Roman" w:cs="Times New Roman"/>
        </w:rPr>
        <w:t xml:space="preserve"> </w:t>
      </w:r>
      <w:r w:rsidR="00C303DC">
        <w:rPr>
          <w:rFonts w:ascii="Times New Roman" w:hAnsi="Times New Roman" w:cs="Times New Roman"/>
        </w:rPr>
        <w:t>R</w:t>
      </w:r>
      <w:r>
        <w:rPr>
          <w:rFonts w:ascii="Times New Roman" w:hAnsi="Times New Roman" w:cs="Times New Roman"/>
        </w:rPr>
        <w:t>adioactive tracers</w:t>
      </w:r>
      <w:r w:rsidR="00923988">
        <w:rPr>
          <w:rFonts w:ascii="Times New Roman" w:hAnsi="Times New Roman" w:cs="Times New Roman"/>
        </w:rPr>
        <w:t xml:space="preserve"> of terbium-160 and gadolinium-153</w:t>
      </w:r>
      <w:r w:rsidR="00F763DD">
        <w:rPr>
          <w:rFonts w:ascii="Times New Roman" w:hAnsi="Times New Roman" w:cs="Times New Roman"/>
        </w:rPr>
        <w:t xml:space="preserve"> (</w:t>
      </w:r>
      <w:r w:rsidR="00B121E8">
        <w:rPr>
          <w:rFonts w:ascii="Times New Roman" w:hAnsi="Times New Roman" w:cs="Times New Roman"/>
        </w:rPr>
        <w:t>produced via neutron irradiation at SINQ, P</w:t>
      </w:r>
      <w:r w:rsidR="00402012">
        <w:rPr>
          <w:rFonts w:ascii="Times New Roman" w:hAnsi="Times New Roman" w:cs="Times New Roman"/>
        </w:rPr>
        <w:t xml:space="preserve">aul </w:t>
      </w:r>
      <w:proofErr w:type="spellStart"/>
      <w:r w:rsidR="00B121E8">
        <w:rPr>
          <w:rFonts w:ascii="Times New Roman" w:hAnsi="Times New Roman" w:cs="Times New Roman"/>
        </w:rPr>
        <w:t>S</w:t>
      </w:r>
      <w:r w:rsidR="00402012">
        <w:rPr>
          <w:rFonts w:ascii="Times New Roman" w:hAnsi="Times New Roman" w:cs="Times New Roman"/>
        </w:rPr>
        <w:t>cherrer</w:t>
      </w:r>
      <w:proofErr w:type="spellEnd"/>
      <w:r w:rsidR="00402012">
        <w:rPr>
          <w:rFonts w:ascii="Times New Roman" w:hAnsi="Times New Roman" w:cs="Times New Roman"/>
        </w:rPr>
        <w:t xml:space="preserve"> </w:t>
      </w:r>
      <w:r w:rsidR="00B121E8">
        <w:rPr>
          <w:rFonts w:ascii="Times New Roman" w:hAnsi="Times New Roman" w:cs="Times New Roman"/>
        </w:rPr>
        <w:t>I</w:t>
      </w:r>
      <w:r w:rsidR="00402012">
        <w:rPr>
          <w:rFonts w:ascii="Times New Roman" w:hAnsi="Times New Roman" w:cs="Times New Roman"/>
        </w:rPr>
        <w:t>nstitute (PSI)</w:t>
      </w:r>
      <w:r w:rsidR="00B121E8">
        <w:rPr>
          <w:rFonts w:ascii="Times New Roman" w:hAnsi="Times New Roman" w:cs="Times New Roman"/>
        </w:rPr>
        <w:t>, Switzerland</w:t>
      </w:r>
      <w:r w:rsidR="00F763DD">
        <w:rPr>
          <w:rFonts w:ascii="Times New Roman" w:hAnsi="Times New Roman" w:cs="Times New Roman"/>
        </w:rPr>
        <w:t>)</w:t>
      </w:r>
      <w:r w:rsidR="00923988">
        <w:rPr>
          <w:rFonts w:ascii="Times New Roman" w:hAnsi="Times New Roman" w:cs="Times New Roman"/>
        </w:rPr>
        <w:t xml:space="preserve"> were mixed </w:t>
      </w:r>
      <w:r w:rsidR="00373866">
        <w:rPr>
          <w:rFonts w:ascii="Times New Roman" w:hAnsi="Times New Roman" w:cs="Times New Roman"/>
        </w:rPr>
        <w:t xml:space="preserve">together with 5 </w:t>
      </w:r>
      <w:r w:rsidR="00373866">
        <w:rPr>
          <w:rFonts w:ascii="Calibri" w:hAnsi="Calibri" w:cs="Calibri"/>
        </w:rPr>
        <w:t>µ</w:t>
      </w:r>
      <w:r w:rsidR="00373866">
        <w:rPr>
          <w:rFonts w:ascii="Times New Roman" w:hAnsi="Times New Roman" w:cs="Times New Roman"/>
        </w:rPr>
        <w:t xml:space="preserve">g </w:t>
      </w:r>
      <w:r w:rsidR="00E144E2">
        <w:rPr>
          <w:rFonts w:ascii="Times New Roman" w:hAnsi="Times New Roman" w:cs="Times New Roman"/>
        </w:rPr>
        <w:t xml:space="preserve">of </w:t>
      </w:r>
      <w:r w:rsidR="00373866" w:rsidRPr="00E144E2">
        <w:rPr>
          <w:rFonts w:ascii="Times New Roman" w:hAnsi="Times New Roman" w:cs="Times New Roman"/>
        </w:rPr>
        <w:t xml:space="preserve">terbium </w:t>
      </w:r>
      <w:r w:rsidR="00C2328A" w:rsidRPr="00E144E2">
        <w:rPr>
          <w:rFonts w:ascii="Times New Roman" w:hAnsi="Times New Roman" w:cs="Times New Roman"/>
        </w:rPr>
        <w:t>(</w:t>
      </w:r>
      <w:r w:rsidR="00373866" w:rsidRPr="00E144E2">
        <w:rPr>
          <w:rFonts w:ascii="Times New Roman" w:hAnsi="Times New Roman" w:cs="Times New Roman"/>
        </w:rPr>
        <w:t>5 µL</w:t>
      </w:r>
      <w:r w:rsidR="00786934">
        <w:rPr>
          <w:rFonts w:ascii="Times New Roman" w:hAnsi="Times New Roman" w:cs="Times New Roman"/>
        </w:rPr>
        <w:t xml:space="preserve"> of</w:t>
      </w:r>
      <w:r w:rsidR="00373866" w:rsidRPr="00E144E2">
        <w:rPr>
          <w:rFonts w:ascii="Times New Roman" w:hAnsi="Times New Roman" w:cs="Times New Roman"/>
        </w:rPr>
        <w:t xml:space="preserve"> 1000 ppm Sigma Aldrich tracer for ICP) and </w:t>
      </w:r>
      <w:r w:rsidR="00373866">
        <w:rPr>
          <w:rFonts w:ascii="Times New Roman" w:hAnsi="Times New Roman" w:cs="Times New Roman"/>
        </w:rPr>
        <w:t xml:space="preserve">40 mg </w:t>
      </w:r>
      <w:r w:rsidR="00E144E2">
        <w:rPr>
          <w:rFonts w:ascii="Times New Roman" w:hAnsi="Times New Roman" w:cs="Times New Roman"/>
        </w:rPr>
        <w:t xml:space="preserve">of </w:t>
      </w:r>
      <w:r w:rsidR="00373866">
        <w:rPr>
          <w:rFonts w:ascii="Times New Roman" w:hAnsi="Times New Roman" w:cs="Times New Roman"/>
        </w:rPr>
        <w:t>natural Gd</w:t>
      </w:r>
      <w:r w:rsidR="00373866" w:rsidRPr="00373866">
        <w:rPr>
          <w:rFonts w:ascii="Times New Roman" w:hAnsi="Times New Roman" w:cs="Times New Roman"/>
          <w:vertAlign w:val="subscript"/>
        </w:rPr>
        <w:t>2</w:t>
      </w:r>
      <w:r w:rsidR="00373866">
        <w:rPr>
          <w:rFonts w:ascii="Times New Roman" w:hAnsi="Times New Roman" w:cs="Times New Roman"/>
        </w:rPr>
        <w:t>O</w:t>
      </w:r>
      <w:r w:rsidR="00373866" w:rsidRPr="00373866">
        <w:rPr>
          <w:rFonts w:ascii="Times New Roman" w:hAnsi="Times New Roman" w:cs="Times New Roman"/>
          <w:vertAlign w:val="subscript"/>
        </w:rPr>
        <w:t>3</w:t>
      </w:r>
      <w:r w:rsidR="00373866">
        <w:rPr>
          <w:rFonts w:ascii="Times New Roman" w:hAnsi="Times New Roman" w:cs="Times New Roman"/>
        </w:rPr>
        <w:t xml:space="preserve"> </w:t>
      </w:r>
      <w:r w:rsidR="00AC6CB8" w:rsidRPr="00F862F2">
        <w:rPr>
          <w:rFonts w:ascii="Times New Roman" w:hAnsi="Times New Roman" w:cs="Times New Roman"/>
        </w:rPr>
        <w:t>(Research chemicals, Div</w:t>
      </w:r>
      <w:r w:rsidR="00AC6CB8">
        <w:rPr>
          <w:rFonts w:ascii="Times New Roman" w:hAnsi="Times New Roman" w:cs="Times New Roman"/>
        </w:rPr>
        <w:t>ision of Rhone-Poulenc Inc.</w:t>
      </w:r>
      <w:r w:rsidR="00AC6CB8" w:rsidRPr="00F862F2">
        <w:rPr>
          <w:rFonts w:ascii="Times New Roman" w:hAnsi="Times New Roman" w:cs="Times New Roman"/>
        </w:rPr>
        <w:t>,</w:t>
      </w:r>
      <w:r w:rsidR="00AC6CB8">
        <w:rPr>
          <w:rFonts w:ascii="Times New Roman" w:hAnsi="Times New Roman" w:cs="Times New Roman"/>
        </w:rPr>
        <w:t xml:space="preserve"> USA) </w:t>
      </w:r>
      <w:r w:rsidR="00373866">
        <w:rPr>
          <w:rFonts w:ascii="Times New Roman" w:hAnsi="Times New Roman" w:cs="Times New Roman"/>
        </w:rPr>
        <w:t>in</w:t>
      </w:r>
      <w:r w:rsidR="00923988">
        <w:rPr>
          <w:rFonts w:ascii="Times New Roman" w:hAnsi="Times New Roman" w:cs="Times New Roman"/>
        </w:rPr>
        <w:t xml:space="preserve"> 5.0 mL 7</w:t>
      </w:r>
      <w:r w:rsidR="00402012">
        <w:rPr>
          <w:rFonts w:ascii="Times New Roman" w:hAnsi="Times New Roman" w:cs="Times New Roman"/>
        </w:rPr>
        <w:t>.0</w:t>
      </w:r>
      <w:r w:rsidR="00923988">
        <w:rPr>
          <w:rFonts w:ascii="Times New Roman" w:hAnsi="Times New Roman" w:cs="Times New Roman"/>
        </w:rPr>
        <w:t xml:space="preserve"> M </w:t>
      </w:r>
      <w:r>
        <w:rPr>
          <w:rFonts w:ascii="Times New Roman" w:hAnsi="Times New Roman" w:cs="Times New Roman"/>
        </w:rPr>
        <w:t>HNO</w:t>
      </w:r>
      <w:r w:rsidRPr="00BE5A0D">
        <w:rPr>
          <w:rFonts w:ascii="Times New Roman" w:hAnsi="Times New Roman" w:cs="Times New Roman"/>
          <w:vertAlign w:val="subscript"/>
        </w:rPr>
        <w:t>3</w:t>
      </w:r>
      <w:r w:rsidR="002174DB">
        <w:rPr>
          <w:rFonts w:ascii="Times New Roman" w:hAnsi="Times New Roman" w:cs="Times New Roman"/>
        </w:rPr>
        <w:t xml:space="preserve"> </w:t>
      </w:r>
      <w:r w:rsidR="002174DB" w:rsidRPr="00810231">
        <w:rPr>
          <w:rFonts w:ascii="Times New Roman" w:hAnsi="Times New Roman" w:cs="Times New Roman"/>
          <w:shd w:val="clear" w:color="auto" w:fill="FFFFFF"/>
        </w:rPr>
        <w:t>(</w:t>
      </w:r>
      <w:proofErr w:type="spellStart"/>
      <w:r w:rsidR="002174DB" w:rsidRPr="00810231">
        <w:rPr>
          <w:rFonts w:ascii="Times New Roman" w:hAnsi="Times New Roman" w:cs="Times New Roman"/>
          <w:color w:val="131413"/>
        </w:rPr>
        <w:t>Suprapur</w:t>
      </w:r>
      <w:proofErr w:type="spellEnd"/>
      <w:r w:rsidR="002174DB" w:rsidRPr="00810231">
        <w:rPr>
          <w:rFonts w:ascii="Times New Roman" w:hAnsi="Times New Roman" w:cs="Times New Roman"/>
          <w:color w:val="131413"/>
        </w:rPr>
        <w:t>, Merck, Germany)</w:t>
      </w:r>
      <w:r w:rsidR="009757AC">
        <w:rPr>
          <w:rFonts w:ascii="Times New Roman" w:hAnsi="Times New Roman" w:cs="Times New Roman"/>
        </w:rPr>
        <w:t xml:space="preserve">. </w:t>
      </w:r>
      <w:r w:rsidR="00402012">
        <w:rPr>
          <w:rFonts w:ascii="Times New Roman" w:hAnsi="Times New Roman" w:cs="Times New Roman"/>
        </w:rPr>
        <w:t>A</w:t>
      </w:r>
      <w:r w:rsidR="009757AC">
        <w:rPr>
          <w:rFonts w:ascii="Times New Roman" w:hAnsi="Times New Roman" w:cs="Times New Roman"/>
        </w:rPr>
        <w:t xml:space="preserve">n irradiated target </w:t>
      </w:r>
      <w:r w:rsidR="00402012">
        <w:rPr>
          <w:rFonts w:ascii="Times New Roman" w:hAnsi="Times New Roman" w:cs="Times New Roman"/>
        </w:rPr>
        <w:t xml:space="preserve">dissolution </w:t>
      </w:r>
      <w:r w:rsidR="009757AC">
        <w:rPr>
          <w:rFonts w:ascii="Times New Roman" w:hAnsi="Times New Roman" w:cs="Times New Roman"/>
        </w:rPr>
        <w:t xml:space="preserve">was simulated </w:t>
      </w:r>
      <w:r w:rsidR="00402012">
        <w:rPr>
          <w:rFonts w:ascii="Times New Roman" w:hAnsi="Times New Roman" w:cs="Times New Roman"/>
        </w:rPr>
        <w:t xml:space="preserve">with the solution described </w:t>
      </w:r>
      <w:r w:rsidR="009757AC">
        <w:rPr>
          <w:rFonts w:ascii="Times New Roman" w:hAnsi="Times New Roman" w:cs="Times New Roman"/>
        </w:rPr>
        <w:t xml:space="preserve">and then </w:t>
      </w:r>
      <w:r>
        <w:rPr>
          <w:rFonts w:ascii="Times New Roman" w:hAnsi="Times New Roman" w:cs="Times New Roman"/>
        </w:rPr>
        <w:t xml:space="preserve">loaded onto the </w:t>
      </w:r>
      <w:r w:rsidR="00C2328A">
        <w:rPr>
          <w:rFonts w:ascii="Times New Roman" w:hAnsi="Times New Roman" w:cs="Times New Roman"/>
        </w:rPr>
        <w:t>DGA resin column</w:t>
      </w:r>
      <w:r w:rsidR="00923988">
        <w:rPr>
          <w:rFonts w:ascii="Times New Roman" w:hAnsi="Times New Roman" w:cs="Times New Roman"/>
        </w:rPr>
        <w:t xml:space="preserve"> </w:t>
      </w:r>
      <w:r w:rsidR="00C2328A">
        <w:rPr>
          <w:rFonts w:ascii="Times New Roman" w:hAnsi="Times New Roman" w:cs="Times New Roman"/>
        </w:rPr>
        <w:t>(</w:t>
      </w:r>
      <w:r w:rsidR="00C2328A" w:rsidRPr="00475A0E">
        <w:rPr>
          <w:rFonts w:ascii="Times New Roman" w:hAnsi="Times New Roman" w:cs="Times New Roman"/>
          <w:shd w:val="clear" w:color="auto" w:fill="FFFFFF"/>
        </w:rPr>
        <w:t xml:space="preserve">DGA Normal resin, </w:t>
      </w:r>
      <w:proofErr w:type="spellStart"/>
      <w:r w:rsidR="00C2328A" w:rsidRPr="00475A0E">
        <w:rPr>
          <w:rFonts w:ascii="Times New Roman" w:hAnsi="Times New Roman" w:cs="Times New Roman"/>
          <w:shd w:val="clear" w:color="auto" w:fill="FFFFFF"/>
        </w:rPr>
        <w:t>Triskem</w:t>
      </w:r>
      <w:proofErr w:type="spellEnd"/>
      <w:r w:rsidR="00C2328A" w:rsidRPr="00475A0E">
        <w:rPr>
          <w:rFonts w:ascii="Times New Roman" w:hAnsi="Times New Roman" w:cs="Times New Roman"/>
          <w:shd w:val="clear" w:color="auto" w:fill="FFFFFF"/>
        </w:rPr>
        <w:t xml:space="preserve"> International, France; particle size 50–100 </w:t>
      </w:r>
      <w:proofErr w:type="spellStart"/>
      <w:r w:rsidR="00C2328A" w:rsidRPr="00475A0E">
        <w:rPr>
          <w:rFonts w:ascii="Times New Roman" w:hAnsi="Times New Roman" w:cs="Times New Roman"/>
          <w:shd w:val="clear" w:color="auto" w:fill="FFFFFF"/>
        </w:rPr>
        <w:t>μm</w:t>
      </w:r>
      <w:proofErr w:type="spellEnd"/>
      <w:r w:rsidR="00C2328A">
        <w:rPr>
          <w:rFonts w:ascii="Times New Roman" w:hAnsi="Times New Roman" w:cs="Times New Roman"/>
          <w:iCs/>
        </w:rPr>
        <w:t xml:space="preserve">, </w:t>
      </w:r>
      <w:r w:rsidR="00C2328A" w:rsidRPr="00475A0E">
        <w:rPr>
          <w:rFonts w:ascii="Times New Roman" w:hAnsi="Times New Roman" w:cs="Times New Roman"/>
          <w:iCs/>
        </w:rPr>
        <w:t>column volume</w:t>
      </w:r>
      <w:r w:rsidR="00C2328A">
        <w:rPr>
          <w:rFonts w:ascii="Times New Roman" w:hAnsi="Times New Roman" w:cs="Times New Roman"/>
          <w:iCs/>
        </w:rPr>
        <w:t>: 8.5</w:t>
      </w:r>
      <w:r w:rsidR="00C2328A" w:rsidRPr="00475A0E">
        <w:rPr>
          <w:rFonts w:ascii="Times New Roman" w:hAnsi="Times New Roman" w:cs="Times New Roman"/>
          <w:iCs/>
        </w:rPr>
        <w:t xml:space="preserve"> </w:t>
      </w:r>
      <w:r w:rsidR="00C2328A" w:rsidRPr="00B844D5">
        <w:rPr>
          <w:rFonts w:ascii="Times New Roman" w:hAnsi="Times New Roman" w:cs="Times New Roman"/>
          <w:iCs/>
        </w:rPr>
        <w:t>mL</w:t>
      </w:r>
      <w:r w:rsidR="00C2328A">
        <w:rPr>
          <w:rFonts w:ascii="Times New Roman" w:hAnsi="Times New Roman" w:cs="Times New Roman"/>
        </w:rPr>
        <w:t xml:space="preserve">) </w:t>
      </w:r>
      <w:r w:rsidR="001C73AF">
        <w:rPr>
          <w:rFonts w:ascii="Times New Roman" w:hAnsi="Times New Roman" w:cs="Times New Roman"/>
        </w:rPr>
        <w:t>using</w:t>
      </w:r>
      <w:r w:rsidR="00923988">
        <w:rPr>
          <w:rFonts w:ascii="Times New Roman" w:hAnsi="Times New Roman" w:cs="Times New Roman"/>
        </w:rPr>
        <w:t xml:space="preserve"> an </w:t>
      </w:r>
      <w:proofErr w:type="spellStart"/>
      <w:r w:rsidR="00923988">
        <w:rPr>
          <w:rFonts w:ascii="Times New Roman" w:hAnsi="Times New Roman" w:cs="Times New Roman"/>
        </w:rPr>
        <w:t>Ismatec</w:t>
      </w:r>
      <w:proofErr w:type="spellEnd"/>
      <w:r w:rsidR="00923988">
        <w:rPr>
          <w:rFonts w:ascii="Times New Roman" w:hAnsi="Times New Roman" w:cs="Times New Roman"/>
        </w:rPr>
        <w:t xml:space="preserve"> peristaltic pump</w:t>
      </w:r>
      <w:r w:rsidR="00923988">
        <w:rPr>
          <w:rFonts w:ascii="Times New Roman" w:eastAsiaTheme="minorEastAsia" w:hAnsi="Times New Roman" w:cs="Times New Roman"/>
        </w:rPr>
        <w:t xml:space="preserve"> </w:t>
      </w:r>
      <w:r w:rsidR="00923988">
        <w:rPr>
          <w:rFonts w:ascii="Times New Roman" w:hAnsi="Times New Roman" w:cs="Times New Roman"/>
        </w:rPr>
        <w:t>(Cole-Parmer Instrument Company</w:t>
      </w:r>
      <w:r w:rsidR="00923988" w:rsidRPr="00916F1A">
        <w:rPr>
          <w:rFonts w:ascii="Times New Roman" w:hAnsi="Times New Roman" w:cs="Times New Roman"/>
        </w:rPr>
        <w:t xml:space="preserve"> LLC</w:t>
      </w:r>
      <w:r w:rsidR="00923988">
        <w:rPr>
          <w:rFonts w:ascii="Times New Roman" w:hAnsi="Times New Roman" w:cs="Times New Roman"/>
        </w:rPr>
        <w:t>, USA). After loading the resin, terbium and gadolinium were eluted with 45</w:t>
      </w:r>
      <w:r w:rsidR="00C2328A">
        <w:rPr>
          <w:rFonts w:ascii="Times New Roman" w:hAnsi="Times New Roman" w:cs="Times New Roman"/>
        </w:rPr>
        <w:t>-50</w:t>
      </w:r>
      <w:r w:rsidR="00923988">
        <w:rPr>
          <w:rFonts w:ascii="Times New Roman" w:hAnsi="Times New Roman" w:cs="Times New Roman"/>
        </w:rPr>
        <w:t xml:space="preserve"> mL 0.05 M </w:t>
      </w:r>
      <w:proofErr w:type="spellStart"/>
      <w:r w:rsidR="00923988">
        <w:rPr>
          <w:rFonts w:ascii="Times New Roman" w:hAnsi="Times New Roman" w:cs="Times New Roman"/>
        </w:rPr>
        <w:t>HCl</w:t>
      </w:r>
      <w:proofErr w:type="spellEnd"/>
      <w:r w:rsidR="00BD5743">
        <w:rPr>
          <w:rFonts w:ascii="Times New Roman" w:hAnsi="Times New Roman" w:cs="Times New Roman"/>
        </w:rPr>
        <w:t xml:space="preserve"> </w:t>
      </w:r>
      <w:r w:rsidR="002174DB" w:rsidRPr="00810231">
        <w:rPr>
          <w:rFonts w:ascii="Times New Roman" w:hAnsi="Times New Roman" w:cs="Times New Roman"/>
          <w:shd w:val="clear" w:color="auto" w:fill="FFFFFF"/>
        </w:rPr>
        <w:t>(</w:t>
      </w:r>
      <w:proofErr w:type="spellStart"/>
      <w:r w:rsidR="002174DB" w:rsidRPr="00810231">
        <w:rPr>
          <w:rFonts w:ascii="Times New Roman" w:hAnsi="Times New Roman" w:cs="Times New Roman"/>
          <w:color w:val="131413"/>
        </w:rPr>
        <w:t>Suprapur</w:t>
      </w:r>
      <w:proofErr w:type="spellEnd"/>
      <w:r w:rsidR="002174DB" w:rsidRPr="00810231">
        <w:rPr>
          <w:rFonts w:ascii="Times New Roman" w:hAnsi="Times New Roman" w:cs="Times New Roman"/>
          <w:color w:val="131413"/>
        </w:rPr>
        <w:t>, Merck, Germany)</w:t>
      </w:r>
      <w:r w:rsidR="002174DB">
        <w:rPr>
          <w:rFonts w:ascii="Times New Roman" w:hAnsi="Times New Roman" w:cs="Times New Roman"/>
          <w:color w:val="131413"/>
        </w:rPr>
        <w:t xml:space="preserve"> </w:t>
      </w:r>
      <w:r w:rsidR="00BD5743">
        <w:rPr>
          <w:rFonts w:ascii="Times New Roman" w:hAnsi="Times New Roman" w:cs="Times New Roman"/>
        </w:rPr>
        <w:t>collected in 3 mL</w:t>
      </w:r>
      <w:r w:rsidR="00373866">
        <w:rPr>
          <w:rFonts w:ascii="Times New Roman" w:hAnsi="Times New Roman" w:cs="Times New Roman"/>
        </w:rPr>
        <w:t xml:space="preserve"> fractions. The fractions were then measured by γ-</w:t>
      </w:r>
      <w:r w:rsidR="00C2328A">
        <w:rPr>
          <w:rFonts w:ascii="Times New Roman" w:hAnsi="Times New Roman" w:cs="Times New Roman"/>
        </w:rPr>
        <w:t xml:space="preserve">ray </w:t>
      </w:r>
      <w:r w:rsidR="00373866">
        <w:rPr>
          <w:rFonts w:ascii="Times New Roman" w:hAnsi="Times New Roman" w:cs="Times New Roman"/>
        </w:rPr>
        <w:t>spectrometry</w:t>
      </w:r>
      <w:r w:rsidR="00AC6CB8">
        <w:rPr>
          <w:rFonts w:ascii="Times New Roman" w:hAnsi="Times New Roman" w:cs="Times New Roman"/>
        </w:rPr>
        <w:t xml:space="preserve"> </w:t>
      </w:r>
      <w:r w:rsidR="00C2328A">
        <w:rPr>
          <w:rFonts w:ascii="Times New Roman" w:hAnsi="Times New Roman" w:cs="Times New Roman"/>
          <w:color w:val="131413"/>
        </w:rPr>
        <w:t>using a</w:t>
      </w:r>
      <w:r w:rsidR="00C2328A" w:rsidRPr="00952D1C">
        <w:rPr>
          <w:rFonts w:ascii="Times New Roman" w:hAnsi="Times New Roman" w:cs="Times New Roman"/>
          <w:color w:val="131413"/>
        </w:rPr>
        <w:t xml:space="preserve"> </w:t>
      </w:r>
      <w:r w:rsidR="00C2328A">
        <w:rPr>
          <w:rFonts w:ascii="Times New Roman" w:hAnsi="Times New Roman" w:cs="Times New Roman"/>
          <w:color w:val="131413"/>
        </w:rPr>
        <w:t>high-purity</w:t>
      </w:r>
      <w:r w:rsidR="00C2328A" w:rsidRPr="00952D1C">
        <w:rPr>
          <w:rFonts w:ascii="Times New Roman" w:hAnsi="Times New Roman" w:cs="Times New Roman"/>
          <w:color w:val="131413"/>
        </w:rPr>
        <w:t xml:space="preserve"> germanium (</w:t>
      </w:r>
      <w:proofErr w:type="spellStart"/>
      <w:r w:rsidR="00C2328A" w:rsidRPr="00952D1C">
        <w:rPr>
          <w:rFonts w:ascii="Times New Roman" w:hAnsi="Times New Roman" w:cs="Times New Roman"/>
          <w:color w:val="131413"/>
        </w:rPr>
        <w:t>HPGe</w:t>
      </w:r>
      <w:proofErr w:type="spellEnd"/>
      <w:r w:rsidR="00C2328A" w:rsidRPr="00952D1C">
        <w:rPr>
          <w:rFonts w:ascii="Times New Roman" w:hAnsi="Times New Roman" w:cs="Times New Roman"/>
          <w:color w:val="131413"/>
        </w:rPr>
        <w:t>) detector (Canberra, France)</w:t>
      </w:r>
      <w:r w:rsidR="00EE34B6" w:rsidRPr="00EE34B6">
        <w:rPr>
          <w:rFonts w:ascii="Times New Roman" w:hAnsi="Times New Roman" w:cs="Times New Roman"/>
        </w:rPr>
        <w:t xml:space="preserve"> </w:t>
      </w:r>
      <w:r w:rsidR="00EE34B6" w:rsidRPr="00E77B5A">
        <w:rPr>
          <w:rFonts w:ascii="Times New Roman" w:hAnsi="Times New Roman" w:cs="Times New Roman"/>
        </w:rPr>
        <w:t xml:space="preserve">in combination with the </w:t>
      </w:r>
      <w:proofErr w:type="spellStart"/>
      <w:r w:rsidR="00EE34B6" w:rsidRPr="00E77B5A">
        <w:rPr>
          <w:rFonts w:ascii="Times New Roman" w:hAnsi="Times New Roman" w:cs="Times New Roman"/>
        </w:rPr>
        <w:t>InterWinner</w:t>
      </w:r>
      <w:proofErr w:type="spellEnd"/>
      <w:r w:rsidR="00EE34B6" w:rsidRPr="00E77B5A">
        <w:rPr>
          <w:rFonts w:ascii="Times New Roman" w:hAnsi="Times New Roman" w:cs="Times New Roman"/>
        </w:rPr>
        <w:t xml:space="preserve"> software package (version 7.1, </w:t>
      </w:r>
      <w:proofErr w:type="spellStart"/>
      <w:r w:rsidR="00EE34B6" w:rsidRPr="00E77B5A">
        <w:rPr>
          <w:rFonts w:ascii="Times New Roman" w:hAnsi="Times New Roman" w:cs="Times New Roman"/>
        </w:rPr>
        <w:t>Itech</w:t>
      </w:r>
      <w:proofErr w:type="spellEnd"/>
      <w:r w:rsidR="00EE34B6" w:rsidRPr="00E77B5A">
        <w:rPr>
          <w:rFonts w:ascii="Times New Roman" w:hAnsi="Times New Roman" w:cs="Times New Roman"/>
        </w:rPr>
        <w:t xml:space="preserve"> Instruments, France)</w:t>
      </w:r>
      <w:r w:rsidR="009B1343">
        <w:rPr>
          <w:rFonts w:ascii="Times New Roman" w:hAnsi="Times New Roman" w:cs="Times New Roman"/>
        </w:rPr>
        <w:t xml:space="preserve">. </w:t>
      </w:r>
      <w:r w:rsidR="00AC6CB8">
        <w:rPr>
          <w:rFonts w:ascii="Times New Roman" w:hAnsi="Times New Roman" w:cs="Times New Roman"/>
        </w:rPr>
        <w:t xml:space="preserve">Furthermore, the fractions containing terbium-160 were collected together and </w:t>
      </w:r>
      <w:r w:rsidR="00402012">
        <w:rPr>
          <w:rFonts w:ascii="Times New Roman" w:hAnsi="Times New Roman" w:cs="Times New Roman"/>
        </w:rPr>
        <w:t xml:space="preserve">then </w:t>
      </w:r>
      <w:r w:rsidR="00AC6CB8">
        <w:rPr>
          <w:rFonts w:ascii="Times New Roman" w:hAnsi="Times New Roman" w:cs="Times New Roman"/>
        </w:rPr>
        <w:t xml:space="preserve">loaded onto </w:t>
      </w:r>
      <w:r w:rsidR="00402012">
        <w:rPr>
          <w:rFonts w:ascii="Times New Roman" w:hAnsi="Times New Roman" w:cs="Times New Roman"/>
        </w:rPr>
        <w:t xml:space="preserve">a </w:t>
      </w:r>
      <w:proofErr w:type="spellStart"/>
      <w:r>
        <w:rPr>
          <w:rFonts w:ascii="Times New Roman" w:hAnsi="Times New Roman" w:cs="Times New Roman"/>
        </w:rPr>
        <w:t>Sykam</w:t>
      </w:r>
      <w:proofErr w:type="spellEnd"/>
      <w:r>
        <w:rPr>
          <w:rFonts w:ascii="Times New Roman" w:hAnsi="Times New Roman" w:cs="Times New Roman"/>
        </w:rPr>
        <w:t xml:space="preserve"> resin column (</w:t>
      </w:r>
      <w:proofErr w:type="spellStart"/>
      <w:r w:rsidR="00EE34B6" w:rsidRPr="00475A0E">
        <w:rPr>
          <w:rFonts w:ascii="Times New Roman" w:hAnsi="Times New Roman" w:cs="Times New Roman"/>
          <w:shd w:val="clear" w:color="auto" w:fill="FFFFFF"/>
        </w:rPr>
        <w:t>Sykam</w:t>
      </w:r>
      <w:proofErr w:type="spellEnd"/>
      <w:r w:rsidR="00EE34B6" w:rsidRPr="00475A0E">
        <w:rPr>
          <w:rFonts w:ascii="Times New Roman" w:hAnsi="Times New Roman" w:cs="Times New Roman"/>
          <w:shd w:val="clear" w:color="auto" w:fill="FFFFFF"/>
        </w:rPr>
        <w:t xml:space="preserve"> </w:t>
      </w:r>
      <w:proofErr w:type="spellStart"/>
      <w:r w:rsidR="00EE34B6" w:rsidRPr="00475A0E">
        <w:rPr>
          <w:rFonts w:ascii="Times New Roman" w:hAnsi="Times New Roman" w:cs="Times New Roman"/>
          <w:shd w:val="clear" w:color="auto" w:fill="FFFFFF"/>
        </w:rPr>
        <w:t>Chromatographie</w:t>
      </w:r>
      <w:proofErr w:type="spellEnd"/>
      <w:r w:rsidR="00EE34B6" w:rsidRPr="00475A0E">
        <w:rPr>
          <w:rFonts w:ascii="Times New Roman" w:hAnsi="Times New Roman" w:cs="Times New Roman"/>
          <w:shd w:val="clear" w:color="auto" w:fill="FFFFFF"/>
        </w:rPr>
        <w:t xml:space="preserve"> </w:t>
      </w:r>
      <w:proofErr w:type="spellStart"/>
      <w:r w:rsidR="00EE34B6" w:rsidRPr="00475A0E">
        <w:rPr>
          <w:rFonts w:ascii="Times New Roman" w:hAnsi="Times New Roman" w:cs="Times New Roman"/>
          <w:shd w:val="clear" w:color="auto" w:fill="FFFFFF"/>
        </w:rPr>
        <w:t>Vertriebs</w:t>
      </w:r>
      <w:proofErr w:type="spellEnd"/>
      <w:r w:rsidR="00EE34B6" w:rsidRPr="00475A0E">
        <w:rPr>
          <w:rFonts w:ascii="Times New Roman" w:hAnsi="Times New Roman" w:cs="Times New Roman"/>
          <w:shd w:val="clear" w:color="auto" w:fill="FFFFFF"/>
        </w:rPr>
        <w:t xml:space="preserve"> GmbH, Germa</w:t>
      </w:r>
      <w:r w:rsidR="00EE34B6">
        <w:rPr>
          <w:rFonts w:ascii="Times New Roman" w:hAnsi="Times New Roman" w:cs="Times New Roman"/>
          <w:shd w:val="clear" w:color="auto" w:fill="FFFFFF"/>
        </w:rPr>
        <w:t xml:space="preserve">ny; particle size 12–22 </w:t>
      </w:r>
      <w:proofErr w:type="spellStart"/>
      <w:r w:rsidR="00EE34B6">
        <w:rPr>
          <w:rFonts w:ascii="Times New Roman" w:hAnsi="Times New Roman" w:cs="Times New Roman"/>
          <w:shd w:val="clear" w:color="auto" w:fill="FFFFFF"/>
        </w:rPr>
        <w:t>μm</w:t>
      </w:r>
      <w:proofErr w:type="spellEnd"/>
      <w:r w:rsidR="00EE34B6">
        <w:rPr>
          <w:rFonts w:ascii="Times New Roman" w:hAnsi="Times New Roman" w:cs="Times New Roman"/>
          <w:shd w:val="clear" w:color="auto" w:fill="FFFFFF"/>
        </w:rPr>
        <w:t>, NH</w:t>
      </w:r>
      <w:r w:rsidR="00EE34B6" w:rsidRPr="00402012">
        <w:rPr>
          <w:rFonts w:ascii="Times New Roman" w:hAnsi="Times New Roman" w:cs="Times New Roman"/>
          <w:shd w:val="clear" w:color="auto" w:fill="FFFFFF"/>
          <w:vertAlign w:val="subscript"/>
        </w:rPr>
        <w:t>4</w:t>
      </w:r>
      <w:r w:rsidR="00EE34B6" w:rsidRPr="00B5530C">
        <w:rPr>
          <w:rFonts w:ascii="Times New Roman" w:hAnsi="Times New Roman" w:cs="Times New Roman"/>
          <w:shd w:val="clear" w:color="auto" w:fill="FFFFFF"/>
          <w:vertAlign w:val="superscript"/>
        </w:rPr>
        <w:t>+</w:t>
      </w:r>
      <w:r w:rsidR="00EE34B6" w:rsidRPr="00475A0E">
        <w:rPr>
          <w:rFonts w:ascii="Times New Roman" w:hAnsi="Times New Roman" w:cs="Times New Roman"/>
          <w:shd w:val="clear" w:color="auto" w:fill="FFFFFF"/>
        </w:rPr>
        <w:t xml:space="preserve"> form</w:t>
      </w:r>
      <w:r w:rsidR="00EE34B6">
        <w:rPr>
          <w:rFonts w:ascii="Times New Roman" w:hAnsi="Times New Roman" w:cs="Times New Roman"/>
          <w:shd w:val="clear" w:color="auto" w:fill="FFFFFF"/>
        </w:rPr>
        <w:t>, column volume: 19.8 mL</w:t>
      </w:r>
      <w:r w:rsidR="00AC6CB8">
        <w:rPr>
          <w:rFonts w:ascii="Times New Roman" w:hAnsi="Times New Roman" w:cs="Times New Roman"/>
        </w:rPr>
        <w:t xml:space="preserve">). </w:t>
      </w:r>
      <w:r>
        <w:rPr>
          <w:rFonts w:ascii="Times New Roman" w:hAnsi="Times New Roman" w:cs="Times New Roman"/>
        </w:rPr>
        <w:t>Subsequently,</w:t>
      </w:r>
      <w:r w:rsidRPr="00BB485B">
        <w:rPr>
          <w:rFonts w:ascii="Times New Roman" w:hAnsi="Times New Roman" w:cs="Times New Roman"/>
        </w:rPr>
        <w:t xml:space="preserve"> 0.13 M (pH 4.5) </w:t>
      </w:r>
      <w:r w:rsidRPr="00F862F2">
        <w:rPr>
          <w:rFonts w:ascii="Times New Roman" w:hAnsi="Times New Roman" w:cs="Times New Roman"/>
        </w:rPr>
        <w:t>α</w:t>
      </w:r>
      <w:r w:rsidRPr="00BB485B">
        <w:rPr>
          <w:rFonts w:ascii="Times New Roman" w:hAnsi="Times New Roman" w:cs="Times New Roman"/>
        </w:rPr>
        <w:t>-</w:t>
      </w:r>
      <w:proofErr w:type="spellStart"/>
      <w:r w:rsidRPr="00BB485B">
        <w:rPr>
          <w:rFonts w:ascii="Times New Roman" w:hAnsi="Times New Roman" w:cs="Times New Roman"/>
        </w:rPr>
        <w:t>hydroxy-isobutyric</w:t>
      </w:r>
      <w:proofErr w:type="spellEnd"/>
      <w:r w:rsidRPr="00BB485B">
        <w:rPr>
          <w:rFonts w:ascii="Times New Roman" w:hAnsi="Times New Roman" w:cs="Times New Roman"/>
        </w:rPr>
        <w:t xml:space="preserve"> acid (</w:t>
      </w:r>
      <w:r w:rsidRPr="00F862F2">
        <w:rPr>
          <w:rFonts w:ascii="Times New Roman" w:hAnsi="Times New Roman" w:cs="Times New Roman"/>
        </w:rPr>
        <w:t>α</w:t>
      </w:r>
      <w:r w:rsidRPr="00BB485B">
        <w:rPr>
          <w:rFonts w:ascii="Times New Roman" w:hAnsi="Times New Roman" w:cs="Times New Roman"/>
        </w:rPr>
        <w:t>-HIBA, Sigma-Aldrich GmbH, Germany) was p</w:t>
      </w:r>
      <w:r w:rsidR="00803672">
        <w:rPr>
          <w:rFonts w:ascii="Times New Roman" w:hAnsi="Times New Roman" w:cs="Times New Roman"/>
        </w:rPr>
        <w:t>umped</w:t>
      </w:r>
      <w:r w:rsidR="00AC6CB8">
        <w:rPr>
          <w:rFonts w:ascii="Times New Roman" w:hAnsi="Times New Roman" w:cs="Times New Roman"/>
        </w:rPr>
        <w:t xml:space="preserve"> through the column until terbium was eluted</w:t>
      </w:r>
      <w:r w:rsidRPr="00BB485B">
        <w:rPr>
          <w:rFonts w:ascii="Times New Roman" w:hAnsi="Times New Roman" w:cs="Times New Roman"/>
        </w:rPr>
        <w:t xml:space="preserve">. </w:t>
      </w:r>
      <w:r>
        <w:rPr>
          <w:rFonts w:ascii="Times New Roman" w:hAnsi="Times New Roman" w:cs="Times New Roman"/>
        </w:rPr>
        <w:t xml:space="preserve">The concentration of </w:t>
      </w:r>
      <w:r w:rsidRPr="00F862F2">
        <w:rPr>
          <w:rFonts w:ascii="Times New Roman" w:hAnsi="Times New Roman" w:cs="Times New Roman"/>
        </w:rPr>
        <w:t>α-HIBA</w:t>
      </w:r>
      <w:r>
        <w:rPr>
          <w:rFonts w:ascii="Times New Roman" w:hAnsi="Times New Roman" w:cs="Times New Roman"/>
        </w:rPr>
        <w:t xml:space="preserve"> was then </w:t>
      </w:r>
      <w:r w:rsidR="00AC6CB8">
        <w:rPr>
          <w:rFonts w:ascii="Times New Roman" w:hAnsi="Times New Roman" w:cs="Times New Roman"/>
        </w:rPr>
        <w:t>increased to</w:t>
      </w:r>
      <w:r>
        <w:rPr>
          <w:rFonts w:ascii="Times New Roman" w:hAnsi="Times New Roman" w:cs="Times New Roman"/>
        </w:rPr>
        <w:t xml:space="preserve"> 1</w:t>
      </w:r>
      <w:r w:rsidR="0011449F">
        <w:rPr>
          <w:rFonts w:ascii="Times New Roman" w:hAnsi="Times New Roman" w:cs="Times New Roman"/>
        </w:rPr>
        <w:t>.0</w:t>
      </w:r>
      <w:r>
        <w:rPr>
          <w:rFonts w:ascii="Times New Roman" w:hAnsi="Times New Roman" w:cs="Times New Roman"/>
        </w:rPr>
        <w:t xml:space="preserve"> M to elute</w:t>
      </w:r>
      <w:r w:rsidR="00AC6CB8">
        <w:rPr>
          <w:rFonts w:ascii="Times New Roman" w:hAnsi="Times New Roman" w:cs="Times New Roman"/>
        </w:rPr>
        <w:t xml:space="preserve"> gadolinium</w:t>
      </w:r>
      <w:r w:rsidR="00EE34B6">
        <w:rPr>
          <w:rFonts w:ascii="Times New Roman" w:hAnsi="Times New Roman" w:cs="Times New Roman"/>
        </w:rPr>
        <w:t>. Samples (3</w:t>
      </w:r>
      <w:r>
        <w:rPr>
          <w:rFonts w:ascii="Times New Roman" w:hAnsi="Times New Roman" w:cs="Times New Roman"/>
        </w:rPr>
        <w:t xml:space="preserve"> mL fractions) of </w:t>
      </w:r>
      <w:r w:rsidRPr="00F862F2">
        <w:rPr>
          <w:rFonts w:ascii="Times New Roman" w:hAnsi="Times New Roman" w:cs="Times New Roman"/>
        </w:rPr>
        <w:t>α-HIBA</w:t>
      </w:r>
      <w:r>
        <w:rPr>
          <w:rFonts w:ascii="Times New Roman" w:hAnsi="Times New Roman" w:cs="Times New Roman"/>
        </w:rPr>
        <w:t xml:space="preserve"> were collected and </w:t>
      </w:r>
      <w:r w:rsidRPr="00E77B5A">
        <w:rPr>
          <w:rFonts w:ascii="Times New Roman" w:hAnsi="Times New Roman" w:cs="Times New Roman"/>
        </w:rPr>
        <w:t>measured</w:t>
      </w:r>
      <w:r w:rsidR="00786934">
        <w:rPr>
          <w:rFonts w:ascii="Times New Roman" w:hAnsi="Times New Roman" w:cs="Times New Roman"/>
        </w:rPr>
        <w:t xml:space="preserve"> using </w:t>
      </w:r>
      <w:r w:rsidR="00EE34B6">
        <w:rPr>
          <w:rFonts w:ascii="Times New Roman" w:hAnsi="Times New Roman" w:cs="Times New Roman"/>
        </w:rPr>
        <w:t xml:space="preserve">the </w:t>
      </w:r>
      <w:proofErr w:type="spellStart"/>
      <w:r w:rsidRPr="00E77B5A">
        <w:rPr>
          <w:rFonts w:ascii="Times New Roman" w:hAnsi="Times New Roman" w:cs="Times New Roman"/>
        </w:rPr>
        <w:t>H</w:t>
      </w:r>
      <w:r w:rsidR="00EE34B6">
        <w:rPr>
          <w:rFonts w:ascii="Times New Roman" w:hAnsi="Times New Roman" w:cs="Times New Roman"/>
        </w:rPr>
        <w:t>PGe</w:t>
      </w:r>
      <w:proofErr w:type="spellEnd"/>
      <w:r w:rsidR="00EE34B6">
        <w:rPr>
          <w:rFonts w:ascii="Times New Roman" w:hAnsi="Times New Roman" w:cs="Times New Roman"/>
        </w:rPr>
        <w:t xml:space="preserve"> detector</w:t>
      </w:r>
      <w:r w:rsidRPr="00E77B5A">
        <w:rPr>
          <w:rFonts w:ascii="Times New Roman" w:hAnsi="Times New Roman" w:cs="Times New Roman"/>
        </w:rPr>
        <w:t xml:space="preserve"> until the </w:t>
      </w:r>
      <w:r>
        <w:rPr>
          <w:rFonts w:ascii="Times New Roman" w:hAnsi="Times New Roman" w:cs="Times New Roman"/>
        </w:rPr>
        <w:t>3σ</w:t>
      </w:r>
      <w:r w:rsidRPr="00E77B5A">
        <w:rPr>
          <w:rFonts w:ascii="Times New Roman" w:hAnsi="Times New Roman" w:cs="Times New Roman"/>
        </w:rPr>
        <w:t xml:space="preserve"> </w:t>
      </w:r>
      <w:r>
        <w:rPr>
          <w:rFonts w:ascii="Times New Roman" w:hAnsi="Times New Roman" w:cs="Times New Roman"/>
        </w:rPr>
        <w:t>uncertainty</w:t>
      </w:r>
      <w:r w:rsidRPr="00E77B5A">
        <w:rPr>
          <w:rFonts w:ascii="Times New Roman" w:hAnsi="Times New Roman" w:cs="Times New Roman"/>
        </w:rPr>
        <w:t xml:space="preserve"> </w:t>
      </w:r>
      <w:r>
        <w:rPr>
          <w:rFonts w:ascii="Times New Roman" w:hAnsi="Times New Roman" w:cs="Times New Roman"/>
        </w:rPr>
        <w:t>was</w:t>
      </w:r>
      <w:r w:rsidRPr="00E77B5A">
        <w:rPr>
          <w:rFonts w:ascii="Times New Roman" w:hAnsi="Times New Roman" w:cs="Times New Roman"/>
        </w:rPr>
        <w:t xml:space="preserve"> </w:t>
      </w:r>
      <w:r>
        <w:rPr>
          <w:rFonts w:ascii="Times New Roman" w:hAnsi="Times New Roman" w:cs="Times New Roman"/>
        </w:rPr>
        <w:t>below 10</w:t>
      </w:r>
      <w:r w:rsidR="00927FEC">
        <w:rPr>
          <w:rFonts w:ascii="Times New Roman" w:hAnsi="Times New Roman" w:cs="Times New Roman"/>
        </w:rPr>
        <w:t>%.</w:t>
      </w:r>
      <w:r w:rsidR="009B1343">
        <w:rPr>
          <w:rFonts w:ascii="Times New Roman" w:hAnsi="Times New Roman" w:cs="Times New Roman"/>
        </w:rPr>
        <w:t xml:space="preserve"> </w:t>
      </w:r>
      <w:r w:rsidR="00927FEC">
        <w:rPr>
          <w:rFonts w:ascii="Times New Roman" w:hAnsi="Times New Roman" w:cs="Times New Roman"/>
        </w:rPr>
        <w:t>The same experiment was</w:t>
      </w:r>
      <w:r w:rsidR="00135828">
        <w:rPr>
          <w:rFonts w:ascii="Times New Roman" w:hAnsi="Times New Roman" w:cs="Times New Roman"/>
        </w:rPr>
        <w:t xml:space="preserve"> conducted </w:t>
      </w:r>
      <w:r w:rsidR="005C4CF4">
        <w:rPr>
          <w:rFonts w:ascii="Times New Roman" w:hAnsi="Times New Roman" w:cs="Times New Roman"/>
        </w:rPr>
        <w:t>exclusively</w:t>
      </w:r>
      <w:r w:rsidR="0011449F">
        <w:rPr>
          <w:rFonts w:ascii="Times New Roman" w:hAnsi="Times New Roman" w:cs="Times New Roman"/>
        </w:rPr>
        <w:t xml:space="preserve"> using</w:t>
      </w:r>
      <w:r w:rsidR="00135828">
        <w:rPr>
          <w:rFonts w:ascii="Times New Roman" w:hAnsi="Times New Roman" w:cs="Times New Roman"/>
        </w:rPr>
        <w:t xml:space="preserve"> stable </w:t>
      </w:r>
      <w:r w:rsidR="00962427">
        <w:rPr>
          <w:rFonts w:ascii="Times New Roman" w:hAnsi="Times New Roman" w:cs="Times New Roman"/>
        </w:rPr>
        <w:t>isotopes.</w:t>
      </w:r>
      <w:r w:rsidR="005C4CF4">
        <w:rPr>
          <w:rFonts w:ascii="Times New Roman" w:hAnsi="Times New Roman" w:cs="Times New Roman"/>
        </w:rPr>
        <w:t xml:space="preserve"> Therefore,</w:t>
      </w:r>
      <w:r w:rsidR="00962427">
        <w:rPr>
          <w:rFonts w:ascii="Times New Roman" w:hAnsi="Times New Roman" w:cs="Times New Roman"/>
        </w:rPr>
        <w:t xml:space="preserve"> </w:t>
      </w:r>
      <w:r w:rsidR="00786934">
        <w:rPr>
          <w:rFonts w:ascii="Times New Roman" w:hAnsi="Times New Roman" w:cs="Times New Roman"/>
        </w:rPr>
        <w:t xml:space="preserve">5 </w:t>
      </w:r>
      <w:r w:rsidR="00786934">
        <w:rPr>
          <w:rFonts w:ascii="Calibri" w:hAnsi="Calibri" w:cs="Calibri"/>
        </w:rPr>
        <w:t>µ</w:t>
      </w:r>
      <w:r w:rsidR="00135828">
        <w:rPr>
          <w:rFonts w:ascii="Times New Roman" w:hAnsi="Times New Roman" w:cs="Times New Roman"/>
        </w:rPr>
        <w:t>g of terbium</w:t>
      </w:r>
      <w:r w:rsidR="00962427">
        <w:rPr>
          <w:rFonts w:ascii="Times New Roman" w:hAnsi="Times New Roman" w:cs="Times New Roman"/>
        </w:rPr>
        <w:t xml:space="preserve"> </w:t>
      </w:r>
      <w:r w:rsidR="00135828">
        <w:rPr>
          <w:rFonts w:ascii="Times New Roman" w:hAnsi="Times New Roman" w:cs="Times New Roman"/>
        </w:rPr>
        <w:t xml:space="preserve">and 40 mg of </w:t>
      </w:r>
      <w:r w:rsidR="00786934">
        <w:rPr>
          <w:rFonts w:ascii="Times New Roman" w:hAnsi="Times New Roman" w:cs="Times New Roman"/>
        </w:rPr>
        <w:t>natural Gd</w:t>
      </w:r>
      <w:r w:rsidR="00786934" w:rsidRPr="00373866">
        <w:rPr>
          <w:rFonts w:ascii="Times New Roman" w:hAnsi="Times New Roman" w:cs="Times New Roman"/>
          <w:vertAlign w:val="subscript"/>
        </w:rPr>
        <w:t>2</w:t>
      </w:r>
      <w:r w:rsidR="00786934">
        <w:rPr>
          <w:rFonts w:ascii="Times New Roman" w:hAnsi="Times New Roman" w:cs="Times New Roman"/>
        </w:rPr>
        <w:t>O</w:t>
      </w:r>
      <w:r w:rsidR="00786934" w:rsidRPr="00373866">
        <w:rPr>
          <w:rFonts w:ascii="Times New Roman" w:hAnsi="Times New Roman" w:cs="Times New Roman"/>
          <w:vertAlign w:val="subscript"/>
        </w:rPr>
        <w:t>3</w:t>
      </w:r>
      <w:r w:rsidR="00962427">
        <w:rPr>
          <w:rFonts w:ascii="Times New Roman" w:hAnsi="Times New Roman" w:cs="Times New Roman"/>
        </w:rPr>
        <w:t xml:space="preserve"> were mixed</w:t>
      </w:r>
      <w:r w:rsidR="005C4CF4">
        <w:rPr>
          <w:rFonts w:ascii="Times New Roman" w:hAnsi="Times New Roman" w:cs="Times New Roman"/>
        </w:rPr>
        <w:t xml:space="preserve"> and loaded to </w:t>
      </w:r>
      <w:r w:rsidR="0011449F">
        <w:rPr>
          <w:rFonts w:ascii="Times New Roman" w:hAnsi="Times New Roman" w:cs="Times New Roman"/>
        </w:rPr>
        <w:t>both columns, as described above,</w:t>
      </w:r>
      <w:r w:rsidR="00962427">
        <w:rPr>
          <w:rFonts w:ascii="Times New Roman" w:hAnsi="Times New Roman" w:cs="Times New Roman"/>
        </w:rPr>
        <w:t xml:space="preserve"> without the addition of radiotracers</w:t>
      </w:r>
      <w:r w:rsidR="0011449F">
        <w:rPr>
          <w:rFonts w:ascii="Times New Roman" w:hAnsi="Times New Roman" w:cs="Times New Roman"/>
        </w:rPr>
        <w:t>. T</w:t>
      </w:r>
      <w:r w:rsidR="00927FEC">
        <w:rPr>
          <w:rFonts w:ascii="Times New Roman" w:hAnsi="Times New Roman" w:cs="Times New Roman"/>
        </w:rPr>
        <w:t>he</w:t>
      </w:r>
      <w:r w:rsidR="003B14E3">
        <w:rPr>
          <w:rFonts w:ascii="Times New Roman" w:hAnsi="Times New Roman" w:cs="Times New Roman"/>
        </w:rPr>
        <w:t xml:space="preserve"> concentration of the lanthanides </w:t>
      </w:r>
      <w:r w:rsidR="003B14E3">
        <w:rPr>
          <w:rFonts w:ascii="Times New Roman" w:hAnsi="Times New Roman" w:cs="Times New Roman"/>
        </w:rPr>
        <w:lastRenderedPageBreak/>
        <w:t>in the</w:t>
      </w:r>
      <w:r w:rsidR="00135828">
        <w:rPr>
          <w:rFonts w:ascii="Times New Roman" w:hAnsi="Times New Roman" w:cs="Times New Roman"/>
        </w:rPr>
        <w:t xml:space="preserve"> </w:t>
      </w:r>
      <w:r w:rsidR="00BD5743">
        <w:rPr>
          <w:rFonts w:ascii="Times New Roman" w:hAnsi="Times New Roman" w:cs="Times New Roman"/>
        </w:rPr>
        <w:t xml:space="preserve">5 mL </w:t>
      </w:r>
      <w:r w:rsidR="00135828">
        <w:rPr>
          <w:rFonts w:ascii="Times New Roman" w:hAnsi="Times New Roman" w:cs="Times New Roman"/>
        </w:rPr>
        <w:t xml:space="preserve">fractions </w:t>
      </w:r>
      <w:r w:rsidR="0011449F">
        <w:rPr>
          <w:rFonts w:ascii="Times New Roman" w:hAnsi="Times New Roman" w:cs="Times New Roman"/>
        </w:rPr>
        <w:t>taken</w:t>
      </w:r>
      <w:r w:rsidR="00EE34B6">
        <w:rPr>
          <w:rFonts w:ascii="Times New Roman" w:hAnsi="Times New Roman" w:cs="Times New Roman"/>
        </w:rPr>
        <w:t xml:space="preserve"> from</w:t>
      </w:r>
      <w:r w:rsidR="003B14E3">
        <w:rPr>
          <w:rFonts w:ascii="Times New Roman" w:hAnsi="Times New Roman" w:cs="Times New Roman"/>
        </w:rPr>
        <w:t xml:space="preserve"> the DGA and </w:t>
      </w:r>
      <w:proofErr w:type="spellStart"/>
      <w:r w:rsidR="003B14E3">
        <w:rPr>
          <w:rFonts w:ascii="Times New Roman" w:hAnsi="Times New Roman" w:cs="Times New Roman"/>
        </w:rPr>
        <w:t>Sykam</w:t>
      </w:r>
      <w:proofErr w:type="spellEnd"/>
      <w:r w:rsidR="003B14E3">
        <w:rPr>
          <w:rFonts w:ascii="Times New Roman" w:hAnsi="Times New Roman" w:cs="Times New Roman"/>
        </w:rPr>
        <w:t xml:space="preserve"> </w:t>
      </w:r>
      <w:r w:rsidR="0011449F">
        <w:rPr>
          <w:rFonts w:ascii="Times New Roman" w:hAnsi="Times New Roman" w:cs="Times New Roman"/>
        </w:rPr>
        <w:t>eluents, respectively,</w:t>
      </w:r>
      <w:r w:rsidR="003B14E3">
        <w:rPr>
          <w:rFonts w:ascii="Times New Roman" w:hAnsi="Times New Roman" w:cs="Times New Roman"/>
        </w:rPr>
        <w:t xml:space="preserve"> was</w:t>
      </w:r>
      <w:r w:rsidR="00EE34B6">
        <w:rPr>
          <w:rFonts w:ascii="Times New Roman" w:hAnsi="Times New Roman" w:cs="Times New Roman"/>
        </w:rPr>
        <w:t xml:space="preserve"> </w:t>
      </w:r>
      <w:r w:rsidR="00135828">
        <w:rPr>
          <w:rFonts w:ascii="Times New Roman" w:hAnsi="Times New Roman" w:cs="Times New Roman"/>
        </w:rPr>
        <w:t>measured by means of ICP-OES</w:t>
      </w:r>
      <w:r w:rsidR="0081501E">
        <w:rPr>
          <w:rFonts w:ascii="Times New Roman" w:hAnsi="Times New Roman" w:cs="Times New Roman"/>
        </w:rPr>
        <w:t xml:space="preserve"> </w:t>
      </w:r>
      <w:r w:rsidR="0081501E">
        <w:rPr>
          <w:rFonts w:ascii="Times New Roman" w:hAnsi="Times New Roman" w:cs="Times New Roman"/>
          <w:shd w:val="clear" w:color="auto" w:fill="FFFFFF"/>
        </w:rPr>
        <w:t>(Agilent 5110 ICP-OES, USA)</w:t>
      </w:r>
      <w:r w:rsidR="00927FEC">
        <w:rPr>
          <w:rFonts w:ascii="Times New Roman" w:hAnsi="Times New Roman" w:cs="Times New Roman"/>
        </w:rPr>
        <w:t>.</w:t>
      </w:r>
      <w:r w:rsidR="00335240">
        <w:rPr>
          <w:rFonts w:ascii="Times New Roman" w:hAnsi="Times New Roman" w:cs="Times New Roman"/>
        </w:rPr>
        <w:t xml:space="preserve"> Both sets of experiments </w:t>
      </w:r>
      <w:r w:rsidR="00B6298C">
        <w:rPr>
          <w:rFonts w:ascii="Times New Roman" w:hAnsi="Times New Roman" w:cs="Times New Roman"/>
        </w:rPr>
        <w:t xml:space="preserve">were </w:t>
      </w:r>
      <w:r w:rsidR="00335240">
        <w:rPr>
          <w:rFonts w:ascii="Times New Roman" w:hAnsi="Times New Roman" w:cs="Times New Roman"/>
        </w:rPr>
        <w:t>performed at least 3 times.</w:t>
      </w:r>
    </w:p>
    <w:p w14:paraId="222763BB" w14:textId="36ED2790" w:rsidR="00EE34B6" w:rsidRPr="00927FEC" w:rsidRDefault="004E05E1" w:rsidP="00C703A6">
      <w:pPr>
        <w:spacing w:before="240" w:line="480" w:lineRule="auto"/>
        <w:jc w:val="both"/>
        <w:rPr>
          <w:rFonts w:ascii="Times New Roman" w:hAnsi="Times New Roman" w:cs="Times New Roman"/>
        </w:rPr>
      </w:pPr>
      <w:r>
        <w:rPr>
          <w:rFonts w:ascii="Times New Roman" w:hAnsi="Times New Roman" w:cs="Times New Roman"/>
          <w:i/>
        </w:rPr>
        <w:t>Results:</w:t>
      </w:r>
      <w:r w:rsidR="00927FEC">
        <w:rPr>
          <w:rFonts w:ascii="Times New Roman" w:hAnsi="Times New Roman" w:cs="Times New Roman"/>
          <w:i/>
        </w:rPr>
        <w:t xml:space="preserve"> </w:t>
      </w:r>
      <w:r w:rsidR="002B6863">
        <w:rPr>
          <w:rFonts w:ascii="Times New Roman" w:hAnsi="Times New Roman" w:cs="Times New Roman"/>
        </w:rPr>
        <w:t>With</w:t>
      </w:r>
      <w:r w:rsidR="00927FEC">
        <w:rPr>
          <w:rFonts w:ascii="Times New Roman" w:hAnsi="Times New Roman" w:cs="Times New Roman"/>
        </w:rPr>
        <w:t xml:space="preserve"> the</w:t>
      </w:r>
      <w:r w:rsidR="00BC3AA8">
        <w:rPr>
          <w:rFonts w:ascii="Times New Roman" w:hAnsi="Times New Roman" w:cs="Times New Roman"/>
        </w:rPr>
        <w:t xml:space="preserve"> data collected in these</w:t>
      </w:r>
      <w:r w:rsidR="00927FEC">
        <w:rPr>
          <w:rFonts w:ascii="Times New Roman" w:hAnsi="Times New Roman" w:cs="Times New Roman"/>
        </w:rPr>
        <w:t xml:space="preserve"> experiments, the elution profiles</w:t>
      </w:r>
      <w:r w:rsidR="009F4669">
        <w:rPr>
          <w:rFonts w:ascii="Times New Roman" w:hAnsi="Times New Roman" w:cs="Times New Roman"/>
        </w:rPr>
        <w:t xml:space="preserve"> and separation factors</w:t>
      </w:r>
      <w:r w:rsidR="00927FEC">
        <w:rPr>
          <w:rFonts w:ascii="Times New Roman" w:hAnsi="Times New Roman" w:cs="Times New Roman"/>
        </w:rPr>
        <w:t xml:space="preserve"> of terbium and gadolinium from DGA and </w:t>
      </w:r>
      <w:proofErr w:type="spellStart"/>
      <w:r w:rsidR="00BE6B2B">
        <w:rPr>
          <w:rFonts w:ascii="Times New Roman" w:hAnsi="Times New Roman" w:cs="Times New Roman"/>
        </w:rPr>
        <w:t>Sykam</w:t>
      </w:r>
      <w:proofErr w:type="spellEnd"/>
      <w:r w:rsidR="00BE6B2B">
        <w:rPr>
          <w:rFonts w:ascii="Times New Roman" w:hAnsi="Times New Roman" w:cs="Times New Roman"/>
        </w:rPr>
        <w:t xml:space="preserve"> resin</w:t>
      </w:r>
      <w:r w:rsidR="002D5187">
        <w:rPr>
          <w:rFonts w:ascii="Times New Roman" w:hAnsi="Times New Roman" w:cs="Times New Roman"/>
        </w:rPr>
        <w:t>s</w:t>
      </w:r>
      <w:r w:rsidR="00BE6B2B">
        <w:rPr>
          <w:rFonts w:ascii="Times New Roman" w:hAnsi="Times New Roman" w:cs="Times New Roman"/>
        </w:rPr>
        <w:t xml:space="preserve"> w</w:t>
      </w:r>
      <w:r w:rsidR="00FF7C6A">
        <w:rPr>
          <w:rFonts w:ascii="Times New Roman" w:hAnsi="Times New Roman" w:cs="Times New Roman"/>
        </w:rPr>
        <w:t>ere</w:t>
      </w:r>
      <w:r w:rsidR="00BE6B2B">
        <w:rPr>
          <w:rFonts w:ascii="Times New Roman" w:hAnsi="Times New Roman" w:cs="Times New Roman"/>
        </w:rPr>
        <w:t xml:space="preserve"> defi</w:t>
      </w:r>
      <w:r w:rsidR="00927FEC">
        <w:rPr>
          <w:rFonts w:ascii="Times New Roman" w:hAnsi="Times New Roman" w:cs="Times New Roman"/>
        </w:rPr>
        <w:t>ned.</w:t>
      </w:r>
      <w:r w:rsidR="009B1343">
        <w:rPr>
          <w:rFonts w:ascii="Times New Roman" w:hAnsi="Times New Roman" w:cs="Times New Roman"/>
        </w:rPr>
        <w:t xml:space="preserve"> In particular, according to the </w:t>
      </w:r>
      <w:r w:rsidR="00BE6B2B">
        <w:rPr>
          <w:rFonts w:ascii="Times New Roman" w:hAnsi="Times New Roman" w:cs="Times New Roman"/>
        </w:rPr>
        <w:t xml:space="preserve">measured counts of </w:t>
      </w:r>
      <w:r w:rsidR="009B1343">
        <w:rPr>
          <w:rFonts w:ascii="Times New Roman" w:hAnsi="Times New Roman" w:cs="Times New Roman"/>
        </w:rPr>
        <w:t>radioactive tracer</w:t>
      </w:r>
      <w:r w:rsidR="00BE6B2B">
        <w:rPr>
          <w:rFonts w:ascii="Times New Roman" w:hAnsi="Times New Roman" w:cs="Times New Roman"/>
        </w:rPr>
        <w:t>s in the collected fractions,</w:t>
      </w:r>
      <w:r w:rsidR="009B1343">
        <w:rPr>
          <w:rFonts w:ascii="Times New Roman" w:hAnsi="Times New Roman" w:cs="Times New Roman"/>
        </w:rPr>
        <w:t xml:space="preserve"> the elution profile of the</w:t>
      </w:r>
      <w:r w:rsidR="00BE6B2B">
        <w:rPr>
          <w:rFonts w:ascii="Times New Roman" w:hAnsi="Times New Roman" w:cs="Times New Roman"/>
        </w:rPr>
        <w:t xml:space="preserve"> two lanthanides under</w:t>
      </w:r>
      <w:r w:rsidR="009B1343">
        <w:rPr>
          <w:rFonts w:ascii="Times New Roman" w:hAnsi="Times New Roman" w:cs="Times New Roman"/>
        </w:rPr>
        <w:t xml:space="preserve"> the </w:t>
      </w:r>
      <w:r w:rsidR="002D5187">
        <w:rPr>
          <w:rFonts w:ascii="Times New Roman" w:hAnsi="Times New Roman" w:cs="Times New Roman"/>
        </w:rPr>
        <w:t>described</w:t>
      </w:r>
      <w:r w:rsidR="009B1343">
        <w:rPr>
          <w:rFonts w:ascii="Times New Roman" w:hAnsi="Times New Roman" w:cs="Times New Roman"/>
        </w:rPr>
        <w:t xml:space="preserve"> conditions was </w:t>
      </w:r>
      <w:r w:rsidR="009B1343" w:rsidRPr="00645477">
        <w:rPr>
          <w:rFonts w:ascii="Times New Roman" w:hAnsi="Times New Roman" w:cs="Times New Roman"/>
        </w:rPr>
        <w:t>established (</w:t>
      </w:r>
      <w:r w:rsidR="00E577B4">
        <w:rPr>
          <w:rFonts w:ascii="Times New Roman" w:hAnsi="Times New Roman" w:cs="Times New Roman"/>
        </w:rPr>
        <w:t>Fig.</w:t>
      </w:r>
      <w:r w:rsidR="00B311E2" w:rsidRPr="00645477">
        <w:rPr>
          <w:rFonts w:ascii="Times New Roman" w:hAnsi="Times New Roman" w:cs="Times New Roman"/>
        </w:rPr>
        <w:t xml:space="preserve"> S1</w:t>
      </w:r>
      <w:r w:rsidR="009B1343" w:rsidRPr="00645477">
        <w:rPr>
          <w:rFonts w:ascii="Times New Roman" w:hAnsi="Times New Roman" w:cs="Times New Roman"/>
        </w:rPr>
        <w:t xml:space="preserve">). </w:t>
      </w:r>
      <w:r w:rsidR="00BE6B2B" w:rsidRPr="00645477">
        <w:rPr>
          <w:rFonts w:ascii="Times New Roman" w:hAnsi="Times New Roman" w:cs="Times New Roman"/>
        </w:rPr>
        <w:t xml:space="preserve">Based on the indication given by </w:t>
      </w:r>
      <w:r w:rsidR="001A636E">
        <w:rPr>
          <w:rFonts w:ascii="Times New Roman" w:hAnsi="Times New Roman" w:cs="Times New Roman"/>
        </w:rPr>
        <w:t>the tracer</w:t>
      </w:r>
      <w:r w:rsidR="00927B55" w:rsidRPr="00645477">
        <w:rPr>
          <w:rFonts w:ascii="Times New Roman" w:hAnsi="Times New Roman" w:cs="Times New Roman"/>
        </w:rPr>
        <w:t xml:space="preserve"> experiments</w:t>
      </w:r>
      <w:r w:rsidR="00BC3AA8" w:rsidRPr="00645477">
        <w:rPr>
          <w:rFonts w:ascii="Times New Roman" w:hAnsi="Times New Roman" w:cs="Times New Roman"/>
        </w:rPr>
        <w:t xml:space="preserve">, further </w:t>
      </w:r>
      <w:r w:rsidR="00BE6B2B" w:rsidRPr="00645477">
        <w:rPr>
          <w:rFonts w:ascii="Times New Roman" w:hAnsi="Times New Roman" w:cs="Times New Roman"/>
        </w:rPr>
        <w:t>experiment</w:t>
      </w:r>
      <w:r w:rsidR="00BC3AA8" w:rsidRPr="00645477">
        <w:rPr>
          <w:rFonts w:ascii="Times New Roman" w:hAnsi="Times New Roman" w:cs="Times New Roman"/>
        </w:rPr>
        <w:t>s with stable isotopes were</w:t>
      </w:r>
      <w:r w:rsidR="00BE6B2B" w:rsidRPr="00645477">
        <w:rPr>
          <w:rFonts w:ascii="Times New Roman" w:hAnsi="Times New Roman" w:cs="Times New Roman"/>
        </w:rPr>
        <w:t xml:space="preserve"> conducted and, from the</w:t>
      </w:r>
      <w:r w:rsidR="001A636E">
        <w:rPr>
          <w:rFonts w:ascii="Times New Roman" w:hAnsi="Times New Roman" w:cs="Times New Roman"/>
        </w:rPr>
        <w:t xml:space="preserve"> subsequent</w:t>
      </w:r>
      <w:r w:rsidR="00BE6B2B" w:rsidRPr="00645477">
        <w:rPr>
          <w:rFonts w:ascii="Times New Roman" w:hAnsi="Times New Roman" w:cs="Times New Roman"/>
        </w:rPr>
        <w:t xml:space="preserve"> ICP-OES measurements of the fractions</w:t>
      </w:r>
      <w:r w:rsidR="001A636E">
        <w:rPr>
          <w:rFonts w:ascii="Times New Roman" w:hAnsi="Times New Roman" w:cs="Times New Roman"/>
        </w:rPr>
        <w:t xml:space="preserve"> collected</w:t>
      </w:r>
      <w:r w:rsidR="00BE6B2B" w:rsidRPr="00645477">
        <w:rPr>
          <w:rFonts w:ascii="Times New Roman" w:hAnsi="Times New Roman" w:cs="Times New Roman"/>
        </w:rPr>
        <w:t>, i</w:t>
      </w:r>
      <w:r w:rsidR="009B1343" w:rsidRPr="00645477">
        <w:rPr>
          <w:rFonts w:ascii="Times New Roman" w:hAnsi="Times New Roman" w:cs="Times New Roman"/>
        </w:rPr>
        <w:t xml:space="preserve">t was possible to obtain </w:t>
      </w:r>
      <w:r w:rsidR="00BE6B2B" w:rsidRPr="00645477">
        <w:rPr>
          <w:rFonts w:ascii="Times New Roman" w:hAnsi="Times New Roman" w:cs="Times New Roman"/>
        </w:rPr>
        <w:t xml:space="preserve">a more </w:t>
      </w:r>
      <w:r w:rsidR="009B1343" w:rsidRPr="00645477">
        <w:rPr>
          <w:rFonts w:ascii="Times New Roman" w:hAnsi="Times New Roman" w:cs="Times New Roman"/>
        </w:rPr>
        <w:t xml:space="preserve">accurate measure of </w:t>
      </w:r>
      <w:r w:rsidR="00021872" w:rsidRPr="00645477">
        <w:rPr>
          <w:rFonts w:ascii="Times New Roman" w:hAnsi="Times New Roman" w:cs="Times New Roman"/>
        </w:rPr>
        <w:t>terbium and gadolinium</w:t>
      </w:r>
      <w:r w:rsidR="009B1343" w:rsidRPr="00645477">
        <w:rPr>
          <w:rFonts w:ascii="Times New Roman" w:hAnsi="Times New Roman" w:cs="Times New Roman"/>
        </w:rPr>
        <w:t xml:space="preserve"> </w:t>
      </w:r>
      <w:r w:rsidR="00BE6B2B" w:rsidRPr="00645477">
        <w:rPr>
          <w:rFonts w:ascii="Times New Roman" w:hAnsi="Times New Roman" w:cs="Times New Roman"/>
        </w:rPr>
        <w:t xml:space="preserve">in </w:t>
      </w:r>
      <w:r w:rsidR="00BC3AA8" w:rsidRPr="00645477">
        <w:rPr>
          <w:rFonts w:ascii="Times New Roman" w:hAnsi="Times New Roman" w:cs="Times New Roman"/>
        </w:rPr>
        <w:t>all the fractions and more precise</w:t>
      </w:r>
      <w:r w:rsidR="00BE6B2B" w:rsidRPr="00645477">
        <w:rPr>
          <w:rFonts w:ascii="Times New Roman" w:hAnsi="Times New Roman" w:cs="Times New Roman"/>
        </w:rPr>
        <w:t xml:space="preserve"> elution profile</w:t>
      </w:r>
      <w:r w:rsidR="00BC3AA8" w:rsidRPr="00645477">
        <w:rPr>
          <w:rFonts w:ascii="Times New Roman" w:hAnsi="Times New Roman" w:cs="Times New Roman"/>
        </w:rPr>
        <w:t xml:space="preserve">s from DGA and </w:t>
      </w:r>
      <w:proofErr w:type="spellStart"/>
      <w:r w:rsidR="00BC3AA8" w:rsidRPr="00645477">
        <w:rPr>
          <w:rFonts w:ascii="Times New Roman" w:hAnsi="Times New Roman" w:cs="Times New Roman"/>
        </w:rPr>
        <w:t>Sykam</w:t>
      </w:r>
      <w:proofErr w:type="spellEnd"/>
      <w:r w:rsidR="00BC3AA8" w:rsidRPr="00645477">
        <w:rPr>
          <w:rFonts w:ascii="Times New Roman" w:hAnsi="Times New Roman" w:cs="Times New Roman"/>
        </w:rPr>
        <w:t xml:space="preserve"> columns </w:t>
      </w:r>
      <w:r w:rsidR="001A636E">
        <w:rPr>
          <w:rFonts w:ascii="Times New Roman" w:hAnsi="Times New Roman" w:cs="Times New Roman"/>
        </w:rPr>
        <w:t>under the specific</w:t>
      </w:r>
      <w:r w:rsidR="00BC3AA8" w:rsidRPr="00645477">
        <w:rPr>
          <w:rFonts w:ascii="Times New Roman" w:hAnsi="Times New Roman" w:cs="Times New Roman"/>
        </w:rPr>
        <w:t xml:space="preserve"> experimental conditions</w:t>
      </w:r>
      <w:r w:rsidR="00BF46CD" w:rsidRPr="00645477">
        <w:rPr>
          <w:rFonts w:ascii="Times New Roman" w:hAnsi="Times New Roman" w:cs="Times New Roman"/>
        </w:rPr>
        <w:t xml:space="preserve"> (</w:t>
      </w:r>
      <w:r w:rsidR="00E577B4">
        <w:rPr>
          <w:rFonts w:ascii="Times New Roman" w:hAnsi="Times New Roman" w:cs="Times New Roman"/>
        </w:rPr>
        <w:t>Fig.</w:t>
      </w:r>
      <w:r w:rsidR="00B311E2" w:rsidRPr="00645477">
        <w:rPr>
          <w:rFonts w:ascii="Times New Roman" w:hAnsi="Times New Roman" w:cs="Times New Roman"/>
        </w:rPr>
        <w:t xml:space="preserve"> S2</w:t>
      </w:r>
      <w:r w:rsidR="00BF46CD" w:rsidRPr="00645477">
        <w:rPr>
          <w:rFonts w:ascii="Times New Roman" w:hAnsi="Times New Roman" w:cs="Times New Roman"/>
        </w:rPr>
        <w:t>)</w:t>
      </w:r>
      <w:r w:rsidR="00BE6B2B" w:rsidRPr="00645477">
        <w:rPr>
          <w:rFonts w:ascii="Times New Roman" w:hAnsi="Times New Roman" w:cs="Times New Roman"/>
        </w:rPr>
        <w:t>.</w:t>
      </w:r>
      <w:r w:rsidR="00CA3754">
        <w:rPr>
          <w:rFonts w:ascii="Times New Roman" w:hAnsi="Times New Roman" w:cs="Times New Roman"/>
        </w:rPr>
        <w:t xml:space="preserve"> Moreover, with the data obtained from the ICP-OES measurements it was possible to calculate the gadolinium/terbium separation factor for the DGA separation step, which resulted 2.00 ± 0.07.</w:t>
      </w:r>
    </w:p>
    <w:p w14:paraId="7184F40B" w14:textId="51A0E2EB" w:rsidR="00EE34B6" w:rsidRPr="00E36D88" w:rsidRDefault="00E36D88" w:rsidP="00C703A6">
      <w:pPr>
        <w:spacing w:line="480" w:lineRule="auto"/>
        <w:jc w:val="both"/>
        <w:rPr>
          <w:rFonts w:ascii="Times New Roman" w:hAnsi="Times New Roman" w:cs="Times New Roman"/>
        </w:rPr>
      </w:pPr>
      <w:r>
        <w:rPr>
          <w:rFonts w:ascii="Times New Roman" w:hAnsi="Times New Roman" w:cs="Times New Roman"/>
          <w:noProof/>
          <w:lang w:val="de-CH" w:eastAsia="de-CH"/>
        </w:rPr>
        <w:drawing>
          <wp:inline distT="0" distB="0" distL="0" distR="0" wp14:anchorId="242E254B" wp14:editId="3DCB83A3">
            <wp:extent cx="5731510" cy="2201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5Tb_DGASykam_tracer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201545"/>
                    </a:xfrm>
                    <a:prstGeom prst="rect">
                      <a:avLst/>
                    </a:prstGeom>
                  </pic:spPr>
                </pic:pic>
              </a:graphicData>
            </a:graphic>
          </wp:inline>
        </w:drawing>
      </w:r>
    </w:p>
    <w:p w14:paraId="3A2E3ADD" w14:textId="495F6BFF" w:rsidR="00927FEC" w:rsidRPr="00927FEC" w:rsidRDefault="00E577B4" w:rsidP="00C703A6">
      <w:pPr>
        <w:spacing w:line="480" w:lineRule="auto"/>
        <w:jc w:val="both"/>
        <w:rPr>
          <w:rFonts w:ascii="Times New Roman" w:hAnsi="Times New Roman" w:cs="Times New Roman"/>
          <w:b/>
          <w:sz w:val="20"/>
          <w:szCs w:val="20"/>
        </w:rPr>
      </w:pPr>
      <w:r>
        <w:rPr>
          <w:rFonts w:ascii="Times New Roman" w:hAnsi="Times New Roman" w:cs="Times New Roman"/>
          <w:b/>
          <w:sz w:val="20"/>
          <w:szCs w:val="20"/>
        </w:rPr>
        <w:t>Fig.</w:t>
      </w:r>
      <w:r w:rsidR="00B311E2">
        <w:rPr>
          <w:rFonts w:ascii="Times New Roman" w:hAnsi="Times New Roman" w:cs="Times New Roman"/>
          <w:b/>
          <w:sz w:val="20"/>
          <w:szCs w:val="20"/>
        </w:rPr>
        <w:t xml:space="preserve"> S1</w:t>
      </w:r>
      <w:r w:rsidR="00927FEC" w:rsidRPr="00927FEC">
        <w:rPr>
          <w:rFonts w:ascii="Times New Roman" w:hAnsi="Times New Roman" w:cs="Times New Roman"/>
          <w:b/>
          <w:sz w:val="20"/>
          <w:szCs w:val="20"/>
        </w:rPr>
        <w:t xml:space="preserve"> </w:t>
      </w:r>
      <w:r w:rsidR="009B1343" w:rsidRPr="009B1343">
        <w:rPr>
          <w:rFonts w:ascii="Times New Roman" w:hAnsi="Times New Roman" w:cs="Times New Roman"/>
          <w:sz w:val="20"/>
          <w:szCs w:val="20"/>
        </w:rPr>
        <w:t>Elut</w:t>
      </w:r>
      <w:r w:rsidR="009B1343">
        <w:rPr>
          <w:rFonts w:ascii="Times New Roman" w:hAnsi="Times New Roman" w:cs="Times New Roman"/>
          <w:sz w:val="20"/>
          <w:szCs w:val="20"/>
        </w:rPr>
        <w:t>ion profile of terbium</w:t>
      </w:r>
      <w:r w:rsidR="002574A1">
        <w:rPr>
          <w:rFonts w:ascii="Times New Roman" w:hAnsi="Times New Roman" w:cs="Times New Roman"/>
          <w:sz w:val="20"/>
          <w:szCs w:val="20"/>
        </w:rPr>
        <w:t>-160</w:t>
      </w:r>
      <w:r w:rsidR="009B1343">
        <w:rPr>
          <w:rFonts w:ascii="Times New Roman" w:hAnsi="Times New Roman" w:cs="Times New Roman"/>
          <w:sz w:val="20"/>
          <w:szCs w:val="20"/>
        </w:rPr>
        <w:t xml:space="preserve"> and gadolinium</w:t>
      </w:r>
      <w:r w:rsidR="002574A1">
        <w:rPr>
          <w:rFonts w:ascii="Times New Roman" w:hAnsi="Times New Roman" w:cs="Times New Roman"/>
          <w:sz w:val="20"/>
          <w:szCs w:val="20"/>
        </w:rPr>
        <w:t>-153</w:t>
      </w:r>
      <w:r w:rsidR="009B1343">
        <w:rPr>
          <w:rFonts w:ascii="Times New Roman" w:hAnsi="Times New Roman" w:cs="Times New Roman"/>
          <w:sz w:val="20"/>
          <w:szCs w:val="20"/>
        </w:rPr>
        <w:t xml:space="preserve"> </w:t>
      </w:r>
      <w:r w:rsidR="00E36D88">
        <w:rPr>
          <w:rFonts w:ascii="Times New Roman" w:hAnsi="Times New Roman" w:cs="Times New Roman"/>
          <w:sz w:val="20"/>
          <w:szCs w:val="20"/>
        </w:rPr>
        <w:t>from DGA (</w:t>
      </w:r>
      <w:r w:rsidR="00E36D88" w:rsidRPr="00E36D88">
        <w:rPr>
          <w:rFonts w:ascii="Times New Roman" w:hAnsi="Times New Roman" w:cs="Times New Roman"/>
          <w:b/>
          <w:sz w:val="20"/>
          <w:szCs w:val="20"/>
        </w:rPr>
        <w:t>a</w:t>
      </w:r>
      <w:r w:rsidR="00E36D88">
        <w:rPr>
          <w:rFonts w:ascii="Times New Roman" w:hAnsi="Times New Roman" w:cs="Times New Roman"/>
          <w:sz w:val="20"/>
          <w:szCs w:val="20"/>
        </w:rPr>
        <w:t xml:space="preserve">) and </w:t>
      </w:r>
      <w:proofErr w:type="spellStart"/>
      <w:r w:rsidR="00E36D88">
        <w:rPr>
          <w:rFonts w:ascii="Times New Roman" w:hAnsi="Times New Roman" w:cs="Times New Roman"/>
          <w:sz w:val="20"/>
          <w:szCs w:val="20"/>
        </w:rPr>
        <w:t>Sykam</w:t>
      </w:r>
      <w:proofErr w:type="spellEnd"/>
      <w:r w:rsidR="00E36D88">
        <w:rPr>
          <w:rFonts w:ascii="Times New Roman" w:hAnsi="Times New Roman" w:cs="Times New Roman"/>
          <w:sz w:val="20"/>
          <w:szCs w:val="20"/>
        </w:rPr>
        <w:t xml:space="preserve"> resin (</w:t>
      </w:r>
      <w:r w:rsidR="00E36D88" w:rsidRPr="00E36D88">
        <w:rPr>
          <w:rFonts w:ascii="Times New Roman" w:hAnsi="Times New Roman" w:cs="Times New Roman"/>
          <w:b/>
          <w:sz w:val="20"/>
          <w:szCs w:val="20"/>
        </w:rPr>
        <w:t>b</w:t>
      </w:r>
      <w:r w:rsidR="002574A1">
        <w:rPr>
          <w:rFonts w:ascii="Times New Roman" w:hAnsi="Times New Roman" w:cs="Times New Roman"/>
          <w:sz w:val="20"/>
          <w:szCs w:val="20"/>
        </w:rPr>
        <w:t>)</w:t>
      </w:r>
      <w:r w:rsidR="00A76B7D">
        <w:rPr>
          <w:rFonts w:ascii="Times New Roman" w:hAnsi="Times New Roman" w:cs="Times New Roman"/>
          <w:sz w:val="20"/>
          <w:szCs w:val="20"/>
        </w:rPr>
        <w:t xml:space="preserve"> (separation profiles we</w:t>
      </w:r>
      <w:r w:rsidR="008C0020">
        <w:rPr>
          <w:rFonts w:ascii="Times New Roman" w:hAnsi="Times New Roman" w:cs="Times New Roman"/>
          <w:sz w:val="20"/>
          <w:szCs w:val="20"/>
        </w:rPr>
        <w:t>re</w:t>
      </w:r>
      <w:r w:rsidR="00A76B7D">
        <w:rPr>
          <w:rFonts w:ascii="Times New Roman" w:hAnsi="Times New Roman" w:cs="Times New Roman"/>
          <w:sz w:val="20"/>
          <w:szCs w:val="20"/>
        </w:rPr>
        <w:t xml:space="preserve"> obtained based on gamma-ray spectrometry measurements of the eluted volumes)</w:t>
      </w:r>
      <w:r w:rsidR="002574A1">
        <w:rPr>
          <w:rFonts w:ascii="Times New Roman" w:hAnsi="Times New Roman" w:cs="Times New Roman"/>
          <w:sz w:val="20"/>
          <w:szCs w:val="20"/>
        </w:rPr>
        <w:t>. The experiment was performed</w:t>
      </w:r>
      <w:r w:rsidR="009B1343" w:rsidRPr="009B1343">
        <w:rPr>
          <w:rFonts w:ascii="Times New Roman" w:hAnsi="Times New Roman" w:cs="Times New Roman"/>
          <w:sz w:val="20"/>
          <w:szCs w:val="20"/>
        </w:rPr>
        <w:t xml:space="preserve"> with the addition of</w:t>
      </w:r>
      <w:r w:rsidR="002574A1">
        <w:rPr>
          <w:rFonts w:ascii="Times New Roman" w:hAnsi="Times New Roman" w:cs="Times New Roman"/>
          <w:sz w:val="20"/>
          <w:szCs w:val="20"/>
        </w:rPr>
        <w:t xml:space="preserve"> 5 </w:t>
      </w:r>
      <w:r w:rsidR="002574A1">
        <w:rPr>
          <w:rFonts w:ascii="Calibri" w:hAnsi="Calibri" w:cs="Calibri"/>
          <w:sz w:val="20"/>
          <w:szCs w:val="20"/>
        </w:rPr>
        <w:t>µ</w:t>
      </w:r>
      <w:r w:rsidR="002574A1">
        <w:rPr>
          <w:rFonts w:ascii="Times New Roman" w:hAnsi="Times New Roman" w:cs="Times New Roman"/>
          <w:sz w:val="20"/>
          <w:szCs w:val="20"/>
        </w:rPr>
        <w:t>g terbium and</w:t>
      </w:r>
      <w:r w:rsidR="009B1343" w:rsidRPr="009B1343">
        <w:rPr>
          <w:rFonts w:ascii="Times New Roman" w:hAnsi="Times New Roman" w:cs="Times New Roman"/>
          <w:sz w:val="20"/>
          <w:szCs w:val="20"/>
        </w:rPr>
        <w:t xml:space="preserve"> 40 mg</w:t>
      </w:r>
      <w:bookmarkStart w:id="1" w:name="OLE_LINK4"/>
      <w:r w:rsidR="009B1343" w:rsidRPr="009B1343">
        <w:rPr>
          <w:rFonts w:ascii="Times New Roman" w:hAnsi="Times New Roman" w:cs="Times New Roman"/>
          <w:sz w:val="20"/>
          <w:szCs w:val="20"/>
        </w:rPr>
        <w:t xml:space="preserve"> </w:t>
      </w:r>
      <w:r w:rsidR="009B1343" w:rsidRPr="009B1343">
        <w:rPr>
          <w:rFonts w:ascii="Times New Roman" w:hAnsi="Times New Roman" w:cs="Times New Roman"/>
          <w:sz w:val="20"/>
          <w:szCs w:val="20"/>
          <w:vertAlign w:val="superscript"/>
        </w:rPr>
        <w:t>nat</w:t>
      </w:r>
      <w:r w:rsidR="009B1343" w:rsidRPr="009B1343">
        <w:rPr>
          <w:rFonts w:ascii="Times New Roman" w:hAnsi="Times New Roman" w:cs="Times New Roman"/>
          <w:sz w:val="20"/>
          <w:szCs w:val="20"/>
        </w:rPr>
        <w:t>Gd</w:t>
      </w:r>
      <w:r w:rsidR="009B1343" w:rsidRPr="009B1343">
        <w:rPr>
          <w:rFonts w:ascii="Times New Roman" w:hAnsi="Times New Roman" w:cs="Times New Roman"/>
          <w:sz w:val="20"/>
          <w:szCs w:val="20"/>
          <w:vertAlign w:val="subscript"/>
        </w:rPr>
        <w:t>2</w:t>
      </w:r>
      <w:r w:rsidR="009B1343" w:rsidRPr="009B1343">
        <w:rPr>
          <w:rFonts w:ascii="Times New Roman" w:hAnsi="Times New Roman" w:cs="Times New Roman"/>
          <w:sz w:val="20"/>
          <w:szCs w:val="20"/>
        </w:rPr>
        <w:t>O</w:t>
      </w:r>
      <w:r w:rsidR="009B1343" w:rsidRPr="009B1343">
        <w:rPr>
          <w:rFonts w:ascii="Times New Roman" w:hAnsi="Times New Roman" w:cs="Times New Roman"/>
          <w:sz w:val="20"/>
          <w:szCs w:val="20"/>
          <w:vertAlign w:val="subscript"/>
        </w:rPr>
        <w:t>3</w:t>
      </w:r>
      <w:r w:rsidR="002574A1">
        <w:rPr>
          <w:rFonts w:ascii="Times New Roman" w:hAnsi="Times New Roman" w:cs="Times New Roman"/>
          <w:sz w:val="20"/>
          <w:szCs w:val="20"/>
        </w:rPr>
        <w:t xml:space="preserve"> </w:t>
      </w:r>
      <w:bookmarkEnd w:id="1"/>
      <w:r w:rsidR="002D5187">
        <w:rPr>
          <w:rFonts w:ascii="Times New Roman" w:hAnsi="Times New Roman" w:cs="Times New Roman"/>
          <w:sz w:val="20"/>
          <w:szCs w:val="20"/>
        </w:rPr>
        <w:t xml:space="preserve">as carriers </w:t>
      </w:r>
      <w:r w:rsidR="002574A1">
        <w:rPr>
          <w:rFonts w:ascii="Times New Roman" w:hAnsi="Times New Roman" w:cs="Times New Roman"/>
          <w:sz w:val="20"/>
          <w:szCs w:val="20"/>
        </w:rPr>
        <w:t>to simulate the real conditions of terbium-155 purification after target irradiation.</w:t>
      </w:r>
    </w:p>
    <w:p w14:paraId="15DD882E" w14:textId="6B220C55" w:rsidR="0092770E" w:rsidRDefault="007906A8" w:rsidP="00C703A6">
      <w:pPr>
        <w:spacing w:line="480" w:lineRule="auto"/>
        <w:jc w:val="both"/>
        <w:rPr>
          <w:rFonts w:ascii="Times New Roman" w:hAnsi="Times New Roman" w:cs="Times New Roman"/>
        </w:rPr>
      </w:pPr>
      <w:r>
        <w:rPr>
          <w:rFonts w:ascii="Times New Roman" w:hAnsi="Times New Roman" w:cs="Times New Roman"/>
          <w:noProof/>
          <w:lang w:val="de-CH" w:eastAsia="de-CH"/>
        </w:rPr>
        <w:lastRenderedPageBreak/>
        <w:drawing>
          <wp:inline distT="0" distB="0" distL="0" distR="0" wp14:anchorId="143FFC50" wp14:editId="73233D30">
            <wp:extent cx="5731510" cy="23710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55Tb_DGASykam_col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371090"/>
                    </a:xfrm>
                    <a:prstGeom prst="rect">
                      <a:avLst/>
                    </a:prstGeom>
                  </pic:spPr>
                </pic:pic>
              </a:graphicData>
            </a:graphic>
          </wp:inline>
        </w:drawing>
      </w:r>
    </w:p>
    <w:p w14:paraId="7BCA2EF5" w14:textId="025E16B3" w:rsidR="00927FEC" w:rsidRDefault="00E577B4" w:rsidP="00C703A6">
      <w:pPr>
        <w:spacing w:line="480" w:lineRule="auto"/>
        <w:jc w:val="both"/>
        <w:rPr>
          <w:rFonts w:ascii="Times New Roman" w:hAnsi="Times New Roman" w:cs="Times New Roman"/>
          <w:sz w:val="20"/>
          <w:szCs w:val="20"/>
        </w:rPr>
      </w:pPr>
      <w:r>
        <w:rPr>
          <w:rFonts w:ascii="Times New Roman" w:hAnsi="Times New Roman" w:cs="Times New Roman"/>
          <w:b/>
          <w:sz w:val="20"/>
          <w:szCs w:val="20"/>
        </w:rPr>
        <w:t>Fig.</w:t>
      </w:r>
      <w:r w:rsidR="00B311E2">
        <w:rPr>
          <w:rFonts w:ascii="Times New Roman" w:hAnsi="Times New Roman" w:cs="Times New Roman"/>
          <w:b/>
          <w:sz w:val="20"/>
          <w:szCs w:val="20"/>
        </w:rPr>
        <w:t xml:space="preserve"> S2</w:t>
      </w:r>
      <w:r w:rsidR="002574A1" w:rsidRPr="00927FEC">
        <w:rPr>
          <w:rFonts w:ascii="Times New Roman" w:hAnsi="Times New Roman" w:cs="Times New Roman"/>
          <w:b/>
          <w:sz w:val="20"/>
          <w:szCs w:val="20"/>
        </w:rPr>
        <w:t xml:space="preserve"> </w:t>
      </w:r>
      <w:r w:rsidR="00D2743B" w:rsidRPr="009B1343">
        <w:rPr>
          <w:rFonts w:ascii="Times New Roman" w:hAnsi="Times New Roman" w:cs="Times New Roman"/>
          <w:sz w:val="20"/>
          <w:szCs w:val="20"/>
        </w:rPr>
        <w:t>Elut</w:t>
      </w:r>
      <w:r w:rsidR="00D2743B">
        <w:rPr>
          <w:rFonts w:ascii="Times New Roman" w:hAnsi="Times New Roman" w:cs="Times New Roman"/>
          <w:sz w:val="20"/>
          <w:szCs w:val="20"/>
        </w:rPr>
        <w:t xml:space="preserve">ion profile of 5 </w:t>
      </w:r>
      <w:r w:rsidR="00D2743B" w:rsidRPr="00EE2171">
        <w:rPr>
          <w:rFonts w:ascii="Times New Roman" w:hAnsi="Times New Roman" w:cs="Times New Roman"/>
          <w:sz w:val="20"/>
          <w:szCs w:val="20"/>
        </w:rPr>
        <w:t>µ</w:t>
      </w:r>
      <w:r w:rsidR="00D2743B">
        <w:rPr>
          <w:rFonts w:ascii="Times New Roman" w:hAnsi="Times New Roman" w:cs="Times New Roman"/>
          <w:sz w:val="20"/>
          <w:szCs w:val="20"/>
        </w:rPr>
        <w:t xml:space="preserve">g </w:t>
      </w:r>
      <w:r w:rsidR="00D2743B" w:rsidRPr="00EE2171">
        <w:rPr>
          <w:rFonts w:ascii="Times New Roman" w:hAnsi="Times New Roman" w:cs="Times New Roman"/>
          <w:sz w:val="20"/>
          <w:szCs w:val="20"/>
        </w:rPr>
        <w:t>of</w:t>
      </w:r>
      <w:r w:rsidR="00D2743B">
        <w:t xml:space="preserve"> </w:t>
      </w:r>
      <w:r w:rsidR="00D2743B">
        <w:rPr>
          <w:rFonts w:ascii="Times New Roman" w:hAnsi="Times New Roman" w:cs="Times New Roman"/>
          <w:sz w:val="20"/>
          <w:szCs w:val="20"/>
        </w:rPr>
        <w:t xml:space="preserve">terbium </w:t>
      </w:r>
      <w:r w:rsidR="008265C4">
        <w:rPr>
          <w:rFonts w:ascii="Times New Roman" w:hAnsi="Times New Roman" w:cs="Times New Roman"/>
          <w:sz w:val="20"/>
          <w:szCs w:val="20"/>
        </w:rPr>
        <w:t xml:space="preserve">and </w:t>
      </w:r>
      <w:r w:rsidR="00EE2171">
        <w:rPr>
          <w:rFonts w:ascii="Times New Roman" w:hAnsi="Times New Roman" w:cs="Times New Roman"/>
          <w:sz w:val="20"/>
          <w:szCs w:val="20"/>
        </w:rPr>
        <w:t>40 mg of</w:t>
      </w:r>
      <w:r w:rsidR="00D2743B" w:rsidRPr="009B1343">
        <w:rPr>
          <w:rFonts w:ascii="Times New Roman" w:hAnsi="Times New Roman" w:cs="Times New Roman"/>
          <w:sz w:val="20"/>
          <w:szCs w:val="20"/>
        </w:rPr>
        <w:t xml:space="preserve"> </w:t>
      </w:r>
      <w:r w:rsidR="00D2743B" w:rsidRPr="009B1343">
        <w:rPr>
          <w:rFonts w:ascii="Times New Roman" w:hAnsi="Times New Roman" w:cs="Times New Roman"/>
          <w:sz w:val="20"/>
          <w:szCs w:val="20"/>
          <w:vertAlign w:val="superscript"/>
        </w:rPr>
        <w:t>nat</w:t>
      </w:r>
      <w:r w:rsidR="00D2743B" w:rsidRPr="009B1343">
        <w:rPr>
          <w:rFonts w:ascii="Times New Roman" w:hAnsi="Times New Roman" w:cs="Times New Roman"/>
          <w:sz w:val="20"/>
          <w:szCs w:val="20"/>
        </w:rPr>
        <w:t>Gd</w:t>
      </w:r>
      <w:r w:rsidR="00D2743B" w:rsidRPr="009B1343">
        <w:rPr>
          <w:rFonts w:ascii="Times New Roman" w:hAnsi="Times New Roman" w:cs="Times New Roman"/>
          <w:sz w:val="20"/>
          <w:szCs w:val="20"/>
          <w:vertAlign w:val="subscript"/>
        </w:rPr>
        <w:t>2</w:t>
      </w:r>
      <w:r w:rsidR="00D2743B" w:rsidRPr="009B1343">
        <w:rPr>
          <w:rFonts w:ascii="Times New Roman" w:hAnsi="Times New Roman" w:cs="Times New Roman"/>
          <w:sz w:val="20"/>
          <w:szCs w:val="20"/>
        </w:rPr>
        <w:t>O</w:t>
      </w:r>
      <w:r w:rsidR="00D2743B" w:rsidRPr="009B1343">
        <w:rPr>
          <w:rFonts w:ascii="Times New Roman" w:hAnsi="Times New Roman" w:cs="Times New Roman"/>
          <w:sz w:val="20"/>
          <w:szCs w:val="20"/>
          <w:vertAlign w:val="subscript"/>
        </w:rPr>
        <w:t>3</w:t>
      </w:r>
      <w:r w:rsidR="007906A8">
        <w:rPr>
          <w:rFonts w:ascii="Times New Roman" w:hAnsi="Times New Roman" w:cs="Times New Roman"/>
          <w:sz w:val="20"/>
          <w:szCs w:val="20"/>
        </w:rPr>
        <w:t xml:space="preserve"> from DGA (</w:t>
      </w:r>
      <w:r w:rsidR="007906A8" w:rsidRPr="007906A8">
        <w:rPr>
          <w:rFonts w:ascii="Times New Roman" w:hAnsi="Times New Roman" w:cs="Times New Roman"/>
          <w:b/>
          <w:sz w:val="20"/>
          <w:szCs w:val="20"/>
        </w:rPr>
        <w:t>a</w:t>
      </w:r>
      <w:r w:rsidR="007906A8">
        <w:rPr>
          <w:rFonts w:ascii="Times New Roman" w:hAnsi="Times New Roman" w:cs="Times New Roman"/>
          <w:sz w:val="20"/>
          <w:szCs w:val="20"/>
        </w:rPr>
        <w:t xml:space="preserve">) and </w:t>
      </w:r>
      <w:proofErr w:type="spellStart"/>
      <w:r w:rsidR="007906A8">
        <w:rPr>
          <w:rFonts w:ascii="Times New Roman" w:hAnsi="Times New Roman" w:cs="Times New Roman"/>
          <w:sz w:val="20"/>
          <w:szCs w:val="20"/>
        </w:rPr>
        <w:t>Sykam</w:t>
      </w:r>
      <w:proofErr w:type="spellEnd"/>
      <w:r w:rsidR="007906A8">
        <w:rPr>
          <w:rFonts w:ascii="Times New Roman" w:hAnsi="Times New Roman" w:cs="Times New Roman"/>
          <w:sz w:val="20"/>
          <w:szCs w:val="20"/>
        </w:rPr>
        <w:t xml:space="preserve"> resin (</w:t>
      </w:r>
      <w:r w:rsidR="007906A8" w:rsidRPr="007906A8">
        <w:rPr>
          <w:rFonts w:ascii="Times New Roman" w:hAnsi="Times New Roman" w:cs="Times New Roman"/>
          <w:b/>
          <w:sz w:val="20"/>
          <w:szCs w:val="20"/>
        </w:rPr>
        <w:t>b</w:t>
      </w:r>
      <w:r w:rsidR="00D2743B">
        <w:rPr>
          <w:rFonts w:ascii="Times New Roman" w:hAnsi="Times New Roman" w:cs="Times New Roman"/>
          <w:sz w:val="20"/>
          <w:szCs w:val="20"/>
        </w:rPr>
        <w:t>)</w:t>
      </w:r>
      <w:r w:rsidR="00F4195E">
        <w:rPr>
          <w:rFonts w:ascii="Times New Roman" w:hAnsi="Times New Roman" w:cs="Times New Roman"/>
          <w:sz w:val="20"/>
          <w:szCs w:val="20"/>
        </w:rPr>
        <w:t xml:space="preserve"> (separation profiles were obtained based on ICP-OES measurements of the eluted volumes)</w:t>
      </w:r>
      <w:r w:rsidR="00D2743B">
        <w:rPr>
          <w:rFonts w:ascii="Times New Roman" w:hAnsi="Times New Roman" w:cs="Times New Roman"/>
          <w:sz w:val="20"/>
          <w:szCs w:val="20"/>
        </w:rPr>
        <w:t>.</w:t>
      </w:r>
    </w:p>
    <w:p w14:paraId="56F380DA" w14:textId="77777777" w:rsidR="002B59B5" w:rsidRPr="00B43E49" w:rsidRDefault="002B59B5" w:rsidP="002B59B5">
      <w:pPr>
        <w:spacing w:line="480" w:lineRule="auto"/>
        <w:jc w:val="both"/>
        <w:rPr>
          <w:rFonts w:ascii="Times New Roman" w:hAnsi="Times New Roman" w:cs="Times New Roman"/>
          <w:b/>
        </w:rPr>
      </w:pPr>
      <w:r>
        <w:rPr>
          <w:rFonts w:ascii="Times New Roman" w:hAnsi="Times New Roman" w:cs="Times New Roman"/>
          <w:b/>
        </w:rPr>
        <w:t xml:space="preserve">Evaluation of terbium and gadolinium elution profiles from </w:t>
      </w:r>
      <w:proofErr w:type="spellStart"/>
      <w:r>
        <w:rPr>
          <w:rFonts w:ascii="Times New Roman" w:hAnsi="Times New Roman" w:cs="Times New Roman"/>
          <w:b/>
        </w:rPr>
        <w:t>Sykam</w:t>
      </w:r>
      <w:proofErr w:type="spellEnd"/>
      <w:r>
        <w:rPr>
          <w:rFonts w:ascii="Times New Roman" w:hAnsi="Times New Roman" w:cs="Times New Roman"/>
          <w:b/>
        </w:rPr>
        <w:t xml:space="preserve"> resin with increasing amounts of gadolinium</w:t>
      </w:r>
    </w:p>
    <w:p w14:paraId="56A307BB" w14:textId="77777777" w:rsidR="002B59B5" w:rsidRDefault="002B59B5" w:rsidP="002B59B5">
      <w:pPr>
        <w:spacing w:line="480" w:lineRule="auto"/>
        <w:jc w:val="both"/>
        <w:rPr>
          <w:rFonts w:ascii="Times New Roman" w:hAnsi="Times New Roman" w:cs="Times New Roman"/>
        </w:rPr>
      </w:pPr>
      <w:r w:rsidRPr="003F7389">
        <w:rPr>
          <w:rFonts w:ascii="Times New Roman" w:hAnsi="Times New Roman" w:cs="Times New Roman"/>
          <w:i/>
        </w:rPr>
        <w:t>Purpose</w:t>
      </w:r>
      <w:r>
        <w:rPr>
          <w:rFonts w:ascii="Times New Roman" w:hAnsi="Times New Roman" w:cs="Times New Roman"/>
          <w:b/>
        </w:rPr>
        <w:t xml:space="preserve">: </w:t>
      </w:r>
      <w:r>
        <w:rPr>
          <w:rFonts w:ascii="Times New Roman" w:hAnsi="Times New Roman" w:cs="Times New Roman"/>
        </w:rPr>
        <w:t xml:space="preserve">The variation of the elution profiles of terbium and gadolinium from the </w:t>
      </w:r>
      <w:proofErr w:type="spellStart"/>
      <w:r>
        <w:rPr>
          <w:rFonts w:ascii="Times New Roman" w:hAnsi="Times New Roman" w:cs="Times New Roman"/>
        </w:rPr>
        <w:t>Sykam</w:t>
      </w:r>
      <w:proofErr w:type="spellEnd"/>
      <w:r>
        <w:rPr>
          <w:rFonts w:ascii="Times New Roman" w:hAnsi="Times New Roman" w:cs="Times New Roman"/>
        </w:rPr>
        <w:t xml:space="preserve"> cation exchange resin column was evaluated with long-lived radioactive tracers and increasing amounts of gadolinium oxide.</w:t>
      </w:r>
    </w:p>
    <w:p w14:paraId="476C7749" w14:textId="77777777" w:rsidR="002B59B5" w:rsidRPr="00BB6022" w:rsidRDefault="002B59B5" w:rsidP="002B59B5">
      <w:pPr>
        <w:spacing w:line="480" w:lineRule="auto"/>
        <w:jc w:val="both"/>
        <w:rPr>
          <w:rFonts w:ascii="Times New Roman" w:hAnsi="Times New Roman" w:cs="Times New Roman"/>
        </w:rPr>
      </w:pPr>
      <w:r w:rsidRPr="003F7389">
        <w:rPr>
          <w:rFonts w:ascii="Times New Roman" w:hAnsi="Times New Roman" w:cs="Times New Roman"/>
          <w:i/>
        </w:rPr>
        <w:t>Method:</w:t>
      </w:r>
      <w:r w:rsidRPr="00BB6022">
        <w:rPr>
          <w:rFonts w:ascii="Times New Roman" w:hAnsi="Times New Roman" w:cs="Times New Roman"/>
        </w:rPr>
        <w:t xml:space="preserve"> </w:t>
      </w:r>
      <w:r>
        <w:rPr>
          <w:rFonts w:ascii="Times New Roman" w:hAnsi="Times New Roman" w:cs="Times New Roman"/>
        </w:rPr>
        <w:t xml:space="preserve">Radioactive tracers of terbium-160 and gadolinium-153 were mixed together with 5 </w:t>
      </w:r>
      <w:r>
        <w:rPr>
          <w:rFonts w:ascii="Calibri" w:hAnsi="Calibri" w:cs="Calibri"/>
        </w:rPr>
        <w:t>µ</w:t>
      </w:r>
      <w:r>
        <w:rPr>
          <w:rFonts w:ascii="Times New Roman" w:hAnsi="Times New Roman" w:cs="Times New Roman"/>
        </w:rPr>
        <w:t xml:space="preserve">g of </w:t>
      </w:r>
      <w:r w:rsidRPr="00E144E2">
        <w:rPr>
          <w:rFonts w:ascii="Times New Roman" w:hAnsi="Times New Roman" w:cs="Times New Roman"/>
        </w:rPr>
        <w:t xml:space="preserve">terbium </w:t>
      </w:r>
      <w:r>
        <w:rPr>
          <w:rFonts w:ascii="Times New Roman" w:hAnsi="Times New Roman" w:cs="Times New Roman"/>
        </w:rPr>
        <w:t xml:space="preserve">and 5 </w:t>
      </w:r>
      <w:r w:rsidRPr="002006EE">
        <w:rPr>
          <w:rFonts w:ascii="Times New Roman" w:hAnsi="Times New Roman" w:cs="Times New Roman"/>
        </w:rPr>
        <w:t>µ</w:t>
      </w:r>
      <w:r>
        <w:rPr>
          <w:rFonts w:ascii="Times New Roman" w:hAnsi="Times New Roman" w:cs="Times New Roman"/>
        </w:rPr>
        <w:t>g, 50 mg or 100 mg of natural Gd</w:t>
      </w:r>
      <w:r w:rsidRPr="00373866">
        <w:rPr>
          <w:rFonts w:ascii="Times New Roman" w:hAnsi="Times New Roman" w:cs="Times New Roman"/>
          <w:vertAlign w:val="subscript"/>
        </w:rPr>
        <w:t>2</w:t>
      </w:r>
      <w:r>
        <w:rPr>
          <w:rFonts w:ascii="Times New Roman" w:hAnsi="Times New Roman" w:cs="Times New Roman"/>
        </w:rPr>
        <w:t>O</w:t>
      </w:r>
      <w:r w:rsidRPr="00373866">
        <w:rPr>
          <w:rFonts w:ascii="Times New Roman" w:hAnsi="Times New Roman" w:cs="Times New Roman"/>
          <w:vertAlign w:val="subscript"/>
        </w:rPr>
        <w:t>3</w:t>
      </w:r>
      <w:r>
        <w:rPr>
          <w:rFonts w:ascii="Times New Roman" w:hAnsi="Times New Roman" w:cs="Times New Roman"/>
        </w:rPr>
        <w:t xml:space="preserve"> in 5.0 mL 0.05 M </w:t>
      </w:r>
      <w:proofErr w:type="spellStart"/>
      <w:r>
        <w:rPr>
          <w:rFonts w:ascii="Times New Roman" w:hAnsi="Times New Roman" w:cs="Times New Roman"/>
        </w:rPr>
        <w:t>HCl</w:t>
      </w:r>
      <w:proofErr w:type="spellEnd"/>
      <w:r>
        <w:rPr>
          <w:rFonts w:ascii="Times New Roman" w:hAnsi="Times New Roman" w:cs="Times New Roman"/>
        </w:rPr>
        <w:t xml:space="preserve">, to simulate the solution obtained from the dissolution of irradiated targets of variable sizes. The solution was then loaded onto a 10 mL </w:t>
      </w:r>
      <w:proofErr w:type="spellStart"/>
      <w:r>
        <w:rPr>
          <w:rFonts w:ascii="Times New Roman" w:hAnsi="Times New Roman" w:cs="Times New Roman"/>
        </w:rPr>
        <w:t>Sykam</w:t>
      </w:r>
      <w:proofErr w:type="spellEnd"/>
      <w:r>
        <w:rPr>
          <w:rFonts w:ascii="Times New Roman" w:hAnsi="Times New Roman" w:cs="Times New Roman"/>
        </w:rPr>
        <w:t xml:space="preserve"> resin column by means of a peristaltic pump. Eventually, terbium and gadolinium were eluted with 0.11 M </w:t>
      </w:r>
      <w:r w:rsidRPr="00F862F2">
        <w:rPr>
          <w:rFonts w:ascii="Times New Roman" w:hAnsi="Times New Roman" w:cs="Times New Roman"/>
        </w:rPr>
        <w:t>α-HIBA</w:t>
      </w:r>
      <w:r>
        <w:rPr>
          <w:rFonts w:ascii="Times New Roman" w:hAnsi="Times New Roman" w:cs="Times New Roman"/>
        </w:rPr>
        <w:t xml:space="preserve"> (pH 4.5) until terbium was completely removed from the column, followed by 0.14 M </w:t>
      </w:r>
      <w:r w:rsidRPr="00F862F2">
        <w:rPr>
          <w:rFonts w:ascii="Times New Roman" w:hAnsi="Times New Roman" w:cs="Times New Roman"/>
        </w:rPr>
        <w:t>α-HIBA</w:t>
      </w:r>
      <w:r>
        <w:rPr>
          <w:rFonts w:ascii="Times New Roman" w:hAnsi="Times New Roman" w:cs="Times New Roman"/>
        </w:rPr>
        <w:t xml:space="preserve"> (pH 4.5) until gadolinium was eluted too. The eluted volume was collected in 3 mL fractions, which were measured using the </w:t>
      </w:r>
      <w:proofErr w:type="spellStart"/>
      <w:r>
        <w:rPr>
          <w:rFonts w:ascii="Times New Roman" w:hAnsi="Times New Roman" w:cs="Times New Roman"/>
        </w:rPr>
        <w:t>HPGe</w:t>
      </w:r>
      <w:proofErr w:type="spellEnd"/>
      <w:r>
        <w:rPr>
          <w:rFonts w:ascii="Times New Roman" w:hAnsi="Times New Roman" w:cs="Times New Roman"/>
        </w:rPr>
        <w:t xml:space="preserve"> detector one after the other during the elution process. </w:t>
      </w:r>
    </w:p>
    <w:p w14:paraId="27290A02" w14:textId="51F2CED8" w:rsidR="002B59B5" w:rsidRDefault="002B59B5" w:rsidP="002B59B5">
      <w:pPr>
        <w:spacing w:line="480" w:lineRule="auto"/>
        <w:jc w:val="both"/>
        <w:rPr>
          <w:rFonts w:ascii="Times New Roman" w:hAnsi="Times New Roman" w:cs="Times New Roman"/>
        </w:rPr>
      </w:pPr>
      <w:r w:rsidRPr="003F7389">
        <w:rPr>
          <w:rFonts w:ascii="Times New Roman" w:hAnsi="Times New Roman" w:cs="Times New Roman"/>
          <w:i/>
        </w:rPr>
        <w:t>Results</w:t>
      </w:r>
      <w:r>
        <w:rPr>
          <w:rFonts w:ascii="Times New Roman" w:hAnsi="Times New Roman" w:cs="Times New Roman"/>
        </w:rPr>
        <w:t xml:space="preserve">: Thanks to the counts measured in the fractions collected </w:t>
      </w:r>
      <w:r w:rsidRPr="00645477">
        <w:rPr>
          <w:rFonts w:ascii="Times New Roman" w:hAnsi="Times New Roman" w:cs="Times New Roman"/>
        </w:rPr>
        <w:t>during this experiment, the elution profiles of terbium and gadolinium with variable amounts of gadolinium were defined (</w:t>
      </w:r>
      <w:r>
        <w:rPr>
          <w:rFonts w:ascii="Times New Roman" w:hAnsi="Times New Roman" w:cs="Times New Roman"/>
        </w:rPr>
        <w:t>Fig. S3</w:t>
      </w:r>
      <w:r w:rsidRPr="00645477">
        <w:rPr>
          <w:rFonts w:ascii="Times New Roman" w:hAnsi="Times New Roman" w:cs="Times New Roman"/>
        </w:rPr>
        <w:t xml:space="preserve">). </w:t>
      </w:r>
      <w:r w:rsidRPr="00645477">
        <w:rPr>
          <w:rFonts w:ascii="Times New Roman" w:hAnsi="Times New Roman" w:cs="Times New Roman"/>
          <w:shd w:val="clear" w:color="auto" w:fill="FFFFFF"/>
        </w:rPr>
        <w:t>The</w:t>
      </w:r>
      <w:r>
        <w:rPr>
          <w:rFonts w:ascii="Times New Roman" w:hAnsi="Times New Roman" w:cs="Times New Roman"/>
          <w:shd w:val="clear" w:color="auto" w:fill="FFFFFF"/>
        </w:rPr>
        <w:t xml:space="preserve"> clearest</w:t>
      </w:r>
      <w:r w:rsidRPr="00A1619F">
        <w:rPr>
          <w:rFonts w:ascii="Times New Roman" w:hAnsi="Times New Roman" w:cs="Times New Roman"/>
          <w:shd w:val="clear" w:color="auto" w:fill="FFFFFF"/>
        </w:rPr>
        <w:t xml:space="preserve"> finding to </w:t>
      </w:r>
      <w:r>
        <w:rPr>
          <w:rFonts w:ascii="Times New Roman" w:hAnsi="Times New Roman" w:cs="Times New Roman"/>
          <w:shd w:val="clear" w:color="auto" w:fill="FFFFFF"/>
        </w:rPr>
        <w:t>derive</w:t>
      </w:r>
      <w:r w:rsidRPr="00A1619F">
        <w:rPr>
          <w:rFonts w:ascii="Times New Roman" w:hAnsi="Times New Roman" w:cs="Times New Roman"/>
          <w:shd w:val="clear" w:color="auto" w:fill="FFFFFF"/>
        </w:rPr>
        <w:t xml:space="preserve"> from the analysis is that </w:t>
      </w:r>
      <w:r w:rsidRPr="00A1619F">
        <w:rPr>
          <w:rFonts w:ascii="Times New Roman" w:hAnsi="Times New Roman" w:cs="Times New Roman"/>
        </w:rPr>
        <w:t xml:space="preserve">increasing amounts </w:t>
      </w:r>
      <w:r>
        <w:rPr>
          <w:rFonts w:ascii="Times New Roman" w:hAnsi="Times New Roman" w:cs="Times New Roman"/>
        </w:rPr>
        <w:t xml:space="preserve">of gadolinium oxide (target </w:t>
      </w:r>
      <w:r>
        <w:rPr>
          <w:rFonts w:ascii="Times New Roman" w:hAnsi="Times New Roman" w:cs="Times New Roman"/>
        </w:rPr>
        <w:lastRenderedPageBreak/>
        <w:t>material) produce less resolute elution peaks for both of the lanthanides, drastically reducing the separation efficiency between them.</w:t>
      </w:r>
    </w:p>
    <w:p w14:paraId="175D721F" w14:textId="2335DA28" w:rsidR="005F6DCB" w:rsidRDefault="005F6DCB" w:rsidP="002B59B5">
      <w:pPr>
        <w:spacing w:line="480" w:lineRule="auto"/>
        <w:jc w:val="both"/>
        <w:rPr>
          <w:rFonts w:ascii="Times New Roman" w:hAnsi="Times New Roman" w:cs="Times New Roman"/>
        </w:rPr>
      </w:pPr>
      <w:r>
        <w:rPr>
          <w:rFonts w:ascii="Times New Roman" w:hAnsi="Times New Roman" w:cs="Times New Roman"/>
          <w:noProof/>
          <w:lang w:val="de-CH" w:eastAsia="de-CH"/>
        </w:rPr>
        <w:drawing>
          <wp:inline distT="0" distB="0" distL="0" distR="0" wp14:anchorId="63FEFAC9" wp14:editId="2D8DAA2E">
            <wp:extent cx="5731510" cy="1713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risonT1T2T3(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6C71A413" w14:textId="7A5975A4" w:rsidR="002B59B5" w:rsidRDefault="002B59B5" w:rsidP="002B59B5">
      <w:pPr>
        <w:spacing w:line="480" w:lineRule="auto"/>
      </w:pPr>
    </w:p>
    <w:p w14:paraId="1F4FE43B" w14:textId="3F827BE2" w:rsidR="002B59B5" w:rsidRDefault="002B59B5" w:rsidP="002B59B5">
      <w:pPr>
        <w:spacing w:line="480" w:lineRule="auto"/>
        <w:rPr>
          <w:rFonts w:ascii="Times New Roman" w:hAnsi="Times New Roman" w:cs="Times New Roman"/>
          <w:sz w:val="20"/>
          <w:szCs w:val="20"/>
        </w:rPr>
      </w:pPr>
      <w:r>
        <w:rPr>
          <w:rFonts w:ascii="Times New Roman" w:hAnsi="Times New Roman" w:cs="Times New Roman"/>
          <w:b/>
          <w:sz w:val="20"/>
          <w:szCs w:val="20"/>
        </w:rPr>
        <w:t>Fig. S3</w:t>
      </w:r>
      <w:r w:rsidRPr="004426E0">
        <w:rPr>
          <w:rFonts w:ascii="Times New Roman" w:hAnsi="Times New Roman" w:cs="Times New Roman"/>
          <w:b/>
          <w:sz w:val="20"/>
          <w:szCs w:val="20"/>
        </w:rPr>
        <w:t xml:space="preserve"> </w:t>
      </w:r>
      <w:r w:rsidRPr="004426E0">
        <w:rPr>
          <w:rFonts w:ascii="Times New Roman" w:hAnsi="Times New Roman" w:cs="Times New Roman"/>
          <w:sz w:val="20"/>
          <w:szCs w:val="20"/>
        </w:rPr>
        <w:t>Separation</w:t>
      </w:r>
      <w:r>
        <w:rPr>
          <w:rFonts w:ascii="Times New Roman" w:hAnsi="Times New Roman" w:cs="Times New Roman"/>
          <w:sz w:val="20"/>
          <w:szCs w:val="20"/>
        </w:rPr>
        <w:t xml:space="preserve"> of 5 µg of terbium from 5 µg (</w:t>
      </w:r>
      <w:r w:rsidRPr="00927E26">
        <w:rPr>
          <w:rFonts w:ascii="Times New Roman" w:hAnsi="Times New Roman" w:cs="Times New Roman"/>
          <w:b/>
          <w:sz w:val="20"/>
          <w:szCs w:val="20"/>
        </w:rPr>
        <w:t>a</w:t>
      </w:r>
      <w:r>
        <w:rPr>
          <w:rFonts w:ascii="Times New Roman" w:hAnsi="Times New Roman" w:cs="Times New Roman"/>
          <w:sz w:val="20"/>
          <w:szCs w:val="20"/>
        </w:rPr>
        <w:t>), 50 mg (</w:t>
      </w:r>
      <w:r w:rsidRPr="00927E26">
        <w:rPr>
          <w:rFonts w:ascii="Times New Roman" w:hAnsi="Times New Roman" w:cs="Times New Roman"/>
          <w:b/>
          <w:sz w:val="20"/>
          <w:szCs w:val="20"/>
        </w:rPr>
        <w:t>b</w:t>
      </w:r>
      <w:r w:rsidRPr="004426E0">
        <w:rPr>
          <w:rFonts w:ascii="Times New Roman" w:hAnsi="Times New Roman" w:cs="Times New Roman"/>
          <w:sz w:val="20"/>
          <w:szCs w:val="20"/>
        </w:rPr>
        <w:t>)</w:t>
      </w:r>
      <w:r>
        <w:rPr>
          <w:rFonts w:ascii="Times New Roman" w:hAnsi="Times New Roman" w:cs="Times New Roman"/>
          <w:sz w:val="20"/>
          <w:szCs w:val="20"/>
        </w:rPr>
        <w:t xml:space="preserve"> and 100 mg (</w:t>
      </w:r>
      <w:r w:rsidRPr="00927E26">
        <w:rPr>
          <w:rFonts w:ascii="Times New Roman" w:hAnsi="Times New Roman" w:cs="Times New Roman"/>
          <w:b/>
          <w:sz w:val="20"/>
          <w:szCs w:val="20"/>
        </w:rPr>
        <w:t>c</w:t>
      </w:r>
      <w:r>
        <w:rPr>
          <w:rFonts w:ascii="Times New Roman" w:hAnsi="Times New Roman" w:cs="Times New Roman"/>
          <w:sz w:val="20"/>
          <w:szCs w:val="20"/>
        </w:rPr>
        <w:t>)</w:t>
      </w:r>
      <w:r w:rsidRPr="004426E0">
        <w:rPr>
          <w:rFonts w:ascii="Times New Roman" w:hAnsi="Times New Roman" w:cs="Times New Roman"/>
          <w:sz w:val="20"/>
          <w:szCs w:val="20"/>
        </w:rPr>
        <w:t xml:space="preserve"> </w:t>
      </w:r>
      <w:r>
        <w:rPr>
          <w:rFonts w:ascii="Times New Roman" w:hAnsi="Times New Roman" w:cs="Times New Roman"/>
          <w:sz w:val="20"/>
          <w:szCs w:val="20"/>
        </w:rPr>
        <w:t xml:space="preserve">of </w:t>
      </w:r>
      <w:r w:rsidRPr="009B1343">
        <w:rPr>
          <w:rFonts w:ascii="Times New Roman" w:hAnsi="Times New Roman" w:cs="Times New Roman"/>
          <w:sz w:val="20"/>
          <w:szCs w:val="20"/>
          <w:vertAlign w:val="superscript"/>
        </w:rPr>
        <w:t>nat</w:t>
      </w:r>
      <w:r w:rsidRPr="009B1343">
        <w:rPr>
          <w:rFonts w:ascii="Times New Roman" w:hAnsi="Times New Roman" w:cs="Times New Roman"/>
          <w:sz w:val="20"/>
          <w:szCs w:val="20"/>
        </w:rPr>
        <w:t>Gd</w:t>
      </w:r>
      <w:r w:rsidRPr="009B1343">
        <w:rPr>
          <w:rFonts w:ascii="Times New Roman" w:hAnsi="Times New Roman" w:cs="Times New Roman"/>
          <w:sz w:val="20"/>
          <w:szCs w:val="20"/>
          <w:vertAlign w:val="subscript"/>
        </w:rPr>
        <w:t>2</w:t>
      </w:r>
      <w:r w:rsidRPr="009B1343">
        <w:rPr>
          <w:rFonts w:ascii="Times New Roman" w:hAnsi="Times New Roman" w:cs="Times New Roman"/>
          <w:sz w:val="20"/>
          <w:szCs w:val="20"/>
        </w:rPr>
        <w:t>O</w:t>
      </w:r>
      <w:r w:rsidRPr="009B1343">
        <w:rPr>
          <w:rFonts w:ascii="Times New Roman" w:hAnsi="Times New Roman" w:cs="Times New Roman"/>
          <w:sz w:val="20"/>
          <w:szCs w:val="20"/>
          <w:vertAlign w:val="subscript"/>
        </w:rPr>
        <w:t>3</w:t>
      </w:r>
      <w:r>
        <w:rPr>
          <w:rFonts w:ascii="Times New Roman" w:hAnsi="Times New Roman" w:cs="Times New Roman"/>
          <w:sz w:val="20"/>
          <w:szCs w:val="20"/>
        </w:rPr>
        <w:t xml:space="preserve"> using </w:t>
      </w:r>
      <w:proofErr w:type="spellStart"/>
      <w:r>
        <w:rPr>
          <w:rFonts w:ascii="Times New Roman" w:hAnsi="Times New Roman" w:cs="Times New Roman"/>
          <w:sz w:val="20"/>
          <w:szCs w:val="20"/>
        </w:rPr>
        <w:t>Sykam</w:t>
      </w:r>
      <w:proofErr w:type="spellEnd"/>
      <w:r>
        <w:rPr>
          <w:rFonts w:ascii="Times New Roman" w:hAnsi="Times New Roman" w:cs="Times New Roman"/>
          <w:sz w:val="20"/>
          <w:szCs w:val="20"/>
        </w:rPr>
        <w:t xml:space="preserve"> </w:t>
      </w:r>
      <w:r w:rsidRPr="003733FF">
        <w:rPr>
          <w:rFonts w:ascii="Times New Roman" w:hAnsi="Times New Roman" w:cs="Times New Roman"/>
          <w:sz w:val="20"/>
          <w:szCs w:val="20"/>
        </w:rPr>
        <w:t>resin and α-HIBA as eluent</w:t>
      </w:r>
      <w:r w:rsidR="008E09AF">
        <w:rPr>
          <w:rFonts w:ascii="Times New Roman" w:hAnsi="Times New Roman" w:cs="Times New Roman"/>
          <w:sz w:val="20"/>
          <w:szCs w:val="20"/>
        </w:rPr>
        <w:t xml:space="preserve"> (separation profiles we</w:t>
      </w:r>
      <w:r w:rsidR="008C0020">
        <w:rPr>
          <w:rFonts w:ascii="Times New Roman" w:hAnsi="Times New Roman" w:cs="Times New Roman"/>
          <w:sz w:val="20"/>
          <w:szCs w:val="20"/>
        </w:rPr>
        <w:t>re</w:t>
      </w:r>
      <w:r w:rsidR="008E09AF">
        <w:rPr>
          <w:rFonts w:ascii="Times New Roman" w:hAnsi="Times New Roman" w:cs="Times New Roman"/>
          <w:sz w:val="20"/>
          <w:szCs w:val="20"/>
        </w:rPr>
        <w:t xml:space="preserve"> obtained based on </w:t>
      </w:r>
      <w:r w:rsidR="0034308F">
        <w:rPr>
          <w:rFonts w:ascii="Times New Roman" w:hAnsi="Times New Roman" w:cs="Times New Roman"/>
          <w:sz w:val="20"/>
          <w:szCs w:val="20"/>
        </w:rPr>
        <w:t>γ-</w:t>
      </w:r>
      <w:r w:rsidR="008E09AF">
        <w:rPr>
          <w:rFonts w:ascii="Times New Roman" w:hAnsi="Times New Roman" w:cs="Times New Roman"/>
          <w:sz w:val="20"/>
          <w:szCs w:val="20"/>
        </w:rPr>
        <w:t>spectrometry measurements of the lanthanide radiotracers contained in the eluted volumes)</w:t>
      </w:r>
      <w:r w:rsidRPr="003733FF">
        <w:rPr>
          <w:rFonts w:ascii="Times New Roman" w:hAnsi="Times New Roman" w:cs="Times New Roman"/>
          <w:sz w:val="20"/>
          <w:szCs w:val="20"/>
        </w:rPr>
        <w:t>.</w:t>
      </w:r>
    </w:p>
    <w:p w14:paraId="0197349F" w14:textId="1BF14201" w:rsidR="003F7389" w:rsidRDefault="00B43E49" w:rsidP="00C703A6">
      <w:pPr>
        <w:spacing w:line="480" w:lineRule="auto"/>
        <w:jc w:val="both"/>
        <w:rPr>
          <w:rFonts w:ascii="Times New Roman" w:hAnsi="Times New Roman" w:cs="Times New Roman"/>
          <w:b/>
        </w:rPr>
      </w:pPr>
      <w:r>
        <w:rPr>
          <w:rFonts w:ascii="Times New Roman" w:hAnsi="Times New Roman" w:cs="Times New Roman"/>
          <w:b/>
        </w:rPr>
        <w:t>Evaluation of terbium and gadolinium elution profiles from LN3 resin</w:t>
      </w:r>
    </w:p>
    <w:p w14:paraId="3B219934" w14:textId="70546415" w:rsidR="00F33FE6" w:rsidRDefault="0011020B" w:rsidP="00C703A6">
      <w:pPr>
        <w:spacing w:line="480" w:lineRule="auto"/>
        <w:jc w:val="both"/>
        <w:rPr>
          <w:rFonts w:ascii="Times New Roman" w:hAnsi="Times New Roman" w:cs="Times New Roman"/>
        </w:rPr>
      </w:pPr>
      <w:r w:rsidRPr="00AF7F0E">
        <w:rPr>
          <w:rFonts w:ascii="Times New Roman" w:hAnsi="Times New Roman" w:cs="Times New Roman"/>
          <w:i/>
        </w:rPr>
        <w:t>Purpose</w:t>
      </w:r>
      <w:r w:rsidRPr="00A32E46">
        <w:rPr>
          <w:rFonts w:ascii="Times New Roman" w:hAnsi="Times New Roman" w:cs="Times New Roman"/>
          <w:i/>
        </w:rPr>
        <w:t>:</w:t>
      </w:r>
      <w:r w:rsidRPr="00A32E46">
        <w:rPr>
          <w:rFonts w:ascii="Times New Roman" w:hAnsi="Times New Roman" w:cs="Times New Roman"/>
        </w:rPr>
        <w:t xml:space="preserve"> </w:t>
      </w:r>
      <w:r w:rsidR="00A32E46">
        <w:rPr>
          <w:rFonts w:ascii="Times New Roman" w:hAnsi="Times New Roman" w:cs="Times New Roman"/>
        </w:rPr>
        <w:t>In order to ensure a reproducible</w:t>
      </w:r>
      <w:r w:rsidR="00A32E46" w:rsidRPr="00A32E46">
        <w:rPr>
          <w:rFonts w:ascii="Times New Roman" w:hAnsi="Times New Roman" w:cs="Times New Roman"/>
        </w:rPr>
        <w:t xml:space="preserve"> terbium-</w:t>
      </w:r>
      <w:r w:rsidR="00A32E46">
        <w:rPr>
          <w:rFonts w:ascii="Times New Roman" w:hAnsi="Times New Roman" w:cs="Times New Roman"/>
        </w:rPr>
        <w:t xml:space="preserve">155 </w:t>
      </w:r>
      <w:r w:rsidR="00A32E46" w:rsidRPr="00A32E46">
        <w:rPr>
          <w:rFonts w:ascii="Times New Roman" w:hAnsi="Times New Roman" w:cs="Times New Roman"/>
        </w:rPr>
        <w:t>purification process</w:t>
      </w:r>
      <w:r w:rsidR="00E32889">
        <w:rPr>
          <w:rFonts w:ascii="Times New Roman" w:hAnsi="Times New Roman" w:cs="Times New Roman"/>
        </w:rPr>
        <w:t>,</w:t>
      </w:r>
      <w:r w:rsidR="00A32E46">
        <w:rPr>
          <w:rFonts w:ascii="Times New Roman" w:hAnsi="Times New Roman" w:cs="Times New Roman"/>
        </w:rPr>
        <w:t xml:space="preserve"> the </w:t>
      </w:r>
      <w:r w:rsidR="00E32889">
        <w:rPr>
          <w:rFonts w:ascii="Times New Roman" w:hAnsi="Times New Roman" w:cs="Times New Roman"/>
        </w:rPr>
        <w:t xml:space="preserve">last purification step of the method, performed with </w:t>
      </w:r>
      <w:proofErr w:type="spellStart"/>
      <w:proofErr w:type="gramStart"/>
      <w:r w:rsidR="00F66FEA" w:rsidRPr="006B3618">
        <w:rPr>
          <w:rFonts w:ascii="Times New Roman" w:hAnsi="Times New Roman" w:cs="Times New Roman"/>
          <w:shd w:val="clear" w:color="auto" w:fill="FFFFFF"/>
        </w:rPr>
        <w:t>bis</w:t>
      </w:r>
      <w:proofErr w:type="spellEnd"/>
      <w:r w:rsidR="00F66FEA" w:rsidRPr="006B3618">
        <w:rPr>
          <w:rFonts w:ascii="Times New Roman" w:hAnsi="Times New Roman" w:cs="Times New Roman"/>
          <w:shd w:val="clear" w:color="auto" w:fill="FFFFFF"/>
        </w:rPr>
        <w:t>(</w:t>
      </w:r>
      <w:proofErr w:type="gramEnd"/>
      <w:r w:rsidR="00F66FEA" w:rsidRPr="006B3618">
        <w:rPr>
          <w:rFonts w:ascii="Times New Roman" w:hAnsi="Times New Roman" w:cs="Times New Roman"/>
          <w:shd w:val="clear" w:color="auto" w:fill="FFFFFF"/>
        </w:rPr>
        <w:t>2,4,4-t</w:t>
      </w:r>
      <w:r w:rsidR="00F66FEA">
        <w:rPr>
          <w:rFonts w:ascii="Times New Roman" w:hAnsi="Times New Roman" w:cs="Times New Roman"/>
          <w:shd w:val="clear" w:color="auto" w:fill="FFFFFF"/>
        </w:rPr>
        <w:t>rimethyl-</w:t>
      </w:r>
      <w:r w:rsidR="00F66FEA" w:rsidRPr="006B3618">
        <w:rPr>
          <w:rFonts w:ascii="Times New Roman" w:hAnsi="Times New Roman" w:cs="Times New Roman"/>
          <w:shd w:val="clear" w:color="auto" w:fill="FFFFFF"/>
        </w:rPr>
        <w:t>1</w:t>
      </w:r>
      <w:r w:rsidR="00F66FEA">
        <w:rPr>
          <w:rFonts w:ascii="Times New Roman" w:hAnsi="Times New Roman" w:cs="Times New Roman"/>
          <w:shd w:val="clear" w:color="auto" w:fill="FFFFFF"/>
        </w:rPr>
        <w:t>-pentyl)</w:t>
      </w:r>
      <w:proofErr w:type="spellStart"/>
      <w:r w:rsidR="00F66FEA" w:rsidRPr="006B3618">
        <w:rPr>
          <w:rFonts w:ascii="Times New Roman" w:hAnsi="Times New Roman" w:cs="Times New Roman"/>
          <w:shd w:val="clear" w:color="auto" w:fill="FFFFFF"/>
        </w:rPr>
        <w:t>phosphinic</w:t>
      </w:r>
      <w:proofErr w:type="spellEnd"/>
      <w:r w:rsidR="00F66FEA" w:rsidRPr="006B3618">
        <w:rPr>
          <w:rFonts w:ascii="Times New Roman" w:hAnsi="Times New Roman" w:cs="Times New Roman"/>
          <w:shd w:val="clear" w:color="auto" w:fill="FFFFFF"/>
        </w:rPr>
        <w:t xml:space="preserve"> acid extraction resin (LN3, </w:t>
      </w:r>
      <w:proofErr w:type="spellStart"/>
      <w:r w:rsidR="00F66FEA" w:rsidRPr="006B3618">
        <w:rPr>
          <w:rFonts w:ascii="Times New Roman" w:hAnsi="Times New Roman" w:cs="Times New Roman"/>
          <w:shd w:val="clear" w:color="auto" w:fill="FFFFFF"/>
        </w:rPr>
        <w:t>Triskem</w:t>
      </w:r>
      <w:proofErr w:type="spellEnd"/>
      <w:r w:rsidR="00F66FEA" w:rsidRPr="006B3618">
        <w:rPr>
          <w:rFonts w:ascii="Times New Roman" w:hAnsi="Times New Roman" w:cs="Times New Roman"/>
          <w:shd w:val="clear" w:color="auto" w:fill="FFFFFF"/>
        </w:rPr>
        <w:t xml:space="preserve"> International, France; 6mm× 5 mm)</w:t>
      </w:r>
      <w:r w:rsidR="00E32889">
        <w:rPr>
          <w:rFonts w:ascii="Times New Roman" w:hAnsi="Times New Roman" w:cs="Times New Roman"/>
        </w:rPr>
        <w:t>,</w:t>
      </w:r>
      <w:r w:rsidR="00A32E46">
        <w:rPr>
          <w:rFonts w:ascii="Times New Roman" w:hAnsi="Times New Roman" w:cs="Times New Roman"/>
        </w:rPr>
        <w:t xml:space="preserve"> was</w:t>
      </w:r>
      <w:r w:rsidR="00910F92">
        <w:rPr>
          <w:rFonts w:ascii="Times New Roman" w:hAnsi="Times New Roman" w:cs="Times New Roman"/>
        </w:rPr>
        <w:t xml:space="preserve"> </w:t>
      </w:r>
      <w:r w:rsidR="00910F92" w:rsidRPr="00910F92">
        <w:rPr>
          <w:rFonts w:ascii="Times New Roman" w:hAnsi="Times New Roman" w:cs="Times New Roman"/>
        </w:rPr>
        <w:t>thoroughly</w:t>
      </w:r>
      <w:r w:rsidR="00A32E46">
        <w:rPr>
          <w:rFonts w:ascii="Times New Roman" w:hAnsi="Times New Roman" w:cs="Times New Roman"/>
        </w:rPr>
        <w:t xml:space="preserve"> investigated</w:t>
      </w:r>
      <w:r w:rsidR="00A32E46" w:rsidRPr="00A32E46">
        <w:rPr>
          <w:rFonts w:ascii="Times New Roman" w:hAnsi="Times New Roman" w:cs="Times New Roman"/>
        </w:rPr>
        <w:t>.</w:t>
      </w:r>
      <w:r w:rsidR="00A32E46">
        <w:rPr>
          <w:rFonts w:ascii="Times New Roman" w:hAnsi="Times New Roman" w:cs="Times New Roman"/>
          <w:b/>
        </w:rPr>
        <w:t xml:space="preserve"> </w:t>
      </w:r>
      <w:r w:rsidR="00910F92">
        <w:rPr>
          <w:rFonts w:ascii="Times New Roman" w:hAnsi="Times New Roman" w:cs="Times New Roman"/>
        </w:rPr>
        <w:t>In particular, t</w:t>
      </w:r>
      <w:r w:rsidR="00C37BAA" w:rsidRPr="00C37BAA">
        <w:rPr>
          <w:rFonts w:ascii="Times New Roman" w:hAnsi="Times New Roman" w:cs="Times New Roman"/>
        </w:rPr>
        <w:t xml:space="preserve">he </w:t>
      </w:r>
      <w:r w:rsidR="00910F92">
        <w:rPr>
          <w:rFonts w:ascii="Times New Roman" w:hAnsi="Times New Roman" w:cs="Times New Roman"/>
        </w:rPr>
        <w:t>elution profile</w:t>
      </w:r>
      <w:r w:rsidR="00C37BAA">
        <w:rPr>
          <w:rFonts w:ascii="Times New Roman" w:hAnsi="Times New Roman" w:cs="Times New Roman"/>
        </w:rPr>
        <w:t xml:space="preserve"> </w:t>
      </w:r>
      <w:r w:rsidR="00A32E46">
        <w:rPr>
          <w:rFonts w:ascii="Times New Roman" w:hAnsi="Times New Roman" w:cs="Times New Roman"/>
        </w:rPr>
        <w:t>and the possible terbium-</w:t>
      </w:r>
      <w:r w:rsidR="00C37BAA">
        <w:rPr>
          <w:rFonts w:ascii="Times New Roman" w:hAnsi="Times New Roman" w:cs="Times New Roman"/>
        </w:rPr>
        <w:t>gadolinium</w:t>
      </w:r>
      <w:r w:rsidR="00A32E46">
        <w:rPr>
          <w:rFonts w:ascii="Times New Roman" w:hAnsi="Times New Roman" w:cs="Times New Roman"/>
        </w:rPr>
        <w:t xml:space="preserve"> separation using </w:t>
      </w:r>
      <w:r>
        <w:rPr>
          <w:rFonts w:ascii="Times New Roman" w:hAnsi="Times New Roman" w:cs="Times New Roman"/>
        </w:rPr>
        <w:t xml:space="preserve">LN3 </w:t>
      </w:r>
      <w:r w:rsidR="00A32E46">
        <w:rPr>
          <w:rFonts w:ascii="Times New Roman" w:hAnsi="Times New Roman" w:cs="Times New Roman"/>
        </w:rPr>
        <w:t xml:space="preserve">resin </w:t>
      </w:r>
      <w:r>
        <w:rPr>
          <w:rFonts w:ascii="Times New Roman" w:hAnsi="Times New Roman" w:cs="Times New Roman"/>
        </w:rPr>
        <w:t xml:space="preserve">column </w:t>
      </w:r>
      <w:r w:rsidR="00A32E46">
        <w:rPr>
          <w:rFonts w:ascii="Times New Roman" w:hAnsi="Times New Roman" w:cs="Times New Roman"/>
        </w:rPr>
        <w:t>w</w:t>
      </w:r>
      <w:r w:rsidR="00FF7C6A">
        <w:rPr>
          <w:rFonts w:ascii="Times New Roman" w:hAnsi="Times New Roman" w:cs="Times New Roman"/>
        </w:rPr>
        <w:t>ere</w:t>
      </w:r>
      <w:r w:rsidR="00A32E46">
        <w:rPr>
          <w:rFonts w:ascii="Times New Roman" w:hAnsi="Times New Roman" w:cs="Times New Roman"/>
        </w:rPr>
        <w:t xml:space="preserve"> evaluated </w:t>
      </w:r>
      <w:r>
        <w:rPr>
          <w:rFonts w:ascii="Times New Roman" w:hAnsi="Times New Roman" w:cs="Times New Roman"/>
        </w:rPr>
        <w:t>with different eluent</w:t>
      </w:r>
      <w:r w:rsidR="00A32E46">
        <w:rPr>
          <w:rFonts w:ascii="Times New Roman" w:hAnsi="Times New Roman" w:cs="Times New Roman"/>
        </w:rPr>
        <w:t>s</w:t>
      </w:r>
      <w:r>
        <w:rPr>
          <w:rFonts w:ascii="Times New Roman" w:hAnsi="Times New Roman" w:cs="Times New Roman"/>
        </w:rPr>
        <w:t xml:space="preserve"> and flow rate</w:t>
      </w:r>
      <w:r w:rsidR="00A32E46">
        <w:rPr>
          <w:rFonts w:ascii="Times New Roman" w:hAnsi="Times New Roman" w:cs="Times New Roman"/>
        </w:rPr>
        <w:t>s</w:t>
      </w:r>
      <w:r>
        <w:rPr>
          <w:rFonts w:ascii="Times New Roman" w:hAnsi="Times New Roman" w:cs="Times New Roman"/>
        </w:rPr>
        <w:t>.</w:t>
      </w:r>
    </w:p>
    <w:p w14:paraId="48F07220" w14:textId="60A8DA97" w:rsidR="00AF7F0E" w:rsidRDefault="00AF7F0E" w:rsidP="00C703A6">
      <w:pPr>
        <w:spacing w:line="480" w:lineRule="auto"/>
        <w:jc w:val="both"/>
        <w:rPr>
          <w:rFonts w:ascii="Times New Roman" w:hAnsi="Times New Roman" w:cs="Times New Roman"/>
        </w:rPr>
      </w:pPr>
      <w:r w:rsidRPr="003F7389">
        <w:rPr>
          <w:rFonts w:ascii="Times New Roman" w:hAnsi="Times New Roman" w:cs="Times New Roman"/>
          <w:i/>
        </w:rPr>
        <w:t>Method:</w:t>
      </w:r>
      <w:r w:rsidR="004F7550" w:rsidRPr="00BB6022">
        <w:rPr>
          <w:rFonts w:ascii="Times New Roman" w:hAnsi="Times New Roman" w:cs="Times New Roman"/>
        </w:rPr>
        <w:t xml:space="preserve"> </w:t>
      </w:r>
      <w:r w:rsidR="004F7550">
        <w:rPr>
          <w:rFonts w:ascii="Times New Roman" w:hAnsi="Times New Roman" w:cs="Times New Roman"/>
        </w:rPr>
        <w:t xml:space="preserve">Long-lived radioactive tracers of terbium-160 and gadolinium-153 were mixed together in 25 mL 0.13 M </w:t>
      </w:r>
      <w:r w:rsidR="004F7550" w:rsidRPr="00F862F2">
        <w:rPr>
          <w:rFonts w:ascii="Times New Roman" w:hAnsi="Times New Roman" w:cs="Times New Roman"/>
        </w:rPr>
        <w:t>α-HIBA</w:t>
      </w:r>
      <w:r w:rsidR="004F7550">
        <w:rPr>
          <w:rFonts w:ascii="Times New Roman" w:hAnsi="Times New Roman" w:cs="Times New Roman"/>
        </w:rPr>
        <w:t xml:space="preserve"> (pH 4.5) and loaded onto a ~ 0.08 mL LN3 resin column. With this procedure, the solution eluted from the </w:t>
      </w:r>
      <w:proofErr w:type="spellStart"/>
      <w:r w:rsidR="004F7550">
        <w:rPr>
          <w:rFonts w:ascii="Times New Roman" w:hAnsi="Times New Roman" w:cs="Times New Roman"/>
        </w:rPr>
        <w:t>Sykam</w:t>
      </w:r>
      <w:proofErr w:type="spellEnd"/>
      <w:r w:rsidR="004F7550">
        <w:rPr>
          <w:rFonts w:ascii="Times New Roman" w:hAnsi="Times New Roman" w:cs="Times New Roman"/>
        </w:rPr>
        <w:t xml:space="preserve"> column </w:t>
      </w:r>
      <w:r w:rsidR="00A04773">
        <w:rPr>
          <w:rFonts w:ascii="Times New Roman" w:hAnsi="Times New Roman" w:cs="Times New Roman"/>
        </w:rPr>
        <w:t xml:space="preserve">and loaded onto </w:t>
      </w:r>
      <w:r w:rsidR="004F7550">
        <w:rPr>
          <w:rFonts w:ascii="Times New Roman" w:hAnsi="Times New Roman" w:cs="Times New Roman"/>
        </w:rPr>
        <w:t xml:space="preserve">the LN3 column of the terbium-155 purification method was simulated. </w:t>
      </w:r>
      <w:r w:rsidR="003179CD">
        <w:rPr>
          <w:rFonts w:ascii="Times New Roman" w:hAnsi="Times New Roman" w:cs="Times New Roman"/>
        </w:rPr>
        <w:t>Terbium</w:t>
      </w:r>
      <w:r w:rsidR="0049385D">
        <w:rPr>
          <w:rFonts w:ascii="Times New Roman" w:hAnsi="Times New Roman" w:cs="Times New Roman"/>
        </w:rPr>
        <w:t>-160</w:t>
      </w:r>
      <w:r w:rsidR="003179CD">
        <w:rPr>
          <w:rFonts w:ascii="Times New Roman" w:hAnsi="Times New Roman" w:cs="Times New Roman"/>
        </w:rPr>
        <w:t xml:space="preserve"> and gadolinium</w:t>
      </w:r>
      <w:r w:rsidR="0049385D">
        <w:rPr>
          <w:rFonts w:ascii="Times New Roman" w:hAnsi="Times New Roman" w:cs="Times New Roman"/>
        </w:rPr>
        <w:t>-153</w:t>
      </w:r>
      <w:r w:rsidR="003179CD">
        <w:rPr>
          <w:rFonts w:ascii="Times New Roman" w:hAnsi="Times New Roman" w:cs="Times New Roman"/>
        </w:rPr>
        <w:t xml:space="preserve"> were then eluted from LN3 with 1 mL 0.05 M </w:t>
      </w:r>
      <w:proofErr w:type="spellStart"/>
      <w:r w:rsidR="003179CD">
        <w:rPr>
          <w:rFonts w:ascii="Times New Roman" w:hAnsi="Times New Roman" w:cs="Times New Roman"/>
        </w:rPr>
        <w:t>HCl</w:t>
      </w:r>
      <w:proofErr w:type="spellEnd"/>
      <w:r w:rsidR="003179CD">
        <w:rPr>
          <w:rFonts w:ascii="Times New Roman" w:hAnsi="Times New Roman" w:cs="Times New Roman"/>
        </w:rPr>
        <w:t xml:space="preserve"> </w:t>
      </w:r>
      <w:r w:rsidR="0022793F">
        <w:rPr>
          <w:rFonts w:ascii="Times New Roman" w:hAnsi="Times New Roman" w:cs="Times New Roman"/>
        </w:rPr>
        <w:t xml:space="preserve">at 0.1 mL/min </w:t>
      </w:r>
      <w:r w:rsidR="005834B5">
        <w:rPr>
          <w:rFonts w:ascii="Times New Roman" w:hAnsi="Times New Roman" w:cs="Times New Roman"/>
        </w:rPr>
        <w:t>according to the procedure used by</w:t>
      </w:r>
      <w:r w:rsidR="003179CD">
        <w:rPr>
          <w:rFonts w:ascii="Times New Roman" w:hAnsi="Times New Roman" w:cs="Times New Roman"/>
        </w:rPr>
        <w:t xml:space="preserve"> </w:t>
      </w:r>
      <w:r w:rsidR="003179CD" w:rsidRPr="00C703A6">
        <w:rPr>
          <w:rFonts w:ascii="Times New Roman" w:hAnsi="Times New Roman" w:cs="Times New Roman"/>
        </w:rPr>
        <w:t>Gracheva et al.</w:t>
      </w:r>
      <w:r w:rsidR="00C703A6">
        <w:rPr>
          <w:rFonts w:ascii="Times New Roman" w:hAnsi="Times New Roman" w:cs="Times New Roman"/>
        </w:rPr>
        <w:t xml:space="preserve"> </w:t>
      </w:r>
      <w:r w:rsidR="00726EA1" w:rsidRPr="00726EA1">
        <w:rPr>
          <w:rFonts w:ascii="Times New Roman" w:hAnsi="Times New Roman" w:cs="Times New Roman"/>
          <w:noProof/>
        </w:rPr>
        <w:t>(Gracheva et al. 2019)</w:t>
      </w:r>
      <w:r w:rsidR="005A1C1F" w:rsidRPr="00C703A6">
        <w:rPr>
          <w:rFonts w:ascii="Times New Roman" w:hAnsi="Times New Roman" w:cs="Times New Roman"/>
        </w:rPr>
        <w:t>,</w:t>
      </w:r>
      <w:r w:rsidR="005A1C1F">
        <w:rPr>
          <w:rFonts w:ascii="Times New Roman" w:hAnsi="Times New Roman" w:cs="Times New Roman"/>
        </w:rPr>
        <w:t xml:space="preserve"> and collected in 0.1 mL fractions</w:t>
      </w:r>
      <w:r w:rsidR="003179CD">
        <w:rPr>
          <w:rFonts w:ascii="Times New Roman" w:hAnsi="Times New Roman" w:cs="Times New Roman"/>
        </w:rPr>
        <w:t>. In a further experiment, after the loading of</w:t>
      </w:r>
      <w:r w:rsidR="00FF7C6A">
        <w:rPr>
          <w:rFonts w:ascii="Times New Roman" w:hAnsi="Times New Roman" w:cs="Times New Roman"/>
        </w:rPr>
        <w:t xml:space="preserve"> an</w:t>
      </w:r>
      <w:r w:rsidR="003179CD">
        <w:rPr>
          <w:rFonts w:ascii="Times New Roman" w:hAnsi="Times New Roman" w:cs="Times New Roman"/>
        </w:rPr>
        <w:t xml:space="preserve"> LN3 column</w:t>
      </w:r>
      <w:r w:rsidR="00FF7C6A">
        <w:rPr>
          <w:rFonts w:ascii="Times New Roman" w:hAnsi="Times New Roman" w:cs="Times New Roman"/>
        </w:rPr>
        <w:t xml:space="preserve"> of the same size</w:t>
      </w:r>
      <w:r w:rsidR="003179CD">
        <w:rPr>
          <w:rFonts w:ascii="Times New Roman" w:hAnsi="Times New Roman" w:cs="Times New Roman"/>
        </w:rPr>
        <w:t>, the</w:t>
      </w:r>
      <w:r w:rsidR="004C1CE8">
        <w:rPr>
          <w:rFonts w:ascii="Times New Roman" w:hAnsi="Times New Roman" w:cs="Times New Roman"/>
        </w:rPr>
        <w:t xml:space="preserve"> </w:t>
      </w:r>
      <w:r w:rsidR="00C85BF2">
        <w:rPr>
          <w:rFonts w:ascii="Times New Roman" w:hAnsi="Times New Roman" w:cs="Times New Roman"/>
        </w:rPr>
        <w:t>remaining gadolinium was</w:t>
      </w:r>
      <w:r w:rsidR="004C1CE8">
        <w:rPr>
          <w:rFonts w:ascii="Times New Roman" w:hAnsi="Times New Roman" w:cs="Times New Roman"/>
        </w:rPr>
        <w:t xml:space="preserve"> eluted with 19</w:t>
      </w:r>
      <w:r w:rsidR="003179CD">
        <w:rPr>
          <w:rFonts w:ascii="Times New Roman" w:hAnsi="Times New Roman" w:cs="Times New Roman"/>
        </w:rPr>
        <w:t xml:space="preserve"> mL 0.01 M </w:t>
      </w:r>
      <w:proofErr w:type="spellStart"/>
      <w:r w:rsidR="003179CD">
        <w:rPr>
          <w:rFonts w:ascii="Times New Roman" w:hAnsi="Times New Roman" w:cs="Times New Roman"/>
        </w:rPr>
        <w:t>HCl</w:t>
      </w:r>
      <w:proofErr w:type="spellEnd"/>
      <w:r w:rsidR="003179CD">
        <w:rPr>
          <w:rFonts w:ascii="Times New Roman" w:hAnsi="Times New Roman" w:cs="Times New Roman"/>
        </w:rPr>
        <w:t xml:space="preserve">, followed by 1 mL 0.05 M </w:t>
      </w:r>
      <w:proofErr w:type="spellStart"/>
      <w:r w:rsidR="003179CD">
        <w:rPr>
          <w:rFonts w:ascii="Times New Roman" w:hAnsi="Times New Roman" w:cs="Times New Roman"/>
        </w:rPr>
        <w:t>HCl</w:t>
      </w:r>
      <w:proofErr w:type="spellEnd"/>
      <w:r w:rsidR="003179CD">
        <w:rPr>
          <w:rFonts w:ascii="Times New Roman" w:hAnsi="Times New Roman" w:cs="Times New Roman"/>
        </w:rPr>
        <w:t>.</w:t>
      </w:r>
      <w:r w:rsidR="004C1CE8">
        <w:rPr>
          <w:rFonts w:ascii="Times New Roman" w:hAnsi="Times New Roman" w:cs="Times New Roman"/>
        </w:rPr>
        <w:t xml:space="preserve"> </w:t>
      </w:r>
      <w:r w:rsidR="004C1CE8">
        <w:rPr>
          <w:rFonts w:ascii="Times New Roman" w:hAnsi="Times New Roman" w:cs="Times New Roman"/>
        </w:rPr>
        <w:lastRenderedPageBreak/>
        <w:t xml:space="preserve">The </w:t>
      </w:r>
      <w:r w:rsidR="001B52F8">
        <w:rPr>
          <w:rFonts w:ascii="Times New Roman" w:hAnsi="Times New Roman" w:cs="Times New Roman"/>
        </w:rPr>
        <w:t>eluent</w:t>
      </w:r>
      <w:r w:rsidR="000147C0">
        <w:rPr>
          <w:rFonts w:ascii="Times New Roman" w:hAnsi="Times New Roman" w:cs="Times New Roman"/>
        </w:rPr>
        <w:t>s were</w:t>
      </w:r>
      <w:r w:rsidR="001B52F8">
        <w:rPr>
          <w:rFonts w:ascii="Times New Roman" w:hAnsi="Times New Roman" w:cs="Times New Roman"/>
        </w:rPr>
        <w:t xml:space="preserve"> eluted at 0.1 mL/min and</w:t>
      </w:r>
      <w:r w:rsidR="004C1CE8">
        <w:rPr>
          <w:rFonts w:ascii="Times New Roman" w:hAnsi="Times New Roman" w:cs="Times New Roman"/>
        </w:rPr>
        <w:t xml:space="preserve"> collected in 0.5</w:t>
      </w:r>
      <w:r w:rsidR="005A1C1F">
        <w:rPr>
          <w:rFonts w:ascii="Times New Roman" w:hAnsi="Times New Roman" w:cs="Times New Roman"/>
        </w:rPr>
        <w:t xml:space="preserve"> mL fractions. T</w:t>
      </w:r>
      <w:r w:rsidR="004C1CE8">
        <w:rPr>
          <w:rFonts w:ascii="Times New Roman" w:hAnsi="Times New Roman" w:cs="Times New Roman"/>
        </w:rPr>
        <w:t xml:space="preserve">he radioactive tracers </w:t>
      </w:r>
      <w:r w:rsidR="005A1C1F">
        <w:rPr>
          <w:rFonts w:ascii="Times New Roman" w:hAnsi="Times New Roman" w:cs="Times New Roman"/>
        </w:rPr>
        <w:t xml:space="preserve">in all the fractions were </w:t>
      </w:r>
      <w:r w:rsidR="004C1CE8">
        <w:rPr>
          <w:rFonts w:ascii="Times New Roman" w:hAnsi="Times New Roman" w:cs="Times New Roman"/>
        </w:rPr>
        <w:t>measured by γ-ray spectrometry</w:t>
      </w:r>
      <w:r w:rsidR="0049385D">
        <w:rPr>
          <w:rFonts w:ascii="Times New Roman" w:hAnsi="Times New Roman" w:cs="Times New Roman"/>
        </w:rPr>
        <w:t xml:space="preserve"> using the </w:t>
      </w:r>
      <w:proofErr w:type="spellStart"/>
      <w:r w:rsidR="0049385D">
        <w:rPr>
          <w:rFonts w:ascii="Times New Roman" w:hAnsi="Times New Roman" w:cs="Times New Roman"/>
        </w:rPr>
        <w:t>HPGe</w:t>
      </w:r>
      <w:proofErr w:type="spellEnd"/>
      <w:r w:rsidR="0049385D">
        <w:rPr>
          <w:rFonts w:ascii="Times New Roman" w:hAnsi="Times New Roman" w:cs="Times New Roman"/>
        </w:rPr>
        <w:t xml:space="preserve"> detector previously mentioned</w:t>
      </w:r>
      <w:r w:rsidR="004C1CE8">
        <w:rPr>
          <w:rFonts w:ascii="Times New Roman" w:hAnsi="Times New Roman" w:cs="Times New Roman"/>
        </w:rPr>
        <w:t>.</w:t>
      </w:r>
    </w:p>
    <w:p w14:paraId="0C1BA957" w14:textId="2A9A9BF2" w:rsidR="00BB1282" w:rsidRPr="003179CD" w:rsidRDefault="003179CD" w:rsidP="00C703A6">
      <w:pPr>
        <w:spacing w:line="480" w:lineRule="auto"/>
        <w:jc w:val="both"/>
        <w:rPr>
          <w:rFonts w:ascii="Times New Roman" w:hAnsi="Times New Roman" w:cs="Times New Roman"/>
        </w:rPr>
      </w:pPr>
      <w:r>
        <w:rPr>
          <w:rFonts w:ascii="Times New Roman" w:hAnsi="Times New Roman" w:cs="Times New Roman"/>
        </w:rPr>
        <w:t>Furthermore, the influence of the flow rate on the elution of terbium and gadolinium from LN3 res</w:t>
      </w:r>
      <w:r w:rsidR="00A04773">
        <w:rPr>
          <w:rFonts w:ascii="Times New Roman" w:hAnsi="Times New Roman" w:cs="Times New Roman"/>
        </w:rPr>
        <w:t>i</w:t>
      </w:r>
      <w:r w:rsidR="00B25BD2">
        <w:rPr>
          <w:rFonts w:ascii="Times New Roman" w:hAnsi="Times New Roman" w:cs="Times New Roman"/>
        </w:rPr>
        <w:t xml:space="preserve">n </w:t>
      </w:r>
      <w:r w:rsidR="004C1CE8">
        <w:rPr>
          <w:rFonts w:ascii="Times New Roman" w:hAnsi="Times New Roman" w:cs="Times New Roman"/>
        </w:rPr>
        <w:t>was assessed</w:t>
      </w:r>
      <w:r w:rsidR="00B25BD2">
        <w:rPr>
          <w:rFonts w:ascii="Times New Roman" w:hAnsi="Times New Roman" w:cs="Times New Roman"/>
        </w:rPr>
        <w:t xml:space="preserve"> with the use of stable isotopes </w:t>
      </w:r>
      <w:r w:rsidR="00593415">
        <w:rPr>
          <w:rFonts w:ascii="Times New Roman" w:hAnsi="Times New Roman" w:cs="Times New Roman"/>
        </w:rPr>
        <w:t>and ICP</w:t>
      </w:r>
      <w:r w:rsidR="00B25BD2">
        <w:rPr>
          <w:rFonts w:ascii="Times New Roman" w:hAnsi="Times New Roman" w:cs="Times New Roman"/>
        </w:rPr>
        <w:t>-OES measurements</w:t>
      </w:r>
      <w:r w:rsidR="004C1CE8">
        <w:rPr>
          <w:rFonts w:ascii="Times New Roman" w:hAnsi="Times New Roman" w:cs="Times New Roman"/>
        </w:rPr>
        <w:t>. Two</w:t>
      </w:r>
      <w:r w:rsidR="00A04773">
        <w:rPr>
          <w:rFonts w:ascii="Times New Roman" w:hAnsi="Times New Roman" w:cs="Times New Roman"/>
        </w:rPr>
        <w:t xml:space="preserve"> solution</w:t>
      </w:r>
      <w:r w:rsidR="00344E4C">
        <w:rPr>
          <w:rFonts w:ascii="Times New Roman" w:hAnsi="Times New Roman" w:cs="Times New Roman"/>
        </w:rPr>
        <w:t>s</w:t>
      </w:r>
      <w:r w:rsidR="00A04773">
        <w:rPr>
          <w:rFonts w:ascii="Times New Roman" w:hAnsi="Times New Roman" w:cs="Times New Roman"/>
        </w:rPr>
        <w:t xml:space="preserve"> containing 5 </w:t>
      </w:r>
      <w:r w:rsidR="00A04773">
        <w:rPr>
          <w:rFonts w:ascii="Calibri" w:hAnsi="Calibri" w:cs="Calibri"/>
        </w:rPr>
        <w:t>µ</w:t>
      </w:r>
      <w:r w:rsidR="00A04773">
        <w:rPr>
          <w:rFonts w:ascii="Times New Roman" w:hAnsi="Times New Roman" w:cs="Times New Roman"/>
        </w:rPr>
        <w:t xml:space="preserve">g of terbium and 5 </w:t>
      </w:r>
      <w:r w:rsidR="00A04773">
        <w:rPr>
          <w:rFonts w:ascii="Calibri" w:hAnsi="Calibri" w:cs="Calibri"/>
        </w:rPr>
        <w:t>µ</w:t>
      </w:r>
      <w:r w:rsidR="00A04773">
        <w:rPr>
          <w:rFonts w:ascii="Times New Roman" w:hAnsi="Times New Roman" w:cs="Times New Roman"/>
        </w:rPr>
        <w:t xml:space="preserve">g of gadolinium in 25 mL 0.13 M </w:t>
      </w:r>
      <w:r w:rsidR="00A04773" w:rsidRPr="00F862F2">
        <w:rPr>
          <w:rFonts w:ascii="Times New Roman" w:hAnsi="Times New Roman" w:cs="Times New Roman"/>
        </w:rPr>
        <w:t>α-HIBA</w:t>
      </w:r>
      <w:r w:rsidR="00A04773">
        <w:rPr>
          <w:rFonts w:ascii="Times New Roman" w:hAnsi="Times New Roman" w:cs="Times New Roman"/>
        </w:rPr>
        <w:t xml:space="preserve"> (pH 4.5)</w:t>
      </w:r>
      <w:r w:rsidR="004C1CE8">
        <w:rPr>
          <w:rFonts w:ascii="Times New Roman" w:hAnsi="Times New Roman" w:cs="Times New Roman"/>
        </w:rPr>
        <w:t xml:space="preserve"> were loaded onto two</w:t>
      </w:r>
      <w:r w:rsidR="00A04773">
        <w:rPr>
          <w:rFonts w:ascii="Times New Roman" w:hAnsi="Times New Roman" w:cs="Times New Roman"/>
        </w:rPr>
        <w:t xml:space="preserve"> LN3 column</w:t>
      </w:r>
      <w:r w:rsidR="004C1CE8">
        <w:rPr>
          <w:rFonts w:ascii="Times New Roman" w:hAnsi="Times New Roman" w:cs="Times New Roman"/>
        </w:rPr>
        <w:t>s, respectively</w:t>
      </w:r>
      <w:r w:rsidR="00A04773">
        <w:rPr>
          <w:rFonts w:ascii="Times New Roman" w:hAnsi="Times New Roman" w:cs="Times New Roman"/>
        </w:rPr>
        <w:t xml:space="preserve">. </w:t>
      </w:r>
      <w:r w:rsidR="004C1CE8">
        <w:rPr>
          <w:rFonts w:ascii="Times New Roman" w:hAnsi="Times New Roman" w:cs="Times New Roman"/>
        </w:rPr>
        <w:t>To one column</w:t>
      </w:r>
      <w:r w:rsidR="00151FC6">
        <w:rPr>
          <w:rFonts w:ascii="Times New Roman" w:hAnsi="Times New Roman" w:cs="Times New Roman"/>
        </w:rPr>
        <w:t>,</w:t>
      </w:r>
      <w:r w:rsidR="004C1CE8">
        <w:rPr>
          <w:rFonts w:ascii="Times New Roman" w:hAnsi="Times New Roman" w:cs="Times New Roman"/>
        </w:rPr>
        <w:t xml:space="preserve"> 14 mL</w:t>
      </w:r>
      <w:r w:rsidR="001C73AF">
        <w:rPr>
          <w:rFonts w:ascii="Times New Roman" w:hAnsi="Times New Roman" w:cs="Times New Roman"/>
        </w:rPr>
        <w:t xml:space="preserve"> </w:t>
      </w:r>
      <w:r w:rsidR="004C1CE8">
        <w:rPr>
          <w:rFonts w:ascii="Times New Roman" w:hAnsi="Times New Roman" w:cs="Times New Roman"/>
        </w:rPr>
        <w:t xml:space="preserve">0.01 M </w:t>
      </w:r>
      <w:proofErr w:type="spellStart"/>
      <w:r w:rsidR="004C1CE8">
        <w:rPr>
          <w:rFonts w:ascii="Times New Roman" w:hAnsi="Times New Roman" w:cs="Times New Roman"/>
        </w:rPr>
        <w:t>HCl</w:t>
      </w:r>
      <w:proofErr w:type="spellEnd"/>
      <w:r w:rsidR="004C1CE8">
        <w:rPr>
          <w:rFonts w:ascii="Times New Roman" w:hAnsi="Times New Roman" w:cs="Times New Roman"/>
        </w:rPr>
        <w:t xml:space="preserve"> was </w:t>
      </w:r>
      <w:r w:rsidR="00151FC6">
        <w:rPr>
          <w:rFonts w:ascii="Times New Roman" w:hAnsi="Times New Roman" w:cs="Times New Roman"/>
        </w:rPr>
        <w:t>applied at</w:t>
      </w:r>
      <w:r w:rsidR="00BB1282">
        <w:rPr>
          <w:rFonts w:ascii="Times New Roman" w:hAnsi="Times New Roman" w:cs="Times New Roman"/>
        </w:rPr>
        <w:t xml:space="preserve"> a flow rate of 0.1 mL/min</w:t>
      </w:r>
      <w:r w:rsidR="004C1CE8">
        <w:rPr>
          <w:rFonts w:ascii="Times New Roman" w:hAnsi="Times New Roman" w:cs="Times New Roman"/>
        </w:rPr>
        <w:t xml:space="preserve">, while in the other one </w:t>
      </w:r>
      <w:r w:rsidR="00BB1282">
        <w:rPr>
          <w:rFonts w:ascii="Times New Roman" w:hAnsi="Times New Roman" w:cs="Times New Roman"/>
        </w:rPr>
        <w:t xml:space="preserve">the same volume of solution was </w:t>
      </w:r>
      <w:r w:rsidR="00151FC6">
        <w:rPr>
          <w:rFonts w:ascii="Times New Roman" w:hAnsi="Times New Roman" w:cs="Times New Roman"/>
        </w:rPr>
        <w:t>applied</w:t>
      </w:r>
      <w:r w:rsidR="00BB1282">
        <w:rPr>
          <w:rFonts w:ascii="Times New Roman" w:hAnsi="Times New Roman" w:cs="Times New Roman"/>
        </w:rPr>
        <w:t xml:space="preserve"> a</w:t>
      </w:r>
      <w:r w:rsidR="00CE0D30">
        <w:rPr>
          <w:rFonts w:ascii="Times New Roman" w:hAnsi="Times New Roman" w:cs="Times New Roman"/>
        </w:rPr>
        <w:t>t 1 mL/min. After this step, both of the columns were eluted with</w:t>
      </w:r>
      <w:r w:rsidR="00BB1282">
        <w:rPr>
          <w:rFonts w:ascii="Times New Roman" w:hAnsi="Times New Roman" w:cs="Times New Roman"/>
        </w:rPr>
        <w:t xml:space="preserve"> 1 mL 0.05 M </w:t>
      </w:r>
      <w:proofErr w:type="spellStart"/>
      <w:r w:rsidR="00BB1282">
        <w:rPr>
          <w:rFonts w:ascii="Times New Roman" w:hAnsi="Times New Roman" w:cs="Times New Roman"/>
        </w:rPr>
        <w:t>HCl</w:t>
      </w:r>
      <w:proofErr w:type="spellEnd"/>
      <w:r w:rsidR="00BB1282">
        <w:rPr>
          <w:rFonts w:ascii="Times New Roman" w:hAnsi="Times New Roman" w:cs="Times New Roman"/>
        </w:rPr>
        <w:t xml:space="preserve"> at 0.1 mL/min. The </w:t>
      </w:r>
      <w:r w:rsidR="00151FC6">
        <w:rPr>
          <w:rFonts w:ascii="Times New Roman" w:hAnsi="Times New Roman" w:cs="Times New Roman"/>
        </w:rPr>
        <w:t>eluent</w:t>
      </w:r>
      <w:r w:rsidR="00BB1282">
        <w:rPr>
          <w:rFonts w:ascii="Times New Roman" w:hAnsi="Times New Roman" w:cs="Times New Roman"/>
        </w:rPr>
        <w:t>s were collected in 1 mL fractions and the lanthanides’ content analyzed by means of ICP-OES.</w:t>
      </w:r>
    </w:p>
    <w:p w14:paraId="3B6C6877" w14:textId="7C3D1865" w:rsidR="00AF7F0E" w:rsidRDefault="00AF7F0E" w:rsidP="00C703A6">
      <w:pPr>
        <w:spacing w:line="480" w:lineRule="auto"/>
        <w:jc w:val="both"/>
        <w:rPr>
          <w:rFonts w:ascii="Times New Roman" w:hAnsi="Times New Roman" w:cs="Times New Roman"/>
        </w:rPr>
      </w:pPr>
      <w:r w:rsidRPr="003F7389">
        <w:rPr>
          <w:rFonts w:ascii="Times New Roman" w:hAnsi="Times New Roman" w:cs="Times New Roman"/>
          <w:i/>
        </w:rPr>
        <w:t>Results</w:t>
      </w:r>
      <w:r>
        <w:rPr>
          <w:rFonts w:ascii="Times New Roman" w:hAnsi="Times New Roman" w:cs="Times New Roman"/>
        </w:rPr>
        <w:t>:</w:t>
      </w:r>
      <w:r w:rsidR="00BB1282">
        <w:rPr>
          <w:rFonts w:ascii="Times New Roman" w:hAnsi="Times New Roman" w:cs="Times New Roman"/>
        </w:rPr>
        <w:t xml:space="preserve"> </w:t>
      </w:r>
      <w:r w:rsidR="00E062C5">
        <w:rPr>
          <w:rFonts w:ascii="Times New Roman" w:hAnsi="Times New Roman" w:cs="Times New Roman"/>
        </w:rPr>
        <w:t>With the first series</w:t>
      </w:r>
      <w:r w:rsidR="00EC104C">
        <w:rPr>
          <w:rFonts w:ascii="Times New Roman" w:hAnsi="Times New Roman" w:cs="Times New Roman"/>
        </w:rPr>
        <w:t xml:space="preserve"> of experiment</w:t>
      </w:r>
      <w:r w:rsidR="00ED0C2A">
        <w:rPr>
          <w:rFonts w:ascii="Times New Roman" w:hAnsi="Times New Roman" w:cs="Times New Roman"/>
        </w:rPr>
        <w:t>s</w:t>
      </w:r>
      <w:r w:rsidR="00EC104C">
        <w:rPr>
          <w:rFonts w:ascii="Times New Roman" w:hAnsi="Times New Roman" w:cs="Times New Roman"/>
        </w:rPr>
        <w:t xml:space="preserve"> it was</w:t>
      </w:r>
      <w:r w:rsidR="00E062C5">
        <w:rPr>
          <w:rFonts w:ascii="Times New Roman" w:hAnsi="Times New Roman" w:cs="Times New Roman"/>
        </w:rPr>
        <w:t xml:space="preserve"> </w:t>
      </w:r>
      <w:del w:id="2" w:author="van der Meulen Nicholas" w:date="2021-11-09T20:02:00Z">
        <w:r w:rsidR="00E062C5" w:rsidDel="005E5D77">
          <w:rPr>
            <w:rFonts w:ascii="Times New Roman" w:hAnsi="Times New Roman" w:cs="Times New Roman"/>
          </w:rPr>
          <w:delText xml:space="preserve">proved </w:delText>
        </w:r>
      </w:del>
      <w:ins w:id="3" w:author="van der Meulen Nicholas" w:date="2021-11-09T20:02:00Z">
        <w:r w:rsidR="005E5D77">
          <w:rPr>
            <w:rFonts w:ascii="Times New Roman" w:hAnsi="Times New Roman" w:cs="Times New Roman"/>
          </w:rPr>
          <w:t>demonstrated</w:t>
        </w:r>
        <w:r w:rsidR="005E5D77">
          <w:rPr>
            <w:rFonts w:ascii="Times New Roman" w:hAnsi="Times New Roman" w:cs="Times New Roman"/>
          </w:rPr>
          <w:t xml:space="preserve"> </w:t>
        </w:r>
      </w:ins>
      <w:r w:rsidR="00E062C5" w:rsidRPr="00ED4443">
        <w:rPr>
          <w:rFonts w:ascii="Times New Roman" w:hAnsi="Times New Roman" w:cs="Times New Roman"/>
          <w:shd w:val="clear" w:color="auto" w:fill="FFFFFF"/>
        </w:rPr>
        <w:t xml:space="preserve">that the last step of the purification process, performed with LN3 extraction resin, </w:t>
      </w:r>
      <w:r w:rsidR="00E062C5">
        <w:rPr>
          <w:rFonts w:ascii="Times New Roman" w:hAnsi="Times New Roman" w:cs="Times New Roman"/>
          <w:shd w:val="clear" w:color="auto" w:fill="FFFFFF"/>
        </w:rPr>
        <w:t xml:space="preserve">could be </w:t>
      </w:r>
      <w:r w:rsidR="00E062C5" w:rsidRPr="00ED4443">
        <w:rPr>
          <w:rFonts w:ascii="Times New Roman" w:hAnsi="Times New Roman" w:cs="Times New Roman"/>
          <w:shd w:val="clear" w:color="auto" w:fill="FFFFFF"/>
        </w:rPr>
        <w:t xml:space="preserve">used not only to concentrate the final product but also as a last purification step </w:t>
      </w:r>
      <w:r w:rsidR="00EC104C">
        <w:rPr>
          <w:rFonts w:ascii="Times New Roman" w:hAnsi="Times New Roman" w:cs="Times New Roman"/>
        </w:rPr>
        <w:t>between terbium and gadolinium</w:t>
      </w:r>
      <w:r w:rsidR="00674802">
        <w:rPr>
          <w:rFonts w:ascii="Times New Roman" w:hAnsi="Times New Roman" w:cs="Times New Roman"/>
        </w:rPr>
        <w:t>,</w:t>
      </w:r>
      <w:r w:rsidR="00EC104C">
        <w:rPr>
          <w:rFonts w:ascii="Times New Roman" w:hAnsi="Times New Roman" w:cs="Times New Roman"/>
        </w:rPr>
        <w:t xml:space="preserve"> in order to ensure the </w:t>
      </w:r>
      <w:r w:rsidR="00ED0C2A">
        <w:rPr>
          <w:rFonts w:ascii="Times New Roman" w:hAnsi="Times New Roman" w:cs="Times New Roman"/>
        </w:rPr>
        <w:t xml:space="preserve">removal of all the gadolinium tracers and the </w:t>
      </w:r>
      <w:r w:rsidR="00EC104C">
        <w:rPr>
          <w:rFonts w:ascii="Times New Roman" w:hAnsi="Times New Roman" w:cs="Times New Roman"/>
        </w:rPr>
        <w:t>reproducibility of the terbium-155</w:t>
      </w:r>
      <w:r w:rsidR="00674802">
        <w:rPr>
          <w:rFonts w:ascii="Times New Roman" w:hAnsi="Times New Roman" w:cs="Times New Roman"/>
        </w:rPr>
        <w:t xml:space="preserve"> product chemical purity</w:t>
      </w:r>
      <w:r w:rsidR="00EC104C">
        <w:rPr>
          <w:rFonts w:ascii="Times New Roman" w:hAnsi="Times New Roman" w:cs="Times New Roman"/>
        </w:rPr>
        <w:t>. In particular</w:t>
      </w:r>
      <w:r w:rsidR="00ED0C2A">
        <w:rPr>
          <w:rFonts w:ascii="Times New Roman" w:hAnsi="Times New Roman" w:cs="Times New Roman"/>
        </w:rPr>
        <w:t>,</w:t>
      </w:r>
      <w:r w:rsidR="00EC104C">
        <w:rPr>
          <w:rFonts w:ascii="Times New Roman" w:hAnsi="Times New Roman" w:cs="Times New Roman"/>
        </w:rPr>
        <w:t xml:space="preserve"> when a </w:t>
      </w:r>
      <w:r w:rsidR="00674802">
        <w:rPr>
          <w:rFonts w:ascii="Times New Roman" w:hAnsi="Times New Roman" w:cs="Times New Roman"/>
        </w:rPr>
        <w:t>rinse</w:t>
      </w:r>
      <w:r w:rsidR="00EC104C">
        <w:rPr>
          <w:rFonts w:ascii="Times New Roman" w:hAnsi="Times New Roman" w:cs="Times New Roman"/>
        </w:rPr>
        <w:t xml:space="preserve"> step</w:t>
      </w:r>
      <w:r w:rsidR="00ED0C2A">
        <w:rPr>
          <w:rFonts w:ascii="Times New Roman" w:hAnsi="Times New Roman" w:cs="Times New Roman"/>
        </w:rPr>
        <w:t xml:space="preserve"> with 0.01 M </w:t>
      </w:r>
      <w:proofErr w:type="spellStart"/>
      <w:r w:rsidR="00ED0C2A">
        <w:rPr>
          <w:rFonts w:ascii="Times New Roman" w:hAnsi="Times New Roman" w:cs="Times New Roman"/>
        </w:rPr>
        <w:t>HCl</w:t>
      </w:r>
      <w:proofErr w:type="spellEnd"/>
      <w:r w:rsidR="00ED0C2A">
        <w:rPr>
          <w:rFonts w:ascii="Times New Roman" w:hAnsi="Times New Roman" w:cs="Times New Roman"/>
        </w:rPr>
        <w:t xml:space="preserve"> </w:t>
      </w:r>
      <w:r w:rsidR="00674802">
        <w:rPr>
          <w:rFonts w:ascii="Times New Roman" w:hAnsi="Times New Roman" w:cs="Times New Roman"/>
        </w:rPr>
        <w:t>was performed</w:t>
      </w:r>
      <w:r w:rsidR="00EC104C">
        <w:rPr>
          <w:rFonts w:ascii="Times New Roman" w:hAnsi="Times New Roman" w:cs="Times New Roman"/>
        </w:rPr>
        <w:t xml:space="preserve"> before the final terb</w:t>
      </w:r>
      <w:r w:rsidR="00A3434E">
        <w:rPr>
          <w:rFonts w:ascii="Times New Roman" w:hAnsi="Times New Roman" w:cs="Times New Roman"/>
        </w:rPr>
        <w:t xml:space="preserve">ium-155 elution, traces of gadolinium, </w:t>
      </w:r>
      <w:r w:rsidR="00674802">
        <w:rPr>
          <w:rFonts w:ascii="Times New Roman" w:hAnsi="Times New Roman" w:cs="Times New Roman"/>
        </w:rPr>
        <w:t>potenti</w:t>
      </w:r>
      <w:r w:rsidR="00A3434E">
        <w:rPr>
          <w:rFonts w:ascii="Times New Roman" w:hAnsi="Times New Roman" w:cs="Times New Roman"/>
        </w:rPr>
        <w:t xml:space="preserve">ally co-eluted with terbium from the </w:t>
      </w:r>
      <w:proofErr w:type="spellStart"/>
      <w:r w:rsidR="00A3434E">
        <w:rPr>
          <w:rFonts w:ascii="Times New Roman" w:hAnsi="Times New Roman" w:cs="Times New Roman"/>
        </w:rPr>
        <w:t>Sykam</w:t>
      </w:r>
      <w:proofErr w:type="spellEnd"/>
      <w:r w:rsidR="00A3434E">
        <w:rPr>
          <w:rFonts w:ascii="Times New Roman" w:hAnsi="Times New Roman" w:cs="Times New Roman"/>
        </w:rPr>
        <w:t xml:space="preserve"> column, could be efficiently separated from the </w:t>
      </w:r>
      <w:r w:rsidR="00A3434E" w:rsidRPr="007D52DE">
        <w:rPr>
          <w:rFonts w:ascii="Times New Roman" w:hAnsi="Times New Roman" w:cs="Times New Roman"/>
        </w:rPr>
        <w:t>final product (</w:t>
      </w:r>
      <w:r w:rsidR="00E577B4">
        <w:rPr>
          <w:rFonts w:ascii="Times New Roman" w:hAnsi="Times New Roman" w:cs="Times New Roman"/>
        </w:rPr>
        <w:t>Fig.</w:t>
      </w:r>
      <w:r w:rsidR="002B59B5">
        <w:rPr>
          <w:rFonts w:ascii="Times New Roman" w:hAnsi="Times New Roman" w:cs="Times New Roman"/>
        </w:rPr>
        <w:t xml:space="preserve"> S4</w:t>
      </w:r>
      <w:r w:rsidR="00E577B4">
        <w:rPr>
          <w:rFonts w:ascii="Times New Roman" w:hAnsi="Times New Roman" w:cs="Times New Roman"/>
        </w:rPr>
        <w:t>b</w:t>
      </w:r>
      <w:r w:rsidR="00A3434E" w:rsidRPr="007D52DE">
        <w:rPr>
          <w:rFonts w:ascii="Times New Roman" w:hAnsi="Times New Roman" w:cs="Times New Roman"/>
        </w:rPr>
        <w:t xml:space="preserve">). This outcome is clearly an improvement of the </w:t>
      </w:r>
      <w:r w:rsidR="004A3580" w:rsidRPr="007D52DE">
        <w:rPr>
          <w:rFonts w:ascii="Times New Roman" w:hAnsi="Times New Roman" w:cs="Times New Roman"/>
        </w:rPr>
        <w:t>previously</w:t>
      </w:r>
      <w:r w:rsidR="00674802">
        <w:rPr>
          <w:rFonts w:ascii="Times New Roman" w:hAnsi="Times New Roman" w:cs="Times New Roman"/>
        </w:rPr>
        <w:t>-</w:t>
      </w:r>
      <w:r w:rsidR="004A3580" w:rsidRPr="007D52DE">
        <w:rPr>
          <w:rFonts w:ascii="Times New Roman" w:hAnsi="Times New Roman" w:cs="Times New Roman"/>
        </w:rPr>
        <w:t xml:space="preserve">reported </w:t>
      </w:r>
      <w:r w:rsidR="00C703A6">
        <w:rPr>
          <w:rFonts w:ascii="Times New Roman" w:hAnsi="Times New Roman" w:cs="Times New Roman"/>
        </w:rPr>
        <w:t xml:space="preserve">method </w:t>
      </w:r>
      <w:r w:rsidR="00726EA1" w:rsidRPr="00726EA1">
        <w:rPr>
          <w:rFonts w:ascii="Times New Roman" w:hAnsi="Times New Roman" w:cs="Times New Roman"/>
          <w:noProof/>
        </w:rPr>
        <w:t>(Gracheva et al. 2019)</w:t>
      </w:r>
      <w:ins w:id="4" w:author="van der Meulen Nicholas" w:date="2021-11-09T20:03:00Z">
        <w:r w:rsidR="005E5D77">
          <w:rPr>
            <w:rFonts w:ascii="Times New Roman" w:hAnsi="Times New Roman" w:cs="Times New Roman"/>
            <w:noProof/>
          </w:rPr>
          <w:t>,</w:t>
        </w:r>
      </w:ins>
      <w:r w:rsidR="00A3434E" w:rsidRPr="007D52DE">
        <w:rPr>
          <w:rFonts w:ascii="Times New Roman" w:hAnsi="Times New Roman" w:cs="Times New Roman"/>
        </w:rPr>
        <w:t xml:space="preserve"> where gadoli</w:t>
      </w:r>
      <w:r w:rsidR="000D70EF" w:rsidRPr="007D52DE">
        <w:rPr>
          <w:rFonts w:ascii="Times New Roman" w:hAnsi="Times New Roman" w:cs="Times New Roman"/>
        </w:rPr>
        <w:t>nium was</w:t>
      </w:r>
      <w:r w:rsidR="00674802">
        <w:rPr>
          <w:rFonts w:ascii="Times New Roman" w:hAnsi="Times New Roman" w:cs="Times New Roman"/>
        </w:rPr>
        <w:t xml:space="preserve"> potentially</w:t>
      </w:r>
      <w:r w:rsidR="000D70EF" w:rsidRPr="007D52DE">
        <w:rPr>
          <w:rFonts w:ascii="Times New Roman" w:hAnsi="Times New Roman" w:cs="Times New Roman"/>
        </w:rPr>
        <w:t xml:space="preserve"> co-eluted with terbium from the LN3 column</w:t>
      </w:r>
      <w:r w:rsidR="00912E4C" w:rsidRPr="007D52DE">
        <w:rPr>
          <w:rFonts w:ascii="Times New Roman" w:hAnsi="Times New Roman" w:cs="Times New Roman"/>
        </w:rPr>
        <w:t xml:space="preserve"> in 1 mL 0.05 M </w:t>
      </w:r>
      <w:proofErr w:type="spellStart"/>
      <w:r w:rsidR="00912E4C" w:rsidRPr="007D52DE">
        <w:rPr>
          <w:rFonts w:ascii="Times New Roman" w:hAnsi="Times New Roman" w:cs="Times New Roman"/>
        </w:rPr>
        <w:t>HCl</w:t>
      </w:r>
      <w:proofErr w:type="spellEnd"/>
      <w:r w:rsidR="000D70EF" w:rsidRPr="007D52DE">
        <w:rPr>
          <w:rFonts w:ascii="Times New Roman" w:hAnsi="Times New Roman" w:cs="Times New Roman"/>
        </w:rPr>
        <w:t xml:space="preserve"> </w:t>
      </w:r>
      <w:r w:rsidR="00912E4C" w:rsidRPr="007D52DE">
        <w:rPr>
          <w:rFonts w:ascii="Times New Roman" w:hAnsi="Times New Roman" w:cs="Times New Roman"/>
        </w:rPr>
        <w:t>(</w:t>
      </w:r>
      <w:r w:rsidR="00E577B4">
        <w:rPr>
          <w:rFonts w:ascii="Times New Roman" w:hAnsi="Times New Roman" w:cs="Times New Roman"/>
        </w:rPr>
        <w:t>Fig.</w:t>
      </w:r>
      <w:r w:rsidR="002B59B5">
        <w:rPr>
          <w:rFonts w:ascii="Times New Roman" w:hAnsi="Times New Roman" w:cs="Times New Roman"/>
        </w:rPr>
        <w:t xml:space="preserve"> S4</w:t>
      </w:r>
      <w:r w:rsidR="00E577B4">
        <w:rPr>
          <w:rFonts w:ascii="Times New Roman" w:hAnsi="Times New Roman" w:cs="Times New Roman"/>
        </w:rPr>
        <w:t>a</w:t>
      </w:r>
      <w:r w:rsidR="00912E4C" w:rsidRPr="007D52DE">
        <w:rPr>
          <w:rFonts w:ascii="Times New Roman" w:hAnsi="Times New Roman" w:cs="Times New Roman"/>
        </w:rPr>
        <w:t>)</w:t>
      </w:r>
      <w:r w:rsidR="00A3434E" w:rsidRPr="007D52DE">
        <w:rPr>
          <w:rFonts w:ascii="Times New Roman" w:hAnsi="Times New Roman" w:cs="Times New Roman"/>
        </w:rPr>
        <w:t>.</w:t>
      </w:r>
    </w:p>
    <w:p w14:paraId="12470067" w14:textId="2082A2B2" w:rsidR="003F7389" w:rsidRDefault="009D22FF" w:rsidP="00C703A6">
      <w:pPr>
        <w:spacing w:line="480" w:lineRule="auto"/>
        <w:jc w:val="both"/>
        <w:rPr>
          <w:rFonts w:ascii="Times New Roman" w:hAnsi="Times New Roman" w:cs="Times New Roman"/>
        </w:rPr>
      </w:pPr>
      <w:r>
        <w:rPr>
          <w:rFonts w:ascii="Times New Roman" w:hAnsi="Times New Roman" w:cs="Times New Roman"/>
          <w:noProof/>
          <w:lang w:val="de-CH" w:eastAsia="de-CH"/>
        </w:rPr>
        <w:drawing>
          <wp:inline distT="0" distB="0" distL="0" distR="0" wp14:anchorId="4EA85171" wp14:editId="6A43ED5D">
            <wp:extent cx="5731510" cy="22155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55Tb_LN3_tracer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p w14:paraId="155516E5" w14:textId="6E1FD403" w:rsidR="00EC104C" w:rsidRDefault="002B59B5" w:rsidP="00C703A6">
      <w:pPr>
        <w:spacing w:line="480" w:lineRule="auto"/>
        <w:jc w:val="both"/>
        <w:rPr>
          <w:rFonts w:ascii="Times New Roman" w:hAnsi="Times New Roman" w:cs="Times New Roman"/>
          <w:b/>
          <w:sz w:val="20"/>
          <w:szCs w:val="20"/>
        </w:rPr>
      </w:pPr>
      <w:r>
        <w:rPr>
          <w:rFonts w:ascii="Times New Roman" w:hAnsi="Times New Roman" w:cs="Times New Roman"/>
          <w:b/>
          <w:sz w:val="20"/>
          <w:szCs w:val="20"/>
        </w:rPr>
        <w:lastRenderedPageBreak/>
        <w:t>Fig. S4</w:t>
      </w:r>
      <w:r w:rsidR="00EE1841">
        <w:rPr>
          <w:rFonts w:ascii="Times New Roman" w:hAnsi="Times New Roman" w:cs="Times New Roman"/>
          <w:b/>
          <w:sz w:val="20"/>
          <w:szCs w:val="20"/>
        </w:rPr>
        <w:t xml:space="preserve"> </w:t>
      </w:r>
      <w:r w:rsidR="00EE1841" w:rsidRPr="00EE1841">
        <w:rPr>
          <w:rFonts w:ascii="Times New Roman" w:hAnsi="Times New Roman" w:cs="Times New Roman"/>
          <w:sz w:val="20"/>
          <w:szCs w:val="20"/>
        </w:rPr>
        <w:t xml:space="preserve">Elution profiles and separation between terbium-160 and gadolinium-153 using </w:t>
      </w:r>
      <w:r w:rsidR="009D22FF">
        <w:rPr>
          <w:rFonts w:ascii="Times New Roman" w:hAnsi="Times New Roman" w:cs="Times New Roman"/>
          <w:sz w:val="20"/>
          <w:szCs w:val="20"/>
        </w:rPr>
        <w:t xml:space="preserve">LN3 resin and 0.05 M </w:t>
      </w:r>
      <w:proofErr w:type="spellStart"/>
      <w:r w:rsidR="009D22FF">
        <w:rPr>
          <w:rFonts w:ascii="Times New Roman" w:hAnsi="Times New Roman" w:cs="Times New Roman"/>
          <w:sz w:val="20"/>
          <w:szCs w:val="20"/>
        </w:rPr>
        <w:t>HCl</w:t>
      </w:r>
      <w:proofErr w:type="spellEnd"/>
      <w:r w:rsidR="009D22FF">
        <w:rPr>
          <w:rFonts w:ascii="Times New Roman" w:hAnsi="Times New Roman" w:cs="Times New Roman"/>
          <w:sz w:val="20"/>
          <w:szCs w:val="20"/>
        </w:rPr>
        <w:t xml:space="preserve"> (</w:t>
      </w:r>
      <w:r w:rsidR="009D22FF" w:rsidRPr="009D22FF">
        <w:rPr>
          <w:rFonts w:ascii="Times New Roman" w:hAnsi="Times New Roman" w:cs="Times New Roman"/>
          <w:b/>
          <w:sz w:val="20"/>
          <w:szCs w:val="20"/>
        </w:rPr>
        <w:t>a</w:t>
      </w:r>
      <w:r w:rsidR="005A6901">
        <w:rPr>
          <w:rFonts w:ascii="Times New Roman" w:hAnsi="Times New Roman" w:cs="Times New Roman"/>
          <w:sz w:val="20"/>
          <w:szCs w:val="20"/>
        </w:rPr>
        <w:t>) or</w:t>
      </w:r>
      <w:r w:rsidR="00EE1841" w:rsidRPr="00EE1841">
        <w:rPr>
          <w:rFonts w:ascii="Times New Roman" w:hAnsi="Times New Roman" w:cs="Times New Roman"/>
          <w:sz w:val="20"/>
          <w:szCs w:val="20"/>
        </w:rPr>
        <w:t xml:space="preserve"> 0.01 M</w:t>
      </w:r>
      <w:r w:rsidR="00674802">
        <w:rPr>
          <w:rFonts w:ascii="Times New Roman" w:hAnsi="Times New Roman" w:cs="Times New Roman"/>
          <w:sz w:val="20"/>
          <w:szCs w:val="20"/>
        </w:rPr>
        <w:t xml:space="preserve"> followed by 0.05 M</w:t>
      </w:r>
      <w:r w:rsidR="00EE1841" w:rsidRPr="00EE1841">
        <w:rPr>
          <w:rFonts w:ascii="Times New Roman" w:hAnsi="Times New Roman" w:cs="Times New Roman"/>
          <w:sz w:val="20"/>
          <w:szCs w:val="20"/>
        </w:rPr>
        <w:t xml:space="preserve"> </w:t>
      </w:r>
      <w:proofErr w:type="spellStart"/>
      <w:r w:rsidR="00EE1841" w:rsidRPr="00EE1841">
        <w:rPr>
          <w:rFonts w:ascii="Times New Roman" w:hAnsi="Times New Roman" w:cs="Times New Roman"/>
          <w:sz w:val="20"/>
          <w:szCs w:val="20"/>
        </w:rPr>
        <w:t>HCl</w:t>
      </w:r>
      <w:proofErr w:type="spellEnd"/>
      <w:r w:rsidR="00EE1841" w:rsidRPr="00EE1841">
        <w:rPr>
          <w:rFonts w:ascii="Times New Roman" w:hAnsi="Times New Roman" w:cs="Times New Roman"/>
          <w:sz w:val="20"/>
          <w:szCs w:val="20"/>
        </w:rPr>
        <w:t xml:space="preserve"> (</w:t>
      </w:r>
      <w:r w:rsidR="009D22FF" w:rsidRPr="009D22FF">
        <w:rPr>
          <w:rFonts w:ascii="Times New Roman" w:hAnsi="Times New Roman" w:cs="Times New Roman"/>
          <w:b/>
          <w:sz w:val="20"/>
          <w:szCs w:val="20"/>
        </w:rPr>
        <w:t>b</w:t>
      </w:r>
      <w:r w:rsidR="00EE1841" w:rsidRPr="00EE1841">
        <w:rPr>
          <w:rFonts w:ascii="Times New Roman" w:hAnsi="Times New Roman" w:cs="Times New Roman"/>
          <w:sz w:val="20"/>
          <w:szCs w:val="20"/>
        </w:rPr>
        <w:t>)</w:t>
      </w:r>
      <w:r w:rsidR="00160470">
        <w:rPr>
          <w:rFonts w:ascii="Times New Roman" w:hAnsi="Times New Roman" w:cs="Times New Roman"/>
          <w:sz w:val="20"/>
          <w:szCs w:val="20"/>
        </w:rPr>
        <w:t xml:space="preserve"> (separation profiles were obtained based on </w:t>
      </w:r>
      <w:r w:rsidR="002E44D5">
        <w:rPr>
          <w:rFonts w:ascii="Times New Roman" w:hAnsi="Times New Roman" w:cs="Times New Roman"/>
          <w:sz w:val="20"/>
          <w:szCs w:val="20"/>
        </w:rPr>
        <w:t>γ-</w:t>
      </w:r>
      <w:r w:rsidR="00160470">
        <w:rPr>
          <w:rFonts w:ascii="Times New Roman" w:hAnsi="Times New Roman" w:cs="Times New Roman"/>
          <w:sz w:val="20"/>
          <w:szCs w:val="20"/>
        </w:rPr>
        <w:t xml:space="preserve">spectrometry measurements of the eluted </w:t>
      </w:r>
      <w:del w:id="5" w:author="van der Meulen Nicholas" w:date="2021-11-09T20:03:00Z">
        <w:r w:rsidR="00160470" w:rsidDel="005E5D77">
          <w:rPr>
            <w:rFonts w:ascii="Times New Roman" w:hAnsi="Times New Roman" w:cs="Times New Roman"/>
            <w:sz w:val="20"/>
            <w:szCs w:val="20"/>
          </w:rPr>
          <w:delText>volumes</w:delText>
        </w:r>
      </w:del>
      <w:ins w:id="6" w:author="van der Meulen Nicholas" w:date="2021-11-09T20:03:00Z">
        <w:r w:rsidR="005E5D77">
          <w:rPr>
            <w:rFonts w:ascii="Times New Roman" w:hAnsi="Times New Roman" w:cs="Times New Roman"/>
            <w:sz w:val="20"/>
            <w:szCs w:val="20"/>
          </w:rPr>
          <w:t>fractions</w:t>
        </w:r>
      </w:ins>
      <w:r w:rsidR="00160470">
        <w:rPr>
          <w:rFonts w:ascii="Times New Roman" w:hAnsi="Times New Roman" w:cs="Times New Roman"/>
          <w:sz w:val="20"/>
          <w:szCs w:val="20"/>
        </w:rPr>
        <w:t>)</w:t>
      </w:r>
      <w:r w:rsidR="00EE1841" w:rsidRPr="00EE1841">
        <w:rPr>
          <w:rFonts w:ascii="Times New Roman" w:hAnsi="Times New Roman" w:cs="Times New Roman"/>
          <w:sz w:val="20"/>
          <w:szCs w:val="20"/>
        </w:rPr>
        <w:t>.</w:t>
      </w:r>
    </w:p>
    <w:p w14:paraId="39914826" w14:textId="4A61F512" w:rsidR="001164C6" w:rsidRDefault="00C1187E" w:rsidP="00C703A6">
      <w:pPr>
        <w:spacing w:line="480" w:lineRule="auto"/>
        <w:jc w:val="both"/>
        <w:rPr>
          <w:rFonts w:ascii="Times New Roman" w:hAnsi="Times New Roman" w:cs="Times New Roman"/>
        </w:rPr>
      </w:pPr>
      <w:r>
        <w:rPr>
          <w:rFonts w:ascii="Times New Roman" w:hAnsi="Times New Roman" w:cs="Times New Roman"/>
        </w:rPr>
        <w:t>The flow rate</w:t>
      </w:r>
      <w:r w:rsidR="00726B0E">
        <w:rPr>
          <w:rFonts w:ascii="Times New Roman" w:hAnsi="Times New Roman" w:cs="Times New Roman"/>
        </w:rPr>
        <w:t xml:space="preserve"> was demonstrated to have an influence</w:t>
      </w:r>
      <w:r>
        <w:rPr>
          <w:rFonts w:ascii="Times New Roman" w:hAnsi="Times New Roman" w:cs="Times New Roman"/>
        </w:rPr>
        <w:t xml:space="preserve"> </w:t>
      </w:r>
      <w:r w:rsidR="00344E4C">
        <w:rPr>
          <w:rFonts w:ascii="Times New Roman" w:hAnsi="Times New Roman" w:cs="Times New Roman"/>
        </w:rPr>
        <w:t>o</w:t>
      </w:r>
      <w:r>
        <w:rPr>
          <w:rFonts w:ascii="Times New Roman" w:hAnsi="Times New Roman" w:cs="Times New Roman"/>
        </w:rPr>
        <w:t xml:space="preserve">n the elution profiles of terbium and gadolinium from </w:t>
      </w:r>
      <w:r w:rsidR="00344E4C">
        <w:rPr>
          <w:rFonts w:ascii="Times New Roman" w:hAnsi="Times New Roman" w:cs="Times New Roman"/>
        </w:rPr>
        <w:t xml:space="preserve">the </w:t>
      </w:r>
      <w:r>
        <w:rPr>
          <w:rFonts w:ascii="Times New Roman" w:hAnsi="Times New Roman" w:cs="Times New Roman"/>
        </w:rPr>
        <w:t xml:space="preserve">LN3 column. In particular, </w:t>
      </w:r>
      <w:r w:rsidRPr="007D52DE">
        <w:rPr>
          <w:rFonts w:ascii="Times New Roman" w:hAnsi="Times New Roman" w:cs="Times New Roman"/>
        </w:rPr>
        <w:t xml:space="preserve">when 0.01 M </w:t>
      </w:r>
      <w:proofErr w:type="spellStart"/>
      <w:r w:rsidRPr="007D52DE">
        <w:rPr>
          <w:rFonts w:ascii="Times New Roman" w:hAnsi="Times New Roman" w:cs="Times New Roman"/>
        </w:rPr>
        <w:t>HCl</w:t>
      </w:r>
      <w:proofErr w:type="spellEnd"/>
      <w:r w:rsidRPr="007D52DE">
        <w:rPr>
          <w:rFonts w:ascii="Times New Roman" w:hAnsi="Times New Roman" w:cs="Times New Roman"/>
        </w:rPr>
        <w:t xml:space="preserve"> was eluted at 0.1 mL/min</w:t>
      </w:r>
      <w:r w:rsidR="00A96D3E">
        <w:rPr>
          <w:rFonts w:ascii="Times New Roman" w:hAnsi="Times New Roman" w:cs="Times New Roman"/>
        </w:rPr>
        <w:t>,</w:t>
      </w:r>
      <w:r w:rsidR="00674802">
        <w:rPr>
          <w:rFonts w:ascii="Times New Roman" w:hAnsi="Times New Roman" w:cs="Times New Roman"/>
        </w:rPr>
        <w:t xml:space="preserve"> ~</w:t>
      </w:r>
      <w:r w:rsidRPr="007D52DE">
        <w:rPr>
          <w:rFonts w:ascii="Times New Roman" w:hAnsi="Times New Roman" w:cs="Times New Roman"/>
        </w:rPr>
        <w:t>80% of gadolinium was removed from the column</w:t>
      </w:r>
      <w:ins w:id="7" w:author="van der Meulen Nicholas" w:date="2021-11-09T20:04:00Z">
        <w:r w:rsidR="00071EEF">
          <w:rPr>
            <w:rFonts w:ascii="Times New Roman" w:hAnsi="Times New Roman" w:cs="Times New Roman"/>
          </w:rPr>
          <w:t>,</w:t>
        </w:r>
      </w:ins>
      <w:r w:rsidR="001257CF">
        <w:rPr>
          <w:rFonts w:ascii="Times New Roman" w:hAnsi="Times New Roman" w:cs="Times New Roman"/>
        </w:rPr>
        <w:t xml:space="preserve"> resulting in a gadolinium/terbium separation factor of 4.5</w:t>
      </w:r>
      <w:r w:rsidRPr="007D52DE">
        <w:rPr>
          <w:rFonts w:ascii="Times New Roman" w:hAnsi="Times New Roman" w:cs="Times New Roman"/>
        </w:rPr>
        <w:t xml:space="preserve"> (</w:t>
      </w:r>
      <w:r w:rsidR="00E577B4">
        <w:rPr>
          <w:rFonts w:ascii="Times New Roman" w:hAnsi="Times New Roman" w:cs="Times New Roman"/>
        </w:rPr>
        <w:t>Fig.</w:t>
      </w:r>
      <w:r w:rsidR="007D52DE" w:rsidRPr="007D52DE">
        <w:rPr>
          <w:rFonts w:ascii="Times New Roman" w:hAnsi="Times New Roman" w:cs="Times New Roman"/>
        </w:rPr>
        <w:t xml:space="preserve"> S</w:t>
      </w:r>
      <w:r w:rsidR="002B59B5">
        <w:rPr>
          <w:rFonts w:ascii="Times New Roman" w:hAnsi="Times New Roman" w:cs="Times New Roman"/>
        </w:rPr>
        <w:t>5</w:t>
      </w:r>
      <w:r w:rsidR="00E577B4">
        <w:rPr>
          <w:rFonts w:ascii="Times New Roman" w:hAnsi="Times New Roman" w:cs="Times New Roman"/>
        </w:rPr>
        <w:t>a</w:t>
      </w:r>
      <w:r w:rsidRPr="007D52DE">
        <w:rPr>
          <w:rFonts w:ascii="Times New Roman" w:hAnsi="Times New Roman" w:cs="Times New Roman"/>
        </w:rPr>
        <w:t>), while when the same solution was eluted at 1 mL/min the gadoliniu</w:t>
      </w:r>
      <w:r w:rsidR="00674802">
        <w:rPr>
          <w:rFonts w:ascii="Times New Roman" w:hAnsi="Times New Roman" w:cs="Times New Roman"/>
        </w:rPr>
        <w:t>m removed from the column was ~</w:t>
      </w:r>
      <w:r w:rsidRPr="007D52DE">
        <w:rPr>
          <w:rFonts w:ascii="Times New Roman" w:hAnsi="Times New Roman" w:cs="Times New Roman"/>
        </w:rPr>
        <w:t>15% l</w:t>
      </w:r>
      <w:r w:rsidR="00674802">
        <w:rPr>
          <w:rFonts w:ascii="Times New Roman" w:hAnsi="Times New Roman" w:cs="Times New Roman"/>
        </w:rPr>
        <w:t>ess</w:t>
      </w:r>
      <w:r w:rsidR="001257CF">
        <w:rPr>
          <w:rFonts w:ascii="Times New Roman" w:hAnsi="Times New Roman" w:cs="Times New Roman"/>
        </w:rPr>
        <w:t xml:space="preserve"> (separation factor 2.6)</w:t>
      </w:r>
      <w:r w:rsidRPr="007D52DE">
        <w:rPr>
          <w:rFonts w:ascii="Times New Roman" w:hAnsi="Times New Roman" w:cs="Times New Roman"/>
        </w:rPr>
        <w:t xml:space="preserve"> (</w:t>
      </w:r>
      <w:r w:rsidR="00E577B4">
        <w:rPr>
          <w:rFonts w:ascii="Times New Roman" w:hAnsi="Times New Roman" w:cs="Times New Roman"/>
        </w:rPr>
        <w:t>Fig.</w:t>
      </w:r>
      <w:r w:rsidR="002B59B5">
        <w:rPr>
          <w:rFonts w:ascii="Times New Roman" w:hAnsi="Times New Roman" w:cs="Times New Roman"/>
        </w:rPr>
        <w:t xml:space="preserve"> S5</w:t>
      </w:r>
      <w:r w:rsidR="00E577B4">
        <w:rPr>
          <w:rFonts w:ascii="Times New Roman" w:hAnsi="Times New Roman" w:cs="Times New Roman"/>
        </w:rPr>
        <w:t>b</w:t>
      </w:r>
      <w:r w:rsidRPr="007D52DE">
        <w:rPr>
          <w:rFonts w:ascii="Times New Roman" w:hAnsi="Times New Roman" w:cs="Times New Roman"/>
        </w:rPr>
        <w:t xml:space="preserve">). </w:t>
      </w:r>
      <w:r w:rsidR="00674802">
        <w:rPr>
          <w:rFonts w:ascii="Times New Roman" w:hAnsi="Times New Roman" w:cs="Times New Roman"/>
        </w:rPr>
        <w:t>W</w:t>
      </w:r>
      <w:r>
        <w:rPr>
          <w:rFonts w:ascii="Times New Roman" w:hAnsi="Times New Roman" w:cs="Times New Roman"/>
        </w:rPr>
        <w:t>hen working with radioactive material</w:t>
      </w:r>
      <w:r w:rsidR="00674802">
        <w:rPr>
          <w:rFonts w:ascii="Times New Roman" w:hAnsi="Times New Roman" w:cs="Times New Roman"/>
        </w:rPr>
        <w:t>,</w:t>
      </w:r>
      <w:r>
        <w:rPr>
          <w:rFonts w:ascii="Times New Roman" w:hAnsi="Times New Roman" w:cs="Times New Roman"/>
        </w:rPr>
        <w:t xml:space="preserve"> it is always important to consi</w:t>
      </w:r>
      <w:r w:rsidR="00674802">
        <w:rPr>
          <w:rFonts w:ascii="Times New Roman" w:hAnsi="Times New Roman" w:cs="Times New Roman"/>
        </w:rPr>
        <w:t>der the time consumption factor</w:t>
      </w:r>
      <w:r>
        <w:rPr>
          <w:rFonts w:ascii="Times New Roman" w:hAnsi="Times New Roman" w:cs="Times New Roman"/>
        </w:rPr>
        <w:t xml:space="preserve"> which</w:t>
      </w:r>
      <w:r w:rsidR="00674802">
        <w:rPr>
          <w:rFonts w:ascii="Times New Roman" w:hAnsi="Times New Roman" w:cs="Times New Roman"/>
        </w:rPr>
        <w:t>,</w:t>
      </w:r>
      <w:r>
        <w:rPr>
          <w:rFonts w:ascii="Times New Roman" w:hAnsi="Times New Roman" w:cs="Times New Roman"/>
        </w:rPr>
        <w:t xml:space="preserve"> in the case of the lower flow rate</w:t>
      </w:r>
      <w:r w:rsidR="00674802">
        <w:rPr>
          <w:rFonts w:ascii="Times New Roman" w:hAnsi="Times New Roman" w:cs="Times New Roman"/>
        </w:rPr>
        <w:t>,</w:t>
      </w:r>
      <w:r>
        <w:rPr>
          <w:rFonts w:ascii="Times New Roman" w:hAnsi="Times New Roman" w:cs="Times New Roman"/>
        </w:rPr>
        <w:t xml:space="preserve"> would be negatively impac</w:t>
      </w:r>
      <w:r w:rsidR="00854959">
        <w:rPr>
          <w:rFonts w:ascii="Times New Roman" w:hAnsi="Times New Roman" w:cs="Times New Roman"/>
        </w:rPr>
        <w:t xml:space="preserve">ted. Moreover, </w:t>
      </w:r>
      <w:r w:rsidR="00674802">
        <w:rPr>
          <w:rFonts w:ascii="Times New Roman" w:hAnsi="Times New Roman" w:cs="Times New Roman"/>
        </w:rPr>
        <w:t xml:space="preserve">since it is believed that </w:t>
      </w:r>
      <w:r w:rsidR="00E735E0">
        <w:rPr>
          <w:rFonts w:ascii="Times New Roman" w:hAnsi="Times New Roman" w:cs="Times New Roman"/>
        </w:rPr>
        <w:t>gadolin</w:t>
      </w:r>
      <w:r w:rsidR="00674802">
        <w:rPr>
          <w:rFonts w:ascii="Times New Roman" w:hAnsi="Times New Roman" w:cs="Times New Roman"/>
        </w:rPr>
        <w:t>ium should only be in tracer quantities (at worst) at this stage</w:t>
      </w:r>
      <w:r w:rsidR="00E735E0">
        <w:rPr>
          <w:rFonts w:ascii="Times New Roman" w:hAnsi="Times New Roman" w:cs="Times New Roman"/>
        </w:rPr>
        <w:t xml:space="preserve">, </w:t>
      </w:r>
      <w:r w:rsidR="00ED3A32">
        <w:rPr>
          <w:rFonts w:ascii="Times New Roman" w:hAnsi="Times New Roman" w:cs="Times New Roman"/>
        </w:rPr>
        <w:t>65</w:t>
      </w:r>
      <w:r w:rsidR="00854959">
        <w:rPr>
          <w:rFonts w:ascii="Times New Roman" w:hAnsi="Times New Roman" w:cs="Times New Roman"/>
        </w:rPr>
        <w:t>% decrement</w:t>
      </w:r>
      <w:r w:rsidR="00E735E0">
        <w:rPr>
          <w:rFonts w:ascii="Times New Roman" w:hAnsi="Times New Roman" w:cs="Times New Roman"/>
        </w:rPr>
        <w:t xml:space="preserve"> of gadolinium</w:t>
      </w:r>
      <w:r w:rsidR="00854959">
        <w:rPr>
          <w:rFonts w:ascii="Times New Roman" w:hAnsi="Times New Roman" w:cs="Times New Roman"/>
        </w:rPr>
        <w:t xml:space="preserve"> is sufficient to ensure a final product (</w:t>
      </w:r>
      <w:r w:rsidR="00854959" w:rsidRPr="00ED4443">
        <w:rPr>
          <w:rFonts w:ascii="Times New Roman" w:hAnsi="Times New Roman" w:cs="Times New Roman"/>
          <w:vertAlign w:val="superscript"/>
        </w:rPr>
        <w:t>155</w:t>
      </w:r>
      <w:r w:rsidR="001E4C06">
        <w:rPr>
          <w:rFonts w:ascii="Times New Roman" w:hAnsi="Times New Roman" w:cs="Times New Roman"/>
        </w:rPr>
        <w:t>Tb</w:t>
      </w:r>
      <w:r w:rsidR="00854959" w:rsidRPr="00ED4443">
        <w:rPr>
          <w:rFonts w:ascii="Times New Roman" w:hAnsi="Times New Roman" w:cs="Times New Roman"/>
        </w:rPr>
        <w:t>Cl</w:t>
      </w:r>
      <w:r w:rsidR="00854959" w:rsidRPr="00ED4443">
        <w:rPr>
          <w:rFonts w:ascii="Times New Roman" w:hAnsi="Times New Roman" w:cs="Times New Roman"/>
          <w:vertAlign w:val="subscript"/>
        </w:rPr>
        <w:t>3</w:t>
      </w:r>
      <w:r w:rsidR="00854959">
        <w:rPr>
          <w:rFonts w:ascii="Times New Roman" w:hAnsi="Times New Roman" w:cs="Times New Roman"/>
        </w:rPr>
        <w:t>) chemically pure enough to guarantee efficient radiolabeling of biomolecules</w:t>
      </w:r>
      <w:r w:rsidR="00C703A6">
        <w:rPr>
          <w:rFonts w:ascii="Times New Roman" w:hAnsi="Times New Roman" w:cs="Times New Roman"/>
        </w:rPr>
        <w:t xml:space="preserve"> </w:t>
      </w:r>
      <w:r w:rsidR="00726EA1" w:rsidRPr="00726EA1">
        <w:rPr>
          <w:rFonts w:ascii="Times New Roman" w:hAnsi="Times New Roman" w:cs="Times New Roman"/>
          <w:noProof/>
        </w:rPr>
        <w:t>(Asti et al. 2012)</w:t>
      </w:r>
      <w:r w:rsidR="001164C6">
        <w:rPr>
          <w:rFonts w:ascii="Times New Roman" w:hAnsi="Times New Roman" w:cs="Times New Roman"/>
        </w:rPr>
        <w:t>.</w:t>
      </w:r>
    </w:p>
    <w:p w14:paraId="0B2C9A80" w14:textId="31C88C4E" w:rsidR="00EE1841" w:rsidRPr="00EC104C" w:rsidRDefault="00C1187E" w:rsidP="00C703A6">
      <w:pPr>
        <w:spacing w:line="480" w:lineRule="auto"/>
        <w:jc w:val="both"/>
        <w:rPr>
          <w:rFonts w:ascii="Times New Roman" w:hAnsi="Times New Roman" w:cs="Times New Roman"/>
        </w:rPr>
      </w:pPr>
      <w:r>
        <w:rPr>
          <w:rFonts w:ascii="Times New Roman" w:hAnsi="Times New Roman" w:cs="Times New Roman"/>
        </w:rPr>
        <w:t>A</w:t>
      </w:r>
      <w:r w:rsidR="005B0EDC">
        <w:rPr>
          <w:rFonts w:ascii="Times New Roman" w:hAnsi="Times New Roman" w:cs="Times New Roman"/>
        </w:rPr>
        <w:t xml:space="preserve">s a result of </w:t>
      </w:r>
      <w:r w:rsidR="001164C6">
        <w:rPr>
          <w:rFonts w:ascii="Times New Roman" w:hAnsi="Times New Roman" w:cs="Times New Roman"/>
        </w:rPr>
        <w:t>this investigation</w:t>
      </w:r>
      <w:r w:rsidR="005B0EDC">
        <w:rPr>
          <w:rFonts w:ascii="Times New Roman" w:hAnsi="Times New Roman" w:cs="Times New Roman"/>
        </w:rPr>
        <w:t>,</w:t>
      </w:r>
      <w:r>
        <w:rPr>
          <w:rFonts w:ascii="Times New Roman" w:hAnsi="Times New Roman" w:cs="Times New Roman"/>
        </w:rPr>
        <w:t xml:space="preserve"> the use </w:t>
      </w:r>
      <w:r w:rsidR="005B0EDC">
        <w:rPr>
          <w:rFonts w:ascii="Times New Roman" w:hAnsi="Times New Roman" w:cs="Times New Roman"/>
        </w:rPr>
        <w:t xml:space="preserve">of a </w:t>
      </w:r>
      <w:del w:id="8" w:author="van der Meulen Nicholas" w:date="2021-11-09T20:07:00Z">
        <w:r w:rsidR="005B0EDC" w:rsidDel="00071EEF">
          <w:rPr>
            <w:rFonts w:ascii="Times New Roman" w:hAnsi="Times New Roman" w:cs="Times New Roman"/>
          </w:rPr>
          <w:delText xml:space="preserve">14 </w:delText>
        </w:r>
      </w:del>
      <w:ins w:id="9" w:author="van der Meulen Nicholas" w:date="2021-11-09T20:07:00Z">
        <w:r w:rsidR="00071EEF">
          <w:rPr>
            <w:rFonts w:ascii="Times New Roman" w:hAnsi="Times New Roman" w:cs="Times New Roman"/>
          </w:rPr>
          <w:t>14</w:t>
        </w:r>
        <w:r w:rsidR="00071EEF">
          <w:rPr>
            <w:rFonts w:ascii="Times New Roman" w:hAnsi="Times New Roman" w:cs="Times New Roman"/>
          </w:rPr>
          <w:t>-</w:t>
        </w:r>
      </w:ins>
      <w:r w:rsidR="005B0EDC">
        <w:rPr>
          <w:rFonts w:ascii="Times New Roman" w:hAnsi="Times New Roman" w:cs="Times New Roman"/>
        </w:rPr>
        <w:t>mL</w:t>
      </w:r>
      <w:r>
        <w:rPr>
          <w:rFonts w:ascii="Times New Roman" w:hAnsi="Times New Roman" w:cs="Times New Roman"/>
        </w:rPr>
        <w:t xml:space="preserve"> 0.01</w:t>
      </w:r>
      <w:r w:rsidR="005B0EDC">
        <w:rPr>
          <w:rFonts w:ascii="Times New Roman" w:hAnsi="Times New Roman" w:cs="Times New Roman"/>
        </w:rPr>
        <w:t xml:space="preserve"> M </w:t>
      </w:r>
      <w:proofErr w:type="spellStart"/>
      <w:r w:rsidR="005B0EDC">
        <w:rPr>
          <w:rFonts w:ascii="Times New Roman" w:hAnsi="Times New Roman" w:cs="Times New Roman"/>
        </w:rPr>
        <w:t>HCl</w:t>
      </w:r>
      <w:proofErr w:type="spellEnd"/>
      <w:r w:rsidR="005B0EDC">
        <w:rPr>
          <w:rFonts w:ascii="Times New Roman" w:hAnsi="Times New Roman" w:cs="Times New Roman"/>
        </w:rPr>
        <w:t xml:space="preserve"> </w:t>
      </w:r>
      <w:r w:rsidR="001E4C06">
        <w:rPr>
          <w:rFonts w:ascii="Times New Roman" w:hAnsi="Times New Roman" w:cs="Times New Roman"/>
        </w:rPr>
        <w:t>rinse</w:t>
      </w:r>
      <w:r w:rsidR="005B0EDC">
        <w:rPr>
          <w:rFonts w:ascii="Times New Roman" w:hAnsi="Times New Roman" w:cs="Times New Roman"/>
        </w:rPr>
        <w:t xml:space="preserve"> step at 1 mL/min was introduced </w:t>
      </w:r>
      <w:r w:rsidR="001E4C06">
        <w:rPr>
          <w:rFonts w:ascii="Times New Roman" w:hAnsi="Times New Roman" w:cs="Times New Roman"/>
        </w:rPr>
        <w:t>to</w:t>
      </w:r>
      <w:r w:rsidR="005B0EDC">
        <w:rPr>
          <w:rFonts w:ascii="Times New Roman" w:hAnsi="Times New Roman" w:cs="Times New Roman"/>
        </w:rPr>
        <w:t xml:space="preserve"> the </w:t>
      </w:r>
      <w:r w:rsidR="007B0F70">
        <w:rPr>
          <w:rFonts w:ascii="Times New Roman" w:hAnsi="Times New Roman" w:cs="Times New Roman"/>
        </w:rPr>
        <w:t>established</w:t>
      </w:r>
      <w:r>
        <w:rPr>
          <w:rFonts w:ascii="Times New Roman" w:hAnsi="Times New Roman" w:cs="Times New Roman"/>
        </w:rPr>
        <w:t xml:space="preserve"> purification process</w:t>
      </w:r>
      <w:r w:rsidR="005B0EDC">
        <w:rPr>
          <w:rFonts w:ascii="Times New Roman" w:hAnsi="Times New Roman" w:cs="Times New Roman"/>
        </w:rPr>
        <w:t xml:space="preserve"> before the final elution of terbium-155</w:t>
      </w:r>
      <w:r>
        <w:rPr>
          <w:rFonts w:ascii="Times New Roman" w:hAnsi="Times New Roman" w:cs="Times New Roman"/>
        </w:rPr>
        <w:t>.</w:t>
      </w:r>
    </w:p>
    <w:p w14:paraId="5DE4D454" w14:textId="2A7B7EF8" w:rsidR="000D6299" w:rsidRDefault="009E7F5A" w:rsidP="00C703A6">
      <w:pPr>
        <w:spacing w:line="480" w:lineRule="auto"/>
        <w:jc w:val="both"/>
        <w:rPr>
          <w:ins w:id="10" w:author="van der Meulen Nicholas" w:date="2021-11-09T20:07:00Z"/>
          <w:rFonts w:ascii="Times New Roman" w:hAnsi="Times New Roman" w:cs="Times New Roman"/>
        </w:rPr>
      </w:pPr>
      <w:r>
        <w:rPr>
          <w:rFonts w:ascii="Times New Roman" w:hAnsi="Times New Roman" w:cs="Times New Roman"/>
          <w:noProof/>
          <w:lang w:val="de-CH" w:eastAsia="de-CH"/>
        </w:rPr>
        <w:drawing>
          <wp:inline distT="0" distB="0" distL="0" distR="0" wp14:anchorId="448506CD" wp14:editId="233E1952">
            <wp:extent cx="5731510" cy="23158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55Tb_LN3_col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315845"/>
                    </a:xfrm>
                    <a:prstGeom prst="rect">
                      <a:avLst/>
                    </a:prstGeom>
                  </pic:spPr>
                </pic:pic>
              </a:graphicData>
            </a:graphic>
          </wp:inline>
        </w:drawing>
      </w:r>
    </w:p>
    <w:p w14:paraId="5EC2AE5C" w14:textId="01C89307" w:rsidR="00071EEF" w:rsidDel="00071EEF" w:rsidRDefault="00071EEF" w:rsidP="00C703A6">
      <w:pPr>
        <w:spacing w:line="480" w:lineRule="auto"/>
        <w:jc w:val="both"/>
        <w:rPr>
          <w:del w:id="11" w:author="van der Meulen Nicholas" w:date="2021-11-09T20:07:00Z"/>
          <w:rFonts w:ascii="Times New Roman" w:hAnsi="Times New Roman" w:cs="Times New Roman"/>
        </w:rPr>
      </w:pPr>
      <w:ins w:id="12" w:author="van der Meulen Nicholas" w:date="2021-11-09T20:07:00Z">
        <w:r>
          <w:rPr>
            <w:rFonts w:ascii="Times New Roman" w:hAnsi="Times New Roman" w:cs="Times New Roman"/>
            <w:b/>
            <w:sz w:val="20"/>
            <w:szCs w:val="20"/>
          </w:rPr>
          <w:t xml:space="preserve">Fig. S5 </w:t>
        </w:r>
        <w:r w:rsidRPr="00EE1841">
          <w:rPr>
            <w:rFonts w:ascii="Times New Roman" w:hAnsi="Times New Roman" w:cs="Times New Roman"/>
            <w:sz w:val="20"/>
            <w:szCs w:val="20"/>
          </w:rPr>
          <w:t>Elution profiles and separation b</w:t>
        </w:r>
        <w:r>
          <w:rPr>
            <w:rFonts w:ascii="Times New Roman" w:hAnsi="Times New Roman" w:cs="Times New Roman"/>
            <w:sz w:val="20"/>
            <w:szCs w:val="20"/>
          </w:rPr>
          <w:t>etween terbium</w:t>
        </w:r>
        <w:r w:rsidRPr="00EE1841">
          <w:rPr>
            <w:rFonts w:ascii="Times New Roman" w:hAnsi="Times New Roman" w:cs="Times New Roman"/>
            <w:sz w:val="20"/>
            <w:szCs w:val="20"/>
          </w:rPr>
          <w:t xml:space="preserve"> and</w:t>
        </w:r>
        <w:r>
          <w:rPr>
            <w:rFonts w:ascii="Times New Roman" w:hAnsi="Times New Roman" w:cs="Times New Roman"/>
            <w:sz w:val="20"/>
            <w:szCs w:val="20"/>
          </w:rPr>
          <w:t xml:space="preserve"> gadolinium using LN3 resin and 0.01</w:t>
        </w:r>
        <w:r w:rsidRPr="00EE1841">
          <w:rPr>
            <w:rFonts w:ascii="Times New Roman" w:hAnsi="Times New Roman" w:cs="Times New Roman"/>
            <w:sz w:val="20"/>
            <w:szCs w:val="20"/>
          </w:rPr>
          <w:t xml:space="preserve"> M </w:t>
        </w:r>
        <w:proofErr w:type="spellStart"/>
        <w:r w:rsidRPr="00EE1841">
          <w:rPr>
            <w:rFonts w:ascii="Times New Roman" w:hAnsi="Times New Roman" w:cs="Times New Roman"/>
            <w:sz w:val="20"/>
            <w:szCs w:val="20"/>
          </w:rPr>
          <w:t>HCl</w:t>
        </w:r>
        <w:proofErr w:type="spellEnd"/>
        <w:r w:rsidRPr="00EE1841">
          <w:rPr>
            <w:rFonts w:ascii="Times New Roman" w:hAnsi="Times New Roman" w:cs="Times New Roman"/>
            <w:sz w:val="20"/>
            <w:szCs w:val="20"/>
          </w:rPr>
          <w:t xml:space="preserve"> </w:t>
        </w:r>
        <w:r>
          <w:rPr>
            <w:rFonts w:ascii="Times New Roman" w:hAnsi="Times New Roman" w:cs="Times New Roman"/>
            <w:sz w:val="20"/>
            <w:szCs w:val="20"/>
          </w:rPr>
          <w:t>0.1 mL/min (</w:t>
        </w:r>
        <w:r w:rsidRPr="009E7F5A">
          <w:rPr>
            <w:rFonts w:ascii="Times New Roman" w:hAnsi="Times New Roman" w:cs="Times New Roman"/>
            <w:b/>
            <w:sz w:val="20"/>
            <w:szCs w:val="20"/>
          </w:rPr>
          <w:t>a</w:t>
        </w:r>
        <w:r w:rsidRPr="00EE1841">
          <w:rPr>
            <w:rFonts w:ascii="Times New Roman" w:hAnsi="Times New Roman" w:cs="Times New Roman"/>
            <w:sz w:val="20"/>
            <w:szCs w:val="20"/>
          </w:rPr>
          <w:t>)</w:t>
        </w:r>
        <w:r>
          <w:rPr>
            <w:rFonts w:ascii="Times New Roman" w:hAnsi="Times New Roman" w:cs="Times New Roman"/>
            <w:sz w:val="20"/>
            <w:szCs w:val="20"/>
          </w:rPr>
          <w:t xml:space="preserve"> or</w:t>
        </w:r>
        <w:r w:rsidRPr="00EE1841">
          <w:rPr>
            <w:rFonts w:ascii="Times New Roman" w:hAnsi="Times New Roman" w:cs="Times New Roman"/>
            <w:sz w:val="20"/>
            <w:szCs w:val="20"/>
          </w:rPr>
          <w:t xml:space="preserve"> 0.01 M </w:t>
        </w:r>
        <w:proofErr w:type="spellStart"/>
        <w:r w:rsidRPr="00EE1841">
          <w:rPr>
            <w:rFonts w:ascii="Times New Roman" w:hAnsi="Times New Roman" w:cs="Times New Roman"/>
            <w:sz w:val="20"/>
            <w:szCs w:val="20"/>
          </w:rPr>
          <w:t>HCl</w:t>
        </w:r>
        <w:proofErr w:type="spellEnd"/>
        <w:r>
          <w:rPr>
            <w:rFonts w:ascii="Times New Roman" w:hAnsi="Times New Roman" w:cs="Times New Roman"/>
            <w:sz w:val="20"/>
            <w:szCs w:val="20"/>
          </w:rPr>
          <w:t xml:space="preserve"> at 1 mL/min (</w:t>
        </w:r>
        <w:r w:rsidRPr="009E7F5A">
          <w:rPr>
            <w:rFonts w:ascii="Times New Roman" w:hAnsi="Times New Roman" w:cs="Times New Roman"/>
            <w:b/>
            <w:sz w:val="20"/>
            <w:szCs w:val="20"/>
          </w:rPr>
          <w:t>b</w:t>
        </w:r>
        <w:r w:rsidRPr="00EE1841">
          <w:rPr>
            <w:rFonts w:ascii="Times New Roman" w:hAnsi="Times New Roman" w:cs="Times New Roman"/>
            <w:sz w:val="20"/>
            <w:szCs w:val="20"/>
          </w:rPr>
          <w:t>)</w:t>
        </w:r>
        <w:r>
          <w:rPr>
            <w:rFonts w:ascii="Times New Roman" w:hAnsi="Times New Roman" w:cs="Times New Roman"/>
            <w:sz w:val="20"/>
            <w:szCs w:val="20"/>
          </w:rPr>
          <w:t xml:space="preserve"> before 0.05 M </w:t>
        </w:r>
        <w:proofErr w:type="spellStart"/>
        <w:r>
          <w:rPr>
            <w:rFonts w:ascii="Times New Roman" w:hAnsi="Times New Roman" w:cs="Times New Roman"/>
            <w:sz w:val="20"/>
            <w:szCs w:val="20"/>
          </w:rPr>
          <w:t>HCl</w:t>
        </w:r>
        <w:proofErr w:type="spellEnd"/>
        <w:r>
          <w:rPr>
            <w:rFonts w:ascii="Times New Roman" w:hAnsi="Times New Roman" w:cs="Times New Roman"/>
            <w:sz w:val="20"/>
            <w:szCs w:val="20"/>
          </w:rPr>
          <w:t xml:space="preserve"> at 0.1 mL/min (separation profiles were obtained based on ICP-OES measurements of the eluted volumes)</w:t>
        </w:r>
        <w:r w:rsidRPr="00EE1841">
          <w:rPr>
            <w:rFonts w:ascii="Times New Roman" w:hAnsi="Times New Roman" w:cs="Times New Roman"/>
            <w:sz w:val="20"/>
            <w:szCs w:val="20"/>
          </w:rPr>
          <w:t>.</w:t>
        </w:r>
      </w:ins>
    </w:p>
    <w:p w14:paraId="4BFFC10F" w14:textId="33F4D3C7" w:rsidR="00BF12E1" w:rsidRDefault="00E577B4" w:rsidP="00BF12E1">
      <w:pPr>
        <w:pStyle w:val="ListParagraph"/>
        <w:numPr>
          <w:ilvl w:val="0"/>
          <w:numId w:val="1"/>
        </w:numPr>
        <w:spacing w:line="480" w:lineRule="auto"/>
        <w:jc w:val="both"/>
        <w:rPr>
          <w:rFonts w:ascii="Times New Roman" w:hAnsi="Times New Roman" w:cs="Times New Roman"/>
          <w:b/>
          <w:sz w:val="28"/>
        </w:rPr>
      </w:pPr>
      <w:del w:id="13" w:author="van der Meulen Nicholas" w:date="2021-11-09T20:06:00Z">
        <w:r w:rsidDel="00071EEF">
          <w:rPr>
            <w:rFonts w:ascii="Times New Roman" w:hAnsi="Times New Roman" w:cs="Times New Roman"/>
            <w:b/>
            <w:sz w:val="20"/>
            <w:szCs w:val="20"/>
          </w:rPr>
          <w:lastRenderedPageBreak/>
          <w:delText>Fig.</w:delText>
        </w:r>
        <w:r w:rsidR="00487DD1" w:rsidDel="00071EEF">
          <w:rPr>
            <w:rFonts w:ascii="Times New Roman" w:hAnsi="Times New Roman" w:cs="Times New Roman"/>
            <w:b/>
            <w:sz w:val="20"/>
            <w:szCs w:val="20"/>
          </w:rPr>
          <w:delText xml:space="preserve"> S</w:delText>
        </w:r>
        <w:r w:rsidR="002B59B5" w:rsidDel="00071EEF">
          <w:rPr>
            <w:rFonts w:ascii="Times New Roman" w:hAnsi="Times New Roman" w:cs="Times New Roman"/>
            <w:b/>
            <w:sz w:val="20"/>
            <w:szCs w:val="20"/>
          </w:rPr>
          <w:delText>5</w:delText>
        </w:r>
        <w:r w:rsidR="00EE1841" w:rsidDel="00071EEF">
          <w:rPr>
            <w:rFonts w:ascii="Times New Roman" w:hAnsi="Times New Roman" w:cs="Times New Roman"/>
            <w:b/>
            <w:sz w:val="20"/>
            <w:szCs w:val="20"/>
          </w:rPr>
          <w:delText xml:space="preserve"> </w:delText>
        </w:r>
        <w:r w:rsidR="00EE1841" w:rsidRPr="00EE1841" w:rsidDel="00071EEF">
          <w:rPr>
            <w:rFonts w:ascii="Times New Roman" w:hAnsi="Times New Roman" w:cs="Times New Roman"/>
            <w:sz w:val="20"/>
            <w:szCs w:val="20"/>
          </w:rPr>
          <w:delText>Elution profiles and separation b</w:delText>
        </w:r>
        <w:r w:rsidR="00EE1841" w:rsidDel="00071EEF">
          <w:rPr>
            <w:rFonts w:ascii="Times New Roman" w:hAnsi="Times New Roman" w:cs="Times New Roman"/>
            <w:sz w:val="20"/>
            <w:szCs w:val="20"/>
          </w:rPr>
          <w:delText>etween terbium</w:delText>
        </w:r>
        <w:r w:rsidR="00EE1841" w:rsidRPr="00EE1841" w:rsidDel="00071EEF">
          <w:rPr>
            <w:rFonts w:ascii="Times New Roman" w:hAnsi="Times New Roman" w:cs="Times New Roman"/>
            <w:sz w:val="20"/>
            <w:szCs w:val="20"/>
          </w:rPr>
          <w:delText xml:space="preserve"> and</w:delText>
        </w:r>
        <w:r w:rsidR="00EE1841" w:rsidDel="00071EEF">
          <w:rPr>
            <w:rFonts w:ascii="Times New Roman" w:hAnsi="Times New Roman" w:cs="Times New Roman"/>
            <w:sz w:val="20"/>
            <w:szCs w:val="20"/>
          </w:rPr>
          <w:delText xml:space="preserve"> gadolinium using LN3 resin and 0.01</w:delText>
        </w:r>
        <w:r w:rsidR="00EE1841" w:rsidRPr="00EE1841" w:rsidDel="00071EEF">
          <w:rPr>
            <w:rFonts w:ascii="Times New Roman" w:hAnsi="Times New Roman" w:cs="Times New Roman"/>
            <w:sz w:val="20"/>
            <w:szCs w:val="20"/>
          </w:rPr>
          <w:delText xml:space="preserve"> M HCl </w:delText>
        </w:r>
        <w:r w:rsidR="00EE1841" w:rsidDel="00071EEF">
          <w:rPr>
            <w:rFonts w:ascii="Times New Roman" w:hAnsi="Times New Roman" w:cs="Times New Roman"/>
            <w:sz w:val="20"/>
            <w:szCs w:val="20"/>
          </w:rPr>
          <w:delText xml:space="preserve">0.1 mL/min </w:delText>
        </w:r>
        <w:r w:rsidR="009E7F5A" w:rsidDel="00071EEF">
          <w:rPr>
            <w:rFonts w:ascii="Times New Roman" w:hAnsi="Times New Roman" w:cs="Times New Roman"/>
            <w:sz w:val="20"/>
            <w:szCs w:val="20"/>
          </w:rPr>
          <w:delText>(</w:delText>
        </w:r>
        <w:r w:rsidR="009E7F5A" w:rsidRPr="009E7F5A" w:rsidDel="00071EEF">
          <w:rPr>
            <w:rFonts w:ascii="Times New Roman" w:hAnsi="Times New Roman" w:cs="Times New Roman"/>
            <w:b/>
            <w:sz w:val="20"/>
            <w:szCs w:val="20"/>
          </w:rPr>
          <w:delText>a</w:delText>
        </w:r>
        <w:r w:rsidR="00EE1841" w:rsidRPr="00EE1841" w:rsidDel="00071EEF">
          <w:rPr>
            <w:rFonts w:ascii="Times New Roman" w:hAnsi="Times New Roman" w:cs="Times New Roman"/>
            <w:sz w:val="20"/>
            <w:szCs w:val="20"/>
          </w:rPr>
          <w:delText>)</w:delText>
        </w:r>
        <w:r w:rsidR="00EE1841" w:rsidDel="00071EEF">
          <w:rPr>
            <w:rFonts w:ascii="Times New Roman" w:hAnsi="Times New Roman" w:cs="Times New Roman"/>
            <w:sz w:val="20"/>
            <w:szCs w:val="20"/>
          </w:rPr>
          <w:delText xml:space="preserve"> or</w:delText>
        </w:r>
        <w:r w:rsidR="00EE1841" w:rsidRPr="00EE1841" w:rsidDel="00071EEF">
          <w:rPr>
            <w:rFonts w:ascii="Times New Roman" w:hAnsi="Times New Roman" w:cs="Times New Roman"/>
            <w:sz w:val="20"/>
            <w:szCs w:val="20"/>
          </w:rPr>
          <w:delText xml:space="preserve"> 0.01 M HCl</w:delText>
        </w:r>
        <w:r w:rsidR="00EE1841" w:rsidDel="00071EEF">
          <w:rPr>
            <w:rFonts w:ascii="Times New Roman" w:hAnsi="Times New Roman" w:cs="Times New Roman"/>
            <w:sz w:val="20"/>
            <w:szCs w:val="20"/>
          </w:rPr>
          <w:delText xml:space="preserve"> at 1 mL/min</w:delText>
        </w:r>
        <w:r w:rsidR="009E7F5A" w:rsidDel="00071EEF">
          <w:rPr>
            <w:rFonts w:ascii="Times New Roman" w:hAnsi="Times New Roman" w:cs="Times New Roman"/>
            <w:sz w:val="20"/>
            <w:szCs w:val="20"/>
          </w:rPr>
          <w:delText xml:space="preserve"> (</w:delText>
        </w:r>
        <w:r w:rsidR="009E7F5A" w:rsidRPr="009E7F5A" w:rsidDel="00071EEF">
          <w:rPr>
            <w:rFonts w:ascii="Times New Roman" w:hAnsi="Times New Roman" w:cs="Times New Roman"/>
            <w:b/>
            <w:sz w:val="20"/>
            <w:szCs w:val="20"/>
          </w:rPr>
          <w:delText>b</w:delText>
        </w:r>
        <w:r w:rsidR="00EE1841" w:rsidRPr="00EE1841" w:rsidDel="00071EEF">
          <w:rPr>
            <w:rFonts w:ascii="Times New Roman" w:hAnsi="Times New Roman" w:cs="Times New Roman"/>
            <w:sz w:val="20"/>
            <w:szCs w:val="20"/>
          </w:rPr>
          <w:delText>)</w:delText>
        </w:r>
        <w:r w:rsidR="00EE1841" w:rsidDel="00071EEF">
          <w:rPr>
            <w:rFonts w:ascii="Times New Roman" w:hAnsi="Times New Roman" w:cs="Times New Roman"/>
            <w:sz w:val="20"/>
            <w:szCs w:val="20"/>
          </w:rPr>
          <w:delText xml:space="preserve"> before 0.05 M HCl at 0.1 mL/min</w:delText>
        </w:r>
        <w:r w:rsidR="00B45119" w:rsidDel="00071EEF">
          <w:rPr>
            <w:rFonts w:ascii="Times New Roman" w:hAnsi="Times New Roman" w:cs="Times New Roman"/>
            <w:sz w:val="20"/>
            <w:szCs w:val="20"/>
          </w:rPr>
          <w:delText xml:space="preserve">  (separation profiles were obtained based on ICP-OES measurements of the eluted volumes)</w:delText>
        </w:r>
        <w:r w:rsidR="00EE1841" w:rsidRPr="00EE1841" w:rsidDel="00071EEF">
          <w:rPr>
            <w:rFonts w:ascii="Times New Roman" w:hAnsi="Times New Roman" w:cs="Times New Roman"/>
            <w:sz w:val="20"/>
            <w:szCs w:val="20"/>
          </w:rPr>
          <w:delText>.</w:delText>
        </w:r>
      </w:del>
      <w:commentRangeStart w:id="14"/>
      <w:r w:rsidR="00BF12E1" w:rsidRPr="00B62378">
        <w:rPr>
          <w:rFonts w:ascii="Times New Roman" w:hAnsi="Times New Roman" w:cs="Times New Roman"/>
          <w:b/>
          <w:sz w:val="28"/>
          <w:highlight w:val="yellow"/>
        </w:rPr>
        <w:t>Evaluation of</w:t>
      </w:r>
      <w:r w:rsidR="00BF12E1" w:rsidRPr="000C3D0A">
        <w:rPr>
          <w:rFonts w:ascii="Times New Roman" w:hAnsi="Times New Roman" w:cs="Times New Roman"/>
          <w:b/>
          <w:sz w:val="28"/>
        </w:rPr>
        <w:t xml:space="preserve"> te</w:t>
      </w:r>
      <w:r w:rsidR="00BF12E1">
        <w:rPr>
          <w:rFonts w:ascii="Times New Roman" w:hAnsi="Times New Roman" w:cs="Times New Roman"/>
          <w:b/>
          <w:sz w:val="28"/>
        </w:rPr>
        <w:t>r</w:t>
      </w:r>
      <w:r w:rsidR="00BF12E1" w:rsidRPr="000C3D0A">
        <w:rPr>
          <w:rFonts w:ascii="Times New Roman" w:hAnsi="Times New Roman" w:cs="Times New Roman"/>
          <w:b/>
          <w:sz w:val="28"/>
        </w:rPr>
        <w:t xml:space="preserve">bium-155 </w:t>
      </w:r>
      <w:r w:rsidR="00BF12E1">
        <w:rPr>
          <w:rFonts w:ascii="Times New Roman" w:hAnsi="Times New Roman" w:cs="Times New Roman"/>
          <w:b/>
          <w:sz w:val="28"/>
        </w:rPr>
        <w:t>radionuclidic</w:t>
      </w:r>
      <w:r w:rsidR="00BF12E1" w:rsidRPr="000C3D0A">
        <w:rPr>
          <w:rFonts w:ascii="Times New Roman" w:hAnsi="Times New Roman" w:cs="Times New Roman"/>
          <w:b/>
          <w:sz w:val="28"/>
        </w:rPr>
        <w:t xml:space="preserve"> purity</w:t>
      </w:r>
      <w:commentRangeEnd w:id="14"/>
      <w:r w:rsidR="00DA458F">
        <w:rPr>
          <w:rStyle w:val="CommentReference"/>
          <w:lang w:val="de-CH"/>
        </w:rPr>
        <w:commentReference w:id="14"/>
      </w:r>
    </w:p>
    <w:p w14:paraId="4C865B3E" w14:textId="5F1BBBC0" w:rsidR="00BF12E1" w:rsidRPr="00084709" w:rsidRDefault="00BF12E1" w:rsidP="00BF12E1">
      <w:pPr>
        <w:spacing w:line="480" w:lineRule="auto"/>
        <w:jc w:val="both"/>
        <w:rPr>
          <w:rFonts w:ascii="Times New Roman" w:hAnsi="Times New Roman" w:cs="Times New Roman"/>
        </w:rPr>
      </w:pPr>
      <w:r w:rsidRPr="00BF12E1">
        <w:rPr>
          <w:rFonts w:ascii="Times New Roman" w:hAnsi="Times New Roman" w:cs="Times New Roman"/>
          <w:i/>
        </w:rPr>
        <w:t>Purpose:</w:t>
      </w:r>
      <w:r w:rsidR="00084709" w:rsidRPr="00775E4F">
        <w:rPr>
          <w:rFonts w:ascii="Times New Roman" w:hAnsi="Times New Roman" w:cs="Times New Roman"/>
        </w:rPr>
        <w:t xml:space="preserve"> </w:t>
      </w:r>
      <w:r w:rsidR="00775E4F" w:rsidRPr="00775E4F">
        <w:rPr>
          <w:rFonts w:ascii="Times New Roman" w:hAnsi="Times New Roman" w:cs="Times New Roman"/>
        </w:rPr>
        <w:t>The</w:t>
      </w:r>
      <w:r w:rsidR="00775E4F">
        <w:rPr>
          <w:rFonts w:ascii="Times New Roman" w:hAnsi="Times New Roman" w:cs="Times New Roman"/>
        </w:rPr>
        <w:t xml:space="preserve"> aim of this experiment was to </w:t>
      </w:r>
      <w:r w:rsidR="003161C3">
        <w:rPr>
          <w:rFonts w:ascii="Times New Roman" w:hAnsi="Times New Roman" w:cs="Times New Roman"/>
        </w:rPr>
        <w:t xml:space="preserve">assess the radionuclidic purity of terbium-155 produced via </w:t>
      </w:r>
      <w:proofErr w:type="gramStart"/>
      <w:r w:rsidR="003161C3" w:rsidRPr="003D4689">
        <w:rPr>
          <w:rFonts w:ascii="Times New Roman" w:hAnsi="Times New Roman" w:cs="Times New Roman"/>
          <w:vertAlign w:val="superscript"/>
        </w:rPr>
        <w:t>155</w:t>
      </w:r>
      <w:r w:rsidR="003161C3" w:rsidRPr="003D4689">
        <w:rPr>
          <w:rFonts w:ascii="Times New Roman" w:hAnsi="Times New Roman" w:cs="Times New Roman"/>
        </w:rPr>
        <w:t>Gd(</w:t>
      </w:r>
      <w:proofErr w:type="spellStart"/>
      <w:proofErr w:type="gramEnd"/>
      <w:r w:rsidR="003161C3" w:rsidRPr="003D4689">
        <w:rPr>
          <w:rFonts w:ascii="Times New Roman" w:hAnsi="Times New Roman" w:cs="Times New Roman"/>
        </w:rPr>
        <w:t>p,n</w:t>
      </w:r>
      <w:proofErr w:type="spellEnd"/>
      <w:r w:rsidR="003161C3" w:rsidRPr="003D4689">
        <w:rPr>
          <w:rFonts w:ascii="Times New Roman" w:hAnsi="Times New Roman" w:cs="Times New Roman"/>
        </w:rPr>
        <w:t>)</w:t>
      </w:r>
      <w:r w:rsidR="003161C3" w:rsidRPr="003D4689">
        <w:rPr>
          <w:rFonts w:ascii="Times New Roman" w:hAnsi="Times New Roman" w:cs="Times New Roman"/>
          <w:vertAlign w:val="superscript"/>
        </w:rPr>
        <w:t>155</w:t>
      </w:r>
      <w:r w:rsidR="003161C3" w:rsidRPr="003D4689">
        <w:rPr>
          <w:rFonts w:ascii="Times New Roman" w:hAnsi="Times New Roman" w:cs="Times New Roman"/>
        </w:rPr>
        <w:t xml:space="preserve">Tb and </w:t>
      </w:r>
      <w:r w:rsidR="003161C3" w:rsidRPr="003D4689">
        <w:rPr>
          <w:rFonts w:ascii="Times New Roman" w:hAnsi="Times New Roman" w:cs="Times New Roman"/>
          <w:vertAlign w:val="superscript"/>
        </w:rPr>
        <w:t>156</w:t>
      </w:r>
      <w:r w:rsidR="003161C3" w:rsidRPr="003D4689">
        <w:rPr>
          <w:rFonts w:ascii="Times New Roman" w:hAnsi="Times New Roman" w:cs="Times New Roman"/>
        </w:rPr>
        <w:t>Gd(p,2n)</w:t>
      </w:r>
      <w:r w:rsidR="003161C3" w:rsidRPr="003D4689">
        <w:rPr>
          <w:rFonts w:ascii="Times New Roman" w:hAnsi="Times New Roman" w:cs="Times New Roman"/>
          <w:vertAlign w:val="superscript"/>
        </w:rPr>
        <w:t>155</w:t>
      </w:r>
      <w:r w:rsidR="003161C3" w:rsidRPr="003D4689">
        <w:rPr>
          <w:rFonts w:ascii="Times New Roman" w:hAnsi="Times New Roman" w:cs="Times New Roman"/>
        </w:rPr>
        <w:t>Tb</w:t>
      </w:r>
      <w:r w:rsidR="003161C3">
        <w:rPr>
          <w:rFonts w:ascii="Times New Roman" w:hAnsi="Times New Roman" w:cs="Times New Roman"/>
        </w:rPr>
        <w:t xml:space="preserve"> nuclear reactions through </w:t>
      </w:r>
      <w:r w:rsidR="003161C3" w:rsidRPr="00952D1C">
        <w:rPr>
          <w:rFonts w:ascii="Times New Roman" w:hAnsi="Times New Roman" w:cs="Times New Roman"/>
          <w:color w:val="131413"/>
        </w:rPr>
        <w:t>γ-ray spectrometry</w:t>
      </w:r>
      <w:r w:rsidR="003161C3">
        <w:rPr>
          <w:rFonts w:ascii="Times New Roman" w:hAnsi="Times New Roman" w:cs="Times New Roman"/>
          <w:color w:val="131413"/>
        </w:rPr>
        <w:t xml:space="preserve"> measurements.</w:t>
      </w:r>
    </w:p>
    <w:p w14:paraId="69802D8E" w14:textId="0B56E500" w:rsidR="00BF12E1" w:rsidRPr="00BF12E1" w:rsidRDefault="00BF12E1" w:rsidP="00BF12E1">
      <w:pPr>
        <w:spacing w:line="480" w:lineRule="auto"/>
        <w:jc w:val="both"/>
        <w:rPr>
          <w:rFonts w:ascii="Times New Roman" w:hAnsi="Times New Roman" w:cs="Times New Roman"/>
        </w:rPr>
      </w:pPr>
      <w:r w:rsidRPr="00BF12E1">
        <w:rPr>
          <w:rFonts w:ascii="Times New Roman" w:hAnsi="Times New Roman" w:cs="Times New Roman"/>
          <w:i/>
        </w:rPr>
        <w:t>Method:</w:t>
      </w:r>
      <w:r w:rsidR="00C74B60" w:rsidRPr="00C74B60">
        <w:rPr>
          <w:rFonts w:ascii="Times New Roman" w:hAnsi="Times New Roman" w:cs="Times New Roman"/>
          <w:color w:val="131413"/>
        </w:rPr>
        <w:t xml:space="preserve"> </w:t>
      </w:r>
      <w:r w:rsidR="00C74B60">
        <w:rPr>
          <w:rFonts w:ascii="Times New Roman" w:hAnsi="Times New Roman" w:cs="Times New Roman"/>
          <w:color w:val="131413"/>
        </w:rPr>
        <w:t xml:space="preserve">The terbium-155 activities were determined before and after separation </w:t>
      </w:r>
      <w:r w:rsidR="00C74B60" w:rsidRPr="00952D1C">
        <w:rPr>
          <w:rFonts w:ascii="Times New Roman" w:hAnsi="Times New Roman" w:cs="Times New Roman"/>
          <w:color w:val="131413"/>
        </w:rPr>
        <w:t xml:space="preserve">by γ-ray spectrometry </w:t>
      </w:r>
      <w:r w:rsidR="00C74B60">
        <w:rPr>
          <w:rFonts w:ascii="Times New Roman" w:hAnsi="Times New Roman" w:cs="Times New Roman"/>
          <w:color w:val="131413"/>
        </w:rPr>
        <w:t>using a</w:t>
      </w:r>
      <w:r w:rsidR="00C74B60" w:rsidRPr="00952D1C">
        <w:rPr>
          <w:rFonts w:ascii="Times New Roman" w:hAnsi="Times New Roman" w:cs="Times New Roman"/>
          <w:color w:val="131413"/>
        </w:rPr>
        <w:t xml:space="preserve"> </w:t>
      </w:r>
      <w:r w:rsidR="00C74B60">
        <w:rPr>
          <w:rFonts w:ascii="Times New Roman" w:hAnsi="Times New Roman" w:cs="Times New Roman"/>
          <w:color w:val="131413"/>
        </w:rPr>
        <w:t>high-purity</w:t>
      </w:r>
      <w:r w:rsidR="00C74B60" w:rsidRPr="00952D1C">
        <w:rPr>
          <w:rFonts w:ascii="Times New Roman" w:hAnsi="Times New Roman" w:cs="Times New Roman"/>
          <w:color w:val="131413"/>
        </w:rPr>
        <w:t xml:space="preserve"> germanium (</w:t>
      </w:r>
      <w:proofErr w:type="spellStart"/>
      <w:r w:rsidR="00C74B60" w:rsidRPr="00952D1C">
        <w:rPr>
          <w:rFonts w:ascii="Times New Roman" w:hAnsi="Times New Roman" w:cs="Times New Roman"/>
          <w:color w:val="131413"/>
        </w:rPr>
        <w:t>HPGe</w:t>
      </w:r>
      <w:proofErr w:type="spellEnd"/>
      <w:r w:rsidR="00C74B60" w:rsidRPr="00952D1C">
        <w:rPr>
          <w:rFonts w:ascii="Times New Roman" w:hAnsi="Times New Roman" w:cs="Times New Roman"/>
          <w:color w:val="131413"/>
        </w:rPr>
        <w:t>) detector (Canberra, France)</w:t>
      </w:r>
      <w:r w:rsidR="00C74B60">
        <w:rPr>
          <w:rFonts w:ascii="Times New Roman" w:hAnsi="Times New Roman" w:cs="Times New Roman"/>
          <w:color w:val="131413"/>
        </w:rPr>
        <w:t>, in combination with the Inter-</w:t>
      </w:r>
      <w:r w:rsidR="00C74B60" w:rsidRPr="00952D1C">
        <w:rPr>
          <w:rFonts w:ascii="Times New Roman" w:hAnsi="Times New Roman" w:cs="Times New Roman"/>
          <w:color w:val="131413"/>
        </w:rPr>
        <w:t>Winner software package (version 7</w:t>
      </w:r>
      <w:r w:rsidR="00C74B60">
        <w:rPr>
          <w:rFonts w:ascii="Times New Roman" w:hAnsi="Times New Roman" w:cs="Times New Roman"/>
          <w:color w:val="131413"/>
        </w:rPr>
        <w:t xml:space="preserve">.1, </w:t>
      </w:r>
      <w:proofErr w:type="spellStart"/>
      <w:r w:rsidR="00C74B60">
        <w:rPr>
          <w:rFonts w:ascii="Times New Roman" w:hAnsi="Times New Roman" w:cs="Times New Roman"/>
          <w:color w:val="131413"/>
        </w:rPr>
        <w:t>Itech</w:t>
      </w:r>
      <w:proofErr w:type="spellEnd"/>
      <w:r w:rsidR="00C74B60">
        <w:rPr>
          <w:rFonts w:ascii="Times New Roman" w:hAnsi="Times New Roman" w:cs="Times New Roman"/>
          <w:color w:val="131413"/>
        </w:rPr>
        <w:t xml:space="preserve"> Instruments, France). The efficiency calibration was performed using an Eppendorf vial filled with a europium-152 solution (89.51 </w:t>
      </w:r>
      <w:proofErr w:type="spellStart"/>
      <w:r w:rsidR="00C74B60">
        <w:rPr>
          <w:rFonts w:ascii="Times New Roman" w:hAnsi="Times New Roman" w:cs="Times New Roman"/>
          <w:color w:val="131413"/>
        </w:rPr>
        <w:t>kBq</w:t>
      </w:r>
      <w:proofErr w:type="spellEnd"/>
      <w:r w:rsidR="00C74B60">
        <w:rPr>
          <w:rFonts w:ascii="Times New Roman" w:hAnsi="Times New Roman" w:cs="Times New Roman"/>
          <w:color w:val="131413"/>
        </w:rPr>
        <w:t xml:space="preserve"> ± 0.71%, reference date 20.02.</w:t>
      </w:r>
      <w:r w:rsidR="00C74B60" w:rsidRPr="005D61BB">
        <w:rPr>
          <w:rFonts w:ascii="Times New Roman" w:hAnsi="Times New Roman" w:cs="Times New Roman"/>
          <w:color w:val="131413"/>
        </w:rPr>
        <w:t>2017) and placed at 1 m from the detector.</w:t>
      </w:r>
      <w:r w:rsidR="00C74B60">
        <w:rPr>
          <w:rFonts w:ascii="Times New Roman" w:hAnsi="Times New Roman" w:cs="Times New Roman"/>
          <w:color w:val="131413"/>
        </w:rPr>
        <w:t xml:space="preserve"> A 5 </w:t>
      </w:r>
      <w:r w:rsidR="00C74B60">
        <w:rPr>
          <w:rFonts w:ascii="Calibri" w:hAnsi="Calibri" w:cs="Calibri"/>
          <w:color w:val="131413"/>
        </w:rPr>
        <w:t>µ</w:t>
      </w:r>
      <w:r w:rsidR="00C74B60">
        <w:rPr>
          <w:rFonts w:ascii="Times New Roman" w:hAnsi="Times New Roman" w:cs="Times New Roman"/>
          <w:color w:val="131413"/>
        </w:rPr>
        <w:t>L</w:t>
      </w:r>
      <w:r w:rsidR="00C74B60" w:rsidRPr="00952D1C">
        <w:rPr>
          <w:rFonts w:ascii="Times New Roman" w:hAnsi="Times New Roman" w:cs="Times New Roman"/>
          <w:color w:val="131413"/>
        </w:rPr>
        <w:t xml:space="preserve"> aliquot of the final product</w:t>
      </w:r>
      <w:r w:rsidR="00EB09B5">
        <w:rPr>
          <w:rFonts w:ascii="Times New Roman" w:hAnsi="Times New Roman" w:cs="Times New Roman"/>
          <w:color w:val="131413"/>
        </w:rPr>
        <w:t xml:space="preserve"> (</w:t>
      </w:r>
      <w:r w:rsidR="00C74B60" w:rsidRPr="00540E63">
        <w:rPr>
          <w:rFonts w:ascii="Times New Roman" w:hAnsi="Times New Roman" w:cs="Times New Roman"/>
          <w:color w:val="131413"/>
          <w:vertAlign w:val="superscript"/>
        </w:rPr>
        <w:t>155</w:t>
      </w:r>
      <w:r w:rsidR="00EB09B5">
        <w:rPr>
          <w:rFonts w:ascii="Times New Roman" w:hAnsi="Times New Roman" w:cs="Times New Roman"/>
          <w:color w:val="131413"/>
        </w:rPr>
        <w:t>Tb</w:t>
      </w:r>
      <w:r w:rsidR="00C74B60">
        <w:rPr>
          <w:rFonts w:ascii="Times New Roman" w:hAnsi="Times New Roman" w:cs="Times New Roman"/>
          <w:color w:val="131413"/>
        </w:rPr>
        <w:t>Cl</w:t>
      </w:r>
      <w:r w:rsidR="00C74B60" w:rsidRPr="00540E63">
        <w:rPr>
          <w:rFonts w:ascii="Times New Roman" w:hAnsi="Times New Roman" w:cs="Times New Roman"/>
          <w:color w:val="131413"/>
          <w:vertAlign w:val="subscript"/>
        </w:rPr>
        <w:t>3</w:t>
      </w:r>
      <w:r w:rsidR="00C74B60">
        <w:rPr>
          <w:rFonts w:ascii="Times New Roman" w:hAnsi="Times New Roman" w:cs="Times New Roman"/>
          <w:color w:val="131413"/>
        </w:rPr>
        <w:t xml:space="preserve">) </w:t>
      </w:r>
      <w:r w:rsidR="00C74B60" w:rsidRPr="00952D1C">
        <w:rPr>
          <w:rFonts w:ascii="Times New Roman" w:hAnsi="Times New Roman" w:cs="Times New Roman"/>
          <w:color w:val="131413"/>
        </w:rPr>
        <w:t>was</w:t>
      </w:r>
      <w:r w:rsidR="00C74B60">
        <w:rPr>
          <w:rFonts w:ascii="Times New Roman" w:hAnsi="Times New Roman" w:cs="Times New Roman"/>
          <w:color w:val="131413"/>
        </w:rPr>
        <w:t xml:space="preserve"> introduced in an Eppendorf vial and</w:t>
      </w:r>
      <w:r w:rsidR="00C74B60" w:rsidRPr="00952D1C">
        <w:rPr>
          <w:rFonts w:ascii="Times New Roman" w:hAnsi="Times New Roman" w:cs="Times New Roman"/>
          <w:color w:val="131413"/>
        </w:rPr>
        <w:t xml:space="preserve"> measured with uncertainty</w:t>
      </w:r>
      <w:r w:rsidR="00C74B60">
        <w:rPr>
          <w:rFonts w:ascii="Times New Roman" w:hAnsi="Times New Roman" w:cs="Times New Roman"/>
          <w:color w:val="131413"/>
        </w:rPr>
        <w:t xml:space="preserve"> ≤</w:t>
      </w:r>
      <w:r w:rsidR="00C74B60" w:rsidRPr="00952D1C">
        <w:rPr>
          <w:rFonts w:ascii="Times New Roman" w:hAnsi="Times New Roman" w:cs="Times New Roman"/>
          <w:color w:val="131413"/>
        </w:rPr>
        <w:t>5%</w:t>
      </w:r>
      <w:r w:rsidR="00C74B60">
        <w:rPr>
          <w:rFonts w:ascii="Times New Roman" w:hAnsi="Times New Roman" w:cs="Times New Roman"/>
          <w:color w:val="131413"/>
        </w:rPr>
        <w:t xml:space="preserve"> </w:t>
      </w:r>
      <w:r w:rsidR="00C74B60" w:rsidRPr="005D61BB">
        <w:rPr>
          <w:rFonts w:ascii="Times New Roman" w:hAnsi="Times New Roman" w:cs="Times New Roman"/>
          <w:color w:val="131413"/>
        </w:rPr>
        <w:t>at 1 m from the detector.</w:t>
      </w:r>
    </w:p>
    <w:p w14:paraId="69E6C31F" w14:textId="0E496C7B" w:rsidR="003A3D22" w:rsidRDefault="00BF12E1" w:rsidP="00BF12E1">
      <w:pPr>
        <w:spacing w:line="480" w:lineRule="auto"/>
        <w:jc w:val="both"/>
        <w:rPr>
          <w:rFonts w:ascii="Times New Roman" w:hAnsi="Times New Roman" w:cs="Times New Roman"/>
          <w:color w:val="131413"/>
        </w:rPr>
      </w:pPr>
      <w:r w:rsidRPr="00BF12E1">
        <w:rPr>
          <w:rFonts w:ascii="Times New Roman" w:hAnsi="Times New Roman" w:cs="Times New Roman"/>
          <w:i/>
        </w:rPr>
        <w:t>Results</w:t>
      </w:r>
      <w:r w:rsidRPr="00BF12E1">
        <w:rPr>
          <w:rFonts w:ascii="Times New Roman" w:hAnsi="Times New Roman" w:cs="Times New Roman"/>
        </w:rPr>
        <w:t xml:space="preserve">: </w:t>
      </w:r>
      <w:r w:rsidR="00C74B60" w:rsidRPr="0090540D">
        <w:rPr>
          <w:rFonts w:ascii="Times New Roman" w:hAnsi="Times New Roman" w:cs="Times New Roman"/>
          <w:color w:val="131413"/>
        </w:rPr>
        <w:t xml:space="preserve">The </w:t>
      </w:r>
      <w:r w:rsidR="00C74B60">
        <w:rPr>
          <w:rFonts w:ascii="Times New Roman" w:hAnsi="Times New Roman" w:cs="Times New Roman"/>
          <w:color w:val="131413"/>
        </w:rPr>
        <w:t>γ</w:t>
      </w:r>
      <w:r w:rsidR="00C74B60" w:rsidRPr="0090540D">
        <w:rPr>
          <w:rFonts w:ascii="Times New Roman" w:hAnsi="Times New Roman" w:cs="Times New Roman"/>
          <w:color w:val="131413"/>
        </w:rPr>
        <w:t>-ray spectrum</w:t>
      </w:r>
      <w:r w:rsidR="00C74B60">
        <w:rPr>
          <w:rFonts w:ascii="Times New Roman" w:hAnsi="Times New Roman" w:cs="Times New Roman"/>
          <w:color w:val="131413"/>
        </w:rPr>
        <w:t xml:space="preserve"> obtained </w:t>
      </w:r>
      <w:r w:rsidR="00C74B60" w:rsidRPr="0090540D">
        <w:rPr>
          <w:rFonts w:ascii="Times New Roman" w:hAnsi="Times New Roman" w:cs="Times New Roman"/>
          <w:color w:val="131413"/>
        </w:rPr>
        <w:t>showed</w:t>
      </w:r>
      <w:r w:rsidR="00C74B60">
        <w:rPr>
          <w:rFonts w:ascii="Times New Roman" w:hAnsi="Times New Roman" w:cs="Times New Roman"/>
          <w:color w:val="131413"/>
        </w:rPr>
        <w:t xml:space="preserve"> </w:t>
      </w:r>
      <w:r w:rsidR="00C74B60" w:rsidRPr="0090540D">
        <w:rPr>
          <w:rFonts w:ascii="Times New Roman" w:hAnsi="Times New Roman" w:cs="Times New Roman"/>
          <w:color w:val="131413"/>
        </w:rPr>
        <w:t>the γ-lines</w:t>
      </w:r>
      <w:r w:rsidR="00C74B60">
        <w:rPr>
          <w:rFonts w:ascii="Times New Roman" w:hAnsi="Times New Roman" w:cs="Times New Roman"/>
          <w:color w:val="131413"/>
        </w:rPr>
        <w:t xml:space="preserve"> of terbium-155 together with those of terbium-156, terbium-154, terbium-154m and terbium-</w:t>
      </w:r>
      <w:r w:rsidR="00C74B60" w:rsidRPr="00C74B60">
        <w:rPr>
          <w:rFonts w:ascii="Times New Roman" w:hAnsi="Times New Roman" w:cs="Times New Roman"/>
          <w:color w:val="131413"/>
        </w:rPr>
        <w:t>154m2 (</w:t>
      </w:r>
      <w:r w:rsidR="00F51908">
        <w:rPr>
          <w:rFonts w:ascii="Times New Roman" w:hAnsi="Times New Roman" w:cs="Times New Roman"/>
          <w:color w:val="131413"/>
        </w:rPr>
        <w:t>Table S</w:t>
      </w:r>
      <w:r w:rsidR="00C3635F">
        <w:rPr>
          <w:rFonts w:ascii="Times New Roman" w:hAnsi="Times New Roman" w:cs="Times New Roman"/>
          <w:color w:val="131413"/>
        </w:rPr>
        <w:t>5-S6</w:t>
      </w:r>
      <w:r w:rsidR="00F51908">
        <w:rPr>
          <w:rFonts w:ascii="Times New Roman" w:hAnsi="Times New Roman" w:cs="Times New Roman"/>
          <w:color w:val="131413"/>
        </w:rPr>
        <w:t xml:space="preserve"> and </w:t>
      </w:r>
      <w:r w:rsidR="00C74B60" w:rsidRPr="00C74B60">
        <w:rPr>
          <w:rFonts w:ascii="Times New Roman" w:hAnsi="Times New Roman" w:cs="Times New Roman"/>
          <w:color w:val="131413"/>
        </w:rPr>
        <w:t>Fig. S6).</w:t>
      </w:r>
    </w:p>
    <w:p w14:paraId="34EC5313" w14:textId="77777777" w:rsidR="003A3D22" w:rsidRDefault="003A3D22" w:rsidP="00BF12E1">
      <w:pPr>
        <w:spacing w:line="480" w:lineRule="auto"/>
        <w:jc w:val="both"/>
        <w:rPr>
          <w:rFonts w:ascii="Times New Roman" w:hAnsi="Times New Roman" w:cs="Times New Roman"/>
          <w:color w:val="131413"/>
        </w:rPr>
      </w:pPr>
    </w:p>
    <w:p w14:paraId="2CB6558C" w14:textId="4A90A666" w:rsidR="000D3202" w:rsidRPr="000D3202" w:rsidRDefault="00F51908" w:rsidP="000D3202">
      <w:pPr>
        <w:autoSpaceDE w:val="0"/>
        <w:autoSpaceDN w:val="0"/>
        <w:adjustRightInd w:val="0"/>
        <w:spacing w:line="480" w:lineRule="auto"/>
        <w:jc w:val="both"/>
        <w:rPr>
          <w:rFonts w:ascii="Times New Roman" w:hAnsi="Times New Roman" w:cs="Times New Roman"/>
          <w:iCs/>
          <w:sz w:val="20"/>
          <w:szCs w:val="20"/>
        </w:rPr>
      </w:pPr>
      <w:r>
        <w:rPr>
          <w:rFonts w:ascii="Times New Roman" w:hAnsi="Times New Roman" w:cs="Times New Roman"/>
          <w:b/>
          <w:sz w:val="20"/>
          <w:szCs w:val="20"/>
        </w:rPr>
        <w:t xml:space="preserve">Table </w:t>
      </w:r>
      <w:r w:rsidR="00270D81">
        <w:rPr>
          <w:rFonts w:ascii="Times New Roman" w:hAnsi="Times New Roman" w:cs="Times New Roman"/>
          <w:b/>
          <w:sz w:val="20"/>
          <w:szCs w:val="20"/>
        </w:rPr>
        <w:t>S</w:t>
      </w:r>
      <w:r w:rsidR="00E52F06">
        <w:rPr>
          <w:rFonts w:ascii="Times New Roman" w:hAnsi="Times New Roman" w:cs="Times New Roman"/>
          <w:b/>
          <w:sz w:val="20"/>
          <w:szCs w:val="20"/>
        </w:rPr>
        <w:t>5</w:t>
      </w:r>
      <w:r w:rsidR="000D3202" w:rsidRPr="00E83DD4">
        <w:rPr>
          <w:rFonts w:ascii="Times New Roman" w:hAnsi="Times New Roman" w:cs="Times New Roman"/>
          <w:sz w:val="20"/>
          <w:szCs w:val="20"/>
        </w:rPr>
        <w:t xml:space="preserve"> The </w:t>
      </w:r>
      <w:r w:rsidR="000D3202" w:rsidRPr="00E83DD4">
        <w:rPr>
          <w:rFonts w:ascii="Times New Roman" w:hAnsi="Times New Roman" w:cs="Times New Roman"/>
          <w:iCs/>
          <w:sz w:val="20"/>
          <w:szCs w:val="20"/>
        </w:rPr>
        <w:t xml:space="preserve">γ-lines of terbium-155 and its radioisotopes terbium-156, terbium-154, terbium-154m and terbium-154m2 </w:t>
      </w:r>
      <w:r w:rsidR="00726EA1" w:rsidRPr="00726EA1">
        <w:rPr>
          <w:rFonts w:ascii="Times New Roman" w:hAnsi="Times New Roman" w:cs="Times New Roman"/>
          <w:iCs/>
          <w:noProof/>
          <w:sz w:val="20"/>
          <w:szCs w:val="20"/>
        </w:rPr>
        <w:t>(Nica 2019; Reich 2012; Reich 2009)</w:t>
      </w:r>
      <w:r w:rsidR="000D3202" w:rsidRPr="00014ACE">
        <w:rPr>
          <w:rFonts w:ascii="Times New Roman" w:hAnsi="Times New Roman" w:cs="Times New Roman"/>
          <w:iCs/>
          <w:sz w:val="20"/>
          <w:szCs w:val="20"/>
        </w:rPr>
        <w:t>.</w:t>
      </w:r>
    </w:p>
    <w:tbl>
      <w:tblPr>
        <w:tblStyle w:val="ListTable6Colorful"/>
        <w:tblW w:w="9072" w:type="dxa"/>
        <w:tblLayout w:type="fixed"/>
        <w:tblLook w:val="04A0" w:firstRow="1" w:lastRow="0" w:firstColumn="1" w:lastColumn="0" w:noHBand="0" w:noVBand="1"/>
      </w:tblPr>
      <w:tblGrid>
        <w:gridCol w:w="1276"/>
        <w:gridCol w:w="1559"/>
        <w:gridCol w:w="1560"/>
        <w:gridCol w:w="1559"/>
        <w:gridCol w:w="1559"/>
        <w:gridCol w:w="1559"/>
      </w:tblGrid>
      <w:tr w:rsidR="000D3202" w:rsidRPr="00E83DD4" w14:paraId="207C856A" w14:textId="77777777" w:rsidTr="0026695C">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shd w:val="clear" w:color="auto" w:fill="auto"/>
          </w:tcPr>
          <w:p w14:paraId="5037D85E" w14:textId="77777777" w:rsidR="000D3202" w:rsidRPr="001E68D3" w:rsidRDefault="000D3202" w:rsidP="0026695C">
            <w:pPr>
              <w:autoSpaceDE w:val="0"/>
              <w:autoSpaceDN w:val="0"/>
              <w:adjustRightInd w:val="0"/>
              <w:spacing w:line="480" w:lineRule="auto"/>
              <w:jc w:val="both"/>
              <w:rPr>
                <w:rFonts w:ascii="Times New Roman" w:hAnsi="Times New Roman" w:cs="Times New Roman"/>
                <w:b w:val="0"/>
                <w:color w:val="131413"/>
                <w:sz w:val="20"/>
                <w:szCs w:val="20"/>
              </w:rPr>
            </w:pPr>
            <w:r w:rsidRPr="001E68D3">
              <w:rPr>
                <w:rFonts w:ascii="Times New Roman" w:hAnsi="Times New Roman" w:cs="Times New Roman"/>
                <w:b w:val="0"/>
                <w:color w:val="131413"/>
                <w:sz w:val="20"/>
                <w:szCs w:val="20"/>
              </w:rPr>
              <w:t>Radioisotope</w:t>
            </w:r>
          </w:p>
        </w:tc>
        <w:tc>
          <w:tcPr>
            <w:tcW w:w="1559" w:type="dxa"/>
            <w:tcBorders>
              <w:top w:val="single" w:sz="4" w:space="0" w:color="auto"/>
            </w:tcBorders>
          </w:tcPr>
          <w:p w14:paraId="09747F12" w14:textId="77777777" w:rsidR="000D3202" w:rsidRPr="001E68D3" w:rsidRDefault="000D3202" w:rsidP="0026695C">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20"/>
                <w:szCs w:val="20"/>
              </w:rPr>
            </w:pPr>
            <w:r w:rsidRPr="001E68D3">
              <w:rPr>
                <w:rFonts w:ascii="Times New Roman" w:hAnsi="Times New Roman" w:cs="Times New Roman"/>
                <w:b w:val="0"/>
                <w:color w:val="131413"/>
                <w:sz w:val="20"/>
                <w:szCs w:val="20"/>
              </w:rPr>
              <w:t>Terbium-155</w:t>
            </w:r>
          </w:p>
        </w:tc>
        <w:tc>
          <w:tcPr>
            <w:tcW w:w="1560" w:type="dxa"/>
            <w:tcBorders>
              <w:top w:val="single" w:sz="4" w:space="0" w:color="auto"/>
            </w:tcBorders>
            <w:shd w:val="clear" w:color="auto" w:fill="auto"/>
          </w:tcPr>
          <w:p w14:paraId="553B7EC0" w14:textId="77777777" w:rsidR="000D3202" w:rsidRPr="001E68D3" w:rsidRDefault="000D3202" w:rsidP="0026695C">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20"/>
                <w:szCs w:val="20"/>
              </w:rPr>
            </w:pPr>
            <w:r w:rsidRPr="001E68D3">
              <w:rPr>
                <w:rFonts w:ascii="Times New Roman" w:hAnsi="Times New Roman" w:cs="Times New Roman"/>
                <w:b w:val="0"/>
                <w:color w:val="131413"/>
                <w:sz w:val="20"/>
                <w:szCs w:val="20"/>
              </w:rPr>
              <w:t>Terbium-156</w:t>
            </w:r>
          </w:p>
        </w:tc>
        <w:tc>
          <w:tcPr>
            <w:tcW w:w="1559" w:type="dxa"/>
            <w:tcBorders>
              <w:top w:val="single" w:sz="4" w:space="0" w:color="auto"/>
            </w:tcBorders>
            <w:shd w:val="clear" w:color="auto" w:fill="auto"/>
          </w:tcPr>
          <w:p w14:paraId="667A61D7" w14:textId="77777777" w:rsidR="000D3202" w:rsidRPr="001E68D3" w:rsidRDefault="000D3202" w:rsidP="0026695C">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20"/>
                <w:szCs w:val="20"/>
              </w:rPr>
            </w:pPr>
            <w:r w:rsidRPr="001E68D3">
              <w:rPr>
                <w:rFonts w:ascii="Times New Roman" w:hAnsi="Times New Roman" w:cs="Times New Roman"/>
                <w:b w:val="0"/>
                <w:color w:val="131413"/>
                <w:sz w:val="20"/>
                <w:szCs w:val="20"/>
              </w:rPr>
              <w:t>Terbium-154</w:t>
            </w:r>
          </w:p>
        </w:tc>
        <w:tc>
          <w:tcPr>
            <w:tcW w:w="1559" w:type="dxa"/>
            <w:tcBorders>
              <w:top w:val="single" w:sz="4" w:space="0" w:color="auto"/>
            </w:tcBorders>
          </w:tcPr>
          <w:p w14:paraId="000869FF" w14:textId="77777777" w:rsidR="000D3202" w:rsidRPr="001E68D3" w:rsidRDefault="000D3202" w:rsidP="0026695C">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20"/>
                <w:szCs w:val="20"/>
              </w:rPr>
            </w:pPr>
            <w:r w:rsidRPr="001E68D3">
              <w:rPr>
                <w:rFonts w:ascii="Times New Roman" w:hAnsi="Times New Roman" w:cs="Times New Roman"/>
                <w:b w:val="0"/>
                <w:color w:val="131413"/>
                <w:sz w:val="20"/>
                <w:szCs w:val="20"/>
              </w:rPr>
              <w:t>Terbium-154m</w:t>
            </w:r>
          </w:p>
        </w:tc>
        <w:tc>
          <w:tcPr>
            <w:tcW w:w="1559" w:type="dxa"/>
            <w:tcBorders>
              <w:top w:val="single" w:sz="4" w:space="0" w:color="auto"/>
            </w:tcBorders>
          </w:tcPr>
          <w:p w14:paraId="5DD71CE6" w14:textId="77777777" w:rsidR="000D3202" w:rsidRPr="001E68D3" w:rsidRDefault="000D3202" w:rsidP="0026695C">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20"/>
                <w:szCs w:val="20"/>
              </w:rPr>
            </w:pPr>
            <w:r w:rsidRPr="001E68D3">
              <w:rPr>
                <w:rFonts w:ascii="Times New Roman" w:hAnsi="Times New Roman" w:cs="Times New Roman"/>
                <w:b w:val="0"/>
                <w:color w:val="131413"/>
                <w:sz w:val="20"/>
                <w:szCs w:val="20"/>
              </w:rPr>
              <w:t>Terbium-154m2</w:t>
            </w:r>
          </w:p>
        </w:tc>
      </w:tr>
      <w:tr w:rsidR="000D3202" w:rsidRPr="00E83DD4" w14:paraId="2EA68493" w14:textId="77777777" w:rsidTr="0026695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shd w:val="clear" w:color="auto" w:fill="auto"/>
          </w:tcPr>
          <w:p w14:paraId="6416FD29" w14:textId="77777777" w:rsidR="000D3202" w:rsidRPr="00014ACE" w:rsidRDefault="000D3202" w:rsidP="0026695C">
            <w:pPr>
              <w:autoSpaceDE w:val="0"/>
              <w:autoSpaceDN w:val="0"/>
              <w:adjustRightInd w:val="0"/>
              <w:spacing w:line="480" w:lineRule="auto"/>
              <w:jc w:val="both"/>
              <w:rPr>
                <w:rFonts w:ascii="Times New Roman" w:hAnsi="Times New Roman" w:cs="Times New Roman"/>
                <w:b w:val="0"/>
                <w:sz w:val="20"/>
                <w:szCs w:val="20"/>
              </w:rPr>
            </w:pPr>
            <w:r w:rsidRPr="00014ACE">
              <w:rPr>
                <w:rFonts w:ascii="Times New Roman" w:hAnsi="Times New Roman" w:cs="Times New Roman"/>
                <w:b w:val="0"/>
                <w:sz w:val="20"/>
                <w:szCs w:val="20"/>
              </w:rPr>
              <w:t>Half-life</w:t>
            </w:r>
          </w:p>
        </w:tc>
        <w:tc>
          <w:tcPr>
            <w:tcW w:w="1559" w:type="dxa"/>
            <w:tcBorders>
              <w:bottom w:val="single" w:sz="4" w:space="0" w:color="auto"/>
            </w:tcBorders>
            <w:shd w:val="clear" w:color="auto" w:fill="auto"/>
          </w:tcPr>
          <w:p w14:paraId="60FAFCF0" w14:textId="77777777" w:rsidR="000D3202" w:rsidRPr="00E83DD4" w:rsidRDefault="000D3202" w:rsidP="0026695C">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5.32 d</w:t>
            </w:r>
          </w:p>
        </w:tc>
        <w:tc>
          <w:tcPr>
            <w:tcW w:w="1560" w:type="dxa"/>
            <w:tcBorders>
              <w:bottom w:val="single" w:sz="4" w:space="0" w:color="auto"/>
            </w:tcBorders>
            <w:shd w:val="clear" w:color="auto" w:fill="auto"/>
          </w:tcPr>
          <w:p w14:paraId="17C6645F" w14:textId="77777777" w:rsidR="000D3202" w:rsidRPr="00E83DD4" w:rsidRDefault="000D3202" w:rsidP="0026695C">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5.35 d</w:t>
            </w:r>
          </w:p>
        </w:tc>
        <w:tc>
          <w:tcPr>
            <w:tcW w:w="1559" w:type="dxa"/>
            <w:tcBorders>
              <w:bottom w:val="single" w:sz="4" w:space="0" w:color="auto"/>
            </w:tcBorders>
            <w:shd w:val="clear" w:color="auto" w:fill="auto"/>
          </w:tcPr>
          <w:p w14:paraId="31055A8B" w14:textId="77777777" w:rsidR="000D3202" w:rsidRPr="00E83DD4" w:rsidRDefault="000D3202" w:rsidP="0026695C">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21.5 h</w:t>
            </w:r>
          </w:p>
        </w:tc>
        <w:tc>
          <w:tcPr>
            <w:tcW w:w="1559" w:type="dxa"/>
            <w:tcBorders>
              <w:bottom w:val="single" w:sz="4" w:space="0" w:color="auto"/>
            </w:tcBorders>
            <w:shd w:val="clear" w:color="auto" w:fill="auto"/>
          </w:tcPr>
          <w:p w14:paraId="356F4BA8" w14:textId="77777777" w:rsidR="000D3202" w:rsidRPr="00E83DD4" w:rsidRDefault="000D3202" w:rsidP="0026695C">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9.4 h</w:t>
            </w:r>
          </w:p>
        </w:tc>
        <w:tc>
          <w:tcPr>
            <w:tcW w:w="1559" w:type="dxa"/>
            <w:tcBorders>
              <w:bottom w:val="single" w:sz="4" w:space="0" w:color="auto"/>
            </w:tcBorders>
            <w:shd w:val="clear" w:color="auto" w:fill="auto"/>
          </w:tcPr>
          <w:p w14:paraId="09B6389D" w14:textId="77777777" w:rsidR="000D3202" w:rsidRPr="00E83DD4" w:rsidRDefault="000D3202" w:rsidP="0026695C">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22.7 h</w:t>
            </w:r>
          </w:p>
        </w:tc>
      </w:tr>
      <w:tr w:rsidR="000D3202" w:rsidRPr="00E83DD4" w14:paraId="22503EF1" w14:textId="77777777" w:rsidTr="0026695C">
        <w:trPr>
          <w:trHeight w:val="454"/>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shd w:val="clear" w:color="auto" w:fill="auto"/>
          </w:tcPr>
          <w:p w14:paraId="4538D551" w14:textId="77777777" w:rsidR="000D3202" w:rsidRPr="00014ACE" w:rsidRDefault="000D3202" w:rsidP="0026695C">
            <w:pPr>
              <w:autoSpaceDE w:val="0"/>
              <w:autoSpaceDN w:val="0"/>
              <w:adjustRightInd w:val="0"/>
              <w:spacing w:line="480" w:lineRule="auto"/>
              <w:jc w:val="both"/>
              <w:rPr>
                <w:rFonts w:ascii="Times New Roman" w:hAnsi="Times New Roman" w:cs="Times New Roman"/>
                <w:b w:val="0"/>
                <w:color w:val="131413"/>
                <w:sz w:val="20"/>
                <w:szCs w:val="20"/>
              </w:rPr>
            </w:pPr>
            <w:proofErr w:type="spellStart"/>
            <w:r w:rsidRPr="00014ACE">
              <w:rPr>
                <w:rFonts w:ascii="Times New Roman" w:hAnsi="Times New Roman" w:cs="Times New Roman"/>
                <w:b w:val="0"/>
                <w:color w:val="131413"/>
                <w:sz w:val="20"/>
                <w:szCs w:val="20"/>
              </w:rPr>
              <w:t>Eγ</w:t>
            </w:r>
            <w:proofErr w:type="spellEnd"/>
            <w:r w:rsidRPr="00014ACE">
              <w:rPr>
                <w:rFonts w:ascii="Times New Roman" w:hAnsi="Times New Roman" w:cs="Times New Roman"/>
                <w:b w:val="0"/>
                <w:color w:val="131413"/>
                <w:sz w:val="20"/>
                <w:szCs w:val="20"/>
              </w:rPr>
              <w:t xml:space="preserve"> [</w:t>
            </w:r>
            <w:proofErr w:type="spellStart"/>
            <w:r w:rsidRPr="00014ACE">
              <w:rPr>
                <w:rFonts w:ascii="Times New Roman" w:hAnsi="Times New Roman" w:cs="Times New Roman"/>
                <w:b w:val="0"/>
                <w:color w:val="131413"/>
                <w:sz w:val="20"/>
                <w:szCs w:val="20"/>
              </w:rPr>
              <w:t>keV</w:t>
            </w:r>
            <w:proofErr w:type="spellEnd"/>
            <w:r w:rsidRPr="00014ACE">
              <w:rPr>
                <w:rFonts w:ascii="Times New Roman" w:hAnsi="Times New Roman" w:cs="Times New Roman"/>
                <w:b w:val="0"/>
                <w:color w:val="131413"/>
                <w:sz w:val="20"/>
                <w:szCs w:val="20"/>
              </w:rPr>
              <w:t>] (</w:t>
            </w:r>
            <w:proofErr w:type="spellStart"/>
            <w:r w:rsidRPr="00014ACE">
              <w:rPr>
                <w:rFonts w:ascii="Times New Roman" w:hAnsi="Times New Roman" w:cs="Times New Roman"/>
                <w:b w:val="0"/>
                <w:color w:val="131413"/>
                <w:sz w:val="20"/>
                <w:szCs w:val="20"/>
              </w:rPr>
              <w:t>Iγ</w:t>
            </w:r>
            <w:proofErr w:type="spellEnd"/>
            <w:r w:rsidRPr="00014ACE">
              <w:rPr>
                <w:rFonts w:ascii="Times New Roman" w:hAnsi="Times New Roman" w:cs="Times New Roman"/>
                <w:b w:val="0"/>
                <w:color w:val="131413"/>
                <w:sz w:val="20"/>
                <w:szCs w:val="20"/>
              </w:rPr>
              <w:t>)</w:t>
            </w:r>
          </w:p>
        </w:tc>
        <w:tc>
          <w:tcPr>
            <w:tcW w:w="1559" w:type="dxa"/>
            <w:tcBorders>
              <w:top w:val="single" w:sz="4" w:space="0" w:color="auto"/>
            </w:tcBorders>
            <w:shd w:val="clear" w:color="auto" w:fill="auto"/>
          </w:tcPr>
          <w:p w14:paraId="305C5D11"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86.55 (32%)</w:t>
            </w:r>
          </w:p>
          <w:p w14:paraId="626B2A71"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105.318 (25.1%)</w:t>
            </w:r>
          </w:p>
          <w:p w14:paraId="44482604"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180.08 (7.5%)</w:t>
            </w:r>
          </w:p>
          <w:p w14:paraId="1EE72FB0"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262.27 (5.3%)</w:t>
            </w:r>
          </w:p>
          <w:p w14:paraId="261D2A50"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p>
        </w:tc>
        <w:tc>
          <w:tcPr>
            <w:tcW w:w="1560" w:type="dxa"/>
            <w:tcBorders>
              <w:top w:val="single" w:sz="4" w:space="0" w:color="auto"/>
            </w:tcBorders>
            <w:shd w:val="clear" w:color="auto" w:fill="auto"/>
          </w:tcPr>
          <w:p w14:paraId="47ECFB74"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534.29 (67%)</w:t>
            </w:r>
          </w:p>
          <w:p w14:paraId="69777A6A"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199.19 (41%)</w:t>
            </w:r>
          </w:p>
          <w:p w14:paraId="27A01637"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1222.44 (31%)</w:t>
            </w:r>
          </w:p>
          <w:p w14:paraId="4381106D"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88.97 (18%)</w:t>
            </w:r>
          </w:p>
          <w:p w14:paraId="495FF446"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356.38 (13.6%)</w:t>
            </w:r>
          </w:p>
          <w:p w14:paraId="012AF0A2"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1421.67 (12.2%)</w:t>
            </w:r>
          </w:p>
          <w:p w14:paraId="675E2A1A"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1065.11 (10.8%)</w:t>
            </w:r>
          </w:p>
          <w:p w14:paraId="22820A94"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1154.07 (10.4%)</w:t>
            </w:r>
          </w:p>
          <w:p w14:paraId="71DC9A9E"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422.34 (8%)</w:t>
            </w:r>
          </w:p>
          <w:p w14:paraId="37248AD9"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1159.03 (7.2%)</w:t>
            </w:r>
          </w:p>
          <w:p w14:paraId="0FEF6C98"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262.54 (5.8%)</w:t>
            </w:r>
          </w:p>
        </w:tc>
        <w:tc>
          <w:tcPr>
            <w:tcW w:w="1559" w:type="dxa"/>
            <w:tcBorders>
              <w:top w:val="single" w:sz="4" w:space="0" w:color="auto"/>
            </w:tcBorders>
            <w:shd w:val="clear" w:color="auto" w:fill="auto"/>
          </w:tcPr>
          <w:p w14:paraId="6F25BAD0"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123.07 (26%)</w:t>
            </w:r>
          </w:p>
          <w:p w14:paraId="157CB53A"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1274.436 (10.5%)</w:t>
            </w:r>
          </w:p>
          <w:p w14:paraId="6C4128B1"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2187.10 (9.9%)</w:t>
            </w:r>
          </w:p>
          <w:p w14:paraId="1AC2F81A"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722.12 (7.7%)</w:t>
            </w:r>
          </w:p>
          <w:p w14:paraId="44B4C334"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1996.61 (7.5%)</w:t>
            </w:r>
          </w:p>
          <w:p w14:paraId="65B17FD9"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2061.11 (7.1%)</w:t>
            </w:r>
          </w:p>
          <w:p w14:paraId="65829F7E"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1291.31 (6.9%)</w:t>
            </w:r>
          </w:p>
          <w:p w14:paraId="5F2D81AF"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1123.09 (5.7%)</w:t>
            </w:r>
          </w:p>
          <w:p w14:paraId="6FD4F967"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557.60 (5.4%)</w:t>
            </w:r>
          </w:p>
          <w:p w14:paraId="5870D4A9"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873.21 (5.3%)</w:t>
            </w:r>
          </w:p>
        </w:tc>
        <w:tc>
          <w:tcPr>
            <w:tcW w:w="1559" w:type="dxa"/>
            <w:tcBorders>
              <w:top w:val="single" w:sz="4" w:space="0" w:color="auto"/>
            </w:tcBorders>
            <w:shd w:val="clear" w:color="auto" w:fill="auto"/>
          </w:tcPr>
          <w:p w14:paraId="7B9B3520"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123.07 (30%)</w:t>
            </w:r>
          </w:p>
          <w:p w14:paraId="0C5215BF"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247.93 (22.1%)</w:t>
            </w:r>
          </w:p>
          <w:p w14:paraId="44190373"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540.18 (20%)</w:t>
            </w:r>
          </w:p>
          <w:p w14:paraId="0EA61C10"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649.56 (10.9%)</w:t>
            </w:r>
          </w:p>
          <w:p w14:paraId="158F37A7"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1004.73 (10.9%)</w:t>
            </w:r>
          </w:p>
          <w:p w14:paraId="3256D118"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873.19 (9.2%)</w:t>
            </w:r>
          </w:p>
          <w:p w14:paraId="47A04DE0"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996.26 (8.6%)</w:t>
            </w:r>
          </w:p>
          <w:p w14:paraId="6BD86124"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518.01 (6.1%)</w:t>
            </w:r>
          </w:p>
          <w:p w14:paraId="671388F4"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kern w:val="24"/>
                <w:sz w:val="20"/>
                <w:szCs w:val="20"/>
              </w:rPr>
            </w:pPr>
          </w:p>
        </w:tc>
        <w:tc>
          <w:tcPr>
            <w:tcW w:w="1559" w:type="dxa"/>
            <w:tcBorders>
              <w:top w:val="single" w:sz="4" w:space="0" w:color="auto"/>
            </w:tcBorders>
            <w:shd w:val="clear" w:color="auto" w:fill="auto"/>
          </w:tcPr>
          <w:p w14:paraId="7379E19D"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247.93 (79%)</w:t>
            </w:r>
          </w:p>
          <w:p w14:paraId="25D1303C"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346.64 (69%)</w:t>
            </w:r>
          </w:p>
          <w:p w14:paraId="65342C5C"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1419.81 (46%)</w:t>
            </w:r>
          </w:p>
          <w:p w14:paraId="1D96B8F7"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123.07 (43%)</w:t>
            </w:r>
          </w:p>
          <w:p w14:paraId="3A4292A7"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225.94 (26.8%)</w:t>
            </w:r>
          </w:p>
          <w:p w14:paraId="2700EFFB"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426.78 (17%)</w:t>
            </w:r>
          </w:p>
          <w:p w14:paraId="6A032575"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lastRenderedPageBreak/>
              <w:t>992.92 (16.2%)</w:t>
            </w:r>
          </w:p>
          <w:p w14:paraId="15C0D8F7" w14:textId="77777777" w:rsidR="000D3202" w:rsidRPr="00E83DD4" w:rsidRDefault="000D3202" w:rsidP="0026695C">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hAnsi="Times New Roman" w:cs="Times New Roman"/>
                <w:color w:val="131413"/>
                <w:sz w:val="20"/>
                <w:szCs w:val="20"/>
              </w:rPr>
              <w:t>649.56 (8.6%)</w:t>
            </w:r>
          </w:p>
        </w:tc>
      </w:tr>
    </w:tbl>
    <w:p w14:paraId="3ED06973" w14:textId="4E50E92A" w:rsidR="00E52F06" w:rsidRDefault="000D3202" w:rsidP="003A3D22">
      <w:pPr>
        <w:tabs>
          <w:tab w:val="center" w:pos="4513"/>
          <w:tab w:val="left" w:pos="7313"/>
        </w:tabs>
        <w:autoSpaceDE w:val="0"/>
        <w:autoSpaceDN w:val="0"/>
        <w:adjustRightInd w:val="0"/>
        <w:spacing w:line="480" w:lineRule="auto"/>
        <w:jc w:val="both"/>
        <w:rPr>
          <w:rFonts w:ascii="Times New Roman" w:hAnsi="Times New Roman" w:cs="Times New Roman"/>
          <w:iCs/>
          <w:sz w:val="18"/>
          <w:szCs w:val="18"/>
        </w:rPr>
      </w:pPr>
      <w:r w:rsidRPr="00343FE0">
        <w:rPr>
          <w:rFonts w:ascii="Times New Roman" w:hAnsi="Times New Roman" w:cs="Times New Roman"/>
          <w:iCs/>
          <w:sz w:val="18"/>
          <w:szCs w:val="18"/>
        </w:rPr>
        <w:t xml:space="preserve">Only the lines with </w:t>
      </w:r>
      <w:proofErr w:type="spellStart"/>
      <w:r w:rsidRPr="00343FE0">
        <w:rPr>
          <w:rFonts w:ascii="Times New Roman" w:hAnsi="Times New Roman" w:cs="Times New Roman"/>
          <w:iCs/>
          <w:sz w:val="18"/>
          <w:szCs w:val="18"/>
        </w:rPr>
        <w:t>Iγ</w:t>
      </w:r>
      <w:proofErr w:type="spellEnd"/>
      <w:r w:rsidRPr="00343FE0">
        <w:rPr>
          <w:rFonts w:ascii="Times New Roman" w:hAnsi="Times New Roman" w:cs="Times New Roman"/>
          <w:iCs/>
          <w:sz w:val="18"/>
          <w:szCs w:val="18"/>
        </w:rPr>
        <w:t xml:space="preserve"> &gt; 5% are reported.</w:t>
      </w:r>
    </w:p>
    <w:p w14:paraId="0F9CD616" w14:textId="30B7EC3E" w:rsidR="00E52F06" w:rsidRPr="00E52F06" w:rsidRDefault="00E52F06" w:rsidP="000D3202">
      <w:pPr>
        <w:autoSpaceDE w:val="0"/>
        <w:autoSpaceDN w:val="0"/>
        <w:adjustRightInd w:val="0"/>
        <w:spacing w:line="480" w:lineRule="auto"/>
        <w:jc w:val="both"/>
        <w:rPr>
          <w:rFonts w:ascii="Times New Roman" w:hAnsi="Times New Roman" w:cs="Times New Roman"/>
          <w:iCs/>
          <w:sz w:val="20"/>
          <w:szCs w:val="20"/>
        </w:rPr>
      </w:pPr>
      <w:r>
        <w:rPr>
          <w:rFonts w:ascii="Times New Roman" w:hAnsi="Times New Roman" w:cs="Times New Roman"/>
          <w:b/>
          <w:sz w:val="20"/>
          <w:szCs w:val="20"/>
        </w:rPr>
        <w:t>Table S6</w:t>
      </w:r>
      <w:r w:rsidRPr="00E83DD4">
        <w:rPr>
          <w:rFonts w:ascii="Times New Roman" w:hAnsi="Times New Roman" w:cs="Times New Roman"/>
          <w:sz w:val="20"/>
          <w:szCs w:val="20"/>
        </w:rPr>
        <w:t xml:space="preserve"> </w:t>
      </w:r>
      <w:r w:rsidR="008E671C">
        <w:rPr>
          <w:rFonts w:ascii="Times New Roman" w:hAnsi="Times New Roman" w:cs="Times New Roman"/>
          <w:sz w:val="20"/>
          <w:szCs w:val="20"/>
        </w:rPr>
        <w:t>Activities of terbium-155 and radionuclidic impurities after purification of selected targets (~2 day</w:t>
      </w:r>
      <w:r w:rsidR="00CA54F4">
        <w:rPr>
          <w:rFonts w:ascii="Times New Roman" w:hAnsi="Times New Roman" w:cs="Times New Roman"/>
          <w:sz w:val="20"/>
          <w:szCs w:val="20"/>
        </w:rPr>
        <w:t>s</w:t>
      </w:r>
      <w:r w:rsidR="008E671C">
        <w:rPr>
          <w:rFonts w:ascii="Times New Roman" w:hAnsi="Times New Roman" w:cs="Times New Roman"/>
          <w:sz w:val="20"/>
          <w:szCs w:val="20"/>
        </w:rPr>
        <w:t xml:space="preserve"> after EOB)</w:t>
      </w:r>
      <w:r w:rsidRPr="00014ACE">
        <w:rPr>
          <w:rFonts w:ascii="Times New Roman" w:hAnsi="Times New Roman" w:cs="Times New Roman"/>
          <w:iCs/>
          <w:sz w:val="20"/>
          <w:szCs w:val="20"/>
        </w:rPr>
        <w:t>.</w:t>
      </w:r>
      <w:r w:rsidR="00C3635F">
        <w:rPr>
          <w:rFonts w:ascii="Times New Roman" w:hAnsi="Times New Roman" w:cs="Times New Roman"/>
          <w:iCs/>
          <w:sz w:val="20"/>
          <w:szCs w:val="20"/>
        </w:rPr>
        <w:t xml:space="preserve"> Production No 3 and 6 were excluded due to technical failures </w:t>
      </w:r>
      <w:r w:rsidR="00CA54F4">
        <w:rPr>
          <w:rFonts w:ascii="Times New Roman" w:hAnsi="Times New Roman" w:cs="Times New Roman"/>
          <w:iCs/>
          <w:sz w:val="20"/>
          <w:szCs w:val="20"/>
        </w:rPr>
        <w:t xml:space="preserve">of </w:t>
      </w:r>
      <w:r w:rsidR="00C3635F">
        <w:rPr>
          <w:rFonts w:ascii="Times New Roman" w:hAnsi="Times New Roman" w:cs="Times New Roman"/>
          <w:iCs/>
          <w:sz w:val="20"/>
          <w:szCs w:val="20"/>
        </w:rPr>
        <w:t>the separation panel.</w:t>
      </w:r>
    </w:p>
    <w:tbl>
      <w:tblPr>
        <w:tblStyle w:val="ListTable6Colorful"/>
        <w:tblW w:w="9026" w:type="dxa"/>
        <w:tblLayout w:type="fixed"/>
        <w:tblLook w:val="04A0" w:firstRow="1" w:lastRow="0" w:firstColumn="1" w:lastColumn="0" w:noHBand="0" w:noVBand="1"/>
      </w:tblPr>
      <w:tblGrid>
        <w:gridCol w:w="1134"/>
        <w:gridCol w:w="1560"/>
        <w:gridCol w:w="1134"/>
        <w:gridCol w:w="992"/>
        <w:gridCol w:w="1017"/>
        <w:gridCol w:w="967"/>
        <w:gridCol w:w="1123"/>
        <w:gridCol w:w="1099"/>
      </w:tblGrid>
      <w:tr w:rsidR="00E52F06" w:rsidRPr="00E83DD4" w14:paraId="3D29D89C" w14:textId="77777777" w:rsidTr="00DA2C48">
        <w:trPr>
          <w:cnfStyle w:val="100000000000" w:firstRow="1" w:lastRow="0" w:firstColumn="0" w:lastColumn="0" w:oddVBand="0" w:evenVBand="0" w:oddHBand="0"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7E5BB75" w14:textId="77777777" w:rsidR="00E52F06" w:rsidRPr="001E68D3" w:rsidRDefault="00E52F06" w:rsidP="00DA2C48">
            <w:pPr>
              <w:autoSpaceDE w:val="0"/>
              <w:autoSpaceDN w:val="0"/>
              <w:adjustRightInd w:val="0"/>
              <w:spacing w:line="480" w:lineRule="auto"/>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Production No</w:t>
            </w:r>
          </w:p>
        </w:tc>
        <w:tc>
          <w:tcPr>
            <w:tcW w:w="1560" w:type="dxa"/>
            <w:shd w:val="clear" w:color="auto" w:fill="auto"/>
          </w:tcPr>
          <w:p w14:paraId="535542F5"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Nuclear reaction</w:t>
            </w:r>
          </w:p>
        </w:tc>
        <w:tc>
          <w:tcPr>
            <w:tcW w:w="1134" w:type="dxa"/>
            <w:shd w:val="clear" w:color="auto" w:fill="auto"/>
          </w:tcPr>
          <w:p w14:paraId="08F6877A"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Irradiation time [h]</w:t>
            </w:r>
          </w:p>
        </w:tc>
        <w:tc>
          <w:tcPr>
            <w:tcW w:w="992" w:type="dxa"/>
            <w:shd w:val="clear" w:color="auto" w:fill="auto"/>
          </w:tcPr>
          <w:p w14:paraId="74B7F7F5"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w:t>
            </w:r>
            <w:r w:rsidRPr="001E68D3">
              <w:rPr>
                <w:rFonts w:ascii="Times New Roman" w:hAnsi="Times New Roman" w:cs="Times New Roman"/>
                <w:b w:val="0"/>
                <w:color w:val="131413"/>
                <w:sz w:val="18"/>
                <w:szCs w:val="18"/>
                <w:vertAlign w:val="superscript"/>
              </w:rPr>
              <w:t>155</w:t>
            </w:r>
            <w:r w:rsidRPr="001E68D3">
              <w:rPr>
                <w:rFonts w:ascii="Times New Roman" w:hAnsi="Times New Roman" w:cs="Times New Roman"/>
                <w:b w:val="0"/>
                <w:color w:val="131413"/>
                <w:sz w:val="18"/>
                <w:szCs w:val="18"/>
              </w:rPr>
              <w:t>Tb]Tb EOS [MBq]</w:t>
            </w:r>
          </w:p>
        </w:tc>
        <w:tc>
          <w:tcPr>
            <w:tcW w:w="1017" w:type="dxa"/>
            <w:shd w:val="clear" w:color="auto" w:fill="auto"/>
          </w:tcPr>
          <w:p w14:paraId="50B06B63"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w:t>
            </w:r>
            <w:r w:rsidRPr="001E68D3">
              <w:rPr>
                <w:rFonts w:ascii="Times New Roman" w:hAnsi="Times New Roman" w:cs="Times New Roman"/>
                <w:b w:val="0"/>
                <w:color w:val="131413"/>
                <w:sz w:val="18"/>
                <w:szCs w:val="18"/>
                <w:vertAlign w:val="superscript"/>
              </w:rPr>
              <w:t>156</w:t>
            </w:r>
            <w:r w:rsidRPr="001E68D3">
              <w:rPr>
                <w:rFonts w:ascii="Times New Roman" w:hAnsi="Times New Roman" w:cs="Times New Roman"/>
                <w:b w:val="0"/>
                <w:color w:val="131413"/>
                <w:sz w:val="18"/>
                <w:szCs w:val="18"/>
              </w:rPr>
              <w:t>Tb]Tb EOS [MBq]</w:t>
            </w:r>
          </w:p>
        </w:tc>
        <w:tc>
          <w:tcPr>
            <w:tcW w:w="967" w:type="dxa"/>
          </w:tcPr>
          <w:p w14:paraId="1B1498B2"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w:t>
            </w:r>
            <w:r w:rsidRPr="001E68D3">
              <w:rPr>
                <w:rFonts w:ascii="Times New Roman" w:hAnsi="Times New Roman" w:cs="Times New Roman"/>
                <w:b w:val="0"/>
                <w:color w:val="131413"/>
                <w:sz w:val="18"/>
                <w:szCs w:val="18"/>
                <w:vertAlign w:val="superscript"/>
              </w:rPr>
              <w:t>154</w:t>
            </w:r>
            <w:r w:rsidRPr="001E68D3">
              <w:rPr>
                <w:rFonts w:ascii="Times New Roman" w:hAnsi="Times New Roman" w:cs="Times New Roman"/>
                <w:b w:val="0"/>
                <w:color w:val="131413"/>
                <w:sz w:val="18"/>
                <w:szCs w:val="18"/>
              </w:rPr>
              <w:t xml:space="preserve">Tb]Tb EOS [MBq] </w:t>
            </w:r>
          </w:p>
        </w:tc>
        <w:tc>
          <w:tcPr>
            <w:tcW w:w="1123" w:type="dxa"/>
          </w:tcPr>
          <w:p w14:paraId="0032B571"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w:t>
            </w:r>
            <w:r w:rsidRPr="001E68D3">
              <w:rPr>
                <w:rFonts w:ascii="Times New Roman" w:hAnsi="Times New Roman" w:cs="Times New Roman"/>
                <w:b w:val="0"/>
                <w:color w:val="131413"/>
                <w:sz w:val="18"/>
                <w:szCs w:val="18"/>
                <w:vertAlign w:val="superscript"/>
              </w:rPr>
              <w:t>154m</w:t>
            </w:r>
            <w:r w:rsidRPr="001E68D3">
              <w:rPr>
                <w:rFonts w:ascii="Times New Roman" w:hAnsi="Times New Roman" w:cs="Times New Roman"/>
                <w:b w:val="0"/>
                <w:color w:val="131413"/>
                <w:sz w:val="18"/>
                <w:szCs w:val="18"/>
              </w:rPr>
              <w:t>Tb]Tb EOS</w:t>
            </w:r>
          </w:p>
          <w:p w14:paraId="34675C2F"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 xml:space="preserve">[MBq] </w:t>
            </w:r>
          </w:p>
        </w:tc>
        <w:tc>
          <w:tcPr>
            <w:tcW w:w="1099" w:type="dxa"/>
          </w:tcPr>
          <w:p w14:paraId="7C485063"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w:t>
            </w:r>
            <w:r w:rsidRPr="001E68D3">
              <w:rPr>
                <w:rFonts w:ascii="Times New Roman" w:hAnsi="Times New Roman" w:cs="Times New Roman"/>
                <w:b w:val="0"/>
                <w:color w:val="131413"/>
                <w:sz w:val="18"/>
                <w:szCs w:val="18"/>
                <w:vertAlign w:val="superscript"/>
              </w:rPr>
              <w:t>154m2</w:t>
            </w:r>
            <w:r w:rsidRPr="001E68D3">
              <w:rPr>
                <w:rFonts w:ascii="Times New Roman" w:hAnsi="Times New Roman" w:cs="Times New Roman"/>
                <w:b w:val="0"/>
                <w:color w:val="131413"/>
                <w:sz w:val="18"/>
                <w:szCs w:val="18"/>
              </w:rPr>
              <w:t xml:space="preserve">Tb]Tb EOS </w:t>
            </w:r>
          </w:p>
          <w:p w14:paraId="7D40E1F8" w14:textId="77777777" w:rsidR="00E52F06" w:rsidRPr="001E68D3" w:rsidRDefault="00E52F06" w:rsidP="00DA2C48">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131413"/>
                <w:sz w:val="18"/>
                <w:szCs w:val="18"/>
              </w:rPr>
            </w:pPr>
            <w:r w:rsidRPr="001E68D3">
              <w:rPr>
                <w:rFonts w:ascii="Times New Roman" w:hAnsi="Times New Roman" w:cs="Times New Roman"/>
                <w:b w:val="0"/>
                <w:color w:val="131413"/>
                <w:sz w:val="18"/>
                <w:szCs w:val="18"/>
              </w:rPr>
              <w:t xml:space="preserve">[MBq] </w:t>
            </w:r>
          </w:p>
        </w:tc>
      </w:tr>
      <w:tr w:rsidR="00E52F06" w:rsidRPr="00E83DD4" w14:paraId="2EA8004F" w14:textId="77777777" w:rsidTr="00DA2C4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0967B9B5" w14:textId="77777777" w:rsidR="00E52F06" w:rsidRPr="00014ACE" w:rsidRDefault="00E52F06" w:rsidP="00DA2C48">
            <w:pPr>
              <w:autoSpaceDE w:val="0"/>
              <w:autoSpaceDN w:val="0"/>
              <w:adjustRightInd w:val="0"/>
              <w:spacing w:line="480" w:lineRule="auto"/>
              <w:rPr>
                <w:rFonts w:ascii="Times New Roman" w:hAnsi="Times New Roman" w:cs="Times New Roman"/>
                <w:sz w:val="20"/>
                <w:szCs w:val="20"/>
                <w:vertAlign w:val="superscript"/>
              </w:rPr>
            </w:pPr>
            <w:r w:rsidRPr="00014ACE">
              <w:rPr>
                <w:rFonts w:ascii="Times New Roman" w:hAnsi="Times New Roman" w:cs="Times New Roman"/>
                <w:b w:val="0"/>
                <w:sz w:val="20"/>
                <w:szCs w:val="20"/>
              </w:rPr>
              <w:t>2</w:t>
            </w:r>
          </w:p>
        </w:tc>
        <w:tc>
          <w:tcPr>
            <w:tcW w:w="1560" w:type="dxa"/>
            <w:shd w:val="clear" w:color="auto" w:fill="auto"/>
          </w:tcPr>
          <w:p w14:paraId="6B4C10D8"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Gd(</w:t>
            </w:r>
            <w:proofErr w:type="spellStart"/>
            <w:r w:rsidRPr="00E83DD4">
              <w:rPr>
                <w:rFonts w:ascii="Times New Roman" w:hAnsi="Times New Roman" w:cs="Times New Roman"/>
                <w:sz w:val="20"/>
                <w:szCs w:val="20"/>
              </w:rPr>
              <w:t>p,n</w:t>
            </w:r>
            <w:proofErr w:type="spellEnd"/>
            <w:r w:rsidRPr="00E83DD4">
              <w:rPr>
                <w:rFonts w:ascii="Times New Roman" w:hAnsi="Times New Roman" w:cs="Times New Roman"/>
                <w:sz w:val="20"/>
                <w:szCs w:val="20"/>
              </w:rPr>
              <w:t>)</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1134" w:type="dxa"/>
            <w:shd w:val="clear" w:color="auto" w:fill="auto"/>
          </w:tcPr>
          <w:p w14:paraId="602F223B"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w:t>
            </w:r>
          </w:p>
        </w:tc>
        <w:tc>
          <w:tcPr>
            <w:tcW w:w="992" w:type="dxa"/>
            <w:shd w:val="clear" w:color="auto" w:fill="auto"/>
          </w:tcPr>
          <w:p w14:paraId="0B4123B4"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eastAsia="ヒラギノ角ゴ Pro W3" w:hAnsi="Times New Roman" w:cs="Times New Roman"/>
                <w:bCs/>
                <w:kern w:val="24"/>
                <w:sz w:val="20"/>
                <w:szCs w:val="20"/>
              </w:rPr>
              <w:t>18.1</w:t>
            </w:r>
          </w:p>
        </w:tc>
        <w:tc>
          <w:tcPr>
            <w:tcW w:w="1017" w:type="dxa"/>
            <w:shd w:val="clear" w:color="auto" w:fill="auto"/>
          </w:tcPr>
          <w:p w14:paraId="5D0363F1"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 xml:space="preserve">1.25 </w:t>
            </w:r>
          </w:p>
        </w:tc>
        <w:tc>
          <w:tcPr>
            <w:tcW w:w="967" w:type="dxa"/>
            <w:shd w:val="clear" w:color="auto" w:fill="auto"/>
          </w:tcPr>
          <w:p w14:paraId="661DED30" w14:textId="77777777" w:rsidR="00E52F06" w:rsidRPr="0001295B"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01295B">
              <w:rPr>
                <w:rFonts w:ascii="Times New Roman" w:hAnsi="Times New Roman" w:cs="Times New Roman"/>
                <w:color w:val="131413"/>
                <w:sz w:val="20"/>
                <w:szCs w:val="20"/>
              </w:rPr>
              <w:t>—*</w:t>
            </w:r>
          </w:p>
        </w:tc>
        <w:tc>
          <w:tcPr>
            <w:tcW w:w="1123" w:type="dxa"/>
            <w:shd w:val="clear" w:color="auto" w:fill="auto"/>
          </w:tcPr>
          <w:p w14:paraId="25214612" w14:textId="77777777" w:rsidR="00E52F06" w:rsidRPr="0001295B"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01295B">
              <w:rPr>
                <w:rFonts w:ascii="Times New Roman" w:hAnsi="Times New Roman" w:cs="Times New Roman"/>
                <w:color w:val="131413"/>
                <w:sz w:val="20"/>
                <w:szCs w:val="20"/>
              </w:rPr>
              <w:t>—*</w:t>
            </w:r>
          </w:p>
        </w:tc>
        <w:tc>
          <w:tcPr>
            <w:tcW w:w="1099" w:type="dxa"/>
            <w:shd w:val="clear" w:color="auto" w:fill="auto"/>
          </w:tcPr>
          <w:p w14:paraId="0889EF24"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0.0133</w:t>
            </w:r>
          </w:p>
        </w:tc>
      </w:tr>
      <w:tr w:rsidR="00E52F06" w:rsidRPr="00E83DD4" w14:paraId="57DCB936" w14:textId="77777777" w:rsidTr="00DA2C48">
        <w:trPr>
          <w:trHeight w:val="454"/>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E20B46E" w14:textId="77777777" w:rsidR="00E52F06" w:rsidRPr="00014ACE" w:rsidRDefault="00E52F06" w:rsidP="00DA2C48">
            <w:pPr>
              <w:autoSpaceDE w:val="0"/>
              <w:autoSpaceDN w:val="0"/>
              <w:adjustRightInd w:val="0"/>
              <w:spacing w:line="480" w:lineRule="auto"/>
              <w:rPr>
                <w:rFonts w:ascii="Times New Roman" w:hAnsi="Times New Roman" w:cs="Times New Roman"/>
                <w:sz w:val="20"/>
                <w:szCs w:val="20"/>
                <w:vertAlign w:val="superscript"/>
              </w:rPr>
            </w:pPr>
            <w:r w:rsidRPr="00014ACE">
              <w:rPr>
                <w:rFonts w:ascii="Times New Roman" w:hAnsi="Times New Roman" w:cs="Times New Roman"/>
                <w:b w:val="0"/>
                <w:sz w:val="20"/>
                <w:szCs w:val="20"/>
              </w:rPr>
              <w:t>5</w:t>
            </w:r>
          </w:p>
        </w:tc>
        <w:tc>
          <w:tcPr>
            <w:tcW w:w="1560" w:type="dxa"/>
            <w:shd w:val="clear" w:color="auto" w:fill="auto"/>
          </w:tcPr>
          <w:p w14:paraId="47B6E914"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1134" w:type="dxa"/>
            <w:shd w:val="clear" w:color="auto" w:fill="auto"/>
          </w:tcPr>
          <w:p w14:paraId="4F188DB0"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4</w:t>
            </w:r>
          </w:p>
        </w:tc>
        <w:tc>
          <w:tcPr>
            <w:tcW w:w="992" w:type="dxa"/>
            <w:shd w:val="clear" w:color="auto" w:fill="auto"/>
          </w:tcPr>
          <w:p w14:paraId="7C008894"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eastAsia="ヒラギノ角ゴ Pro W3" w:hAnsi="Times New Roman" w:cs="Times New Roman"/>
                <w:bCs/>
                <w:kern w:val="24"/>
                <w:sz w:val="20"/>
                <w:szCs w:val="20"/>
              </w:rPr>
              <w:t>487</w:t>
            </w:r>
          </w:p>
        </w:tc>
        <w:tc>
          <w:tcPr>
            <w:tcW w:w="1017" w:type="dxa"/>
            <w:shd w:val="clear" w:color="auto" w:fill="auto"/>
          </w:tcPr>
          <w:p w14:paraId="3B848855"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42.1</w:t>
            </w:r>
          </w:p>
        </w:tc>
        <w:tc>
          <w:tcPr>
            <w:tcW w:w="967" w:type="dxa"/>
            <w:shd w:val="clear" w:color="auto" w:fill="auto"/>
          </w:tcPr>
          <w:p w14:paraId="666EF460"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19.4</w:t>
            </w:r>
          </w:p>
        </w:tc>
        <w:tc>
          <w:tcPr>
            <w:tcW w:w="1123" w:type="dxa"/>
            <w:shd w:val="clear" w:color="auto" w:fill="auto"/>
          </w:tcPr>
          <w:p w14:paraId="49A1FC5D" w14:textId="77777777" w:rsidR="00E52F06" w:rsidRPr="0001295B"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01295B">
              <w:rPr>
                <w:rFonts w:ascii="Times New Roman" w:hAnsi="Times New Roman" w:cs="Times New Roman"/>
                <w:color w:val="131413"/>
                <w:sz w:val="20"/>
                <w:szCs w:val="20"/>
              </w:rPr>
              <w:t>—*</w:t>
            </w:r>
          </w:p>
        </w:tc>
        <w:tc>
          <w:tcPr>
            <w:tcW w:w="1099" w:type="dxa"/>
            <w:shd w:val="clear" w:color="auto" w:fill="auto"/>
          </w:tcPr>
          <w:p w14:paraId="665B4E6E"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2.14</w:t>
            </w:r>
          </w:p>
        </w:tc>
      </w:tr>
      <w:tr w:rsidR="00E52F06" w:rsidRPr="00E83DD4" w14:paraId="1B60979D" w14:textId="77777777" w:rsidTr="00DA2C4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9BA31FF" w14:textId="77777777" w:rsidR="00E52F06" w:rsidRPr="00014ACE" w:rsidRDefault="00E52F06" w:rsidP="00DA2C48">
            <w:pPr>
              <w:autoSpaceDE w:val="0"/>
              <w:autoSpaceDN w:val="0"/>
              <w:adjustRightInd w:val="0"/>
              <w:spacing w:line="480" w:lineRule="auto"/>
              <w:rPr>
                <w:rFonts w:ascii="Times New Roman" w:hAnsi="Times New Roman" w:cs="Times New Roman"/>
                <w:sz w:val="20"/>
                <w:szCs w:val="20"/>
                <w:vertAlign w:val="superscript"/>
              </w:rPr>
            </w:pPr>
            <w:r w:rsidRPr="00014ACE">
              <w:rPr>
                <w:rFonts w:ascii="Times New Roman" w:hAnsi="Times New Roman" w:cs="Times New Roman"/>
                <w:b w:val="0"/>
                <w:sz w:val="20"/>
                <w:szCs w:val="20"/>
              </w:rPr>
              <w:t>7</w:t>
            </w:r>
          </w:p>
        </w:tc>
        <w:tc>
          <w:tcPr>
            <w:tcW w:w="1560" w:type="dxa"/>
            <w:shd w:val="clear" w:color="auto" w:fill="auto"/>
          </w:tcPr>
          <w:p w14:paraId="071CD443"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131413"/>
                <w:sz w:val="20"/>
                <w:szCs w:val="20"/>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1134" w:type="dxa"/>
            <w:shd w:val="clear" w:color="auto" w:fill="auto"/>
          </w:tcPr>
          <w:p w14:paraId="7807D2E5"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992" w:type="dxa"/>
            <w:shd w:val="clear" w:color="auto" w:fill="auto"/>
          </w:tcPr>
          <w:p w14:paraId="5F32A31C"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eastAsia="ヒラギノ角ゴ Pro W3" w:hAnsi="Times New Roman" w:cs="Times New Roman"/>
                <w:bCs/>
                <w:kern w:val="24"/>
                <w:sz w:val="20"/>
                <w:szCs w:val="20"/>
              </w:rPr>
              <w:t>829</w:t>
            </w:r>
          </w:p>
        </w:tc>
        <w:tc>
          <w:tcPr>
            <w:tcW w:w="1017" w:type="dxa"/>
            <w:shd w:val="clear" w:color="auto" w:fill="auto"/>
          </w:tcPr>
          <w:p w14:paraId="34A85632"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 xml:space="preserve">71.3 </w:t>
            </w:r>
          </w:p>
        </w:tc>
        <w:tc>
          <w:tcPr>
            <w:tcW w:w="967" w:type="dxa"/>
            <w:shd w:val="clear" w:color="auto" w:fill="auto"/>
          </w:tcPr>
          <w:p w14:paraId="38FF7AA8"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25.1</w:t>
            </w:r>
          </w:p>
        </w:tc>
        <w:tc>
          <w:tcPr>
            <w:tcW w:w="1123" w:type="dxa"/>
            <w:shd w:val="clear" w:color="auto" w:fill="auto"/>
          </w:tcPr>
          <w:p w14:paraId="3C11453D"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19.0</w:t>
            </w:r>
          </w:p>
        </w:tc>
        <w:tc>
          <w:tcPr>
            <w:tcW w:w="1099" w:type="dxa"/>
            <w:shd w:val="clear" w:color="auto" w:fill="auto"/>
          </w:tcPr>
          <w:p w14:paraId="7D9A1690"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2.68</w:t>
            </w:r>
          </w:p>
        </w:tc>
      </w:tr>
      <w:tr w:rsidR="00E52F06" w:rsidRPr="00E83DD4" w14:paraId="713C4909" w14:textId="77777777" w:rsidTr="00DA2C48">
        <w:trPr>
          <w:trHeight w:val="454"/>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63A51AE7" w14:textId="77777777" w:rsidR="00E52F06" w:rsidRPr="00014ACE" w:rsidRDefault="00E52F06" w:rsidP="00DA2C48">
            <w:pPr>
              <w:autoSpaceDE w:val="0"/>
              <w:autoSpaceDN w:val="0"/>
              <w:adjustRightInd w:val="0"/>
              <w:spacing w:line="480" w:lineRule="auto"/>
              <w:rPr>
                <w:rFonts w:ascii="Times New Roman" w:hAnsi="Times New Roman" w:cs="Times New Roman"/>
                <w:sz w:val="20"/>
                <w:szCs w:val="20"/>
                <w:vertAlign w:val="superscript"/>
              </w:rPr>
            </w:pPr>
            <w:r w:rsidRPr="00014ACE">
              <w:rPr>
                <w:rFonts w:ascii="Times New Roman" w:hAnsi="Times New Roman" w:cs="Times New Roman"/>
                <w:b w:val="0"/>
                <w:sz w:val="20"/>
                <w:szCs w:val="20"/>
              </w:rPr>
              <w:t>8</w:t>
            </w:r>
          </w:p>
        </w:tc>
        <w:tc>
          <w:tcPr>
            <w:tcW w:w="1560" w:type="dxa"/>
            <w:shd w:val="clear" w:color="auto" w:fill="auto"/>
          </w:tcPr>
          <w:p w14:paraId="50060AF3"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131413"/>
                <w:sz w:val="20"/>
                <w:szCs w:val="20"/>
                <w:highlight w:val="yellow"/>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1134" w:type="dxa"/>
            <w:shd w:val="clear" w:color="auto" w:fill="auto"/>
          </w:tcPr>
          <w:p w14:paraId="12DEEFDC"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992" w:type="dxa"/>
            <w:shd w:val="clear" w:color="auto" w:fill="auto"/>
          </w:tcPr>
          <w:p w14:paraId="0DA48DC3"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20"/>
                <w:szCs w:val="20"/>
                <w:highlight w:val="yellow"/>
              </w:rPr>
            </w:pPr>
            <w:r w:rsidRPr="00E83DD4">
              <w:rPr>
                <w:rFonts w:ascii="Times New Roman" w:eastAsia="ヒラギノ角ゴ Pro W3" w:hAnsi="Times New Roman" w:cs="Times New Roman"/>
                <w:bCs/>
                <w:kern w:val="24"/>
                <w:sz w:val="20"/>
                <w:szCs w:val="20"/>
              </w:rPr>
              <w:t>1021</w:t>
            </w:r>
          </w:p>
        </w:tc>
        <w:tc>
          <w:tcPr>
            <w:tcW w:w="1017" w:type="dxa"/>
            <w:shd w:val="clear" w:color="auto" w:fill="auto"/>
          </w:tcPr>
          <w:p w14:paraId="7CDF2636"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83.9</w:t>
            </w:r>
          </w:p>
        </w:tc>
        <w:tc>
          <w:tcPr>
            <w:tcW w:w="967" w:type="dxa"/>
            <w:shd w:val="clear" w:color="auto" w:fill="auto"/>
          </w:tcPr>
          <w:p w14:paraId="17C9E48C"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38.7</w:t>
            </w:r>
          </w:p>
        </w:tc>
        <w:tc>
          <w:tcPr>
            <w:tcW w:w="1123" w:type="dxa"/>
            <w:shd w:val="clear" w:color="auto" w:fill="auto"/>
          </w:tcPr>
          <w:p w14:paraId="37519D4F"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36.8</w:t>
            </w:r>
          </w:p>
        </w:tc>
        <w:tc>
          <w:tcPr>
            <w:tcW w:w="1099" w:type="dxa"/>
            <w:shd w:val="clear" w:color="auto" w:fill="auto"/>
          </w:tcPr>
          <w:p w14:paraId="510CC05B" w14:textId="77777777" w:rsidR="00E52F06" w:rsidRPr="00E83DD4" w:rsidRDefault="00E52F06" w:rsidP="00DA2C48">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4.26</w:t>
            </w:r>
          </w:p>
        </w:tc>
      </w:tr>
      <w:tr w:rsidR="00E52F06" w:rsidRPr="00E83DD4" w14:paraId="7EF68BCE" w14:textId="77777777" w:rsidTr="00DA2C4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30CAC047" w14:textId="77777777" w:rsidR="00E52F06" w:rsidRPr="00014ACE" w:rsidRDefault="00E52F06" w:rsidP="00DA2C48">
            <w:pPr>
              <w:autoSpaceDE w:val="0"/>
              <w:autoSpaceDN w:val="0"/>
              <w:adjustRightInd w:val="0"/>
              <w:spacing w:line="480" w:lineRule="auto"/>
              <w:rPr>
                <w:rFonts w:ascii="Times New Roman" w:hAnsi="Times New Roman" w:cs="Times New Roman"/>
                <w:sz w:val="20"/>
                <w:szCs w:val="20"/>
                <w:vertAlign w:val="superscript"/>
              </w:rPr>
            </w:pPr>
            <w:r w:rsidRPr="00014ACE">
              <w:rPr>
                <w:rFonts w:ascii="Times New Roman" w:hAnsi="Times New Roman" w:cs="Times New Roman"/>
                <w:b w:val="0"/>
                <w:sz w:val="20"/>
                <w:szCs w:val="20"/>
              </w:rPr>
              <w:t>9</w:t>
            </w:r>
          </w:p>
        </w:tc>
        <w:tc>
          <w:tcPr>
            <w:tcW w:w="1560" w:type="dxa"/>
            <w:shd w:val="clear" w:color="auto" w:fill="auto"/>
          </w:tcPr>
          <w:p w14:paraId="6D3F2DBF"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vertAlign w:val="superscript"/>
              </w:rPr>
            </w:pPr>
            <w:r w:rsidRPr="00E83DD4">
              <w:rPr>
                <w:rFonts w:ascii="Times New Roman" w:hAnsi="Times New Roman" w:cs="Times New Roman"/>
                <w:sz w:val="20"/>
                <w:szCs w:val="20"/>
                <w:vertAlign w:val="superscript"/>
              </w:rPr>
              <w:t>156</w:t>
            </w:r>
            <w:r w:rsidRPr="00E83DD4">
              <w:rPr>
                <w:rFonts w:ascii="Times New Roman" w:hAnsi="Times New Roman" w:cs="Times New Roman"/>
                <w:sz w:val="20"/>
                <w:szCs w:val="20"/>
              </w:rPr>
              <w:t>Gd(p,2n)</w:t>
            </w:r>
            <w:r w:rsidRPr="00E83DD4">
              <w:rPr>
                <w:rFonts w:ascii="Times New Roman" w:hAnsi="Times New Roman" w:cs="Times New Roman"/>
                <w:sz w:val="20"/>
                <w:szCs w:val="20"/>
                <w:vertAlign w:val="superscript"/>
              </w:rPr>
              <w:t>155</w:t>
            </w:r>
            <w:r w:rsidRPr="00E83DD4">
              <w:rPr>
                <w:rFonts w:ascii="Times New Roman" w:hAnsi="Times New Roman" w:cs="Times New Roman"/>
                <w:sz w:val="20"/>
                <w:szCs w:val="20"/>
              </w:rPr>
              <w:t>Tb</w:t>
            </w:r>
          </w:p>
        </w:tc>
        <w:tc>
          <w:tcPr>
            <w:tcW w:w="1134" w:type="dxa"/>
            <w:shd w:val="clear" w:color="auto" w:fill="auto"/>
          </w:tcPr>
          <w:p w14:paraId="2BCADCF1"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hAnsi="Times New Roman" w:cs="Times New Roman"/>
                <w:color w:val="131413"/>
                <w:sz w:val="20"/>
                <w:szCs w:val="20"/>
              </w:rPr>
              <w:t>8</w:t>
            </w:r>
          </w:p>
        </w:tc>
        <w:tc>
          <w:tcPr>
            <w:tcW w:w="992" w:type="dxa"/>
            <w:shd w:val="clear" w:color="auto" w:fill="auto"/>
          </w:tcPr>
          <w:p w14:paraId="208ADA67"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20"/>
                <w:szCs w:val="20"/>
              </w:rPr>
            </w:pPr>
            <w:r w:rsidRPr="00E83DD4">
              <w:rPr>
                <w:rFonts w:ascii="Times New Roman" w:eastAsia="ヒラギノ角ゴ Pro W3" w:hAnsi="Times New Roman" w:cs="Times New Roman"/>
                <w:bCs/>
                <w:kern w:val="24"/>
                <w:sz w:val="20"/>
                <w:szCs w:val="20"/>
              </w:rPr>
              <w:t>668</w:t>
            </w:r>
          </w:p>
        </w:tc>
        <w:tc>
          <w:tcPr>
            <w:tcW w:w="1017" w:type="dxa"/>
            <w:shd w:val="clear" w:color="auto" w:fill="auto"/>
          </w:tcPr>
          <w:p w14:paraId="09E95486"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kern w:val="24"/>
                <w:sz w:val="20"/>
                <w:szCs w:val="20"/>
              </w:rPr>
            </w:pPr>
            <w:r w:rsidRPr="00E83DD4">
              <w:rPr>
                <w:rFonts w:ascii="Times New Roman" w:eastAsia="Calibri" w:hAnsi="Times New Roman" w:cs="Times New Roman"/>
                <w:bCs/>
                <w:kern w:val="24"/>
                <w:sz w:val="20"/>
                <w:szCs w:val="20"/>
              </w:rPr>
              <w:t>54.7</w:t>
            </w:r>
          </w:p>
        </w:tc>
        <w:tc>
          <w:tcPr>
            <w:tcW w:w="967" w:type="dxa"/>
            <w:shd w:val="clear" w:color="auto" w:fill="auto"/>
          </w:tcPr>
          <w:p w14:paraId="575C4782"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26.4</w:t>
            </w:r>
          </w:p>
        </w:tc>
        <w:tc>
          <w:tcPr>
            <w:tcW w:w="1123" w:type="dxa"/>
            <w:shd w:val="clear" w:color="auto" w:fill="auto"/>
          </w:tcPr>
          <w:p w14:paraId="0A30343A"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27.6</w:t>
            </w:r>
          </w:p>
        </w:tc>
        <w:tc>
          <w:tcPr>
            <w:tcW w:w="1099" w:type="dxa"/>
            <w:shd w:val="clear" w:color="auto" w:fill="auto"/>
          </w:tcPr>
          <w:p w14:paraId="76503B0E" w14:textId="77777777" w:rsidR="00E52F06" w:rsidRPr="00E83DD4" w:rsidRDefault="00E52F06" w:rsidP="00DA2C48">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4"/>
                <w:sz w:val="20"/>
                <w:szCs w:val="20"/>
              </w:rPr>
            </w:pPr>
            <w:r w:rsidRPr="00E83DD4">
              <w:rPr>
                <w:rFonts w:ascii="Times New Roman" w:eastAsia="Calibri" w:hAnsi="Times New Roman" w:cs="Times New Roman"/>
                <w:kern w:val="24"/>
                <w:sz w:val="20"/>
                <w:szCs w:val="20"/>
              </w:rPr>
              <w:t>2.79</w:t>
            </w:r>
          </w:p>
        </w:tc>
      </w:tr>
    </w:tbl>
    <w:p w14:paraId="5BB93BFC" w14:textId="22CC6931" w:rsidR="00E52F06" w:rsidRPr="00E52F06" w:rsidRDefault="00E52F06" w:rsidP="00E52F06">
      <w:pPr>
        <w:rPr>
          <w:rFonts w:ascii="Times New Roman" w:hAnsi="Times New Roman" w:cs="Times New Roman"/>
          <w:sz w:val="18"/>
          <w:szCs w:val="18"/>
        </w:rPr>
      </w:pPr>
      <w:r w:rsidRPr="005F7D16">
        <w:rPr>
          <w:rFonts w:ascii="Times New Roman" w:hAnsi="Times New Roman" w:cs="Times New Roman"/>
          <w:sz w:val="18"/>
          <w:szCs w:val="18"/>
        </w:rPr>
        <w:t>*</w:t>
      </w:r>
      <w:r>
        <w:rPr>
          <w:rFonts w:ascii="Times New Roman" w:hAnsi="Times New Roman" w:cs="Times New Roman"/>
          <w:sz w:val="18"/>
          <w:szCs w:val="18"/>
        </w:rPr>
        <w:t>Values were excluded</w:t>
      </w:r>
      <w:r w:rsidRPr="005F7D16">
        <w:rPr>
          <w:rFonts w:ascii="Times New Roman" w:hAnsi="Times New Roman" w:cs="Times New Roman"/>
          <w:sz w:val="18"/>
          <w:szCs w:val="18"/>
        </w:rPr>
        <w:t xml:space="preserve"> due to</w:t>
      </w:r>
      <w:r>
        <w:rPr>
          <w:rFonts w:ascii="Times New Roman" w:hAnsi="Times New Roman" w:cs="Times New Roman"/>
          <w:sz w:val="18"/>
          <w:szCs w:val="18"/>
        </w:rPr>
        <w:t xml:space="preserve"> t</w:t>
      </w:r>
      <w:r w:rsidRPr="005F7D16">
        <w:rPr>
          <w:rFonts w:ascii="Times New Roman" w:hAnsi="Times New Roman" w:cs="Times New Roman"/>
          <w:sz w:val="18"/>
          <w:szCs w:val="18"/>
        </w:rPr>
        <w:t xml:space="preserve">he </w:t>
      </w:r>
      <w:r w:rsidR="00CA54F4">
        <w:rPr>
          <w:rFonts w:ascii="Times New Roman" w:hAnsi="Times New Roman" w:cs="Times New Roman"/>
          <w:sz w:val="18"/>
          <w:szCs w:val="18"/>
        </w:rPr>
        <w:t>(</w:t>
      </w:r>
      <w:r>
        <w:rPr>
          <w:rFonts w:ascii="Times New Roman" w:hAnsi="Times New Roman" w:cs="Times New Roman"/>
          <w:sz w:val="18"/>
          <w:szCs w:val="18"/>
        </w:rPr>
        <w:t>too</w:t>
      </w:r>
      <w:r w:rsidR="00CA54F4">
        <w:rPr>
          <w:rFonts w:ascii="Times New Roman" w:hAnsi="Times New Roman" w:cs="Times New Roman"/>
          <w:sz w:val="18"/>
          <w:szCs w:val="18"/>
        </w:rPr>
        <w:t>)</w:t>
      </w:r>
      <w:r>
        <w:rPr>
          <w:rFonts w:ascii="Times New Roman" w:hAnsi="Times New Roman" w:cs="Times New Roman"/>
          <w:sz w:val="18"/>
          <w:szCs w:val="18"/>
        </w:rPr>
        <w:t xml:space="preserve"> high uncertainty of the measurement.</w:t>
      </w:r>
    </w:p>
    <w:p w14:paraId="6E6E1E2D" w14:textId="77777777" w:rsidR="00BF12E1" w:rsidRPr="002B59B5" w:rsidRDefault="00BF12E1" w:rsidP="00C256DC">
      <w:pPr>
        <w:autoSpaceDE w:val="0"/>
        <w:autoSpaceDN w:val="0"/>
        <w:adjustRightInd w:val="0"/>
        <w:spacing w:line="480" w:lineRule="auto"/>
        <w:ind w:left="360"/>
        <w:jc w:val="both"/>
        <w:rPr>
          <w:rFonts w:ascii="Times New Roman" w:hAnsi="Times New Roman" w:cs="Times New Roman"/>
          <w:b/>
          <w:color w:val="131413"/>
          <w:sz w:val="20"/>
          <w:szCs w:val="20"/>
        </w:rPr>
      </w:pPr>
      <w:r w:rsidRPr="002B59B5">
        <w:rPr>
          <w:noProof/>
          <w:lang w:val="de-CH" w:eastAsia="de-CH"/>
        </w:rPr>
        <w:lastRenderedPageBreak/>
        <w:drawing>
          <wp:inline distT="0" distB="0" distL="0" distR="0" wp14:anchorId="41FB0886" wp14:editId="5682C1C3">
            <wp:extent cx="5731510" cy="72288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5Tb_Spectra_Labeled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7228840"/>
                    </a:xfrm>
                    <a:prstGeom prst="rect">
                      <a:avLst/>
                    </a:prstGeom>
                  </pic:spPr>
                </pic:pic>
              </a:graphicData>
            </a:graphic>
          </wp:inline>
        </w:drawing>
      </w:r>
    </w:p>
    <w:p w14:paraId="471CEB2D" w14:textId="644BD3D6" w:rsidR="00BF12E1" w:rsidRPr="00E719BC" w:rsidRDefault="00BF12E1" w:rsidP="00E719BC">
      <w:pPr>
        <w:autoSpaceDE w:val="0"/>
        <w:autoSpaceDN w:val="0"/>
        <w:adjustRightInd w:val="0"/>
        <w:spacing w:line="480" w:lineRule="auto"/>
        <w:jc w:val="both"/>
        <w:rPr>
          <w:rFonts w:ascii="Times New Roman" w:hAnsi="Times New Roman" w:cs="Times New Roman"/>
          <w:color w:val="131413"/>
          <w:sz w:val="20"/>
          <w:szCs w:val="20"/>
        </w:rPr>
      </w:pPr>
      <w:r w:rsidRPr="002B59B5">
        <w:rPr>
          <w:rFonts w:ascii="Times New Roman" w:hAnsi="Times New Roman" w:cs="Times New Roman"/>
          <w:b/>
          <w:color w:val="131413"/>
          <w:sz w:val="20"/>
          <w:szCs w:val="20"/>
        </w:rPr>
        <w:t>Fig. S6</w:t>
      </w:r>
      <w:r w:rsidRPr="00BF12E1">
        <w:rPr>
          <w:rFonts w:ascii="Times New Roman" w:hAnsi="Times New Roman" w:cs="Times New Roman"/>
          <w:b/>
          <w:color w:val="131413"/>
          <w:sz w:val="20"/>
          <w:szCs w:val="20"/>
        </w:rPr>
        <w:t xml:space="preserve"> </w:t>
      </w:r>
      <w:r w:rsidR="00EB09B5">
        <w:rPr>
          <w:rFonts w:ascii="Times New Roman" w:hAnsi="Times New Roman" w:cs="Times New Roman"/>
          <w:color w:val="131413"/>
          <w:sz w:val="20"/>
          <w:szCs w:val="20"/>
        </w:rPr>
        <w:t xml:space="preserve">The γ-ray spectrum of </w:t>
      </w:r>
      <w:r w:rsidRPr="00BF12E1">
        <w:rPr>
          <w:rFonts w:ascii="Times New Roman" w:hAnsi="Times New Roman" w:cs="Times New Roman"/>
          <w:color w:val="131413"/>
          <w:sz w:val="20"/>
          <w:szCs w:val="20"/>
          <w:vertAlign w:val="superscript"/>
        </w:rPr>
        <w:t>155</w:t>
      </w:r>
      <w:r w:rsidR="00EB09B5">
        <w:rPr>
          <w:rFonts w:ascii="Times New Roman" w:hAnsi="Times New Roman" w:cs="Times New Roman"/>
          <w:color w:val="131413"/>
          <w:sz w:val="20"/>
          <w:szCs w:val="20"/>
        </w:rPr>
        <w:t>Tb</w:t>
      </w:r>
      <w:r w:rsidRPr="00BF12E1">
        <w:rPr>
          <w:rFonts w:ascii="Times New Roman" w:hAnsi="Times New Roman" w:cs="Times New Roman"/>
          <w:color w:val="131413"/>
          <w:sz w:val="20"/>
          <w:szCs w:val="20"/>
        </w:rPr>
        <w:t>Cl</w:t>
      </w:r>
      <w:r w:rsidRPr="00BF12E1">
        <w:rPr>
          <w:rFonts w:ascii="Times New Roman" w:hAnsi="Times New Roman" w:cs="Times New Roman"/>
          <w:color w:val="131413"/>
          <w:sz w:val="20"/>
          <w:szCs w:val="20"/>
          <w:vertAlign w:val="subscript"/>
        </w:rPr>
        <w:t>3</w:t>
      </w:r>
      <w:r w:rsidRPr="00BF12E1">
        <w:rPr>
          <w:rFonts w:ascii="Times New Roman" w:hAnsi="Times New Roman" w:cs="Times New Roman"/>
          <w:color w:val="131413"/>
          <w:sz w:val="20"/>
          <w:szCs w:val="20"/>
        </w:rPr>
        <w:t xml:space="preserve"> solution obtained after the purification process of terbium-155 produced via</w:t>
      </w:r>
      <w:r w:rsidR="00EB09B5">
        <w:rPr>
          <w:rFonts w:ascii="Times New Roman" w:hAnsi="Times New Roman" w:cs="Times New Roman"/>
          <w:color w:val="131413"/>
          <w:sz w:val="20"/>
          <w:szCs w:val="20"/>
        </w:rPr>
        <w:t xml:space="preserve"> the</w:t>
      </w:r>
      <w:r w:rsidRPr="00BF12E1">
        <w:rPr>
          <w:rFonts w:ascii="Times New Roman" w:hAnsi="Times New Roman" w:cs="Times New Roman"/>
          <w:color w:val="131413"/>
          <w:sz w:val="20"/>
          <w:szCs w:val="20"/>
        </w:rPr>
        <w:t xml:space="preserve"> </w:t>
      </w:r>
      <w:proofErr w:type="gramStart"/>
      <w:r w:rsidRPr="00BF12E1">
        <w:rPr>
          <w:rFonts w:ascii="Times New Roman" w:hAnsi="Times New Roman" w:cs="Times New Roman"/>
          <w:color w:val="131413"/>
          <w:sz w:val="20"/>
          <w:szCs w:val="20"/>
          <w:vertAlign w:val="superscript"/>
        </w:rPr>
        <w:t>155</w:t>
      </w:r>
      <w:r w:rsidRPr="00BF12E1">
        <w:rPr>
          <w:rFonts w:ascii="Times New Roman" w:hAnsi="Times New Roman" w:cs="Times New Roman"/>
          <w:color w:val="131413"/>
          <w:sz w:val="20"/>
          <w:szCs w:val="20"/>
        </w:rPr>
        <w:t>Gd(</w:t>
      </w:r>
      <w:proofErr w:type="spellStart"/>
      <w:proofErr w:type="gramEnd"/>
      <w:r w:rsidRPr="00BF12E1">
        <w:rPr>
          <w:rFonts w:ascii="Times New Roman" w:hAnsi="Times New Roman" w:cs="Times New Roman"/>
          <w:color w:val="131413"/>
          <w:sz w:val="20"/>
          <w:szCs w:val="20"/>
        </w:rPr>
        <w:t>p,n</w:t>
      </w:r>
      <w:proofErr w:type="spellEnd"/>
      <w:r w:rsidRPr="00BF12E1">
        <w:rPr>
          <w:rFonts w:ascii="Times New Roman" w:hAnsi="Times New Roman" w:cs="Times New Roman"/>
          <w:color w:val="131413"/>
          <w:sz w:val="20"/>
          <w:szCs w:val="20"/>
        </w:rPr>
        <w:t>)</w:t>
      </w:r>
      <w:r w:rsidRPr="00BF12E1">
        <w:rPr>
          <w:rFonts w:ascii="Times New Roman" w:hAnsi="Times New Roman" w:cs="Times New Roman"/>
          <w:color w:val="131413"/>
          <w:sz w:val="20"/>
          <w:szCs w:val="20"/>
          <w:vertAlign w:val="superscript"/>
        </w:rPr>
        <w:t>155</w:t>
      </w:r>
      <w:r w:rsidRPr="00BF12E1">
        <w:rPr>
          <w:rFonts w:ascii="Times New Roman" w:hAnsi="Times New Roman" w:cs="Times New Roman"/>
          <w:color w:val="131413"/>
          <w:sz w:val="20"/>
          <w:szCs w:val="20"/>
        </w:rPr>
        <w:t>Tb nuclear reaction (</w:t>
      </w:r>
      <w:r w:rsidRPr="00BF12E1">
        <w:rPr>
          <w:rFonts w:ascii="Times New Roman" w:hAnsi="Times New Roman" w:cs="Times New Roman"/>
          <w:b/>
          <w:color w:val="131413"/>
          <w:sz w:val="20"/>
          <w:szCs w:val="20"/>
        </w:rPr>
        <w:t>a</w:t>
      </w:r>
      <w:r w:rsidRPr="00BF12E1">
        <w:rPr>
          <w:rFonts w:ascii="Times New Roman" w:hAnsi="Times New Roman" w:cs="Times New Roman"/>
          <w:color w:val="131413"/>
          <w:sz w:val="20"/>
          <w:szCs w:val="20"/>
        </w:rPr>
        <w:t xml:space="preserve">) and </w:t>
      </w:r>
      <w:r w:rsidRPr="00BF12E1">
        <w:rPr>
          <w:rFonts w:ascii="Times New Roman" w:hAnsi="Times New Roman" w:cs="Times New Roman"/>
          <w:color w:val="131413"/>
          <w:sz w:val="20"/>
          <w:szCs w:val="20"/>
          <w:vertAlign w:val="superscript"/>
        </w:rPr>
        <w:t>156</w:t>
      </w:r>
      <w:r w:rsidRPr="00BF12E1">
        <w:rPr>
          <w:rFonts w:ascii="Times New Roman" w:hAnsi="Times New Roman" w:cs="Times New Roman"/>
          <w:color w:val="131413"/>
          <w:sz w:val="20"/>
          <w:szCs w:val="20"/>
        </w:rPr>
        <w:t>Gd(p,2n)</w:t>
      </w:r>
      <w:r w:rsidRPr="00BF12E1">
        <w:rPr>
          <w:rFonts w:ascii="Times New Roman" w:hAnsi="Times New Roman" w:cs="Times New Roman"/>
          <w:color w:val="131413"/>
          <w:sz w:val="20"/>
          <w:szCs w:val="20"/>
          <w:vertAlign w:val="superscript"/>
        </w:rPr>
        <w:t>155</w:t>
      </w:r>
      <w:r w:rsidRPr="00BF12E1">
        <w:rPr>
          <w:rFonts w:ascii="Times New Roman" w:hAnsi="Times New Roman" w:cs="Times New Roman"/>
          <w:color w:val="131413"/>
          <w:sz w:val="20"/>
          <w:szCs w:val="20"/>
        </w:rPr>
        <w:t>Tb nuclear reaction (</w:t>
      </w:r>
      <w:r w:rsidRPr="00BF12E1">
        <w:rPr>
          <w:rFonts w:ascii="Times New Roman" w:hAnsi="Times New Roman" w:cs="Times New Roman"/>
          <w:b/>
          <w:color w:val="131413"/>
          <w:sz w:val="20"/>
          <w:szCs w:val="20"/>
        </w:rPr>
        <w:t>b</w:t>
      </w:r>
      <w:r w:rsidRPr="00BF12E1">
        <w:rPr>
          <w:rFonts w:ascii="Times New Roman" w:hAnsi="Times New Roman" w:cs="Times New Roman"/>
          <w:color w:val="131413"/>
          <w:sz w:val="20"/>
          <w:szCs w:val="20"/>
        </w:rPr>
        <w:t>).  A 5 µL aliquot of the solution was measured EOS (~2 days after EOB) for 2 h in an Eppendorf vial at 1 m from the detector. Red star = terbium-155 peaks, blue star = terbium-156 peaks, violet star = terbium-154 peaks, yellow star = terbium-154m peaks, green star = terbium-154m2 peaks.</w:t>
      </w:r>
    </w:p>
    <w:p w14:paraId="2548C9AA" w14:textId="3D2F6D91" w:rsidR="00F33FE6" w:rsidRPr="000C3D0A" w:rsidRDefault="003F7389" w:rsidP="00BF12E1">
      <w:pPr>
        <w:pStyle w:val="ListParagraph"/>
        <w:numPr>
          <w:ilvl w:val="0"/>
          <w:numId w:val="1"/>
        </w:numPr>
        <w:spacing w:line="480" w:lineRule="auto"/>
        <w:jc w:val="both"/>
        <w:rPr>
          <w:rFonts w:ascii="Times New Roman" w:hAnsi="Times New Roman" w:cs="Times New Roman"/>
          <w:b/>
          <w:sz w:val="28"/>
        </w:rPr>
      </w:pPr>
      <w:r w:rsidRPr="000C3D0A">
        <w:rPr>
          <w:rFonts w:ascii="Times New Roman" w:hAnsi="Times New Roman" w:cs="Times New Roman"/>
          <w:b/>
          <w:sz w:val="28"/>
        </w:rPr>
        <w:lastRenderedPageBreak/>
        <w:t>Evaluation of te</w:t>
      </w:r>
      <w:r w:rsidR="00344E4C">
        <w:rPr>
          <w:rFonts w:ascii="Times New Roman" w:hAnsi="Times New Roman" w:cs="Times New Roman"/>
          <w:b/>
          <w:sz w:val="28"/>
        </w:rPr>
        <w:t>r</w:t>
      </w:r>
      <w:r w:rsidRPr="000C3D0A">
        <w:rPr>
          <w:rFonts w:ascii="Times New Roman" w:hAnsi="Times New Roman" w:cs="Times New Roman"/>
          <w:b/>
          <w:sz w:val="28"/>
        </w:rPr>
        <w:t>bium-155 chemical purity</w:t>
      </w:r>
    </w:p>
    <w:p w14:paraId="5F9730B5" w14:textId="3139480D" w:rsidR="000446FF" w:rsidRDefault="000446FF" w:rsidP="00C703A6">
      <w:pPr>
        <w:spacing w:line="480" w:lineRule="auto"/>
        <w:jc w:val="both"/>
        <w:rPr>
          <w:rFonts w:ascii="Times New Roman" w:hAnsi="Times New Roman" w:cs="Times New Roman"/>
          <w:color w:val="202122"/>
          <w:shd w:val="clear" w:color="auto" w:fill="FFFFFF"/>
        </w:rPr>
      </w:pPr>
      <w:r w:rsidRPr="00A6425D">
        <w:rPr>
          <w:rFonts w:ascii="Times New Roman" w:hAnsi="Times New Roman" w:cs="Times New Roman"/>
          <w:i/>
        </w:rPr>
        <w:t>Purpose:</w:t>
      </w:r>
      <w:r w:rsidRPr="00A6425D">
        <w:rPr>
          <w:rFonts w:ascii="Times New Roman" w:hAnsi="Times New Roman" w:cs="Times New Roman"/>
        </w:rPr>
        <w:t xml:space="preserve"> </w:t>
      </w:r>
      <w:r w:rsidR="00A6425D" w:rsidRPr="00A6425D">
        <w:rPr>
          <w:rFonts w:ascii="Times New Roman" w:hAnsi="Times New Roman" w:cs="Times New Roman"/>
        </w:rPr>
        <w:t>After the production and purification of</w:t>
      </w:r>
      <w:r w:rsidR="00A6425D">
        <w:rPr>
          <w:rFonts w:ascii="Times New Roman" w:hAnsi="Times New Roman" w:cs="Times New Roman"/>
        </w:rPr>
        <w:t xml:space="preserve"> terbium-155, the chemical purity of the radionuclide was </w:t>
      </w:r>
      <w:r w:rsidR="00DF24ED">
        <w:rPr>
          <w:rFonts w:ascii="Times New Roman" w:hAnsi="Times New Roman" w:cs="Times New Roman"/>
        </w:rPr>
        <w:t>established assessing the radiolabeling yield with</w:t>
      </w:r>
      <w:r w:rsidR="00A6425D">
        <w:rPr>
          <w:rFonts w:ascii="Times New Roman" w:hAnsi="Times New Roman" w:cs="Times New Roman"/>
        </w:rPr>
        <w:t xml:space="preserve"> DO</w:t>
      </w:r>
      <w:r w:rsidR="0061079D">
        <w:rPr>
          <w:rFonts w:ascii="Times New Roman" w:hAnsi="Times New Roman" w:cs="Times New Roman"/>
        </w:rPr>
        <w:t xml:space="preserve">TATOC at high molar activities. </w:t>
      </w:r>
      <w:r w:rsidR="0061079D">
        <w:rPr>
          <w:rFonts w:ascii="Times New Roman" w:hAnsi="Times New Roman" w:cs="Times New Roman"/>
          <w:shd w:val="clear" w:color="auto" w:fill="FFFFFF"/>
        </w:rPr>
        <w:t>Moreover, t</w:t>
      </w:r>
      <w:r w:rsidRPr="00A6425D">
        <w:rPr>
          <w:rFonts w:ascii="Times New Roman" w:hAnsi="Times New Roman" w:cs="Times New Roman"/>
          <w:shd w:val="clear" w:color="auto" w:fill="FFFFFF"/>
        </w:rPr>
        <w:t>he</w:t>
      </w:r>
      <w:r w:rsidR="00D43007">
        <w:rPr>
          <w:rFonts w:ascii="Times New Roman" w:hAnsi="Times New Roman" w:cs="Times New Roman"/>
          <w:shd w:val="clear" w:color="auto" w:fill="FFFFFF"/>
        </w:rPr>
        <w:t xml:space="preserve"> </w:t>
      </w:r>
      <w:r>
        <w:rPr>
          <w:rFonts w:ascii="Times New Roman" w:hAnsi="Times New Roman" w:cs="Times New Roman"/>
          <w:shd w:val="clear" w:color="auto" w:fill="FFFFFF"/>
        </w:rPr>
        <w:t>radiolabeled samples</w:t>
      </w:r>
      <w:r w:rsidR="00D43007">
        <w:rPr>
          <w:rFonts w:ascii="Times New Roman" w:hAnsi="Times New Roman" w:cs="Times New Roman"/>
          <w:shd w:val="clear" w:color="auto" w:fill="FFFFFF"/>
        </w:rPr>
        <w:t>,</w:t>
      </w:r>
      <w:r w:rsidR="00D43007" w:rsidRPr="00D43007">
        <w:rPr>
          <w:rFonts w:ascii="Times New Roman" w:hAnsi="Times New Roman" w:cs="Times New Roman"/>
          <w:color w:val="202122"/>
          <w:shd w:val="clear" w:color="auto" w:fill="FFFFFF"/>
        </w:rPr>
        <w:t xml:space="preserve"> </w:t>
      </w:r>
      <w:r w:rsidR="00D43007">
        <w:rPr>
          <w:rFonts w:ascii="Times New Roman" w:hAnsi="Times New Roman" w:cs="Times New Roman"/>
          <w:color w:val="202122"/>
          <w:shd w:val="clear" w:color="auto" w:fill="FFFFFF"/>
        </w:rPr>
        <w:t xml:space="preserve">in </w:t>
      </w:r>
      <w:r w:rsidR="00344E4C">
        <w:rPr>
          <w:rFonts w:ascii="Times New Roman" w:hAnsi="Times New Roman" w:cs="Times New Roman"/>
          <w:color w:val="202122"/>
          <w:shd w:val="clear" w:color="auto" w:fill="FFFFFF"/>
        </w:rPr>
        <w:t xml:space="preserve">the </w:t>
      </w:r>
      <w:r w:rsidR="00D43007">
        <w:rPr>
          <w:rFonts w:ascii="Times New Roman" w:hAnsi="Times New Roman" w:cs="Times New Roman"/>
          <w:color w:val="202122"/>
          <w:shd w:val="clear" w:color="auto" w:fill="FFFFFF"/>
        </w:rPr>
        <w:t xml:space="preserve">case of radiolabeling yields &lt; 95%, </w:t>
      </w:r>
      <w:r w:rsidR="00F70318">
        <w:rPr>
          <w:rFonts w:ascii="Times New Roman" w:hAnsi="Times New Roman" w:cs="Times New Roman"/>
          <w:shd w:val="clear" w:color="auto" w:fill="FFFFFF"/>
        </w:rPr>
        <w:t xml:space="preserve">were </w:t>
      </w:r>
      <w:r w:rsidR="00DF24ED">
        <w:rPr>
          <w:rFonts w:ascii="Times New Roman" w:hAnsi="Times New Roman" w:cs="Times New Roman"/>
          <w:shd w:val="clear" w:color="auto" w:fill="FFFFFF"/>
        </w:rPr>
        <w:t>analyzed through</w:t>
      </w:r>
      <w:r>
        <w:rPr>
          <w:rFonts w:ascii="Times New Roman" w:hAnsi="Times New Roman" w:cs="Times New Roman"/>
          <w:shd w:val="clear" w:color="auto" w:fill="FFFFFF"/>
        </w:rPr>
        <w:t xml:space="preserve"> </w:t>
      </w:r>
      <w:r>
        <w:rPr>
          <w:rFonts w:ascii="Times New Roman" w:hAnsi="Times New Roman" w:cs="Times New Roman"/>
          <w:bCs/>
          <w:color w:val="202122"/>
          <w:shd w:val="clear" w:color="auto" w:fill="FFFFFF"/>
        </w:rPr>
        <w:t>liquid chromatography-mass spectrometry</w:t>
      </w:r>
      <w:r w:rsidR="00E47A68">
        <w:rPr>
          <w:rFonts w:ascii="Times New Roman" w:hAnsi="Times New Roman" w:cs="Times New Roman"/>
          <w:bCs/>
          <w:color w:val="202122"/>
          <w:shd w:val="clear" w:color="auto" w:fill="FFFFFF"/>
        </w:rPr>
        <w:t>-electrospray ionization</w:t>
      </w:r>
      <w:r>
        <w:rPr>
          <w:rFonts w:ascii="Times New Roman" w:hAnsi="Times New Roman" w:cs="Times New Roman"/>
          <w:color w:val="202122"/>
          <w:shd w:val="clear" w:color="auto" w:fill="FFFFFF"/>
        </w:rPr>
        <w:t> (LC-MS-ESI, Waters LCT Pre</w:t>
      </w:r>
      <w:r w:rsidR="00DF24ED">
        <w:rPr>
          <w:rFonts w:ascii="Times New Roman" w:hAnsi="Times New Roman" w:cs="Times New Roman"/>
          <w:color w:val="202122"/>
          <w:shd w:val="clear" w:color="auto" w:fill="FFFFFF"/>
        </w:rPr>
        <w:t>mier mass spectrometer) to demonstrate the</w:t>
      </w:r>
      <w:r>
        <w:rPr>
          <w:rFonts w:ascii="Times New Roman" w:hAnsi="Times New Roman" w:cs="Times New Roman"/>
          <w:color w:val="202122"/>
          <w:shd w:val="clear" w:color="auto" w:fill="FFFFFF"/>
        </w:rPr>
        <w:t xml:space="preserve"> </w:t>
      </w:r>
      <w:r w:rsidR="00D43007">
        <w:rPr>
          <w:rFonts w:ascii="Times New Roman" w:hAnsi="Times New Roman" w:cs="Times New Roman"/>
          <w:color w:val="202122"/>
          <w:shd w:val="clear" w:color="auto" w:fill="FFFFFF"/>
        </w:rPr>
        <w:t xml:space="preserve">partial </w:t>
      </w:r>
      <w:r>
        <w:rPr>
          <w:rFonts w:ascii="Times New Roman" w:hAnsi="Times New Roman" w:cs="Times New Roman"/>
          <w:color w:val="202122"/>
          <w:shd w:val="clear" w:color="auto" w:fill="FFFFFF"/>
        </w:rPr>
        <w:t>radiolabeling of DOTATOC with</w:t>
      </w:r>
      <w:r w:rsidR="00D43007">
        <w:rPr>
          <w:rFonts w:ascii="Times New Roman" w:hAnsi="Times New Roman" w:cs="Times New Roman"/>
          <w:color w:val="202122"/>
          <w:shd w:val="clear" w:color="auto" w:fill="FFFFFF"/>
        </w:rPr>
        <w:t xml:space="preserve"> terbium-155 and </w:t>
      </w:r>
      <w:r>
        <w:rPr>
          <w:rFonts w:ascii="Times New Roman" w:hAnsi="Times New Roman" w:cs="Times New Roman"/>
          <w:color w:val="202122"/>
          <w:shd w:val="clear" w:color="auto" w:fill="FFFFFF"/>
        </w:rPr>
        <w:t>to identify the other metals labeled to the peptide.</w:t>
      </w:r>
    </w:p>
    <w:p w14:paraId="57C52B66" w14:textId="7AC8C12C" w:rsidR="00C66F9F" w:rsidRDefault="003F7389" w:rsidP="00C703A6">
      <w:pPr>
        <w:autoSpaceDE w:val="0"/>
        <w:autoSpaceDN w:val="0"/>
        <w:adjustRightInd w:val="0"/>
        <w:spacing w:line="480" w:lineRule="auto"/>
        <w:jc w:val="both"/>
        <w:rPr>
          <w:rFonts w:ascii="Times New Roman" w:hAnsi="Times New Roman" w:cs="Times New Roman"/>
          <w:shd w:val="clear" w:color="auto" w:fill="FFFFFF"/>
        </w:rPr>
      </w:pPr>
      <w:r w:rsidRPr="003F7389">
        <w:rPr>
          <w:rFonts w:ascii="Times New Roman" w:hAnsi="Times New Roman" w:cs="Times New Roman"/>
          <w:i/>
          <w:color w:val="202122"/>
          <w:shd w:val="clear" w:color="auto" w:fill="FFFFFF"/>
        </w:rPr>
        <w:t>Methods:</w:t>
      </w:r>
      <w:r w:rsidR="00A6425D">
        <w:rPr>
          <w:rFonts w:ascii="Times New Roman" w:hAnsi="Times New Roman" w:cs="Times New Roman"/>
          <w:i/>
          <w:color w:val="202122"/>
          <w:shd w:val="clear" w:color="auto" w:fill="FFFFFF"/>
        </w:rPr>
        <w:t xml:space="preserve"> </w:t>
      </w:r>
      <w:r w:rsidR="00120B1A">
        <w:rPr>
          <w:rFonts w:ascii="Times New Roman" w:hAnsi="Times New Roman" w:cs="Times New Roman"/>
          <w:shd w:val="clear" w:color="auto" w:fill="FFFFFF"/>
        </w:rPr>
        <w:t xml:space="preserve">For every separation process, the </w:t>
      </w:r>
      <w:r w:rsidR="00E90A26">
        <w:rPr>
          <w:rFonts w:ascii="Times New Roman" w:hAnsi="Times New Roman" w:cs="Times New Roman"/>
          <w:shd w:val="clear" w:color="auto" w:fill="FFFFFF"/>
        </w:rPr>
        <w:t>terbium-155 produced was used to radiolabel DOTATOC following a procedure previ</w:t>
      </w:r>
      <w:r w:rsidR="00EB4497">
        <w:rPr>
          <w:rFonts w:ascii="Times New Roman" w:hAnsi="Times New Roman" w:cs="Times New Roman"/>
          <w:shd w:val="clear" w:color="auto" w:fill="FFFFFF"/>
        </w:rPr>
        <w:t>ous</w:t>
      </w:r>
      <w:r w:rsidR="00E90A26">
        <w:rPr>
          <w:rFonts w:ascii="Times New Roman" w:hAnsi="Times New Roman" w:cs="Times New Roman"/>
          <w:shd w:val="clear" w:color="auto" w:fill="FFFFFF"/>
        </w:rPr>
        <w:t>ly described</w:t>
      </w:r>
      <w:r w:rsidR="00726EA1">
        <w:rPr>
          <w:rFonts w:ascii="Times New Roman" w:hAnsi="Times New Roman" w:cs="Times New Roman"/>
          <w:shd w:val="clear" w:color="auto" w:fill="FFFFFF"/>
        </w:rPr>
        <w:t xml:space="preserve"> </w:t>
      </w:r>
      <w:r w:rsidR="00726EA1">
        <w:rPr>
          <w:rFonts w:ascii="Times New Roman" w:hAnsi="Times New Roman" w:cs="Times New Roman"/>
          <w:shd w:val="clear" w:color="auto" w:fill="FFFFFF"/>
        </w:rPr>
        <w:fldChar w:fldCharType="begin" w:fldLock="1"/>
      </w:r>
      <w:r w:rsidR="00726EA1">
        <w:rPr>
          <w:rFonts w:ascii="Times New Roman" w:hAnsi="Times New Roman" w:cs="Times New Roman"/>
          <w:shd w:val="clear" w:color="auto" w:fill="FFFFFF"/>
        </w:rPr>
        <w:instrText>ADDIN CSL_CITATION {"citationItems":[{"id":"ITEM-1","itemData":{"DOI":"10.1007/s00259-013-2563-z","ISBN":"1619-7089 (Electronic)\\r1619-7070 (Linking)","ISSN":"16197070","PMID":"24100768","abstract":"PURPOSE: The radiolanthanide (161)Tb (T 1/2 = 6.90 days, Eβ(-) av = 154 keV) was recently proposed as a potential alternative to (177)Lu (T 1/2 = 6.71 days, Eβ(-) av = 134 keV) due to similar physical decay characteristics but additional conversion and Auger electrons that may enhance the therapeutic efficacy. The goal of this study was to compare (161)Tb and (177)Lu in vitro and in vivo using a tumour-targeted DOTA-folate conjugate (cm09).\\n\\nMETHODS: (161)Tb-cm09 and (177)Lu-cm09 were tested in vitro on folate receptor (FR)-positive KB and IGROV-1 cancer cells using a 3-(4,5-dimethylthiazol-2-yl)-2,5-diphenyltetrazolium bromide (MTT) viability assay. In vivo (161)Tb-cm09 and (177)Lu-cm09 (10 MBq, 0.5 nmol) were investigated in two different tumour mouse models with regard to the biodistribution, the possibility for single photon emission computed tomography (SPECT) imaging and the antitumour efficacy. Potentially undesired side effects were monitored over 6 months by determination of plasma parameters and examination of kidney function with quantitative SPECT using (99m)Tc-dimercaptosuccinic acid (DMSA).\\n\\nRESULTS: To obtain half-maximal inhibition of tumour cell viability a 4.5-fold (KB) and 1.7-fold (IGROV-1) lower radioactivity concentration was required for (161)Tb-cm09 (IC50 ~0.014 MBq/ml and ~2.53 MBq/ml) compared to (177)Lu-cm09 (IC50 ~0.063 MBq/ml and ~4.52 MBq/ml). SPECT imaging visualized tumours of mice with both radioconjugates. However, in therapy studies (161)Tb-cm09 reduced tumour growth more efficiently than (177)Lu-cm09. These findings were in line with the higher absorbed tumour dose for (161)Tb-cm09 (3.3 Gy/MBq) compared to (177)Lu-cm09 (2.4 Gy/MBq). None of the monitored parameters indicated signs of impaired kidney function over the whole time period of investigation after injection of the radiofolates.\\n\\nCONCLUSION: Compared to (177)Lu-cm09 we demonstrated equal imaging features for (161)Tb-cm09 but an increased therapeutic efficacy for (161)Tb-cm09 in both tumour cell lines in vitro and in vivo. Further preclinical studies using other tumour-targeting radioconjugates are clearly necessary to draw final conclusions about the future clinical perspectives of (161)Tb.","author":[{"dropping-particle":"","family":"Müller","given":"Cristina","non-dropping-particle":"","parse-names":false,"suffix":""},{"dropping-particle":"","family":"Reber","given":"Josefine","non-dropping-particle":"","parse-names":false,"suffix":""},{"dropping-particle":"","family":"Haller","given":"Stephanie","non-dropping-particle":"","parse-names":false,"suffix":""},{"dropping-particle":"","family":"Dorrer","given":"Holger","non-dropping-particle":"","parse-names":false,"suffix":""},{"dropping-particle":"","family":"Bernhardt","given":"Peter","non-dropping-particle":"","parse-names":false,"suffix":""},{"dropping-particle":"","family":"Zhernosekov","given":"Konstantin","non-dropping-particle":"","parse-names":false,"suffix":""},{"dropping-particle":"","family":"Türler","given":"Andreas","non-dropping-particle":"","parse-names":false,"suffix":""},{"dropping-particle":"","family":"Schibli","given":"Roger","non-dropping-particle":"","parse-names":false,"suffix":""}],"container-title":"European Journal of Nuclear Medicine and Molecular Imaging","id":"ITEM-1","issue":"3","issued":{"date-parts":[["2014"]]},"page":"476-485","title":"Direct in vitro and in vivo comparison of &lt;sup&gt;161&lt;/sup&gt;Tb and &lt;sup&gt;177&lt;/sup&gt;Lu using a tumour-targeting folate conjugate","type":"article-journal","volume":"41"},"uris":["http://www.mendeley.com/documents/?uuid=1868d024-6de6-42da-bce2-d7bd6304f17c"]}],"mendeley":{"formattedCitation":"(Müller et al. 2014)","plainTextFormattedCitation":"(Müller et al. 2014)","previouslyFormattedCitation":"(Müller et al. 2014)"},"properties":{"noteIndex":0},"schema":"https://github.com/citation-style-language/schema/raw/master/csl-citation.json"}</w:instrText>
      </w:r>
      <w:r w:rsidR="00726EA1">
        <w:rPr>
          <w:rFonts w:ascii="Times New Roman" w:hAnsi="Times New Roman" w:cs="Times New Roman"/>
          <w:shd w:val="clear" w:color="auto" w:fill="FFFFFF"/>
        </w:rPr>
        <w:fldChar w:fldCharType="separate"/>
      </w:r>
      <w:r w:rsidR="00726EA1" w:rsidRPr="00726EA1">
        <w:rPr>
          <w:rFonts w:ascii="Times New Roman" w:hAnsi="Times New Roman" w:cs="Times New Roman"/>
          <w:noProof/>
          <w:shd w:val="clear" w:color="auto" w:fill="FFFFFF"/>
        </w:rPr>
        <w:t>(Müller et al. 2014)</w:t>
      </w:r>
      <w:r w:rsidR="00726EA1">
        <w:rPr>
          <w:rFonts w:ascii="Times New Roman" w:hAnsi="Times New Roman" w:cs="Times New Roman"/>
          <w:shd w:val="clear" w:color="auto" w:fill="FFFFFF"/>
        </w:rPr>
        <w:fldChar w:fldCharType="end"/>
      </w:r>
      <w:r w:rsidR="00006A55">
        <w:rPr>
          <w:rFonts w:ascii="Times New Roman" w:hAnsi="Times New Roman" w:cs="Times New Roman"/>
          <w:shd w:val="clear" w:color="auto" w:fill="FFFFFF"/>
        </w:rPr>
        <w:t>.</w:t>
      </w:r>
      <w:r w:rsidR="00C66F9F">
        <w:rPr>
          <w:rFonts w:ascii="Times New Roman" w:hAnsi="Times New Roman" w:cs="Times New Roman"/>
          <w:shd w:val="clear" w:color="auto" w:fill="FFFFFF"/>
        </w:rPr>
        <w:t xml:space="preserve"> Quality control was performed to determine the</w:t>
      </w:r>
      <w:r w:rsidR="00C66F9F" w:rsidRPr="005921F3">
        <w:rPr>
          <w:rFonts w:ascii="Times New Roman" w:hAnsi="Times New Roman" w:cs="Times New Roman"/>
          <w:shd w:val="clear" w:color="auto" w:fill="FFFFFF"/>
        </w:rPr>
        <w:t xml:space="preserve"> radiolabele</w:t>
      </w:r>
      <w:r w:rsidR="00C66F9F">
        <w:rPr>
          <w:rFonts w:ascii="Times New Roman" w:hAnsi="Times New Roman" w:cs="Times New Roman"/>
          <w:shd w:val="clear" w:color="auto" w:fill="FFFFFF"/>
        </w:rPr>
        <w:t xml:space="preserve">d fractions of DOTATOC </w:t>
      </w:r>
      <w:r w:rsidR="00C66F9F" w:rsidRPr="00C403AA">
        <w:rPr>
          <w:rFonts w:ascii="Times New Roman" w:hAnsi="Times New Roman" w:cs="Times New Roman"/>
          <w:shd w:val="clear" w:color="auto" w:fill="FFFFFF"/>
        </w:rPr>
        <w:t xml:space="preserve">as previously reported </w:t>
      </w:r>
      <w:r w:rsidR="00C66F9F">
        <w:rPr>
          <w:rFonts w:ascii="Times New Roman" w:hAnsi="Times New Roman" w:cs="Times New Roman"/>
          <w:shd w:val="clear" w:color="auto" w:fill="FFFFFF"/>
        </w:rPr>
        <w:t>by means of</w:t>
      </w:r>
      <w:r w:rsidR="00C66F9F" w:rsidRPr="00C403AA">
        <w:rPr>
          <w:rFonts w:ascii="Times New Roman" w:hAnsi="Times New Roman" w:cs="Times New Roman"/>
          <w:shd w:val="clear" w:color="auto" w:fill="FFFFFF"/>
        </w:rPr>
        <w:t xml:space="preserve"> </w:t>
      </w:r>
      <w:r w:rsidR="00C66F9F">
        <w:rPr>
          <w:rFonts w:ascii="Times New Roman" w:hAnsi="Times New Roman" w:cs="Times New Roman"/>
          <w:shd w:val="clear" w:color="auto" w:fill="FFFFFF"/>
        </w:rPr>
        <w:t>h</w:t>
      </w:r>
      <w:r w:rsidR="00C66F9F" w:rsidRPr="005921F3">
        <w:rPr>
          <w:rFonts w:ascii="Times New Roman" w:hAnsi="Times New Roman" w:cs="Times New Roman"/>
          <w:shd w:val="clear" w:color="auto" w:fill="FFFFFF"/>
        </w:rPr>
        <w:t xml:space="preserve">igh-performance liquid chromatography (HPLC, Merck Hitachi, </w:t>
      </w:r>
      <w:proofErr w:type="spellStart"/>
      <w:r w:rsidR="00C66F9F" w:rsidRPr="005921F3">
        <w:rPr>
          <w:rFonts w:ascii="Times New Roman" w:hAnsi="Times New Roman" w:cs="Times New Roman"/>
          <w:shd w:val="clear" w:color="auto" w:fill="FFFFFF"/>
        </w:rPr>
        <w:t>LaChrom</w:t>
      </w:r>
      <w:proofErr w:type="spellEnd"/>
      <w:r w:rsidR="00C66F9F" w:rsidRPr="005921F3">
        <w:rPr>
          <w:rFonts w:ascii="Times New Roman" w:hAnsi="Times New Roman" w:cs="Times New Roman"/>
          <w:shd w:val="clear" w:color="auto" w:fill="FFFFFF"/>
        </w:rPr>
        <w:t>) with a C-18 reversed-phase column (</w:t>
      </w:r>
      <w:proofErr w:type="spellStart"/>
      <w:r w:rsidR="00C66F9F" w:rsidRPr="005921F3">
        <w:rPr>
          <w:rFonts w:ascii="Times New Roman" w:hAnsi="Times New Roman" w:cs="Times New Roman"/>
          <w:shd w:val="clear" w:color="auto" w:fill="FFFFFF"/>
        </w:rPr>
        <w:t>XterraTM</w:t>
      </w:r>
      <w:proofErr w:type="spellEnd"/>
      <w:r w:rsidR="00C66F9F" w:rsidRPr="005921F3">
        <w:rPr>
          <w:rFonts w:ascii="Times New Roman" w:hAnsi="Times New Roman" w:cs="Times New Roman"/>
          <w:shd w:val="clear" w:color="auto" w:fill="FFFFFF"/>
        </w:rPr>
        <w:t xml:space="preserve"> MS, C18, 5 </w:t>
      </w:r>
      <w:proofErr w:type="spellStart"/>
      <w:r w:rsidR="00C66F9F" w:rsidRPr="005921F3">
        <w:rPr>
          <w:rFonts w:ascii="Times New Roman" w:hAnsi="Times New Roman" w:cs="Times New Roman"/>
          <w:shd w:val="clear" w:color="auto" w:fill="FFFFFF"/>
        </w:rPr>
        <w:t>μm</w:t>
      </w:r>
      <w:proofErr w:type="spellEnd"/>
      <w:r w:rsidR="00C66F9F" w:rsidRPr="005921F3">
        <w:rPr>
          <w:rFonts w:ascii="Times New Roman" w:hAnsi="Times New Roman" w:cs="Times New Roman"/>
          <w:shd w:val="clear" w:color="auto" w:fill="FFFFFF"/>
        </w:rPr>
        <w:t>, 150 × 4.6 mm; Waters)</w:t>
      </w:r>
      <w:r w:rsidR="00D43F09" w:rsidRPr="00D43F09">
        <w:rPr>
          <w:rFonts w:ascii="Times New Roman" w:hAnsi="Times New Roman" w:cs="Times New Roman"/>
          <w:shd w:val="clear" w:color="auto" w:fill="FFFFFF"/>
        </w:rPr>
        <w:t xml:space="preserve"> </w:t>
      </w:r>
      <w:r w:rsidR="00687554">
        <w:rPr>
          <w:rFonts w:ascii="Times New Roman" w:hAnsi="Times New Roman" w:cs="Times New Roman"/>
          <w:shd w:val="clear" w:color="auto" w:fill="FFFFFF"/>
        </w:rPr>
        <w:t>and</w:t>
      </w:r>
      <w:r w:rsidR="00C66F9F">
        <w:rPr>
          <w:rFonts w:ascii="Times New Roman" w:hAnsi="Times New Roman" w:cs="Times New Roman"/>
          <w:shd w:val="clear" w:color="auto" w:fill="FFFFFF"/>
        </w:rPr>
        <w:t xml:space="preserve"> a</w:t>
      </w:r>
      <w:r w:rsidR="00C66F9F" w:rsidRPr="005921F3">
        <w:rPr>
          <w:rFonts w:ascii="Times New Roman" w:hAnsi="Times New Roman" w:cs="Times New Roman"/>
          <w:shd w:val="clear" w:color="auto" w:fill="FFFFFF"/>
        </w:rPr>
        <w:t xml:space="preserve"> </w:t>
      </w:r>
      <w:proofErr w:type="spellStart"/>
      <w:r w:rsidR="00C66F9F" w:rsidRPr="005921F3">
        <w:rPr>
          <w:rFonts w:ascii="Times New Roman" w:hAnsi="Times New Roman" w:cs="Times New Roman"/>
          <w:shd w:val="clear" w:color="auto" w:fill="FFFFFF"/>
        </w:rPr>
        <w:t>radiodetector</w:t>
      </w:r>
      <w:proofErr w:type="spellEnd"/>
      <w:r w:rsidR="00C66F9F" w:rsidRPr="005921F3">
        <w:rPr>
          <w:rFonts w:ascii="Times New Roman" w:hAnsi="Times New Roman" w:cs="Times New Roman"/>
          <w:shd w:val="clear" w:color="auto" w:fill="FFFFFF"/>
        </w:rPr>
        <w:t xml:space="preserve"> (Berthold, HPLC Radioactivity Monitor, LB 506B)</w:t>
      </w:r>
      <w:r w:rsidR="00A96D3E">
        <w:rPr>
          <w:rFonts w:ascii="Times New Roman" w:hAnsi="Times New Roman" w:cs="Times New Roman"/>
          <w:shd w:val="clear" w:color="auto" w:fill="FFFFFF"/>
        </w:rPr>
        <w:t>.</w:t>
      </w:r>
      <w:r w:rsidR="00C66F9F" w:rsidRPr="005921F3">
        <w:rPr>
          <w:rFonts w:ascii="Times New Roman" w:hAnsi="Times New Roman" w:cs="Times New Roman"/>
          <w:shd w:val="clear" w:color="auto" w:fill="FFFFFF"/>
        </w:rPr>
        <w:t xml:space="preserve"> The mobile phase consisted of </w:t>
      </w:r>
      <w:proofErr w:type="spellStart"/>
      <w:r w:rsidR="00C66F9F" w:rsidRPr="005921F3">
        <w:rPr>
          <w:rFonts w:ascii="Times New Roman" w:hAnsi="Times New Roman" w:cs="Times New Roman"/>
          <w:shd w:val="clear" w:color="auto" w:fill="FFFFFF"/>
        </w:rPr>
        <w:t>MilliQ</w:t>
      </w:r>
      <w:proofErr w:type="spellEnd"/>
      <w:r w:rsidR="00C66F9F" w:rsidRPr="005921F3">
        <w:rPr>
          <w:rFonts w:ascii="Times New Roman" w:hAnsi="Times New Roman" w:cs="Times New Roman"/>
          <w:shd w:val="clear" w:color="auto" w:fill="FFFFFF"/>
        </w:rPr>
        <w:t xml:space="preserve"> water containing 0.1% </w:t>
      </w:r>
      <w:proofErr w:type="spellStart"/>
      <w:r w:rsidR="00C66F9F" w:rsidRPr="005921F3">
        <w:rPr>
          <w:rFonts w:ascii="Times New Roman" w:hAnsi="Times New Roman" w:cs="Times New Roman"/>
          <w:shd w:val="clear" w:color="auto" w:fill="FFFFFF"/>
        </w:rPr>
        <w:t>trifluor</w:t>
      </w:r>
      <w:r w:rsidR="00C66F9F">
        <w:rPr>
          <w:rFonts w:ascii="Times New Roman" w:hAnsi="Times New Roman" w:cs="Times New Roman"/>
          <w:shd w:val="clear" w:color="auto" w:fill="FFFFFF"/>
        </w:rPr>
        <w:t>o</w:t>
      </w:r>
      <w:r w:rsidR="00C66F9F" w:rsidRPr="005921F3">
        <w:rPr>
          <w:rFonts w:ascii="Times New Roman" w:hAnsi="Times New Roman" w:cs="Times New Roman"/>
          <w:shd w:val="clear" w:color="auto" w:fill="FFFFFF"/>
        </w:rPr>
        <w:t>acetic</w:t>
      </w:r>
      <w:proofErr w:type="spellEnd"/>
      <w:r w:rsidR="00C66F9F" w:rsidRPr="005921F3">
        <w:rPr>
          <w:rFonts w:ascii="Times New Roman" w:hAnsi="Times New Roman" w:cs="Times New Roman"/>
          <w:shd w:val="clear" w:color="auto" w:fill="FFFFFF"/>
        </w:rPr>
        <w:t xml:space="preserve"> acid (A) and acetonitrile (B) with a gradient of 95% A and 5% B to 20% A and 80% B, </w:t>
      </w:r>
      <w:r w:rsidR="00C66F9F">
        <w:rPr>
          <w:rFonts w:ascii="Times New Roman" w:hAnsi="Times New Roman" w:cs="Times New Roman"/>
          <w:shd w:val="clear" w:color="auto" w:fill="FFFFFF"/>
        </w:rPr>
        <w:t>for</w:t>
      </w:r>
      <w:r w:rsidR="00C66F9F" w:rsidRPr="005921F3">
        <w:rPr>
          <w:rFonts w:ascii="Times New Roman" w:hAnsi="Times New Roman" w:cs="Times New Roman"/>
          <w:shd w:val="clear" w:color="auto" w:fill="FFFFFF"/>
        </w:rPr>
        <w:t xml:space="preserve"> 15 min, at a flow rate of 1.0 mL/min. The sample for the analysi</w:t>
      </w:r>
      <w:r w:rsidR="00C66F9F">
        <w:rPr>
          <w:rFonts w:ascii="Times New Roman" w:hAnsi="Times New Roman" w:cs="Times New Roman"/>
          <w:shd w:val="clear" w:color="auto" w:fill="FFFFFF"/>
        </w:rPr>
        <w:t>s consisted of ~ 0.1 MBq</w:t>
      </w:r>
      <w:r w:rsidR="00C66F9F" w:rsidRPr="005921F3">
        <w:rPr>
          <w:rFonts w:ascii="Times New Roman" w:hAnsi="Times New Roman" w:cs="Times New Roman"/>
          <w:shd w:val="clear" w:color="auto" w:fill="FFFFFF"/>
        </w:rPr>
        <w:t xml:space="preserve"> of the radiolabeling solution in 1 mL </w:t>
      </w:r>
      <w:proofErr w:type="spellStart"/>
      <w:r w:rsidR="00C66F9F" w:rsidRPr="005921F3">
        <w:rPr>
          <w:rFonts w:ascii="Times New Roman" w:hAnsi="Times New Roman" w:cs="Times New Roman"/>
          <w:shd w:val="clear" w:color="auto" w:fill="FFFFFF"/>
        </w:rPr>
        <w:t>MilliQ</w:t>
      </w:r>
      <w:proofErr w:type="spellEnd"/>
      <w:r w:rsidR="00C66F9F" w:rsidRPr="005921F3">
        <w:rPr>
          <w:rFonts w:ascii="Times New Roman" w:hAnsi="Times New Roman" w:cs="Times New Roman"/>
          <w:shd w:val="clear" w:color="auto" w:fill="FFFFFF"/>
        </w:rPr>
        <w:t xml:space="preserve"> water containing sodium </w:t>
      </w:r>
      <w:proofErr w:type="spellStart"/>
      <w:r w:rsidR="00C66F9F" w:rsidRPr="005921F3">
        <w:rPr>
          <w:rFonts w:ascii="Times New Roman" w:hAnsi="Times New Roman" w:cs="Times New Roman"/>
          <w:shd w:val="clear" w:color="auto" w:fill="FFFFFF"/>
        </w:rPr>
        <w:t>diethylenetriamine</w:t>
      </w:r>
      <w:proofErr w:type="spellEnd"/>
      <w:r w:rsidR="00C66F9F" w:rsidRPr="005921F3">
        <w:rPr>
          <w:rFonts w:ascii="Times New Roman" w:hAnsi="Times New Roman" w:cs="Times New Roman"/>
          <w:shd w:val="clear" w:color="auto" w:fill="FFFFFF"/>
        </w:rPr>
        <w:t xml:space="preserve"> </w:t>
      </w:r>
      <w:proofErr w:type="spellStart"/>
      <w:r w:rsidR="00C66F9F" w:rsidRPr="005921F3">
        <w:rPr>
          <w:rFonts w:ascii="Times New Roman" w:hAnsi="Times New Roman" w:cs="Times New Roman"/>
          <w:shd w:val="clear" w:color="auto" w:fill="FFFFFF"/>
        </w:rPr>
        <w:t>pentaacetic</w:t>
      </w:r>
      <w:proofErr w:type="spellEnd"/>
      <w:r w:rsidR="00C66F9F" w:rsidRPr="005921F3">
        <w:rPr>
          <w:rFonts w:ascii="Times New Roman" w:hAnsi="Times New Roman" w:cs="Times New Roman"/>
          <w:shd w:val="clear" w:color="auto" w:fill="FFFFFF"/>
        </w:rPr>
        <w:t xml:space="preserve"> acid (Na-DTPA, 50 </w:t>
      </w:r>
      <w:proofErr w:type="spellStart"/>
      <w:r w:rsidR="00C66F9F" w:rsidRPr="005921F3">
        <w:rPr>
          <w:rFonts w:ascii="Times New Roman" w:hAnsi="Times New Roman" w:cs="Times New Roman"/>
          <w:shd w:val="clear" w:color="auto" w:fill="FFFFFF"/>
        </w:rPr>
        <w:t>μM</w:t>
      </w:r>
      <w:proofErr w:type="spellEnd"/>
      <w:r w:rsidR="00C66F9F" w:rsidRPr="005921F3">
        <w:rPr>
          <w:rFonts w:ascii="Times New Roman" w:hAnsi="Times New Roman" w:cs="Times New Roman"/>
          <w:shd w:val="clear" w:color="auto" w:fill="FFFFFF"/>
        </w:rPr>
        <w:t xml:space="preserve">). </w:t>
      </w:r>
      <w:r w:rsidR="00C66F9F">
        <w:rPr>
          <w:rFonts w:ascii="Times New Roman" w:hAnsi="Times New Roman" w:cs="Times New Roman"/>
          <w:shd w:val="clear" w:color="auto" w:fill="FFFFFF"/>
        </w:rPr>
        <w:t>For the estimation of the radiolabeling yields of [</w:t>
      </w:r>
      <w:r w:rsidR="00C66F9F">
        <w:rPr>
          <w:rFonts w:ascii="Times New Roman" w:hAnsi="Times New Roman" w:cs="Times New Roman"/>
          <w:shd w:val="clear" w:color="auto" w:fill="FFFFFF"/>
          <w:vertAlign w:val="superscript"/>
        </w:rPr>
        <w:t>155</w:t>
      </w:r>
      <w:r w:rsidR="00C66F9F" w:rsidRPr="005921F3">
        <w:rPr>
          <w:rFonts w:ascii="Times New Roman" w:hAnsi="Times New Roman" w:cs="Times New Roman"/>
          <w:shd w:val="clear" w:color="auto" w:fill="FFFFFF"/>
        </w:rPr>
        <w:t>Tb</w:t>
      </w:r>
      <w:r w:rsidR="00C66F9F">
        <w:rPr>
          <w:rFonts w:ascii="Times New Roman" w:hAnsi="Times New Roman" w:cs="Times New Roman"/>
          <w:shd w:val="clear" w:color="auto" w:fill="FFFFFF"/>
        </w:rPr>
        <w:t>]Tb-</w:t>
      </w:r>
      <w:r w:rsidR="00C66F9F" w:rsidRPr="005921F3">
        <w:rPr>
          <w:rFonts w:ascii="Times New Roman" w:hAnsi="Times New Roman" w:cs="Times New Roman"/>
          <w:shd w:val="clear" w:color="auto" w:fill="FFFFFF"/>
        </w:rPr>
        <w:t>DOTATOC from the obtained HPLC chromatogram</w:t>
      </w:r>
      <w:r w:rsidR="00C66F9F">
        <w:rPr>
          <w:rFonts w:ascii="Times New Roman" w:hAnsi="Times New Roman" w:cs="Times New Roman"/>
          <w:shd w:val="clear" w:color="auto" w:fill="FFFFFF"/>
        </w:rPr>
        <w:t>, the product peak was</w:t>
      </w:r>
      <w:r w:rsidR="00C66F9F" w:rsidRPr="005921F3">
        <w:rPr>
          <w:rFonts w:ascii="Times New Roman" w:hAnsi="Times New Roman" w:cs="Times New Roman"/>
          <w:shd w:val="clear" w:color="auto" w:fill="FFFFFF"/>
        </w:rPr>
        <w:t xml:space="preserve"> </w:t>
      </w:r>
      <w:r w:rsidR="00C66F9F">
        <w:rPr>
          <w:rFonts w:ascii="Times New Roman" w:hAnsi="Times New Roman" w:cs="Times New Roman"/>
          <w:shd w:val="clear" w:color="auto" w:fill="FFFFFF"/>
        </w:rPr>
        <w:t xml:space="preserve">integrated </w:t>
      </w:r>
      <w:r w:rsidR="00C66F9F" w:rsidRPr="005921F3">
        <w:rPr>
          <w:rFonts w:ascii="Times New Roman" w:hAnsi="Times New Roman" w:cs="Times New Roman"/>
          <w:shd w:val="clear" w:color="auto" w:fill="FFFFFF"/>
        </w:rPr>
        <w:t>over the sum of all radioactive peaks (the radiolabeled product, potentially released</w:t>
      </w:r>
      <w:r w:rsidR="00C66F9F">
        <w:rPr>
          <w:rFonts w:ascii="Times New Roman" w:hAnsi="Times New Roman" w:cs="Times New Roman"/>
          <w:shd w:val="clear" w:color="auto" w:fill="FFFFFF"/>
        </w:rPr>
        <w:t xml:space="preserve"> activity subsequently</w:t>
      </w:r>
      <w:r w:rsidR="00C66F9F" w:rsidRPr="005921F3">
        <w:rPr>
          <w:rFonts w:ascii="Times New Roman" w:hAnsi="Times New Roman" w:cs="Times New Roman"/>
          <w:shd w:val="clear" w:color="auto" w:fill="FFFFFF"/>
        </w:rPr>
        <w:t xml:space="preserve"> </w:t>
      </w:r>
      <w:r w:rsidR="00C66F9F">
        <w:rPr>
          <w:rFonts w:ascii="Times New Roman" w:hAnsi="Times New Roman" w:cs="Times New Roman"/>
          <w:shd w:val="clear" w:color="auto" w:fill="FFFFFF"/>
        </w:rPr>
        <w:t>bound to DTPA</w:t>
      </w:r>
      <w:r w:rsidR="00C66F9F" w:rsidRPr="005921F3">
        <w:rPr>
          <w:rFonts w:ascii="Times New Roman" w:hAnsi="Times New Roman" w:cs="Times New Roman"/>
          <w:shd w:val="clear" w:color="auto" w:fill="FFFFFF"/>
        </w:rPr>
        <w:t>, as well as degradation products of unknown structure), which were set to 100%</w:t>
      </w:r>
      <w:r w:rsidR="00A96D3E">
        <w:rPr>
          <w:rFonts w:ascii="Times New Roman" w:hAnsi="Times New Roman" w:cs="Times New Roman"/>
          <w:shd w:val="clear" w:color="auto" w:fill="FFFFFF"/>
        </w:rPr>
        <w:t xml:space="preserve"> </w:t>
      </w:r>
      <w:r w:rsidR="00A96D3E">
        <w:rPr>
          <w:rFonts w:ascii="Times New Roman" w:hAnsi="Times New Roman" w:cs="Times New Roman"/>
          <w:shd w:val="clear" w:color="auto" w:fill="FFFFFF"/>
        </w:rPr>
        <w:fldChar w:fldCharType="begin" w:fldLock="1"/>
      </w:r>
      <w:r w:rsidR="00726EA1">
        <w:rPr>
          <w:rFonts w:ascii="Times New Roman" w:hAnsi="Times New Roman" w:cs="Times New Roman"/>
          <w:shd w:val="clear" w:color="auto" w:fill="FFFFFF"/>
        </w:rPr>
        <w:instrText>ADDIN CSL_CITATION {"citationItems":[{"id":"ITEM-1","itemData":{"DOI":"10.1186/s41181-019-0063-6","ISSN":"2365-421X","abstract":"161Tb is an interesting radionuclide for cancer treatment, showing similar decay characteristics and chemical behavior to clinically-employed 177Lu. The therapeutic effect of 161Tb, however, may be enhanced due to the co-emission of a larger number of conversion and Auger electrons as compared to 177Lu. The aim of this study was to produce 161Tb from enriched 160Gd targets in quantity and quality sufficient for first application in patients. No-carrier-added 161Tb was produced by neutron irradiation of enriched 160Gd targets at nuclear research reactors. The 161Tb purification method was developed with the use of cation exchange (Sykam resin) and extraction chromatography (LN3 resin), respectively. The resultant product (161TbCl3) was characterized and the 161Tb purity compared with commercial 177LuCl3. The purity of the final product (161TbCl3) was analyzed by means of γ-ray spectrometry (radionuclidic purity) and radio TLC (radiochemical purity). The radiolabeling yield of 161Tb-DOTA was assessed over a two-week period post processing in order to observe the quality change of the obtained 161Tb towards future clinical application. To understand how the possible drug products (peptides radiolabeled with 161Tb) vary with time, stability of the clinically-applied somatostatin analogue DOTATOC, radiolabeled with 161Tb, was investigated over a 24-h period. The radiolytic stability experiments were compared to those performed with 177Lu-DOTATOC in order to investigate the possible influence of conversion and Auger electrons of 161Tb on peptide disintegration. Irradiations of enriched 160Gd targets yielded 6–20 GBq 161Tb. The final product was obtained at an activity concentration of 11–21 MBq/μL with ≥99% radionuclidic and radiochemical purity. The DOTA chelator was radiolabeled with 161Tb or 177Lu at the molar activity deemed useful for clinical application, even at the two-week time point after end of chemical separation. DOTATOC, radiolabeled with either 161Tb or 177Lu, was stable over 24 h in the presence of a stabilizer. In this study, it was shown that 161Tb can be produced in high activities using different irradiation facilities. The developed method for 161Tb separation from the target material yielded 161TbCl3 in quality suitable for high-specific radiolabeling, relevant for future clinical application.","author":[{"dropping-particle":"","family":"Gracheva","given":"Nadezda","non-dropping-particle":"","parse-names":false,"suffix":""},{"dropping-particle":"","family":"Müller","given":"Cristina","non-dropping-particle":"","parse-names":false,"suffix":""},{"dropping-particle":"","family":"Talip","given":"Zeynep","non-dropping-particle":"","parse-names":false,"suffix":""},{"dropping-particle":"","family":"Heinitz","given":"Stephan","non-dropping-particle":"","parse-names":false,"suffix":""},{"dropping-particle":"","family":"Köster","given":"Ulli","non-dropping-particle":"","parse-names":false,"suffix":""},{"dropping-particle":"","family":"Zeevaart","given":"Jan Rijn","non-dropping-particle":"","parse-names":false,"suffix":""},{"dropping-particle":"","family":"Vögele","given":"Alexander","non-dropping-particle":"","parse-names":false,"suffix":""},{"dropping-particle":"","family":"Schibli","given":"Roger","non-dropping-particle":"","parse-names":false,"suffix":""},{"dropping-particle":"","family":"Meulen","given":"Nicholas P.","non-dropping-particle":"van der","parse-names":false,"suffix":""}],"container-title":"EJNMMI Radiopharmacy and Chemistry","id":"ITEM-1","issue":"12","issued":{"date-parts":[["2019"]]},"page":"1-16","title":"Production and characterization of no-carrier-added &lt;sup&gt;161&lt;/sup&gt;Tb as an alternative to the clinically-applied &lt;sup&gt;177&lt;/sup&gt;Lu for radionuclide therapy","type":"article-journal","volume":"4"},"uris":["http://www.mendeley.com/documents/?uuid=6e29d5af-fc21-4d29-8c99-e0d23f383711"]}],"mendeley":{"formattedCitation":"(Gracheva et al. 2019)","plainTextFormattedCitation":"(Gracheva et al. 2019)","previouslyFormattedCitation":"(Gracheva et al. 2019)"},"properties":{"noteIndex":0},"schema":"https://github.com/citation-style-language/schema/raw/master/csl-citation.json"}</w:instrText>
      </w:r>
      <w:r w:rsidR="00A96D3E">
        <w:rPr>
          <w:rFonts w:ascii="Times New Roman" w:hAnsi="Times New Roman" w:cs="Times New Roman"/>
          <w:shd w:val="clear" w:color="auto" w:fill="FFFFFF"/>
        </w:rPr>
        <w:fldChar w:fldCharType="separate"/>
      </w:r>
      <w:r w:rsidR="00726EA1" w:rsidRPr="00726EA1">
        <w:rPr>
          <w:rFonts w:ascii="Times New Roman" w:hAnsi="Times New Roman" w:cs="Times New Roman"/>
          <w:noProof/>
          <w:shd w:val="clear" w:color="auto" w:fill="FFFFFF"/>
        </w:rPr>
        <w:t>(Gracheva et al. 2019)</w:t>
      </w:r>
      <w:r w:rsidR="00A96D3E">
        <w:rPr>
          <w:rFonts w:ascii="Times New Roman" w:hAnsi="Times New Roman" w:cs="Times New Roman"/>
          <w:shd w:val="clear" w:color="auto" w:fill="FFFFFF"/>
        </w:rPr>
        <w:fldChar w:fldCharType="end"/>
      </w:r>
      <w:r w:rsidR="00C66F9F" w:rsidRPr="005921F3">
        <w:rPr>
          <w:rFonts w:ascii="Times New Roman" w:hAnsi="Times New Roman" w:cs="Times New Roman"/>
          <w:shd w:val="clear" w:color="auto" w:fill="FFFFFF"/>
        </w:rPr>
        <w:t>.</w:t>
      </w:r>
    </w:p>
    <w:p w14:paraId="18642175" w14:textId="252741D9" w:rsidR="007D5B67" w:rsidRPr="00A6425D" w:rsidRDefault="00C66F9F" w:rsidP="00C703A6">
      <w:pPr>
        <w:autoSpaceDE w:val="0"/>
        <w:autoSpaceDN w:val="0"/>
        <w:adjustRightInd w:val="0"/>
        <w:spacing w:line="480" w:lineRule="auto"/>
        <w:jc w:val="both"/>
        <w:rPr>
          <w:rFonts w:ascii="Times New Roman" w:hAnsi="Times New Roman" w:cs="Times New Roman"/>
          <w:color w:val="202122"/>
          <w:shd w:val="clear" w:color="auto" w:fill="FFFFFF"/>
        </w:rPr>
      </w:pPr>
      <w:r>
        <w:rPr>
          <w:rFonts w:ascii="Times New Roman" w:hAnsi="Times New Roman" w:cs="Times New Roman"/>
          <w:shd w:val="clear" w:color="auto" w:fill="FFFFFF"/>
        </w:rPr>
        <w:t xml:space="preserve">The radiolabeled samples </w:t>
      </w:r>
      <w:r w:rsidR="00CC392C">
        <w:rPr>
          <w:rFonts w:ascii="Times New Roman" w:hAnsi="Times New Roman" w:cs="Times New Roman"/>
          <w:shd w:val="clear" w:color="auto" w:fill="FFFFFF"/>
        </w:rPr>
        <w:t xml:space="preserve">which </w:t>
      </w:r>
      <w:r w:rsidR="00EB09B5">
        <w:rPr>
          <w:rFonts w:ascii="Times New Roman" w:hAnsi="Times New Roman" w:cs="Times New Roman"/>
          <w:shd w:val="clear" w:color="auto" w:fill="FFFFFF"/>
        </w:rPr>
        <w:t>showed radiolabeling yield &lt;</w:t>
      </w:r>
      <w:r w:rsidR="00ED3A32">
        <w:rPr>
          <w:rFonts w:ascii="Times New Roman" w:hAnsi="Times New Roman" w:cs="Times New Roman"/>
          <w:shd w:val="clear" w:color="auto" w:fill="FFFFFF"/>
        </w:rPr>
        <w:t>95</w:t>
      </w:r>
      <w:r w:rsidR="00CC392C">
        <w:rPr>
          <w:rFonts w:ascii="Times New Roman" w:hAnsi="Times New Roman" w:cs="Times New Roman"/>
          <w:shd w:val="clear" w:color="auto" w:fill="FFFFFF"/>
        </w:rPr>
        <w:t xml:space="preserve">% </w:t>
      </w:r>
      <w:r>
        <w:rPr>
          <w:rFonts w:ascii="Times New Roman" w:hAnsi="Times New Roman" w:cs="Times New Roman"/>
          <w:shd w:val="clear" w:color="auto" w:fill="FFFFFF"/>
        </w:rPr>
        <w:t>were further</w:t>
      </w:r>
      <w:r w:rsidRPr="00897E4A">
        <w:rPr>
          <w:rFonts w:ascii="Times New Roman" w:hAnsi="Times New Roman" w:cs="Times New Roman"/>
          <w:shd w:val="clear" w:color="auto" w:fill="FFFFFF"/>
        </w:rPr>
        <w:t xml:space="preserve"> analyzed by means of </w:t>
      </w:r>
      <w:r w:rsidRPr="00897E4A">
        <w:rPr>
          <w:rFonts w:ascii="Times New Roman" w:hAnsi="Times New Roman" w:cs="Times New Roman"/>
          <w:bCs/>
          <w:color w:val="202122"/>
          <w:shd w:val="clear" w:color="auto" w:fill="FFFFFF"/>
        </w:rPr>
        <w:t>liquid chromatography</w:t>
      </w:r>
      <w:r>
        <w:rPr>
          <w:rFonts w:ascii="Times New Roman" w:hAnsi="Times New Roman" w:cs="Times New Roman"/>
          <w:bCs/>
          <w:color w:val="202122"/>
          <w:shd w:val="clear" w:color="auto" w:fill="FFFFFF"/>
        </w:rPr>
        <w:t>-</w:t>
      </w:r>
      <w:r w:rsidRPr="00897E4A">
        <w:rPr>
          <w:rFonts w:ascii="Times New Roman" w:hAnsi="Times New Roman" w:cs="Times New Roman"/>
          <w:bCs/>
          <w:color w:val="202122"/>
          <w:shd w:val="clear" w:color="auto" w:fill="FFFFFF"/>
        </w:rPr>
        <w:t>mass spectrometry</w:t>
      </w:r>
      <w:r w:rsidRPr="00897E4A">
        <w:rPr>
          <w:rFonts w:ascii="Times New Roman" w:hAnsi="Times New Roman" w:cs="Times New Roman"/>
          <w:color w:val="202122"/>
          <w:shd w:val="clear" w:color="auto" w:fill="FFFFFF"/>
        </w:rPr>
        <w:t> (</w:t>
      </w:r>
      <w:r>
        <w:rPr>
          <w:rFonts w:ascii="Times New Roman" w:hAnsi="Times New Roman" w:cs="Times New Roman"/>
          <w:color w:val="202122"/>
          <w:shd w:val="clear" w:color="auto" w:fill="FFFFFF"/>
        </w:rPr>
        <w:t xml:space="preserve">LC-MS-ESI, </w:t>
      </w:r>
      <w:r w:rsidRPr="00991720">
        <w:rPr>
          <w:rFonts w:ascii="Times New Roman" w:hAnsi="Times New Roman" w:cs="Times New Roman"/>
          <w:color w:val="202122"/>
          <w:shd w:val="clear" w:color="auto" w:fill="FFFFFF"/>
        </w:rPr>
        <w:t>Waters</w:t>
      </w:r>
      <w:r>
        <w:rPr>
          <w:rFonts w:ascii="Times New Roman" w:hAnsi="Times New Roman" w:cs="Times New Roman"/>
          <w:color w:val="202122"/>
          <w:shd w:val="clear" w:color="auto" w:fill="FFFFFF"/>
        </w:rPr>
        <w:t xml:space="preserve"> LCT Premier mass spectrometer)</w:t>
      </w:r>
      <w:r w:rsidR="00CC392C">
        <w:rPr>
          <w:rFonts w:ascii="Times New Roman" w:hAnsi="Times New Roman" w:cs="Times New Roman"/>
          <w:color w:val="202122"/>
          <w:shd w:val="clear" w:color="auto" w:fill="FFFFFF"/>
        </w:rPr>
        <w:t>.</w:t>
      </w:r>
      <w:r>
        <w:rPr>
          <w:rFonts w:ascii="Times New Roman" w:hAnsi="Times New Roman" w:cs="Times New Roman"/>
          <w:color w:val="202122"/>
          <w:shd w:val="clear" w:color="auto" w:fill="FFFFFF"/>
        </w:rPr>
        <w:t xml:space="preserve"> </w:t>
      </w:r>
      <w:r w:rsidR="00A6425D">
        <w:rPr>
          <w:rFonts w:ascii="Times New Roman" w:hAnsi="Times New Roman" w:cs="Times New Roman"/>
          <w:shd w:val="clear" w:color="auto" w:fill="FFFFFF"/>
        </w:rPr>
        <w:t>The analy</w:t>
      </w:r>
      <w:r w:rsidR="00EB09B5">
        <w:rPr>
          <w:rFonts w:ascii="Times New Roman" w:hAnsi="Times New Roman" w:cs="Times New Roman"/>
          <w:shd w:val="clear" w:color="auto" w:fill="FFFFFF"/>
        </w:rPr>
        <w:t>zed</w:t>
      </w:r>
      <w:r w:rsidR="00A6425D">
        <w:rPr>
          <w:rFonts w:ascii="Times New Roman" w:hAnsi="Times New Roman" w:cs="Times New Roman"/>
          <w:shd w:val="clear" w:color="auto" w:fill="FFFFFF"/>
        </w:rPr>
        <w:t xml:space="preserve"> sample consisted of ~</w:t>
      </w:r>
      <w:del w:id="15" w:author="van der Meulen Nicholas" w:date="2021-11-09T20:13:00Z">
        <w:r w:rsidR="00A6425D" w:rsidDel="00B979F7">
          <w:rPr>
            <w:rFonts w:ascii="Times New Roman" w:hAnsi="Times New Roman" w:cs="Times New Roman"/>
            <w:shd w:val="clear" w:color="auto" w:fill="FFFFFF"/>
          </w:rPr>
          <w:delText xml:space="preserve"> </w:delText>
        </w:r>
      </w:del>
      <w:r w:rsidR="00A6425D">
        <w:rPr>
          <w:rFonts w:ascii="Times New Roman" w:hAnsi="Times New Roman" w:cs="Times New Roman"/>
          <w:shd w:val="clear" w:color="auto" w:fill="FFFFFF"/>
        </w:rPr>
        <w:t xml:space="preserve">0.3 </w:t>
      </w:r>
      <w:proofErr w:type="spellStart"/>
      <w:r w:rsidR="00A6425D">
        <w:rPr>
          <w:rFonts w:ascii="Times New Roman" w:hAnsi="Times New Roman" w:cs="Times New Roman"/>
          <w:shd w:val="clear" w:color="auto" w:fill="FFFFFF"/>
        </w:rPr>
        <w:t>nmol</w:t>
      </w:r>
      <w:proofErr w:type="spellEnd"/>
      <w:r w:rsidR="00A6425D">
        <w:rPr>
          <w:rFonts w:ascii="Times New Roman" w:hAnsi="Times New Roman" w:cs="Times New Roman"/>
          <w:shd w:val="clear" w:color="auto" w:fill="FFFFFF"/>
        </w:rPr>
        <w:t xml:space="preserve"> of the radiolabeled peptide mixed with </w:t>
      </w:r>
      <w:proofErr w:type="spellStart"/>
      <w:r w:rsidR="00A6425D" w:rsidRPr="005921F3">
        <w:rPr>
          <w:rFonts w:ascii="Times New Roman" w:hAnsi="Times New Roman" w:cs="Times New Roman"/>
          <w:shd w:val="clear" w:color="auto" w:fill="FFFFFF"/>
        </w:rPr>
        <w:t>diethylenetriamine</w:t>
      </w:r>
      <w:proofErr w:type="spellEnd"/>
      <w:r w:rsidR="00A6425D" w:rsidRPr="005921F3">
        <w:rPr>
          <w:rFonts w:ascii="Times New Roman" w:hAnsi="Times New Roman" w:cs="Times New Roman"/>
          <w:shd w:val="clear" w:color="auto" w:fill="FFFFFF"/>
        </w:rPr>
        <w:t xml:space="preserve"> </w:t>
      </w:r>
      <w:proofErr w:type="spellStart"/>
      <w:r w:rsidR="00A6425D" w:rsidRPr="005921F3">
        <w:rPr>
          <w:rFonts w:ascii="Times New Roman" w:hAnsi="Times New Roman" w:cs="Times New Roman"/>
          <w:shd w:val="clear" w:color="auto" w:fill="FFFFFF"/>
        </w:rPr>
        <w:t>pentaacetic</w:t>
      </w:r>
      <w:proofErr w:type="spellEnd"/>
      <w:r w:rsidR="00A6425D" w:rsidRPr="005921F3">
        <w:rPr>
          <w:rFonts w:ascii="Times New Roman" w:hAnsi="Times New Roman" w:cs="Times New Roman"/>
          <w:shd w:val="clear" w:color="auto" w:fill="FFFFFF"/>
        </w:rPr>
        <w:t xml:space="preserve"> acid (Na-DTPA, 50 </w:t>
      </w:r>
      <w:proofErr w:type="spellStart"/>
      <w:r w:rsidR="00A6425D" w:rsidRPr="005921F3">
        <w:rPr>
          <w:rFonts w:ascii="Times New Roman" w:hAnsi="Times New Roman" w:cs="Times New Roman"/>
          <w:shd w:val="clear" w:color="auto" w:fill="FFFFFF"/>
        </w:rPr>
        <w:t>μM</w:t>
      </w:r>
      <w:proofErr w:type="spellEnd"/>
      <w:r w:rsidR="00A6425D">
        <w:rPr>
          <w:rFonts w:ascii="Times New Roman" w:hAnsi="Times New Roman" w:cs="Times New Roman"/>
          <w:shd w:val="clear" w:color="auto" w:fill="FFFFFF"/>
        </w:rPr>
        <w:t xml:space="preserve">) for </w:t>
      </w:r>
      <w:r w:rsidR="00EB09B5">
        <w:rPr>
          <w:rFonts w:ascii="Times New Roman" w:hAnsi="Times New Roman" w:cs="Times New Roman"/>
          <w:shd w:val="clear" w:color="auto" w:fill="FFFFFF"/>
        </w:rPr>
        <w:t>a total volume of</w:t>
      </w:r>
      <w:r w:rsidR="00A6425D">
        <w:rPr>
          <w:rFonts w:ascii="Times New Roman" w:hAnsi="Times New Roman" w:cs="Times New Roman"/>
          <w:shd w:val="clear" w:color="auto" w:fill="FFFFFF"/>
        </w:rPr>
        <w:t xml:space="preserve"> 80 </w:t>
      </w:r>
      <w:r w:rsidR="00A6425D">
        <w:rPr>
          <w:rFonts w:ascii="Calibri" w:hAnsi="Calibri" w:cs="Times New Roman"/>
          <w:shd w:val="clear" w:color="auto" w:fill="FFFFFF"/>
        </w:rPr>
        <w:t>µ</w:t>
      </w:r>
      <w:r w:rsidR="00A6425D" w:rsidRPr="005921F3">
        <w:rPr>
          <w:rFonts w:ascii="Times New Roman" w:hAnsi="Times New Roman" w:cs="Times New Roman"/>
          <w:shd w:val="clear" w:color="auto" w:fill="FFFFFF"/>
        </w:rPr>
        <w:t>L</w:t>
      </w:r>
      <w:r w:rsidR="00A6425D">
        <w:rPr>
          <w:rFonts w:ascii="Times New Roman" w:hAnsi="Times New Roman" w:cs="Times New Roman"/>
          <w:shd w:val="clear" w:color="auto" w:fill="FFFFFF"/>
        </w:rPr>
        <w:t xml:space="preserve">. </w:t>
      </w:r>
      <w:r w:rsidR="00A6425D" w:rsidRPr="00991720">
        <w:rPr>
          <w:rFonts w:ascii="Times New Roman" w:hAnsi="Times New Roman" w:cs="Times New Roman"/>
          <w:color w:val="202122"/>
          <w:shd w:val="clear" w:color="auto" w:fill="FFFFFF"/>
        </w:rPr>
        <w:t>The sa</w:t>
      </w:r>
      <w:r w:rsidR="00A6425D">
        <w:rPr>
          <w:rFonts w:ascii="Times New Roman" w:hAnsi="Times New Roman" w:cs="Times New Roman"/>
          <w:color w:val="202122"/>
          <w:shd w:val="clear" w:color="auto" w:fill="FFFFFF"/>
        </w:rPr>
        <w:t>mples were chromatographed on a</w:t>
      </w:r>
      <w:r w:rsidR="00A6425D" w:rsidRPr="00991720">
        <w:rPr>
          <w:rFonts w:ascii="Times New Roman" w:hAnsi="Times New Roman" w:cs="Times New Roman"/>
          <w:color w:val="202122"/>
          <w:shd w:val="clear" w:color="auto" w:fill="FFFFFF"/>
        </w:rPr>
        <w:t xml:space="preserve"> </w:t>
      </w:r>
      <w:proofErr w:type="spellStart"/>
      <w:r w:rsidR="00A6425D">
        <w:rPr>
          <w:rFonts w:ascii="Times New Roman" w:hAnsi="Times New Roman" w:cs="Times New Roman"/>
          <w:color w:val="202122"/>
          <w:shd w:val="clear" w:color="auto" w:fill="FFFFFF"/>
        </w:rPr>
        <w:t>ReproSil-Pur</w:t>
      </w:r>
      <w:proofErr w:type="spellEnd"/>
      <w:r w:rsidR="00A6425D">
        <w:rPr>
          <w:rFonts w:ascii="Times New Roman" w:hAnsi="Times New Roman" w:cs="Times New Roman"/>
          <w:color w:val="202122"/>
          <w:shd w:val="clear" w:color="auto" w:fill="FFFFFF"/>
        </w:rPr>
        <w:t xml:space="preserve"> 120 C18-AQ column (3 </w:t>
      </w:r>
      <w:proofErr w:type="spellStart"/>
      <w:r w:rsidR="00A6425D">
        <w:rPr>
          <w:rFonts w:ascii="Times New Roman" w:hAnsi="Times New Roman" w:cs="Times New Roman"/>
          <w:color w:val="202122"/>
          <w:shd w:val="clear" w:color="auto" w:fill="FFFFFF"/>
        </w:rPr>
        <w:t>μm</w:t>
      </w:r>
      <w:proofErr w:type="spellEnd"/>
      <w:r w:rsidR="00A6425D">
        <w:rPr>
          <w:rFonts w:ascii="Times New Roman" w:hAnsi="Times New Roman" w:cs="Times New Roman"/>
          <w:color w:val="202122"/>
          <w:shd w:val="clear" w:color="auto" w:fill="FFFFFF"/>
        </w:rPr>
        <w:t xml:space="preserve">, 150 mm x 2 mm; Dr. </w:t>
      </w:r>
      <w:proofErr w:type="spellStart"/>
      <w:r w:rsidR="00A6425D">
        <w:rPr>
          <w:rFonts w:ascii="Times New Roman" w:hAnsi="Times New Roman" w:cs="Times New Roman"/>
          <w:color w:val="202122"/>
          <w:shd w:val="clear" w:color="auto" w:fill="FFFFFF"/>
        </w:rPr>
        <w:t>Maisch</w:t>
      </w:r>
      <w:proofErr w:type="spellEnd"/>
      <w:r w:rsidR="00A6425D">
        <w:rPr>
          <w:rFonts w:ascii="Times New Roman" w:hAnsi="Times New Roman" w:cs="Times New Roman"/>
          <w:color w:val="202122"/>
          <w:shd w:val="clear" w:color="auto" w:fill="FFFFFF"/>
        </w:rPr>
        <w:t xml:space="preserve"> GmbH, Germany)</w:t>
      </w:r>
      <w:r w:rsidR="00A6425D" w:rsidRPr="00991720">
        <w:rPr>
          <w:rFonts w:ascii="Times New Roman" w:hAnsi="Times New Roman" w:cs="Times New Roman"/>
          <w:color w:val="202122"/>
          <w:shd w:val="clear" w:color="auto" w:fill="FFFFFF"/>
        </w:rPr>
        <w:t>. The following grad</w:t>
      </w:r>
      <w:r w:rsidR="00A6425D">
        <w:rPr>
          <w:rFonts w:ascii="Times New Roman" w:hAnsi="Times New Roman" w:cs="Times New Roman"/>
          <w:color w:val="202122"/>
          <w:shd w:val="clear" w:color="auto" w:fill="FFFFFF"/>
        </w:rPr>
        <w:t>i</w:t>
      </w:r>
      <w:r w:rsidR="00ED3A32">
        <w:rPr>
          <w:rFonts w:ascii="Times New Roman" w:hAnsi="Times New Roman" w:cs="Times New Roman"/>
          <w:color w:val="202122"/>
          <w:shd w:val="clear" w:color="auto" w:fill="FFFFFF"/>
        </w:rPr>
        <w:t>ent was applied: 0-3 min with 2</w:t>
      </w:r>
      <w:r w:rsidR="00A6425D">
        <w:rPr>
          <w:rFonts w:ascii="Times New Roman" w:hAnsi="Times New Roman" w:cs="Times New Roman"/>
          <w:color w:val="202122"/>
          <w:shd w:val="clear" w:color="auto" w:fill="FFFFFF"/>
        </w:rPr>
        <w:t>% A and 98</w:t>
      </w:r>
      <w:r w:rsidR="00A6425D" w:rsidRPr="00991720">
        <w:rPr>
          <w:rFonts w:ascii="Times New Roman" w:hAnsi="Times New Roman" w:cs="Times New Roman"/>
          <w:color w:val="202122"/>
          <w:shd w:val="clear" w:color="auto" w:fill="FFFFFF"/>
        </w:rPr>
        <w:t>% B;</w:t>
      </w:r>
      <w:r w:rsidR="00ED3A32">
        <w:rPr>
          <w:rFonts w:ascii="Times New Roman" w:hAnsi="Times New Roman" w:cs="Times New Roman"/>
          <w:color w:val="202122"/>
          <w:shd w:val="clear" w:color="auto" w:fill="FFFFFF"/>
        </w:rPr>
        <w:t xml:space="preserve"> 3-17 min with 60% A and 40% B; 17-</w:t>
      </w:r>
      <w:r w:rsidR="00ED3A32">
        <w:rPr>
          <w:rFonts w:ascii="Times New Roman" w:hAnsi="Times New Roman" w:cs="Times New Roman"/>
          <w:color w:val="202122"/>
          <w:shd w:val="clear" w:color="auto" w:fill="FFFFFF"/>
        </w:rPr>
        <w:lastRenderedPageBreak/>
        <w:t>20 min with 85% A and 15</w:t>
      </w:r>
      <w:r w:rsidR="00A6425D">
        <w:rPr>
          <w:rFonts w:ascii="Times New Roman" w:hAnsi="Times New Roman" w:cs="Times New Roman"/>
          <w:color w:val="202122"/>
          <w:shd w:val="clear" w:color="auto" w:fill="FFFFFF"/>
        </w:rPr>
        <w:t xml:space="preserve">% B </w:t>
      </w:r>
      <w:r w:rsidR="00A6425D" w:rsidRPr="00991720">
        <w:rPr>
          <w:rFonts w:ascii="Times New Roman" w:hAnsi="Times New Roman" w:cs="Times New Roman"/>
          <w:color w:val="202122"/>
          <w:shd w:val="clear" w:color="auto" w:fill="FFFFFF"/>
        </w:rPr>
        <w:t>(where A = acetonitri</w:t>
      </w:r>
      <w:r w:rsidR="00A6425D">
        <w:rPr>
          <w:rFonts w:ascii="Times New Roman" w:hAnsi="Times New Roman" w:cs="Times New Roman"/>
          <w:color w:val="202122"/>
          <w:shd w:val="clear" w:color="auto" w:fill="FFFFFF"/>
        </w:rPr>
        <w:t xml:space="preserve">le containing 0.1% formic acid and </w:t>
      </w:r>
      <w:r w:rsidR="00ED3A32">
        <w:rPr>
          <w:rFonts w:ascii="Times New Roman" w:hAnsi="Times New Roman" w:cs="Times New Roman"/>
          <w:color w:val="202122"/>
          <w:shd w:val="clear" w:color="auto" w:fill="FFFFFF"/>
        </w:rPr>
        <w:t>B = water containing 0.1</w:t>
      </w:r>
      <w:r w:rsidR="00A6425D" w:rsidRPr="00991720">
        <w:rPr>
          <w:rFonts w:ascii="Times New Roman" w:hAnsi="Times New Roman" w:cs="Times New Roman"/>
          <w:color w:val="202122"/>
          <w:shd w:val="clear" w:color="auto" w:fill="FFFFFF"/>
        </w:rPr>
        <w:t>% formic acid) using a constant flow of 0.</w:t>
      </w:r>
      <w:r w:rsidR="00A6425D">
        <w:rPr>
          <w:rFonts w:ascii="Times New Roman" w:hAnsi="Times New Roman" w:cs="Times New Roman"/>
          <w:color w:val="202122"/>
          <w:shd w:val="clear" w:color="auto" w:fill="FFFFFF"/>
        </w:rPr>
        <w:t xml:space="preserve">5 mL/min. </w:t>
      </w:r>
      <w:proofErr w:type="spellStart"/>
      <w:r w:rsidR="00A6425D" w:rsidRPr="00991720">
        <w:rPr>
          <w:rFonts w:ascii="Times New Roman" w:hAnsi="Times New Roman" w:cs="Times New Roman"/>
          <w:color w:val="202122"/>
          <w:shd w:val="clear" w:color="auto" w:fill="FFFFFF"/>
        </w:rPr>
        <w:t>MassLynx</w:t>
      </w:r>
      <w:proofErr w:type="spellEnd"/>
      <w:r w:rsidR="00A6425D">
        <w:rPr>
          <w:rFonts w:ascii="Times New Roman" w:hAnsi="Times New Roman" w:cs="Times New Roman"/>
          <w:color w:val="202122"/>
          <w:shd w:val="clear" w:color="auto" w:fill="FFFFFF"/>
        </w:rPr>
        <w:t xml:space="preserve"> </w:t>
      </w:r>
      <w:r w:rsidR="00A6425D" w:rsidRPr="00991720">
        <w:rPr>
          <w:rFonts w:ascii="Times New Roman" w:hAnsi="Times New Roman" w:cs="Times New Roman"/>
          <w:color w:val="202122"/>
          <w:shd w:val="clear" w:color="auto" w:fill="FFFFFF"/>
        </w:rPr>
        <w:t>V4.1 was applied for data collection and MaxEnt1 for data deconvolution.</w:t>
      </w:r>
    </w:p>
    <w:p w14:paraId="1E45F662" w14:textId="03A38FDC" w:rsidR="00B31BB3" w:rsidRDefault="003F7389" w:rsidP="00C703A6">
      <w:pPr>
        <w:autoSpaceDE w:val="0"/>
        <w:autoSpaceDN w:val="0"/>
        <w:adjustRightInd w:val="0"/>
        <w:spacing w:before="240" w:line="480" w:lineRule="auto"/>
        <w:jc w:val="both"/>
        <w:rPr>
          <w:rFonts w:ascii="Times New Roman" w:hAnsi="Times New Roman" w:cs="Times New Roman"/>
          <w:shd w:val="clear" w:color="auto" w:fill="FFFFFF"/>
        </w:rPr>
      </w:pPr>
      <w:r w:rsidRPr="003F7389">
        <w:rPr>
          <w:rFonts w:ascii="Times New Roman" w:hAnsi="Times New Roman" w:cs="Times New Roman"/>
          <w:i/>
          <w:color w:val="202122"/>
          <w:shd w:val="clear" w:color="auto" w:fill="FFFFFF"/>
        </w:rPr>
        <w:t>Resul</w:t>
      </w:r>
      <w:r w:rsidR="0076536B">
        <w:rPr>
          <w:rFonts w:ascii="Times New Roman" w:hAnsi="Times New Roman" w:cs="Times New Roman"/>
          <w:i/>
          <w:color w:val="202122"/>
          <w:shd w:val="clear" w:color="auto" w:fill="FFFFFF"/>
        </w:rPr>
        <w:t>t</w:t>
      </w:r>
      <w:r w:rsidRPr="003F7389">
        <w:rPr>
          <w:rFonts w:ascii="Times New Roman" w:hAnsi="Times New Roman" w:cs="Times New Roman"/>
          <w:i/>
          <w:color w:val="202122"/>
          <w:shd w:val="clear" w:color="auto" w:fill="FFFFFF"/>
        </w:rPr>
        <w:t>s:</w:t>
      </w:r>
      <w:r w:rsidR="00E048EB" w:rsidRPr="00E048EB">
        <w:rPr>
          <w:rFonts w:ascii="Times New Roman" w:hAnsi="Times New Roman" w:cs="Times New Roman"/>
          <w:shd w:val="clear" w:color="auto" w:fill="FFFFFF"/>
        </w:rPr>
        <w:t xml:space="preserve"> </w:t>
      </w:r>
      <w:r w:rsidR="00D75D42" w:rsidRPr="00456BCA">
        <w:rPr>
          <w:rFonts w:ascii="Times New Roman" w:hAnsi="Times New Roman" w:cs="Times New Roman"/>
          <w:color w:val="131413"/>
        </w:rPr>
        <w:t>Dependin</w:t>
      </w:r>
      <w:r w:rsidR="00D75D42">
        <w:rPr>
          <w:rFonts w:ascii="Times New Roman" w:hAnsi="Times New Roman" w:cs="Times New Roman"/>
          <w:color w:val="131413"/>
        </w:rPr>
        <w:t>g on the</w:t>
      </w:r>
      <w:r w:rsidR="00EB09B5">
        <w:rPr>
          <w:rFonts w:ascii="Times New Roman" w:hAnsi="Times New Roman" w:cs="Times New Roman"/>
          <w:color w:val="131413"/>
        </w:rPr>
        <w:t xml:space="preserve"> activity concentration of the </w:t>
      </w:r>
      <w:r w:rsidR="00D75D42" w:rsidRPr="00DC6BFB">
        <w:rPr>
          <w:rFonts w:ascii="Times New Roman" w:hAnsi="Times New Roman" w:cs="Times New Roman"/>
          <w:color w:val="131413"/>
          <w:vertAlign w:val="superscript"/>
        </w:rPr>
        <w:t>155</w:t>
      </w:r>
      <w:r w:rsidR="00EB09B5">
        <w:rPr>
          <w:rFonts w:ascii="Times New Roman" w:hAnsi="Times New Roman" w:cs="Times New Roman"/>
          <w:color w:val="131413"/>
        </w:rPr>
        <w:t>Tb</w:t>
      </w:r>
      <w:r w:rsidR="00D75D42">
        <w:rPr>
          <w:rFonts w:ascii="Times New Roman" w:hAnsi="Times New Roman" w:cs="Times New Roman"/>
          <w:color w:val="131413"/>
        </w:rPr>
        <w:t>Cl</w:t>
      </w:r>
      <w:r w:rsidR="00D75D42" w:rsidRPr="0024650E">
        <w:rPr>
          <w:rFonts w:ascii="Times New Roman" w:hAnsi="Times New Roman" w:cs="Times New Roman"/>
          <w:color w:val="131413"/>
          <w:vertAlign w:val="subscript"/>
        </w:rPr>
        <w:t>3</w:t>
      </w:r>
      <w:r w:rsidR="00D75D42">
        <w:rPr>
          <w:rFonts w:ascii="Times New Roman" w:hAnsi="Times New Roman" w:cs="Times New Roman"/>
          <w:color w:val="131413"/>
        </w:rPr>
        <w:t xml:space="preserve"> </w:t>
      </w:r>
      <w:r w:rsidR="00D75D42" w:rsidRPr="00456BCA">
        <w:rPr>
          <w:rFonts w:ascii="Times New Roman" w:hAnsi="Times New Roman" w:cs="Times New Roman"/>
          <w:color w:val="131413"/>
        </w:rPr>
        <w:t xml:space="preserve">solution, it was also </w:t>
      </w:r>
      <w:r w:rsidR="00D75D42">
        <w:rPr>
          <w:rFonts w:ascii="Times New Roman" w:hAnsi="Times New Roman" w:cs="Times New Roman"/>
          <w:color w:val="131413"/>
        </w:rPr>
        <w:t>feasible</w:t>
      </w:r>
      <w:r w:rsidR="00D75D42" w:rsidRPr="00456BCA">
        <w:rPr>
          <w:rFonts w:ascii="Times New Roman" w:hAnsi="Times New Roman" w:cs="Times New Roman"/>
          <w:color w:val="131413"/>
        </w:rPr>
        <w:t xml:space="preserve"> to label</w:t>
      </w:r>
      <w:r w:rsidR="00D75D42">
        <w:rPr>
          <w:rFonts w:ascii="Times New Roman" w:hAnsi="Times New Roman" w:cs="Times New Roman"/>
          <w:color w:val="131413"/>
        </w:rPr>
        <w:t xml:space="preserve">, </w:t>
      </w:r>
      <w:r w:rsidR="00ED3A32">
        <w:rPr>
          <w:rFonts w:ascii="Times New Roman" w:hAnsi="Times New Roman" w:cs="Times New Roman"/>
          <w:color w:val="131413"/>
        </w:rPr>
        <w:t>with a radiolabeling yield &gt;</w:t>
      </w:r>
      <w:del w:id="16" w:author="van der Meulen Nicholas" w:date="2021-11-09T20:13:00Z">
        <w:r w:rsidR="00ED3A32" w:rsidDel="00B979F7">
          <w:rPr>
            <w:rFonts w:ascii="Times New Roman" w:hAnsi="Times New Roman" w:cs="Times New Roman"/>
            <w:color w:val="131413"/>
          </w:rPr>
          <w:delText xml:space="preserve"> </w:delText>
        </w:r>
      </w:del>
      <w:r w:rsidR="00ED3A32">
        <w:rPr>
          <w:rFonts w:ascii="Times New Roman" w:hAnsi="Times New Roman" w:cs="Times New Roman"/>
          <w:color w:val="131413"/>
        </w:rPr>
        <w:t>99</w:t>
      </w:r>
      <w:r w:rsidR="00D75D42">
        <w:rPr>
          <w:rFonts w:ascii="Times New Roman" w:hAnsi="Times New Roman" w:cs="Times New Roman"/>
          <w:color w:val="131413"/>
        </w:rPr>
        <w:t>%,</w:t>
      </w:r>
      <w:r w:rsidR="00D75D42" w:rsidRPr="00456BCA">
        <w:rPr>
          <w:rFonts w:ascii="Times New Roman" w:hAnsi="Times New Roman" w:cs="Times New Roman"/>
          <w:color w:val="131413"/>
        </w:rPr>
        <w:t xml:space="preserve"> at </w:t>
      </w:r>
      <w:r w:rsidR="00D75D42">
        <w:rPr>
          <w:rFonts w:ascii="Times New Roman" w:hAnsi="Times New Roman" w:cs="Times New Roman"/>
          <w:color w:val="131413"/>
        </w:rPr>
        <w:t xml:space="preserve">molar activities of up to </w:t>
      </w:r>
      <w:r w:rsidR="00E577B4">
        <w:rPr>
          <w:rFonts w:ascii="Times New Roman" w:hAnsi="Times New Roman" w:cs="Times New Roman"/>
          <w:color w:val="131413"/>
        </w:rPr>
        <w:t>100 MBq/</w:t>
      </w:r>
      <w:proofErr w:type="spellStart"/>
      <w:r w:rsidR="00E577B4">
        <w:rPr>
          <w:rFonts w:ascii="Times New Roman" w:hAnsi="Times New Roman" w:cs="Times New Roman"/>
          <w:color w:val="131413"/>
        </w:rPr>
        <w:t>nmol</w:t>
      </w:r>
      <w:proofErr w:type="spellEnd"/>
      <w:r w:rsidR="00E577B4">
        <w:rPr>
          <w:rFonts w:ascii="Times New Roman" w:hAnsi="Times New Roman" w:cs="Times New Roman"/>
          <w:color w:val="131413"/>
        </w:rPr>
        <w:t xml:space="preserve"> (Fig.</w:t>
      </w:r>
      <w:r w:rsidR="00BF12E1">
        <w:rPr>
          <w:rFonts w:ascii="Times New Roman" w:hAnsi="Times New Roman" w:cs="Times New Roman"/>
          <w:color w:val="131413"/>
        </w:rPr>
        <w:t xml:space="preserve"> S7</w:t>
      </w:r>
      <w:r w:rsidR="00D75D42" w:rsidRPr="0051227E">
        <w:rPr>
          <w:rFonts w:ascii="Times New Roman" w:hAnsi="Times New Roman" w:cs="Times New Roman"/>
          <w:color w:val="131413"/>
        </w:rPr>
        <w:t>, Table 5).</w:t>
      </w:r>
    </w:p>
    <w:p w14:paraId="7C96AEBF" w14:textId="07310FBF" w:rsidR="00B31BB3" w:rsidRDefault="00B31BB3" w:rsidP="00B31BB3">
      <w:pPr>
        <w:autoSpaceDE w:val="0"/>
        <w:autoSpaceDN w:val="0"/>
        <w:adjustRightInd w:val="0"/>
        <w:spacing w:before="240" w:line="480" w:lineRule="auto"/>
        <w:jc w:val="center"/>
        <w:rPr>
          <w:rFonts w:ascii="Times New Roman" w:hAnsi="Times New Roman" w:cs="Times New Roman"/>
          <w:shd w:val="clear" w:color="auto" w:fill="FFFFFF"/>
        </w:rPr>
      </w:pPr>
      <w:r>
        <w:rPr>
          <w:rFonts w:ascii="Times New Roman" w:hAnsi="Times New Roman" w:cs="Times New Roman"/>
          <w:noProof/>
          <w:shd w:val="clear" w:color="auto" w:fill="FFFFFF"/>
          <w:lang w:val="de-CH" w:eastAsia="de-CH"/>
        </w:rPr>
        <w:drawing>
          <wp:inline distT="0" distB="0" distL="0" distR="0" wp14:anchorId="0035B8E7" wp14:editId="1E6E8150">
            <wp:extent cx="4178817" cy="28163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B144_QC_HPLC_blac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8817" cy="2816358"/>
                    </a:xfrm>
                    <a:prstGeom prst="rect">
                      <a:avLst/>
                    </a:prstGeom>
                  </pic:spPr>
                </pic:pic>
              </a:graphicData>
            </a:graphic>
          </wp:inline>
        </w:drawing>
      </w:r>
    </w:p>
    <w:p w14:paraId="7B54E185" w14:textId="3946039C" w:rsidR="00B31BB3" w:rsidRPr="00B31BB3" w:rsidRDefault="00BF12E1" w:rsidP="00B31BB3">
      <w:pPr>
        <w:autoSpaceDE w:val="0"/>
        <w:autoSpaceDN w:val="0"/>
        <w:adjustRightInd w:val="0"/>
        <w:spacing w:line="480" w:lineRule="auto"/>
        <w:jc w:val="both"/>
        <w:rPr>
          <w:rFonts w:ascii="Times New Roman" w:hAnsi="Times New Roman" w:cs="Times New Roman"/>
          <w:color w:val="131413"/>
          <w:sz w:val="20"/>
          <w:szCs w:val="20"/>
        </w:rPr>
      </w:pPr>
      <w:r>
        <w:rPr>
          <w:rFonts w:ascii="Times New Roman" w:hAnsi="Times New Roman" w:cs="Times New Roman"/>
          <w:b/>
          <w:sz w:val="20"/>
          <w:szCs w:val="20"/>
          <w:shd w:val="clear" w:color="auto" w:fill="FFFFFF"/>
        </w:rPr>
        <w:t>Fig. S7</w:t>
      </w:r>
      <w:r w:rsidR="00B31BB3" w:rsidRPr="0051227E">
        <w:rPr>
          <w:rFonts w:ascii="Times New Roman" w:hAnsi="Times New Roman" w:cs="Times New Roman"/>
          <w:sz w:val="20"/>
          <w:szCs w:val="20"/>
          <w:shd w:val="clear" w:color="auto" w:fill="FFFFFF"/>
        </w:rPr>
        <w:t xml:space="preserve"> </w:t>
      </w:r>
      <w:proofErr w:type="spellStart"/>
      <w:r w:rsidR="00B31BB3" w:rsidRPr="00A31F43">
        <w:rPr>
          <w:rFonts w:ascii="Times New Roman" w:hAnsi="Times New Roman" w:cs="Times New Roman"/>
          <w:sz w:val="20"/>
          <w:szCs w:val="20"/>
          <w:shd w:val="clear" w:color="auto" w:fill="FFFFFF"/>
        </w:rPr>
        <w:t>R</w:t>
      </w:r>
      <w:r w:rsidR="00FC6BA1">
        <w:rPr>
          <w:rFonts w:ascii="Times New Roman" w:hAnsi="Times New Roman" w:cs="Times New Roman"/>
          <w:sz w:val="20"/>
          <w:szCs w:val="20"/>
          <w:shd w:val="clear" w:color="auto" w:fill="FFFFFF"/>
        </w:rPr>
        <w:t>adiodetector</w:t>
      </w:r>
      <w:proofErr w:type="spellEnd"/>
      <w:r w:rsidR="00FC6BA1">
        <w:rPr>
          <w:rFonts w:ascii="Times New Roman" w:hAnsi="Times New Roman" w:cs="Times New Roman"/>
          <w:sz w:val="20"/>
          <w:szCs w:val="20"/>
          <w:shd w:val="clear" w:color="auto" w:fill="FFFFFF"/>
        </w:rPr>
        <w:t xml:space="preserve"> signal of a r</w:t>
      </w:r>
      <w:r w:rsidR="00B31BB3" w:rsidRPr="00A31F43">
        <w:rPr>
          <w:rFonts w:ascii="Times New Roman" w:hAnsi="Times New Roman" w:cs="Times New Roman"/>
          <w:sz w:val="20"/>
          <w:szCs w:val="20"/>
          <w:shd w:val="clear" w:color="auto" w:fill="FFFFFF"/>
        </w:rPr>
        <w:t xml:space="preserve">epresentative </w:t>
      </w:r>
      <w:r w:rsidR="00B31BB3" w:rsidRPr="00A31F43">
        <w:rPr>
          <w:rFonts w:ascii="Times New Roman" w:hAnsi="Times New Roman" w:cs="Times New Roman"/>
          <w:color w:val="131413"/>
          <w:sz w:val="20"/>
          <w:szCs w:val="20"/>
        </w:rPr>
        <w:t xml:space="preserve">HPLC chromatogram of </w:t>
      </w:r>
      <w:r w:rsidR="00B31BB3">
        <w:rPr>
          <w:rFonts w:ascii="Times New Roman" w:hAnsi="Times New Roman" w:cs="Times New Roman"/>
          <w:color w:val="131413"/>
          <w:sz w:val="20"/>
          <w:szCs w:val="20"/>
        </w:rPr>
        <w:t>100 MBq/</w:t>
      </w:r>
      <w:proofErr w:type="spellStart"/>
      <w:r w:rsidR="00B31BB3">
        <w:rPr>
          <w:rFonts w:ascii="Times New Roman" w:hAnsi="Times New Roman" w:cs="Times New Roman"/>
          <w:color w:val="131413"/>
          <w:sz w:val="20"/>
          <w:szCs w:val="20"/>
        </w:rPr>
        <w:t>nmol</w:t>
      </w:r>
      <w:proofErr w:type="spellEnd"/>
      <w:r w:rsidR="00B31BB3">
        <w:rPr>
          <w:rFonts w:ascii="Times New Roman" w:hAnsi="Times New Roman" w:cs="Times New Roman"/>
          <w:color w:val="131413"/>
          <w:sz w:val="20"/>
          <w:szCs w:val="20"/>
        </w:rPr>
        <w:t xml:space="preserve"> </w:t>
      </w:r>
      <w:r w:rsidR="00B31BB3" w:rsidRPr="00A31F43">
        <w:rPr>
          <w:rFonts w:ascii="Times New Roman" w:hAnsi="Times New Roman" w:cs="Times New Roman"/>
          <w:color w:val="131413"/>
          <w:sz w:val="20"/>
          <w:szCs w:val="20"/>
        </w:rPr>
        <w:t>[</w:t>
      </w:r>
      <w:r w:rsidR="00B31BB3" w:rsidRPr="00A31F43">
        <w:rPr>
          <w:rFonts w:ascii="Times New Roman" w:hAnsi="Times New Roman" w:cs="Times New Roman"/>
          <w:color w:val="131413"/>
          <w:sz w:val="20"/>
          <w:szCs w:val="20"/>
          <w:vertAlign w:val="superscript"/>
        </w:rPr>
        <w:t>155</w:t>
      </w:r>
      <w:r w:rsidR="00BE05FE">
        <w:rPr>
          <w:rFonts w:ascii="Times New Roman" w:hAnsi="Times New Roman" w:cs="Times New Roman"/>
          <w:color w:val="131413"/>
          <w:sz w:val="20"/>
          <w:szCs w:val="20"/>
        </w:rPr>
        <w:t>Tb</w:t>
      </w:r>
      <w:proofErr w:type="gramStart"/>
      <w:r w:rsidR="00BE05FE">
        <w:rPr>
          <w:rFonts w:ascii="Times New Roman" w:hAnsi="Times New Roman" w:cs="Times New Roman"/>
          <w:color w:val="131413"/>
          <w:sz w:val="20"/>
          <w:szCs w:val="20"/>
        </w:rPr>
        <w:t>]</w:t>
      </w:r>
      <w:r w:rsidR="00B31BB3" w:rsidRPr="00A31F43">
        <w:rPr>
          <w:rFonts w:ascii="Times New Roman" w:hAnsi="Times New Roman" w:cs="Times New Roman"/>
          <w:color w:val="131413"/>
          <w:sz w:val="20"/>
          <w:szCs w:val="20"/>
        </w:rPr>
        <w:t>Tb</w:t>
      </w:r>
      <w:proofErr w:type="gramEnd"/>
      <w:r w:rsidR="00B31BB3" w:rsidRPr="00A31F43">
        <w:rPr>
          <w:rFonts w:ascii="Times New Roman" w:hAnsi="Times New Roman" w:cs="Times New Roman"/>
          <w:color w:val="131413"/>
          <w:sz w:val="20"/>
          <w:szCs w:val="20"/>
        </w:rPr>
        <w:t>-DOTA</w:t>
      </w:r>
      <w:r w:rsidR="00762299">
        <w:rPr>
          <w:rFonts w:ascii="Times New Roman" w:hAnsi="Times New Roman" w:cs="Times New Roman"/>
          <w:color w:val="131413"/>
          <w:sz w:val="20"/>
          <w:szCs w:val="20"/>
        </w:rPr>
        <w:t>T</w:t>
      </w:r>
      <w:r w:rsidR="00B31BB3" w:rsidRPr="00A31F43">
        <w:rPr>
          <w:rFonts w:ascii="Times New Roman" w:hAnsi="Times New Roman" w:cs="Times New Roman"/>
          <w:color w:val="131413"/>
          <w:sz w:val="20"/>
          <w:szCs w:val="20"/>
        </w:rPr>
        <w:t>OC (2.3 min retention time would indicate “free” or unlabeled terbium-155, while 8.2 min indicates [</w:t>
      </w:r>
      <w:r w:rsidR="00B31BB3" w:rsidRPr="00A31F43">
        <w:rPr>
          <w:rFonts w:ascii="Times New Roman" w:hAnsi="Times New Roman" w:cs="Times New Roman"/>
          <w:color w:val="131413"/>
          <w:sz w:val="20"/>
          <w:szCs w:val="20"/>
          <w:vertAlign w:val="superscript"/>
        </w:rPr>
        <w:t>155</w:t>
      </w:r>
      <w:r w:rsidR="00BE05FE">
        <w:rPr>
          <w:rFonts w:ascii="Times New Roman" w:hAnsi="Times New Roman" w:cs="Times New Roman"/>
          <w:color w:val="131413"/>
          <w:sz w:val="20"/>
          <w:szCs w:val="20"/>
        </w:rPr>
        <w:t>Tb]</w:t>
      </w:r>
      <w:r w:rsidR="00B31BB3" w:rsidRPr="00A31F43">
        <w:rPr>
          <w:rFonts w:ascii="Times New Roman" w:hAnsi="Times New Roman" w:cs="Times New Roman"/>
          <w:color w:val="131413"/>
          <w:sz w:val="20"/>
          <w:szCs w:val="20"/>
        </w:rPr>
        <w:t>Tb-DOTA</w:t>
      </w:r>
      <w:r w:rsidR="00762299">
        <w:rPr>
          <w:rFonts w:ascii="Times New Roman" w:hAnsi="Times New Roman" w:cs="Times New Roman"/>
          <w:color w:val="131413"/>
          <w:sz w:val="20"/>
          <w:szCs w:val="20"/>
        </w:rPr>
        <w:t>T</w:t>
      </w:r>
      <w:r w:rsidR="00B31BB3" w:rsidRPr="00A31F43">
        <w:rPr>
          <w:rFonts w:ascii="Times New Roman" w:hAnsi="Times New Roman" w:cs="Times New Roman"/>
          <w:color w:val="131413"/>
          <w:sz w:val="20"/>
          <w:szCs w:val="20"/>
        </w:rPr>
        <w:t>OC).</w:t>
      </w:r>
    </w:p>
    <w:p w14:paraId="435ED3F3" w14:textId="7DD4AB35" w:rsidR="003F7389" w:rsidRDefault="00E048EB" w:rsidP="00C703A6">
      <w:pPr>
        <w:autoSpaceDE w:val="0"/>
        <w:autoSpaceDN w:val="0"/>
        <w:adjustRightInd w:val="0"/>
        <w:spacing w:before="240" w:line="48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The LC-MS analysis of </w:t>
      </w:r>
      <w:r w:rsidR="00DF24ED">
        <w:rPr>
          <w:rFonts w:ascii="Times New Roman" w:hAnsi="Times New Roman" w:cs="Times New Roman"/>
          <w:shd w:val="clear" w:color="auto" w:fill="FFFFFF"/>
        </w:rPr>
        <w:t xml:space="preserve">the radiolabeled samples </w:t>
      </w:r>
      <w:r w:rsidR="00462B44">
        <w:rPr>
          <w:rFonts w:ascii="Times New Roman" w:hAnsi="Times New Roman" w:cs="Times New Roman"/>
          <w:shd w:val="clear" w:color="auto" w:fill="FFFFFF"/>
        </w:rPr>
        <w:t>with radiolabeling yield &lt;</w:t>
      </w:r>
      <w:r w:rsidR="00ED3A32">
        <w:rPr>
          <w:rFonts w:ascii="Times New Roman" w:hAnsi="Times New Roman" w:cs="Times New Roman"/>
          <w:shd w:val="clear" w:color="auto" w:fill="FFFFFF"/>
        </w:rPr>
        <w:t>95</w:t>
      </w:r>
      <w:r>
        <w:rPr>
          <w:rFonts w:ascii="Times New Roman" w:hAnsi="Times New Roman" w:cs="Times New Roman"/>
          <w:shd w:val="clear" w:color="auto" w:fill="FFFFFF"/>
        </w:rPr>
        <w:t xml:space="preserve">% </w:t>
      </w:r>
      <w:r w:rsidR="00DF24ED">
        <w:rPr>
          <w:rFonts w:ascii="Times New Roman" w:hAnsi="Times New Roman" w:cs="Times New Roman"/>
          <w:shd w:val="clear" w:color="auto" w:fill="FFFFFF"/>
        </w:rPr>
        <w:t xml:space="preserve">didn’t </w:t>
      </w:r>
      <w:r w:rsidR="00BD6107">
        <w:rPr>
          <w:rFonts w:ascii="Times New Roman" w:hAnsi="Times New Roman" w:cs="Times New Roman"/>
          <w:shd w:val="clear" w:color="auto" w:fill="FFFFFF"/>
        </w:rPr>
        <w:t>show</w:t>
      </w:r>
      <w:r>
        <w:rPr>
          <w:rFonts w:ascii="Times New Roman" w:hAnsi="Times New Roman" w:cs="Times New Roman"/>
          <w:shd w:val="clear" w:color="auto" w:fill="FFFFFF"/>
        </w:rPr>
        <w:t xml:space="preserve"> the </w:t>
      </w:r>
      <w:r w:rsidR="00BD6107">
        <w:rPr>
          <w:rFonts w:ascii="Times New Roman" w:hAnsi="Times New Roman" w:cs="Times New Roman"/>
          <w:shd w:val="clear" w:color="auto" w:fill="FFFFFF"/>
        </w:rPr>
        <w:t xml:space="preserve">clear </w:t>
      </w:r>
      <w:r>
        <w:rPr>
          <w:rFonts w:ascii="Times New Roman" w:hAnsi="Times New Roman" w:cs="Times New Roman"/>
          <w:shd w:val="clear" w:color="auto" w:fill="FFFFFF"/>
        </w:rPr>
        <w:t>presence of</w:t>
      </w:r>
      <w:r w:rsidR="00DF24ED">
        <w:rPr>
          <w:rFonts w:ascii="Times New Roman" w:hAnsi="Times New Roman" w:cs="Times New Roman"/>
          <w:shd w:val="clear" w:color="auto" w:fill="FFFFFF"/>
        </w:rPr>
        <w:t xml:space="preserve"> </w:t>
      </w:r>
      <w:proofErr w:type="spellStart"/>
      <w:r w:rsidR="00DF24ED">
        <w:rPr>
          <w:rFonts w:ascii="Times New Roman" w:hAnsi="Times New Roman" w:cs="Times New Roman"/>
          <w:shd w:val="clear" w:color="auto" w:fill="FFFFFF"/>
        </w:rPr>
        <w:t>Gd</w:t>
      </w:r>
      <w:proofErr w:type="spellEnd"/>
      <w:r w:rsidR="00DF24ED">
        <w:rPr>
          <w:rFonts w:ascii="Times New Roman" w:hAnsi="Times New Roman" w:cs="Times New Roman"/>
          <w:shd w:val="clear" w:color="auto" w:fill="FFFFFF"/>
        </w:rPr>
        <w:t>-</w:t>
      </w:r>
      <w:r w:rsidR="00DF24ED" w:rsidRPr="00A666FF">
        <w:rPr>
          <w:rFonts w:ascii="Times New Roman" w:hAnsi="Times New Roman" w:cs="Times New Roman"/>
          <w:shd w:val="clear" w:color="auto" w:fill="FFFFFF"/>
        </w:rPr>
        <w:t>DOTATOC</w:t>
      </w:r>
      <w:r w:rsidR="00C26787">
        <w:rPr>
          <w:rFonts w:ascii="Times New Roman" w:hAnsi="Times New Roman" w:cs="Times New Roman"/>
          <w:shd w:val="clear" w:color="auto" w:fill="FFFFFF"/>
        </w:rPr>
        <w:t xml:space="preserve"> or </w:t>
      </w:r>
      <w:r w:rsidR="00C26787">
        <w:rPr>
          <w:rFonts w:ascii="Times New Roman" w:hAnsi="Times New Roman" w:cs="Times New Roman"/>
        </w:rPr>
        <w:t>[</w:t>
      </w:r>
      <w:r w:rsidR="00C26787" w:rsidRPr="00404B33">
        <w:rPr>
          <w:rFonts w:ascii="Times New Roman" w:hAnsi="Times New Roman" w:cs="Times New Roman"/>
          <w:vertAlign w:val="superscript"/>
        </w:rPr>
        <w:t>155</w:t>
      </w:r>
      <w:r w:rsidR="00C26787" w:rsidRPr="00404B33">
        <w:rPr>
          <w:rFonts w:ascii="Times New Roman" w:hAnsi="Times New Roman" w:cs="Times New Roman"/>
        </w:rPr>
        <w:t>Tb</w:t>
      </w:r>
      <w:proofErr w:type="gramStart"/>
      <w:r w:rsidR="00C26787">
        <w:rPr>
          <w:rFonts w:ascii="Times New Roman" w:hAnsi="Times New Roman" w:cs="Times New Roman"/>
        </w:rPr>
        <w:t>]Tb</w:t>
      </w:r>
      <w:proofErr w:type="gramEnd"/>
      <w:r w:rsidR="00C26787" w:rsidRPr="00404B33">
        <w:rPr>
          <w:rFonts w:ascii="Times New Roman" w:hAnsi="Times New Roman" w:cs="Times New Roman"/>
        </w:rPr>
        <w:t>-</w:t>
      </w:r>
      <w:r w:rsidR="00C26787">
        <w:rPr>
          <w:rFonts w:ascii="Times New Roman" w:hAnsi="Times New Roman" w:cs="Times New Roman"/>
        </w:rPr>
        <w:t>DOTATOC</w:t>
      </w:r>
      <w:r w:rsidR="00393B60">
        <w:rPr>
          <w:rFonts w:ascii="Times New Roman" w:hAnsi="Times New Roman" w:cs="Times New Roman"/>
          <w:shd w:val="clear" w:color="auto" w:fill="FFFFFF"/>
        </w:rPr>
        <w:t>, but it did prove</w:t>
      </w:r>
      <w:r w:rsidR="00DF24ED">
        <w:rPr>
          <w:rFonts w:ascii="Times New Roman" w:hAnsi="Times New Roman" w:cs="Times New Roman"/>
          <w:shd w:val="clear" w:color="auto" w:fill="FFFFFF"/>
        </w:rPr>
        <w:t xml:space="preserve"> the</w:t>
      </w:r>
      <w:r w:rsidR="00BD6107">
        <w:rPr>
          <w:rFonts w:ascii="Times New Roman" w:hAnsi="Times New Roman" w:cs="Times New Roman"/>
          <w:shd w:val="clear" w:color="auto" w:fill="FFFFFF"/>
        </w:rPr>
        <w:t xml:space="preserve"> </w:t>
      </w:r>
      <w:r w:rsidR="00DF24ED">
        <w:rPr>
          <w:rFonts w:ascii="Times New Roman" w:hAnsi="Times New Roman" w:cs="Times New Roman"/>
          <w:shd w:val="clear" w:color="auto" w:fill="FFFFFF"/>
        </w:rPr>
        <w:t>presence of</w:t>
      </w:r>
      <w:r>
        <w:rPr>
          <w:rFonts w:ascii="Times New Roman" w:hAnsi="Times New Roman" w:cs="Times New Roman"/>
          <w:shd w:val="clear" w:color="auto" w:fill="FFFFFF"/>
        </w:rPr>
        <w:t xml:space="preserve"> Zn-DOTATOC and Fe-</w:t>
      </w:r>
      <w:r w:rsidRPr="00E41BF9">
        <w:rPr>
          <w:rFonts w:ascii="Times New Roman" w:hAnsi="Times New Roman" w:cs="Times New Roman"/>
          <w:shd w:val="clear" w:color="auto" w:fill="FFFFFF"/>
        </w:rPr>
        <w:t>DOTATOC</w:t>
      </w:r>
      <w:r w:rsidR="00393B60">
        <w:rPr>
          <w:rFonts w:ascii="Times New Roman" w:hAnsi="Times New Roman" w:cs="Times New Roman"/>
          <w:shd w:val="clear" w:color="auto" w:fill="FFFFFF"/>
        </w:rPr>
        <w:t xml:space="preserve"> when poorly radiolabeled</w:t>
      </w:r>
      <w:r w:rsidRPr="00E41BF9">
        <w:rPr>
          <w:rFonts w:ascii="Times New Roman" w:hAnsi="Times New Roman" w:cs="Times New Roman"/>
          <w:shd w:val="clear" w:color="auto" w:fill="FFFFFF"/>
        </w:rPr>
        <w:t xml:space="preserve"> (</w:t>
      </w:r>
      <w:r w:rsidR="00E577B4">
        <w:rPr>
          <w:rFonts w:ascii="Times New Roman" w:hAnsi="Times New Roman" w:cs="Times New Roman"/>
          <w:shd w:val="clear" w:color="auto" w:fill="FFFFFF"/>
        </w:rPr>
        <w:t>Fig.</w:t>
      </w:r>
      <w:r w:rsidR="00764604" w:rsidRPr="00E41BF9">
        <w:rPr>
          <w:rFonts w:ascii="Times New Roman" w:hAnsi="Times New Roman" w:cs="Times New Roman"/>
          <w:shd w:val="clear" w:color="auto" w:fill="FFFFFF"/>
        </w:rPr>
        <w:t xml:space="preserve"> S</w:t>
      </w:r>
      <w:r w:rsidR="00BF12E1">
        <w:rPr>
          <w:rFonts w:ascii="Times New Roman" w:hAnsi="Times New Roman" w:cs="Times New Roman"/>
          <w:shd w:val="clear" w:color="auto" w:fill="FFFFFF"/>
        </w:rPr>
        <w:t>8</w:t>
      </w:r>
      <w:r w:rsidRPr="00E41BF9">
        <w:rPr>
          <w:rFonts w:ascii="Times New Roman" w:hAnsi="Times New Roman" w:cs="Times New Roman"/>
          <w:shd w:val="clear" w:color="auto" w:fill="FFFFFF"/>
        </w:rPr>
        <w:t>).</w:t>
      </w:r>
    </w:p>
    <w:p w14:paraId="6C3DDBD9" w14:textId="3183FB36" w:rsidR="00854040" w:rsidRDefault="008648CF" w:rsidP="00C703A6">
      <w:pPr>
        <w:autoSpaceDE w:val="0"/>
        <w:autoSpaceDN w:val="0"/>
        <w:adjustRightInd w:val="0"/>
        <w:spacing w:before="240" w:line="480" w:lineRule="auto"/>
        <w:jc w:val="both"/>
        <w:rPr>
          <w:rFonts w:ascii="Times New Roman" w:hAnsi="Times New Roman" w:cs="Times New Roman"/>
          <w:shd w:val="clear" w:color="auto" w:fill="FFFFFF"/>
        </w:rPr>
      </w:pPr>
      <w:r>
        <w:rPr>
          <w:rFonts w:ascii="Times New Roman" w:hAnsi="Times New Roman" w:cs="Times New Roman"/>
          <w:noProof/>
          <w:shd w:val="clear" w:color="auto" w:fill="FFFFFF"/>
          <w:lang w:val="de-CH" w:eastAsia="de-CH"/>
        </w:rPr>
        <w:lastRenderedPageBreak/>
        <w:drawing>
          <wp:inline distT="0" distB="0" distL="0" distR="0" wp14:anchorId="2F492421" wp14:editId="2D001A4D">
            <wp:extent cx="5731510" cy="4334510"/>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120_sample1_M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334510"/>
                    </a:xfrm>
                    <a:prstGeom prst="rect">
                      <a:avLst/>
                    </a:prstGeom>
                  </pic:spPr>
                </pic:pic>
              </a:graphicData>
            </a:graphic>
          </wp:inline>
        </w:drawing>
      </w:r>
    </w:p>
    <w:p w14:paraId="2AA11FBE" w14:textId="3A0CC32E" w:rsidR="00C703A6" w:rsidRDefault="00E577B4" w:rsidP="000779D8">
      <w:pPr>
        <w:autoSpaceDE w:val="0"/>
        <w:autoSpaceDN w:val="0"/>
        <w:adjustRightInd w:val="0"/>
        <w:spacing w:before="240" w:line="480" w:lineRule="auto"/>
        <w:jc w:val="both"/>
        <w:rPr>
          <w:rFonts w:ascii="Times New Roman" w:hAnsi="Times New Roman" w:cs="Times New Roman"/>
          <w:sz w:val="20"/>
          <w:szCs w:val="20"/>
        </w:rPr>
      </w:pPr>
      <w:r>
        <w:rPr>
          <w:rFonts w:ascii="Times New Roman" w:hAnsi="Times New Roman" w:cs="Times New Roman"/>
          <w:b/>
          <w:sz w:val="20"/>
          <w:szCs w:val="20"/>
          <w:shd w:val="clear" w:color="auto" w:fill="FFFFFF"/>
        </w:rPr>
        <w:t>Fig.</w:t>
      </w:r>
      <w:r w:rsidR="00764604" w:rsidRPr="00E41BF9">
        <w:rPr>
          <w:rFonts w:ascii="Times New Roman" w:hAnsi="Times New Roman" w:cs="Times New Roman"/>
          <w:b/>
          <w:sz w:val="20"/>
          <w:szCs w:val="20"/>
          <w:shd w:val="clear" w:color="auto" w:fill="FFFFFF"/>
        </w:rPr>
        <w:t xml:space="preserve"> S</w:t>
      </w:r>
      <w:r w:rsidR="00BF12E1">
        <w:rPr>
          <w:rFonts w:ascii="Times New Roman" w:hAnsi="Times New Roman" w:cs="Times New Roman"/>
          <w:b/>
          <w:sz w:val="20"/>
          <w:szCs w:val="20"/>
          <w:shd w:val="clear" w:color="auto" w:fill="FFFFFF"/>
        </w:rPr>
        <w:t>8</w:t>
      </w:r>
      <w:r w:rsidR="00E271E8" w:rsidRPr="00E41BF9">
        <w:rPr>
          <w:rFonts w:ascii="Times New Roman" w:hAnsi="Times New Roman" w:cs="Times New Roman"/>
          <w:b/>
          <w:sz w:val="20"/>
          <w:szCs w:val="20"/>
          <w:shd w:val="clear" w:color="auto" w:fill="FFFFFF"/>
        </w:rPr>
        <w:t xml:space="preserve"> </w:t>
      </w:r>
      <w:r w:rsidR="00B003FD">
        <w:rPr>
          <w:rFonts w:ascii="Times New Roman" w:hAnsi="Times New Roman" w:cs="Times New Roman"/>
          <w:sz w:val="20"/>
          <w:szCs w:val="20"/>
          <w:shd w:val="clear" w:color="auto" w:fill="FFFFFF"/>
        </w:rPr>
        <w:t>Representative m</w:t>
      </w:r>
      <w:r w:rsidR="00D84F84" w:rsidRPr="00E41BF9">
        <w:rPr>
          <w:rFonts w:ascii="Times New Roman" w:hAnsi="Times New Roman" w:cs="Times New Roman"/>
          <w:sz w:val="20"/>
          <w:szCs w:val="20"/>
          <w:shd w:val="clear" w:color="auto" w:fill="FFFFFF"/>
        </w:rPr>
        <w:t>ass spectrum</w:t>
      </w:r>
      <w:r w:rsidR="00D84F84" w:rsidRPr="00764604">
        <w:rPr>
          <w:rFonts w:ascii="Times New Roman" w:hAnsi="Times New Roman" w:cs="Times New Roman"/>
          <w:sz w:val="20"/>
          <w:szCs w:val="20"/>
          <w:shd w:val="clear" w:color="auto" w:fill="FFFFFF"/>
        </w:rPr>
        <w:t xml:space="preserve"> of </w:t>
      </w:r>
      <w:r w:rsidR="00335417">
        <w:rPr>
          <w:rFonts w:ascii="Times New Roman" w:hAnsi="Times New Roman" w:cs="Times New Roman"/>
          <w:sz w:val="20"/>
          <w:szCs w:val="20"/>
          <w:shd w:val="clear" w:color="auto" w:fill="FFFFFF"/>
        </w:rPr>
        <w:t xml:space="preserve">a </w:t>
      </w:r>
      <w:r w:rsidR="00764604" w:rsidRPr="00764604">
        <w:rPr>
          <w:rFonts w:ascii="Times New Roman" w:hAnsi="Times New Roman" w:cs="Times New Roman"/>
          <w:sz w:val="20"/>
          <w:szCs w:val="20"/>
        </w:rPr>
        <w:t>[</w:t>
      </w:r>
      <w:r w:rsidR="00764604" w:rsidRPr="00764604">
        <w:rPr>
          <w:rFonts w:ascii="Times New Roman" w:hAnsi="Times New Roman" w:cs="Times New Roman"/>
          <w:sz w:val="20"/>
          <w:szCs w:val="20"/>
          <w:vertAlign w:val="superscript"/>
        </w:rPr>
        <w:t>155</w:t>
      </w:r>
      <w:r w:rsidR="00764604" w:rsidRPr="00764604">
        <w:rPr>
          <w:rFonts w:ascii="Times New Roman" w:hAnsi="Times New Roman" w:cs="Times New Roman"/>
          <w:sz w:val="20"/>
          <w:szCs w:val="20"/>
        </w:rPr>
        <w:t>Tb]Tb-DOTATOC</w:t>
      </w:r>
      <w:r w:rsidR="00D84F84" w:rsidRPr="00764604">
        <w:rPr>
          <w:rFonts w:ascii="Times New Roman" w:hAnsi="Times New Roman" w:cs="Times New Roman"/>
          <w:sz w:val="20"/>
          <w:szCs w:val="20"/>
          <w:shd w:val="clear" w:color="auto" w:fill="FFFFFF"/>
        </w:rPr>
        <w:t xml:space="preserve"> radiolabeled sample</w:t>
      </w:r>
      <w:r w:rsidR="00B003FD">
        <w:rPr>
          <w:rFonts w:ascii="Times New Roman" w:hAnsi="Times New Roman" w:cs="Times New Roman"/>
          <w:sz w:val="20"/>
          <w:szCs w:val="20"/>
          <w:shd w:val="clear" w:color="auto" w:fill="FFFFFF"/>
        </w:rPr>
        <w:t xml:space="preserve"> </w:t>
      </w:r>
      <w:r w:rsidR="00394BAC">
        <w:rPr>
          <w:rFonts w:ascii="Times New Roman" w:hAnsi="Times New Roman" w:cs="Times New Roman"/>
          <w:sz w:val="20"/>
          <w:szCs w:val="20"/>
          <w:shd w:val="clear" w:color="auto" w:fill="FFFFFF"/>
        </w:rPr>
        <w:t>with radiolabeling yield &lt;</w:t>
      </w:r>
      <w:r w:rsidR="00764604" w:rsidRPr="00764604">
        <w:rPr>
          <w:rFonts w:ascii="Times New Roman" w:hAnsi="Times New Roman" w:cs="Times New Roman"/>
          <w:sz w:val="20"/>
          <w:szCs w:val="20"/>
          <w:shd w:val="clear" w:color="auto" w:fill="FFFFFF"/>
        </w:rPr>
        <w:t xml:space="preserve">95% </w:t>
      </w:r>
      <w:r w:rsidR="00F50F74">
        <w:rPr>
          <w:rFonts w:ascii="Times New Roman" w:hAnsi="Times New Roman" w:cs="Times New Roman"/>
          <w:sz w:val="20"/>
          <w:szCs w:val="20"/>
          <w:shd w:val="clear" w:color="auto" w:fill="FFFFFF"/>
        </w:rPr>
        <w:t>(DOTATOC radiolabeled wi</w:t>
      </w:r>
      <w:r w:rsidR="000173A5">
        <w:rPr>
          <w:rFonts w:ascii="Times New Roman" w:hAnsi="Times New Roman" w:cs="Times New Roman"/>
          <w:sz w:val="20"/>
          <w:szCs w:val="20"/>
          <w:shd w:val="clear" w:color="auto" w:fill="FFFFFF"/>
        </w:rPr>
        <w:t>th terbium-155 from production 9</w:t>
      </w:r>
      <w:r w:rsidR="00F50F74">
        <w:rPr>
          <w:rFonts w:ascii="Times New Roman" w:hAnsi="Times New Roman" w:cs="Times New Roman"/>
          <w:sz w:val="20"/>
          <w:szCs w:val="20"/>
          <w:shd w:val="clear" w:color="auto" w:fill="FFFFFF"/>
        </w:rPr>
        <w:t xml:space="preserve"> at 100 MBq/</w:t>
      </w:r>
      <w:proofErr w:type="spellStart"/>
      <w:r w:rsidR="00F50F74">
        <w:rPr>
          <w:rFonts w:ascii="Times New Roman" w:hAnsi="Times New Roman" w:cs="Times New Roman"/>
          <w:sz w:val="20"/>
          <w:szCs w:val="20"/>
          <w:shd w:val="clear" w:color="auto" w:fill="FFFFFF"/>
        </w:rPr>
        <w:t>nmol</w:t>
      </w:r>
      <w:proofErr w:type="spellEnd"/>
      <w:r w:rsidR="00F50F74">
        <w:rPr>
          <w:rFonts w:ascii="Times New Roman" w:hAnsi="Times New Roman" w:cs="Times New Roman"/>
          <w:sz w:val="20"/>
          <w:szCs w:val="20"/>
          <w:shd w:val="clear" w:color="auto" w:fill="FFFFFF"/>
        </w:rPr>
        <w:t>)</w:t>
      </w:r>
      <w:r w:rsidR="00F50F74" w:rsidRPr="00764604">
        <w:rPr>
          <w:rFonts w:ascii="Times New Roman" w:hAnsi="Times New Roman" w:cs="Times New Roman"/>
          <w:sz w:val="20"/>
          <w:szCs w:val="20"/>
          <w:shd w:val="clear" w:color="auto" w:fill="FFFFFF"/>
        </w:rPr>
        <w:t xml:space="preserve"> </w:t>
      </w:r>
      <w:r w:rsidR="008648CF">
        <w:rPr>
          <w:rFonts w:ascii="Times New Roman" w:hAnsi="Times New Roman" w:cs="Times New Roman"/>
          <w:sz w:val="20"/>
          <w:szCs w:val="20"/>
          <w:shd w:val="clear" w:color="auto" w:fill="FFFFFF"/>
        </w:rPr>
        <w:t>(</w:t>
      </w:r>
      <w:r w:rsidR="008648CF" w:rsidRPr="008648CF">
        <w:rPr>
          <w:rFonts w:ascii="Times New Roman" w:hAnsi="Times New Roman" w:cs="Times New Roman"/>
          <w:b/>
          <w:sz w:val="20"/>
          <w:szCs w:val="20"/>
          <w:shd w:val="clear" w:color="auto" w:fill="FFFFFF"/>
        </w:rPr>
        <w:t>a</w:t>
      </w:r>
      <w:r w:rsidR="00D84F84" w:rsidRPr="00764604">
        <w:rPr>
          <w:rFonts w:ascii="Times New Roman" w:hAnsi="Times New Roman" w:cs="Times New Roman"/>
          <w:sz w:val="20"/>
          <w:szCs w:val="20"/>
          <w:shd w:val="clear" w:color="auto" w:fill="FFFFFF"/>
        </w:rPr>
        <w:t>)</w:t>
      </w:r>
      <w:r w:rsidR="00764604" w:rsidRPr="00764604">
        <w:rPr>
          <w:rFonts w:ascii="Times New Roman" w:hAnsi="Times New Roman" w:cs="Times New Roman"/>
          <w:sz w:val="20"/>
          <w:szCs w:val="20"/>
          <w:shd w:val="clear" w:color="auto" w:fill="FFFFFF"/>
        </w:rPr>
        <w:t xml:space="preserve"> in comparison with</w:t>
      </w:r>
      <w:r w:rsidR="008648CF">
        <w:rPr>
          <w:rFonts w:ascii="Times New Roman" w:hAnsi="Times New Roman" w:cs="Times New Roman"/>
          <w:sz w:val="20"/>
          <w:szCs w:val="20"/>
          <w:shd w:val="clear" w:color="auto" w:fill="FFFFFF"/>
        </w:rPr>
        <w:t xml:space="preserve"> </w:t>
      </w:r>
      <w:r w:rsidR="00DF606F">
        <w:rPr>
          <w:rFonts w:ascii="Times New Roman" w:hAnsi="Times New Roman" w:cs="Times New Roman"/>
          <w:sz w:val="20"/>
          <w:szCs w:val="20"/>
          <w:shd w:val="clear" w:color="auto" w:fill="FFFFFF"/>
        </w:rPr>
        <w:t xml:space="preserve">the theoretical </w:t>
      </w:r>
      <w:r w:rsidR="008648CF">
        <w:rPr>
          <w:rFonts w:ascii="Times New Roman" w:hAnsi="Times New Roman" w:cs="Times New Roman"/>
          <w:sz w:val="20"/>
          <w:szCs w:val="20"/>
          <w:shd w:val="clear" w:color="auto" w:fill="FFFFFF"/>
        </w:rPr>
        <w:t>mass spectra of free DOTATOC (</w:t>
      </w:r>
      <w:r w:rsidR="008648CF" w:rsidRPr="008648CF">
        <w:rPr>
          <w:rFonts w:ascii="Times New Roman" w:hAnsi="Times New Roman" w:cs="Times New Roman"/>
          <w:b/>
          <w:sz w:val="20"/>
          <w:szCs w:val="20"/>
          <w:shd w:val="clear" w:color="auto" w:fill="FFFFFF"/>
        </w:rPr>
        <w:t>b</w:t>
      </w:r>
      <w:r w:rsidR="008648CF">
        <w:rPr>
          <w:rFonts w:ascii="Times New Roman" w:hAnsi="Times New Roman" w:cs="Times New Roman"/>
          <w:sz w:val="20"/>
          <w:szCs w:val="20"/>
          <w:shd w:val="clear" w:color="auto" w:fill="FFFFFF"/>
        </w:rPr>
        <w:t>), Fe-DOTATOC (</w:t>
      </w:r>
      <w:r w:rsidR="008648CF" w:rsidRPr="008648CF">
        <w:rPr>
          <w:rFonts w:ascii="Times New Roman" w:hAnsi="Times New Roman" w:cs="Times New Roman"/>
          <w:b/>
          <w:sz w:val="20"/>
          <w:szCs w:val="20"/>
          <w:shd w:val="clear" w:color="auto" w:fill="FFFFFF"/>
        </w:rPr>
        <w:t>c</w:t>
      </w:r>
      <w:r w:rsidR="008648CF">
        <w:rPr>
          <w:rFonts w:ascii="Times New Roman" w:hAnsi="Times New Roman" w:cs="Times New Roman"/>
          <w:sz w:val="20"/>
          <w:szCs w:val="20"/>
          <w:shd w:val="clear" w:color="auto" w:fill="FFFFFF"/>
        </w:rPr>
        <w:t>), Zn-DOTATOC (</w:t>
      </w:r>
      <w:r w:rsidR="008648CF" w:rsidRPr="008648CF">
        <w:rPr>
          <w:rFonts w:ascii="Times New Roman" w:hAnsi="Times New Roman" w:cs="Times New Roman"/>
          <w:b/>
          <w:sz w:val="20"/>
          <w:szCs w:val="20"/>
          <w:shd w:val="clear" w:color="auto" w:fill="FFFFFF"/>
        </w:rPr>
        <w:t>d</w:t>
      </w:r>
      <w:r w:rsidR="00764604" w:rsidRPr="00764604">
        <w:rPr>
          <w:rFonts w:ascii="Times New Roman" w:hAnsi="Times New Roman" w:cs="Times New Roman"/>
          <w:sz w:val="20"/>
          <w:szCs w:val="20"/>
          <w:shd w:val="clear" w:color="auto" w:fill="FFFFFF"/>
        </w:rPr>
        <w:t xml:space="preserve">), </w:t>
      </w:r>
      <w:r w:rsidR="00764604" w:rsidRPr="00764604">
        <w:rPr>
          <w:rFonts w:ascii="Times New Roman" w:hAnsi="Times New Roman" w:cs="Times New Roman"/>
          <w:sz w:val="20"/>
          <w:szCs w:val="20"/>
        </w:rPr>
        <w:t>[</w:t>
      </w:r>
      <w:r w:rsidR="00764604" w:rsidRPr="00764604">
        <w:rPr>
          <w:rFonts w:ascii="Times New Roman" w:hAnsi="Times New Roman" w:cs="Times New Roman"/>
          <w:sz w:val="20"/>
          <w:szCs w:val="20"/>
          <w:vertAlign w:val="superscript"/>
        </w:rPr>
        <w:t>155</w:t>
      </w:r>
      <w:r w:rsidR="00764604" w:rsidRPr="00764604">
        <w:rPr>
          <w:rFonts w:ascii="Times New Roman" w:hAnsi="Times New Roman" w:cs="Times New Roman"/>
          <w:sz w:val="20"/>
          <w:szCs w:val="20"/>
        </w:rPr>
        <w:t>Tb]Tb-DOTATOC</w:t>
      </w:r>
      <w:r w:rsidR="00DF606F">
        <w:rPr>
          <w:rFonts w:ascii="Times New Roman" w:hAnsi="Times New Roman" w:cs="Times New Roman"/>
          <w:sz w:val="20"/>
          <w:szCs w:val="20"/>
        </w:rPr>
        <w:t xml:space="preserve"> (</w:t>
      </w:r>
      <w:r w:rsidR="00DF606F" w:rsidRPr="00DF606F">
        <w:rPr>
          <w:rFonts w:ascii="Times New Roman" w:hAnsi="Times New Roman" w:cs="Times New Roman"/>
          <w:b/>
          <w:sz w:val="20"/>
          <w:szCs w:val="20"/>
        </w:rPr>
        <w:t>e</w:t>
      </w:r>
      <w:r w:rsidR="00DF606F">
        <w:rPr>
          <w:rFonts w:ascii="Times New Roman" w:hAnsi="Times New Roman" w:cs="Times New Roman"/>
          <w:sz w:val="20"/>
          <w:szCs w:val="20"/>
        </w:rPr>
        <w:t>)</w:t>
      </w:r>
      <w:r w:rsidR="00764604" w:rsidRPr="00764604">
        <w:rPr>
          <w:rFonts w:ascii="Times New Roman" w:hAnsi="Times New Roman" w:cs="Times New Roman"/>
          <w:sz w:val="20"/>
          <w:szCs w:val="20"/>
        </w:rPr>
        <w:t xml:space="preserve"> and [</w:t>
      </w:r>
      <w:r w:rsidR="00CA4883">
        <w:rPr>
          <w:rFonts w:ascii="Times New Roman" w:hAnsi="Times New Roman" w:cs="Times New Roman"/>
          <w:sz w:val="20"/>
          <w:szCs w:val="20"/>
          <w:vertAlign w:val="superscript"/>
        </w:rPr>
        <w:t>156</w:t>
      </w:r>
      <w:r w:rsidR="00764604" w:rsidRPr="00764604">
        <w:rPr>
          <w:rFonts w:ascii="Times New Roman" w:hAnsi="Times New Roman" w:cs="Times New Roman"/>
          <w:sz w:val="20"/>
          <w:szCs w:val="20"/>
        </w:rPr>
        <w:t>Gd]</w:t>
      </w:r>
      <w:proofErr w:type="spellStart"/>
      <w:r w:rsidR="00764604" w:rsidRPr="00764604">
        <w:rPr>
          <w:rFonts w:ascii="Times New Roman" w:hAnsi="Times New Roman" w:cs="Times New Roman"/>
          <w:sz w:val="20"/>
          <w:szCs w:val="20"/>
        </w:rPr>
        <w:t>Gd</w:t>
      </w:r>
      <w:proofErr w:type="spellEnd"/>
      <w:r w:rsidR="00764604" w:rsidRPr="00764604">
        <w:rPr>
          <w:rFonts w:ascii="Times New Roman" w:hAnsi="Times New Roman" w:cs="Times New Roman"/>
          <w:sz w:val="20"/>
          <w:szCs w:val="20"/>
        </w:rPr>
        <w:t>-DOTATOC</w:t>
      </w:r>
      <w:r w:rsidR="00DF606F">
        <w:rPr>
          <w:rFonts w:ascii="Times New Roman" w:hAnsi="Times New Roman" w:cs="Times New Roman"/>
          <w:sz w:val="20"/>
          <w:szCs w:val="20"/>
        </w:rPr>
        <w:t xml:space="preserve"> (</w:t>
      </w:r>
      <w:r w:rsidR="00DF606F" w:rsidRPr="00DF606F">
        <w:rPr>
          <w:rFonts w:ascii="Times New Roman" w:hAnsi="Times New Roman" w:cs="Times New Roman"/>
          <w:b/>
          <w:sz w:val="20"/>
          <w:szCs w:val="20"/>
        </w:rPr>
        <w:t>f</w:t>
      </w:r>
      <w:r w:rsidR="00DF606F">
        <w:rPr>
          <w:rFonts w:ascii="Times New Roman" w:hAnsi="Times New Roman" w:cs="Times New Roman"/>
          <w:sz w:val="20"/>
          <w:szCs w:val="20"/>
        </w:rPr>
        <w:t>)</w:t>
      </w:r>
      <w:r w:rsidR="00764604" w:rsidRPr="00764604">
        <w:rPr>
          <w:rFonts w:ascii="Times New Roman" w:hAnsi="Times New Roman" w:cs="Times New Roman"/>
          <w:sz w:val="20"/>
          <w:szCs w:val="20"/>
        </w:rPr>
        <w:t>.</w:t>
      </w:r>
      <w:r w:rsidR="00186B8A">
        <w:rPr>
          <w:rFonts w:ascii="Times New Roman" w:hAnsi="Times New Roman" w:cs="Times New Roman"/>
          <w:sz w:val="20"/>
          <w:szCs w:val="20"/>
        </w:rPr>
        <w:t xml:space="preserve"> Mass peaks between 750 and 780 are oxidized species of Z</w:t>
      </w:r>
      <w:r w:rsidR="000B6F9A">
        <w:rPr>
          <w:rFonts w:ascii="Times New Roman" w:hAnsi="Times New Roman" w:cs="Times New Roman"/>
          <w:sz w:val="20"/>
          <w:szCs w:val="20"/>
        </w:rPr>
        <w:t>n</w:t>
      </w:r>
      <w:r w:rsidR="00186B8A">
        <w:rPr>
          <w:rFonts w:ascii="Times New Roman" w:hAnsi="Times New Roman" w:cs="Times New Roman"/>
          <w:sz w:val="20"/>
          <w:szCs w:val="20"/>
        </w:rPr>
        <w:t>-DOTATOC.</w:t>
      </w:r>
    </w:p>
    <w:p w14:paraId="38E5C1A0" w14:textId="24E327DC" w:rsidR="00FD37BE" w:rsidRPr="00AC0422" w:rsidRDefault="00B122BB" w:rsidP="00FD37BE">
      <w:pPr>
        <w:pStyle w:val="ListParagraph"/>
        <w:numPr>
          <w:ilvl w:val="0"/>
          <w:numId w:val="1"/>
        </w:numPr>
        <w:autoSpaceDE w:val="0"/>
        <w:autoSpaceDN w:val="0"/>
        <w:adjustRightInd w:val="0"/>
        <w:spacing w:before="240" w:line="480" w:lineRule="auto"/>
        <w:jc w:val="both"/>
        <w:rPr>
          <w:rFonts w:ascii="Times New Roman" w:hAnsi="Times New Roman" w:cs="Times New Roman"/>
          <w:b/>
          <w:sz w:val="28"/>
          <w:szCs w:val="20"/>
          <w:shd w:val="clear" w:color="auto" w:fill="FFFFFF"/>
        </w:rPr>
      </w:pPr>
      <w:r w:rsidRPr="00AC0422">
        <w:rPr>
          <w:rFonts w:ascii="Times New Roman" w:hAnsi="Times New Roman" w:cs="Times New Roman"/>
          <w:b/>
          <w:sz w:val="28"/>
          <w:szCs w:val="20"/>
        </w:rPr>
        <w:t>Recycling of the target materia</w:t>
      </w:r>
      <w:r w:rsidR="00FD37BE" w:rsidRPr="00AC0422">
        <w:rPr>
          <w:rFonts w:ascii="Times New Roman" w:hAnsi="Times New Roman" w:cs="Times New Roman"/>
          <w:b/>
          <w:sz w:val="28"/>
          <w:szCs w:val="20"/>
        </w:rPr>
        <w:t>l</w:t>
      </w:r>
    </w:p>
    <w:p w14:paraId="397CE66F" w14:textId="0D53727C" w:rsidR="00FD37BE" w:rsidRPr="00816652" w:rsidRDefault="00CD7B4C" w:rsidP="00CD7B4C">
      <w:pPr>
        <w:autoSpaceDE w:val="0"/>
        <w:autoSpaceDN w:val="0"/>
        <w:adjustRightInd w:val="0"/>
        <w:spacing w:before="240" w:line="480" w:lineRule="auto"/>
        <w:jc w:val="both"/>
        <w:rPr>
          <w:rFonts w:ascii="Times New Roman" w:hAnsi="Times New Roman" w:cs="Times New Roman"/>
        </w:rPr>
      </w:pPr>
      <w:r w:rsidRPr="00A6425D">
        <w:rPr>
          <w:rFonts w:ascii="Times New Roman" w:hAnsi="Times New Roman" w:cs="Times New Roman"/>
          <w:i/>
        </w:rPr>
        <w:t>Purpose:</w:t>
      </w:r>
      <w:r w:rsidR="00816652">
        <w:rPr>
          <w:rFonts w:ascii="Times New Roman" w:hAnsi="Times New Roman" w:cs="Times New Roman"/>
        </w:rPr>
        <w:t xml:space="preserve"> T</w:t>
      </w:r>
      <w:r w:rsidR="00220E71">
        <w:rPr>
          <w:rFonts w:ascii="Times New Roman" w:hAnsi="Times New Roman" w:cs="Times New Roman"/>
        </w:rPr>
        <w:t>he recycling</w:t>
      </w:r>
      <w:r w:rsidR="00816652">
        <w:rPr>
          <w:rFonts w:ascii="Times New Roman" w:hAnsi="Times New Roman" w:cs="Times New Roman"/>
        </w:rPr>
        <w:t xml:space="preserve"> process to recover the </w:t>
      </w:r>
      <w:r w:rsidR="00816652" w:rsidRPr="00220E71">
        <w:rPr>
          <w:rFonts w:ascii="Times New Roman" w:hAnsi="Times New Roman" w:cs="Times New Roman"/>
        </w:rPr>
        <w:t>target material</w:t>
      </w:r>
      <w:r w:rsidR="00220E71" w:rsidRPr="00220E71">
        <w:rPr>
          <w:rFonts w:ascii="Times New Roman" w:hAnsi="Times New Roman" w:cs="Times New Roman"/>
        </w:rPr>
        <w:t xml:space="preserve"> </w:t>
      </w:r>
      <w:r w:rsidR="00816652" w:rsidRPr="00220E71">
        <w:rPr>
          <w:rFonts w:ascii="Times New Roman" w:hAnsi="Times New Roman" w:cs="Times New Roman"/>
        </w:rPr>
        <w:t>after</w:t>
      </w:r>
      <w:r w:rsidR="00816652">
        <w:rPr>
          <w:rFonts w:ascii="Times New Roman" w:hAnsi="Times New Roman" w:cs="Times New Roman"/>
        </w:rPr>
        <w:t xml:space="preserve"> the </w:t>
      </w:r>
      <w:r w:rsidR="00220E71">
        <w:rPr>
          <w:rFonts w:ascii="Times New Roman" w:hAnsi="Times New Roman" w:cs="Times New Roman"/>
        </w:rPr>
        <w:t xml:space="preserve">purification of terbium-155 was developed in order to </w:t>
      </w:r>
      <w:r w:rsidR="00FA5DB9">
        <w:rPr>
          <w:rFonts w:ascii="Times New Roman" w:hAnsi="Times New Roman" w:cs="Times New Roman"/>
        </w:rPr>
        <w:t xml:space="preserve">be able to </w:t>
      </w:r>
      <w:r w:rsidR="00220E71">
        <w:rPr>
          <w:rFonts w:ascii="Times New Roman" w:hAnsi="Times New Roman" w:cs="Times New Roman"/>
        </w:rPr>
        <w:t xml:space="preserve">reuse </w:t>
      </w:r>
      <w:r w:rsidR="003551FB" w:rsidRPr="00220E71">
        <w:rPr>
          <w:rFonts w:ascii="Times New Roman" w:hAnsi="Times New Roman" w:cs="Times New Roman"/>
          <w:iCs/>
        </w:rPr>
        <w:t>[</w:t>
      </w:r>
      <w:r w:rsidR="003551FB" w:rsidRPr="00220E71">
        <w:rPr>
          <w:rFonts w:ascii="Times New Roman" w:hAnsi="Times New Roman" w:cs="Times New Roman"/>
          <w:vertAlign w:val="superscript"/>
        </w:rPr>
        <w:t>155</w:t>
      </w:r>
      <w:r w:rsidR="003551FB" w:rsidRPr="00220E71">
        <w:rPr>
          <w:rFonts w:ascii="Times New Roman" w:hAnsi="Times New Roman" w:cs="Times New Roman"/>
        </w:rPr>
        <w:t>Gd</w:t>
      </w:r>
      <w:proofErr w:type="gramStart"/>
      <w:r w:rsidR="003551FB" w:rsidRPr="00220E71">
        <w:rPr>
          <w:rFonts w:ascii="Times New Roman" w:hAnsi="Times New Roman" w:cs="Times New Roman"/>
        </w:rPr>
        <w:t>]Gd</w:t>
      </w:r>
      <w:r w:rsidR="003551FB" w:rsidRPr="00220E71">
        <w:rPr>
          <w:rFonts w:ascii="Times New Roman" w:hAnsi="Times New Roman" w:cs="Times New Roman"/>
          <w:vertAlign w:val="subscript"/>
        </w:rPr>
        <w:t>2</w:t>
      </w:r>
      <w:r w:rsidR="003551FB" w:rsidRPr="00220E71">
        <w:rPr>
          <w:rFonts w:ascii="Times New Roman" w:hAnsi="Times New Roman" w:cs="Times New Roman"/>
        </w:rPr>
        <w:t>O</w:t>
      </w:r>
      <w:r w:rsidR="003551FB" w:rsidRPr="00220E71">
        <w:rPr>
          <w:rFonts w:ascii="Times New Roman" w:hAnsi="Times New Roman" w:cs="Times New Roman"/>
          <w:vertAlign w:val="subscript"/>
        </w:rPr>
        <w:t>3</w:t>
      </w:r>
      <w:proofErr w:type="gramEnd"/>
      <w:r w:rsidR="003551FB" w:rsidRPr="00220E71">
        <w:rPr>
          <w:rFonts w:ascii="Times New Roman" w:hAnsi="Times New Roman" w:cs="Times New Roman"/>
        </w:rPr>
        <w:t xml:space="preserve"> and [</w:t>
      </w:r>
      <w:r w:rsidR="003551FB" w:rsidRPr="00220E71">
        <w:rPr>
          <w:rFonts w:ascii="Times New Roman" w:hAnsi="Times New Roman" w:cs="Times New Roman"/>
          <w:vertAlign w:val="superscript"/>
        </w:rPr>
        <w:t>156</w:t>
      </w:r>
      <w:r w:rsidR="003551FB" w:rsidRPr="00220E71">
        <w:rPr>
          <w:rFonts w:ascii="Times New Roman" w:hAnsi="Times New Roman" w:cs="Times New Roman"/>
        </w:rPr>
        <w:t>Gd]Gd</w:t>
      </w:r>
      <w:r w:rsidR="003551FB" w:rsidRPr="00220E71">
        <w:rPr>
          <w:rFonts w:ascii="Times New Roman" w:hAnsi="Times New Roman" w:cs="Times New Roman"/>
          <w:vertAlign w:val="subscript"/>
        </w:rPr>
        <w:t>2</w:t>
      </w:r>
      <w:r w:rsidR="003551FB" w:rsidRPr="00220E71">
        <w:rPr>
          <w:rFonts w:ascii="Times New Roman" w:hAnsi="Times New Roman" w:cs="Times New Roman"/>
        </w:rPr>
        <w:t>O</w:t>
      </w:r>
      <w:r w:rsidR="003551FB" w:rsidRPr="00220E71">
        <w:rPr>
          <w:rFonts w:ascii="Times New Roman" w:hAnsi="Times New Roman" w:cs="Times New Roman"/>
          <w:vertAlign w:val="subscript"/>
        </w:rPr>
        <w:t>3</w:t>
      </w:r>
      <w:r w:rsidR="007C53A8">
        <w:rPr>
          <w:rFonts w:ascii="Times New Roman" w:hAnsi="Times New Roman" w:cs="Times New Roman"/>
        </w:rPr>
        <w:t xml:space="preserve"> for</w:t>
      </w:r>
      <w:r w:rsidR="00FA5DB9">
        <w:rPr>
          <w:rFonts w:ascii="Times New Roman" w:hAnsi="Times New Roman" w:cs="Times New Roman"/>
        </w:rPr>
        <w:t xml:space="preserve"> future irradiations.</w:t>
      </w:r>
      <w:r w:rsidR="00CF7B53">
        <w:rPr>
          <w:rFonts w:ascii="Times New Roman" w:hAnsi="Times New Roman" w:cs="Times New Roman"/>
        </w:rPr>
        <w:t xml:space="preserve"> </w:t>
      </w:r>
      <w:r w:rsidR="00AB7E2B">
        <w:rPr>
          <w:rFonts w:ascii="Times New Roman" w:hAnsi="Times New Roman" w:cs="Times New Roman"/>
        </w:rPr>
        <w:t>The recycling</w:t>
      </w:r>
      <w:r w:rsidR="00CF7B53" w:rsidRPr="00CF7B53">
        <w:rPr>
          <w:rFonts w:ascii="Times New Roman" w:hAnsi="Times New Roman" w:cs="Times New Roman"/>
        </w:rPr>
        <w:t xml:space="preserve"> pr</w:t>
      </w:r>
      <w:r w:rsidR="00AB7E2B">
        <w:rPr>
          <w:rFonts w:ascii="Times New Roman" w:hAnsi="Times New Roman" w:cs="Times New Roman"/>
        </w:rPr>
        <w:t>ocess was performed with up to 100 mg of gadolinium</w:t>
      </w:r>
      <w:r w:rsidR="00CF7B53" w:rsidRPr="00CF7B53">
        <w:rPr>
          <w:rFonts w:ascii="Times New Roman" w:hAnsi="Times New Roman" w:cs="Times New Roman"/>
        </w:rPr>
        <w:t xml:space="preserve"> per batch</w:t>
      </w:r>
      <w:r w:rsidR="00AB7E2B">
        <w:rPr>
          <w:rFonts w:ascii="Times New Roman" w:hAnsi="Times New Roman" w:cs="Times New Roman"/>
        </w:rPr>
        <w:t>.</w:t>
      </w:r>
    </w:p>
    <w:p w14:paraId="3EAD08A1" w14:textId="47F74CB7" w:rsidR="00A54B0D" w:rsidRPr="007D6B02" w:rsidRDefault="00CD7B4C" w:rsidP="007A5CD5">
      <w:pPr>
        <w:spacing w:line="480" w:lineRule="auto"/>
        <w:jc w:val="both"/>
      </w:pPr>
      <w:r w:rsidRPr="007D6B02">
        <w:rPr>
          <w:rFonts w:ascii="Times New Roman" w:hAnsi="Times New Roman" w:cs="Times New Roman"/>
          <w:i/>
          <w:color w:val="202122"/>
          <w:shd w:val="clear" w:color="auto" w:fill="FFFFFF"/>
        </w:rPr>
        <w:t>Methods:</w:t>
      </w:r>
      <w:r w:rsidR="00DC24B0" w:rsidRPr="007D6B02">
        <w:rPr>
          <w:rFonts w:ascii="Times New Roman" w:hAnsi="Times New Roman" w:cs="Times New Roman"/>
          <w:color w:val="202122"/>
          <w:shd w:val="clear" w:color="auto" w:fill="FFFFFF"/>
        </w:rPr>
        <w:t xml:space="preserve"> </w:t>
      </w:r>
      <w:r w:rsidR="008D677E" w:rsidRPr="007D6B02">
        <w:rPr>
          <w:rFonts w:ascii="Times New Roman" w:hAnsi="Times New Roman" w:cs="Times New Roman"/>
        </w:rPr>
        <w:t>In the terbium-155 radiochemical separation process from the target material</w:t>
      </w:r>
      <w:r w:rsidR="006B2166" w:rsidRPr="007D6B02">
        <w:rPr>
          <w:rFonts w:ascii="Times New Roman" w:hAnsi="Times New Roman" w:cs="Times New Roman"/>
        </w:rPr>
        <w:t xml:space="preserve"> described in this work</w:t>
      </w:r>
      <w:r w:rsidR="008D677E" w:rsidRPr="007D6B02">
        <w:rPr>
          <w:rFonts w:ascii="Times New Roman" w:hAnsi="Times New Roman" w:cs="Times New Roman"/>
        </w:rPr>
        <w:t xml:space="preserve">, terbium-155 was principally separated from gadolinium on a </w:t>
      </w:r>
      <w:proofErr w:type="spellStart"/>
      <w:r w:rsidR="008D677E" w:rsidRPr="007D6B02">
        <w:rPr>
          <w:rFonts w:ascii="Times New Roman" w:hAnsi="Times New Roman" w:cs="Times New Roman"/>
        </w:rPr>
        <w:t>Sykam</w:t>
      </w:r>
      <w:proofErr w:type="spellEnd"/>
      <w:r w:rsidR="008D677E" w:rsidRPr="007D6B02">
        <w:rPr>
          <w:rFonts w:ascii="Times New Roman" w:hAnsi="Times New Roman" w:cs="Times New Roman"/>
        </w:rPr>
        <w:t xml:space="preserve"> column using </w:t>
      </w:r>
      <w:r w:rsidR="007A5CD5" w:rsidRPr="007A5CD5">
        <w:sym w:font="Symbol" w:char="F061"/>
      </w:r>
      <w:r w:rsidR="008D677E" w:rsidRPr="007D6B02">
        <w:rPr>
          <w:rFonts w:ascii="Times New Roman" w:hAnsi="Times New Roman" w:cs="Times New Roman"/>
        </w:rPr>
        <w:t xml:space="preserve">-HIBA as eluent. The fraction </w:t>
      </w:r>
      <w:r w:rsidR="00D34747" w:rsidRPr="007D6B02">
        <w:rPr>
          <w:rFonts w:ascii="Times New Roman" w:hAnsi="Times New Roman" w:cs="Times New Roman"/>
        </w:rPr>
        <w:t xml:space="preserve">eluted from </w:t>
      </w:r>
      <w:proofErr w:type="spellStart"/>
      <w:r w:rsidR="00D34747" w:rsidRPr="007D6B02">
        <w:rPr>
          <w:rFonts w:ascii="Times New Roman" w:hAnsi="Times New Roman" w:cs="Times New Roman"/>
        </w:rPr>
        <w:t>Sykam</w:t>
      </w:r>
      <w:proofErr w:type="spellEnd"/>
      <w:r w:rsidR="00D34747" w:rsidRPr="007D6B02">
        <w:rPr>
          <w:rFonts w:ascii="Times New Roman" w:hAnsi="Times New Roman" w:cs="Times New Roman"/>
        </w:rPr>
        <w:t xml:space="preserve"> column </w:t>
      </w:r>
      <w:r w:rsidR="008D677E" w:rsidRPr="007D6B02">
        <w:rPr>
          <w:rFonts w:ascii="Times New Roman" w:hAnsi="Times New Roman" w:cs="Times New Roman"/>
        </w:rPr>
        <w:t>containing gadolinium wa</w:t>
      </w:r>
      <w:r w:rsidR="007A5CD5" w:rsidRPr="007D6B02">
        <w:rPr>
          <w:rFonts w:ascii="Times New Roman" w:hAnsi="Times New Roman" w:cs="Times New Roman"/>
        </w:rPr>
        <w:t>s collecte</w:t>
      </w:r>
      <w:r w:rsidR="008D677E" w:rsidRPr="007D6B02">
        <w:rPr>
          <w:rFonts w:ascii="Times New Roman" w:hAnsi="Times New Roman" w:cs="Times New Roman"/>
        </w:rPr>
        <w:t xml:space="preserve">d for recycling. This </w:t>
      </w:r>
      <w:r w:rsidR="008D677E" w:rsidRPr="007D6B02">
        <w:rPr>
          <w:rFonts w:ascii="Times New Roman" w:hAnsi="Times New Roman" w:cs="Times New Roman"/>
        </w:rPr>
        <w:lastRenderedPageBreak/>
        <w:t>solution wa</w:t>
      </w:r>
      <w:r w:rsidR="007A5CD5" w:rsidRPr="007D6B02">
        <w:rPr>
          <w:rFonts w:ascii="Times New Roman" w:hAnsi="Times New Roman" w:cs="Times New Roman"/>
        </w:rPr>
        <w:t xml:space="preserve">s stored </w:t>
      </w:r>
      <w:ins w:id="17" w:author="van der Meulen Nicholas" w:date="2021-11-09T20:14:00Z">
        <w:r w:rsidR="00C33491">
          <w:rPr>
            <w:rFonts w:ascii="Times New Roman" w:hAnsi="Times New Roman" w:cs="Times New Roman"/>
          </w:rPr>
          <w:t xml:space="preserve">for </w:t>
        </w:r>
      </w:ins>
      <w:r w:rsidR="007A5CD5" w:rsidRPr="007D6B02">
        <w:rPr>
          <w:rFonts w:ascii="Times New Roman" w:hAnsi="Times New Roman" w:cs="Times New Roman"/>
        </w:rPr>
        <w:t>several month</w:t>
      </w:r>
      <w:ins w:id="18" w:author="van der Meulen Nicholas" w:date="2021-11-09T20:14:00Z">
        <w:r w:rsidR="00C33491">
          <w:rPr>
            <w:rFonts w:ascii="Times New Roman" w:hAnsi="Times New Roman" w:cs="Times New Roman"/>
          </w:rPr>
          <w:t>s</w:t>
        </w:r>
      </w:ins>
      <w:r w:rsidR="007A5CD5" w:rsidRPr="007D6B02">
        <w:rPr>
          <w:rFonts w:ascii="Times New Roman" w:hAnsi="Times New Roman" w:cs="Times New Roman"/>
        </w:rPr>
        <w:t xml:space="preserve"> to let it </w:t>
      </w:r>
      <w:r w:rsidR="006B2166" w:rsidRPr="007D6B02">
        <w:rPr>
          <w:rFonts w:ascii="Times New Roman" w:hAnsi="Times New Roman" w:cs="Times New Roman"/>
        </w:rPr>
        <w:t>decay</w:t>
      </w:r>
      <w:ins w:id="19" w:author="van der Meulen Nicholas" w:date="2021-11-09T20:14:00Z">
        <w:r w:rsidR="00C33491">
          <w:rPr>
            <w:rFonts w:ascii="Times New Roman" w:hAnsi="Times New Roman" w:cs="Times New Roman"/>
          </w:rPr>
          <w:t>,</w:t>
        </w:r>
      </w:ins>
      <w:r w:rsidR="006B2166" w:rsidRPr="007D6B02">
        <w:rPr>
          <w:rFonts w:ascii="Times New Roman" w:hAnsi="Times New Roman" w:cs="Times New Roman"/>
        </w:rPr>
        <w:t xml:space="preserve"> </w:t>
      </w:r>
      <w:del w:id="20" w:author="van der Meulen Nicholas" w:date="2021-11-09T20:14:00Z">
        <w:r w:rsidR="006B2166" w:rsidRPr="007D6B02" w:rsidDel="00C33491">
          <w:rPr>
            <w:rFonts w:ascii="Times New Roman" w:hAnsi="Times New Roman" w:cs="Times New Roman"/>
          </w:rPr>
          <w:delText>and then</w:delText>
        </w:r>
      </w:del>
      <w:ins w:id="21" w:author="van der Meulen Nicholas" w:date="2021-11-09T20:14:00Z">
        <w:r w:rsidR="00C33491">
          <w:rPr>
            <w:rFonts w:ascii="Times New Roman" w:hAnsi="Times New Roman" w:cs="Times New Roman"/>
          </w:rPr>
          <w:t>af</w:t>
        </w:r>
      </w:ins>
      <w:ins w:id="22" w:author="van der Meulen Nicholas" w:date="2021-11-09T20:15:00Z">
        <w:r w:rsidR="00C33491">
          <w:rPr>
            <w:rFonts w:ascii="Times New Roman" w:hAnsi="Times New Roman" w:cs="Times New Roman"/>
          </w:rPr>
          <w:t>ter which it was</w:t>
        </w:r>
      </w:ins>
      <w:r w:rsidR="006B2166" w:rsidRPr="007D6B02">
        <w:rPr>
          <w:rFonts w:ascii="Times New Roman" w:hAnsi="Times New Roman" w:cs="Times New Roman"/>
        </w:rPr>
        <w:t xml:space="preserve"> processed </w:t>
      </w:r>
      <w:del w:id="23" w:author="van der Meulen Nicholas" w:date="2021-11-09T20:15:00Z">
        <w:r w:rsidR="006B2166" w:rsidRPr="007D6B02" w:rsidDel="00C33491">
          <w:rPr>
            <w:rFonts w:ascii="Times New Roman" w:hAnsi="Times New Roman" w:cs="Times New Roman"/>
          </w:rPr>
          <w:delText xml:space="preserve">for </w:delText>
        </w:r>
      </w:del>
      <w:ins w:id="24" w:author="van der Meulen Nicholas" w:date="2021-11-09T20:15:00Z">
        <w:r w:rsidR="00C33491">
          <w:rPr>
            <w:rFonts w:ascii="Times New Roman" w:hAnsi="Times New Roman" w:cs="Times New Roman"/>
          </w:rPr>
          <w:t>to</w:t>
        </w:r>
        <w:r w:rsidR="00C33491" w:rsidRPr="007D6B02">
          <w:rPr>
            <w:rFonts w:ascii="Times New Roman" w:hAnsi="Times New Roman" w:cs="Times New Roman"/>
          </w:rPr>
          <w:t xml:space="preserve"> </w:t>
        </w:r>
      </w:ins>
      <w:del w:id="25" w:author="van der Meulen Nicholas" w:date="2021-11-09T20:15:00Z">
        <w:r w:rsidR="006B2166" w:rsidRPr="007D6B02" w:rsidDel="00C33491">
          <w:rPr>
            <w:rFonts w:ascii="Times New Roman" w:hAnsi="Times New Roman" w:cs="Times New Roman"/>
          </w:rPr>
          <w:delText xml:space="preserve">recycling </w:delText>
        </w:r>
      </w:del>
      <w:ins w:id="26" w:author="van der Meulen Nicholas" w:date="2021-11-09T20:15:00Z">
        <w:r w:rsidR="00C33491" w:rsidRPr="007D6B02">
          <w:rPr>
            <w:rFonts w:ascii="Times New Roman" w:hAnsi="Times New Roman" w:cs="Times New Roman"/>
          </w:rPr>
          <w:t>recycl</w:t>
        </w:r>
        <w:r w:rsidR="00C33491">
          <w:rPr>
            <w:rFonts w:ascii="Times New Roman" w:hAnsi="Times New Roman" w:cs="Times New Roman"/>
          </w:rPr>
          <w:t>e</w:t>
        </w:r>
        <w:r w:rsidR="00C33491" w:rsidRPr="007D6B02">
          <w:rPr>
            <w:rFonts w:ascii="Times New Roman" w:hAnsi="Times New Roman" w:cs="Times New Roman"/>
          </w:rPr>
          <w:t xml:space="preserve"> </w:t>
        </w:r>
      </w:ins>
      <w:del w:id="27" w:author="van der Meulen Nicholas" w:date="2021-11-09T20:15:00Z">
        <w:r w:rsidR="006B2166" w:rsidRPr="007D6B02" w:rsidDel="00C33491">
          <w:rPr>
            <w:rFonts w:ascii="Times New Roman" w:hAnsi="Times New Roman" w:cs="Times New Roman"/>
          </w:rPr>
          <w:delText xml:space="preserve">of </w:delText>
        </w:r>
      </w:del>
      <w:r w:rsidR="006B2166" w:rsidRPr="007D6B02">
        <w:rPr>
          <w:rFonts w:ascii="Times New Roman" w:hAnsi="Times New Roman" w:cs="Times New Roman"/>
        </w:rPr>
        <w:t>the target material</w:t>
      </w:r>
      <w:r w:rsidR="007A5CD5" w:rsidRPr="007D6B02">
        <w:rPr>
          <w:rFonts w:ascii="Times New Roman" w:hAnsi="Times New Roman" w:cs="Times New Roman"/>
        </w:rPr>
        <w:t xml:space="preserve">. </w:t>
      </w:r>
      <w:r w:rsidR="00551943" w:rsidRPr="007D6B02">
        <w:rPr>
          <w:rFonts w:ascii="Times New Roman" w:hAnsi="Times New Roman" w:cs="Times New Roman"/>
        </w:rPr>
        <w:t xml:space="preserve">Firstly, </w:t>
      </w:r>
      <w:r w:rsidR="007A5CD5" w:rsidRPr="007D6B02">
        <w:rPr>
          <w:rFonts w:ascii="Times New Roman" w:hAnsi="Times New Roman" w:cs="Times New Roman"/>
        </w:rPr>
        <w:t>the</w:t>
      </w:r>
      <w:r w:rsidR="00D34747" w:rsidRPr="007D6B02">
        <w:rPr>
          <w:rFonts w:ascii="Times New Roman" w:hAnsi="Times New Roman" w:cs="Times New Roman"/>
        </w:rPr>
        <w:t xml:space="preserve"> organic fraction deriving from</w:t>
      </w:r>
      <w:r w:rsidR="00551943" w:rsidRPr="007D6B02">
        <w:rPr>
          <w:rFonts w:ascii="Times New Roman" w:hAnsi="Times New Roman" w:cs="Times New Roman"/>
        </w:rPr>
        <w:t xml:space="preserve"> the</w:t>
      </w:r>
      <w:r w:rsidR="007A5CD5" w:rsidRPr="007D6B02">
        <w:rPr>
          <w:rFonts w:ascii="Times New Roman" w:hAnsi="Times New Roman" w:cs="Times New Roman"/>
        </w:rPr>
        <w:t xml:space="preserve"> </w:t>
      </w:r>
      <w:r w:rsidR="007A5CD5" w:rsidRPr="007A5CD5">
        <w:sym w:font="Symbol" w:char="F061"/>
      </w:r>
      <w:r w:rsidR="007A5CD5" w:rsidRPr="007D6B02">
        <w:rPr>
          <w:rFonts w:ascii="Times New Roman" w:hAnsi="Times New Roman" w:cs="Times New Roman"/>
        </w:rPr>
        <w:t>-HIBA</w:t>
      </w:r>
      <w:r w:rsidR="00551943" w:rsidRPr="007D6B02">
        <w:rPr>
          <w:rFonts w:ascii="Times New Roman" w:hAnsi="Times New Roman" w:cs="Times New Roman"/>
        </w:rPr>
        <w:t xml:space="preserve"> was removed from the solution by loading it</w:t>
      </w:r>
      <w:r w:rsidR="007A5CD5" w:rsidRPr="007D6B02">
        <w:rPr>
          <w:rFonts w:ascii="Times New Roman" w:hAnsi="Times New Roman" w:cs="Times New Roman"/>
        </w:rPr>
        <w:t xml:space="preserve"> onto an AG-MP50 </w:t>
      </w:r>
      <w:ins w:id="28" w:author="van der Meulen Nicholas" w:date="2021-11-09T20:15:00Z">
        <w:r w:rsidR="00C33491">
          <w:rPr>
            <w:rFonts w:ascii="Times New Roman" w:hAnsi="Times New Roman" w:cs="Times New Roman"/>
          </w:rPr>
          <w:t xml:space="preserve">cation exchange </w:t>
        </w:r>
      </w:ins>
      <w:r w:rsidR="007A5CD5" w:rsidRPr="007D6B02">
        <w:rPr>
          <w:rFonts w:ascii="Times New Roman" w:hAnsi="Times New Roman" w:cs="Times New Roman"/>
        </w:rPr>
        <w:t>resin under moderat</w:t>
      </w:r>
      <w:r w:rsidR="00550684" w:rsidRPr="007D6B02">
        <w:rPr>
          <w:rFonts w:ascii="Times New Roman" w:hAnsi="Times New Roman" w:cs="Times New Roman"/>
        </w:rPr>
        <w:t>ely acidic conditions (</w:t>
      </w:r>
      <w:proofErr w:type="spellStart"/>
      <w:r w:rsidR="00550684" w:rsidRPr="007D6B02">
        <w:rPr>
          <w:rFonts w:ascii="Times New Roman" w:hAnsi="Times New Roman" w:cs="Times New Roman"/>
        </w:rPr>
        <w:t>HCl</w:t>
      </w:r>
      <w:proofErr w:type="spellEnd"/>
      <w:r w:rsidR="00550684" w:rsidRPr="007D6B02">
        <w:rPr>
          <w:rFonts w:ascii="Times New Roman" w:hAnsi="Times New Roman" w:cs="Times New Roman"/>
        </w:rPr>
        <w:t xml:space="preserve"> 1</w:t>
      </w:r>
      <w:ins w:id="29" w:author="van der Meulen Nicholas" w:date="2021-11-09T20:16:00Z">
        <w:r w:rsidR="00C33491">
          <w:rPr>
            <w:rFonts w:ascii="Times New Roman" w:hAnsi="Times New Roman" w:cs="Times New Roman"/>
          </w:rPr>
          <w:t>.0</w:t>
        </w:r>
      </w:ins>
      <w:r w:rsidR="00550684" w:rsidRPr="007D6B02">
        <w:rPr>
          <w:rFonts w:ascii="Times New Roman" w:hAnsi="Times New Roman" w:cs="Times New Roman"/>
        </w:rPr>
        <w:t xml:space="preserve"> M). After a column rinse</w:t>
      </w:r>
      <w:r w:rsidR="007A5CD5" w:rsidRPr="007D6B02">
        <w:rPr>
          <w:rFonts w:ascii="Times New Roman" w:hAnsi="Times New Roman" w:cs="Times New Roman"/>
        </w:rPr>
        <w:t xml:space="preserve"> with</w:t>
      </w:r>
      <w:r w:rsidR="00551943" w:rsidRPr="007D6B02">
        <w:rPr>
          <w:rFonts w:ascii="Times New Roman" w:hAnsi="Times New Roman" w:cs="Times New Roman"/>
        </w:rPr>
        <w:t xml:space="preserve"> 0.1 M HNO</w:t>
      </w:r>
      <w:r w:rsidR="00551943" w:rsidRPr="007D6B02">
        <w:rPr>
          <w:rFonts w:ascii="Times New Roman" w:hAnsi="Times New Roman" w:cs="Times New Roman"/>
          <w:vertAlign w:val="subscript"/>
        </w:rPr>
        <w:t>3</w:t>
      </w:r>
      <w:r w:rsidR="00551943" w:rsidRPr="007D6B02">
        <w:rPr>
          <w:rFonts w:ascii="Times New Roman" w:hAnsi="Times New Roman" w:cs="Times New Roman"/>
        </w:rPr>
        <w:t>, the gadolinium</w:t>
      </w:r>
      <w:r w:rsidR="007A5CD5" w:rsidRPr="007D6B02">
        <w:rPr>
          <w:rFonts w:ascii="Times New Roman" w:hAnsi="Times New Roman" w:cs="Times New Roman"/>
        </w:rPr>
        <w:t xml:space="preserve"> fraction</w:t>
      </w:r>
      <w:r w:rsidR="00551943" w:rsidRPr="007D6B02">
        <w:rPr>
          <w:rFonts w:ascii="Times New Roman" w:hAnsi="Times New Roman" w:cs="Times New Roman"/>
        </w:rPr>
        <w:t xml:space="preserve"> was eluted</w:t>
      </w:r>
      <w:r w:rsidR="007A5CD5" w:rsidRPr="007D6B02">
        <w:rPr>
          <w:rFonts w:ascii="Times New Roman" w:hAnsi="Times New Roman" w:cs="Times New Roman"/>
        </w:rPr>
        <w:t xml:space="preserve"> with</w:t>
      </w:r>
      <w:r w:rsidR="00551943" w:rsidRPr="007D6B02">
        <w:rPr>
          <w:rFonts w:ascii="Times New Roman" w:hAnsi="Times New Roman" w:cs="Times New Roman"/>
        </w:rPr>
        <w:t xml:space="preserve"> ~20 mL</w:t>
      </w:r>
      <w:r w:rsidR="007A5CD5" w:rsidRPr="007D6B02">
        <w:rPr>
          <w:rFonts w:ascii="Times New Roman" w:hAnsi="Times New Roman" w:cs="Times New Roman"/>
        </w:rPr>
        <w:t xml:space="preserve"> concentrated </w:t>
      </w:r>
      <w:r w:rsidR="00551943" w:rsidRPr="007D6B02">
        <w:rPr>
          <w:rFonts w:ascii="Times New Roman" w:hAnsi="Times New Roman" w:cs="Times New Roman"/>
        </w:rPr>
        <w:t>7</w:t>
      </w:r>
      <w:r w:rsidR="00A921EA">
        <w:rPr>
          <w:rFonts w:ascii="Times New Roman" w:hAnsi="Times New Roman" w:cs="Times New Roman"/>
        </w:rPr>
        <w:t>.0</w:t>
      </w:r>
      <w:r w:rsidR="00551943" w:rsidRPr="007D6B02">
        <w:rPr>
          <w:rFonts w:ascii="Times New Roman" w:hAnsi="Times New Roman" w:cs="Times New Roman"/>
        </w:rPr>
        <w:t xml:space="preserve"> M HNO</w:t>
      </w:r>
      <w:r w:rsidR="00551943" w:rsidRPr="007D6B02">
        <w:rPr>
          <w:rFonts w:ascii="Times New Roman" w:hAnsi="Times New Roman" w:cs="Times New Roman"/>
          <w:vertAlign w:val="subscript"/>
        </w:rPr>
        <w:t>3</w:t>
      </w:r>
      <w:r w:rsidR="00551943" w:rsidRPr="007D6B02">
        <w:rPr>
          <w:rFonts w:ascii="Times New Roman" w:hAnsi="Times New Roman" w:cs="Times New Roman"/>
        </w:rPr>
        <w:t xml:space="preserve">. </w:t>
      </w:r>
      <w:r w:rsidR="007A5CD5" w:rsidRPr="007D6B02">
        <w:rPr>
          <w:rFonts w:ascii="Times New Roman" w:hAnsi="Times New Roman" w:cs="Times New Roman"/>
        </w:rPr>
        <w:t xml:space="preserve">The </w:t>
      </w:r>
      <w:r w:rsidR="007E2B87" w:rsidRPr="007D6B02">
        <w:rPr>
          <w:rFonts w:ascii="Times New Roman" w:hAnsi="Times New Roman" w:cs="Times New Roman"/>
        </w:rPr>
        <w:t>eluted solution</w:t>
      </w:r>
      <w:r w:rsidR="007040E6" w:rsidRPr="007D6B02">
        <w:rPr>
          <w:rFonts w:ascii="Times New Roman" w:hAnsi="Times New Roman" w:cs="Times New Roman"/>
        </w:rPr>
        <w:t xml:space="preserve"> was then evaporated to dryness. Th</w:t>
      </w:r>
      <w:r w:rsidR="001C5AE1" w:rsidRPr="007D6B02">
        <w:rPr>
          <w:rFonts w:ascii="Times New Roman" w:hAnsi="Times New Roman" w:cs="Times New Roman"/>
        </w:rPr>
        <w:t xml:space="preserve">e residue obtained was dissolved in 0.1 M </w:t>
      </w:r>
      <w:r w:rsidR="007A5CD5" w:rsidRPr="007D6B02">
        <w:rPr>
          <w:rFonts w:ascii="Times New Roman" w:hAnsi="Times New Roman" w:cs="Times New Roman"/>
        </w:rPr>
        <w:t>NH</w:t>
      </w:r>
      <w:r w:rsidR="007A5CD5" w:rsidRPr="007D6B02">
        <w:rPr>
          <w:rFonts w:ascii="Times New Roman" w:hAnsi="Times New Roman" w:cs="Times New Roman"/>
          <w:vertAlign w:val="subscript"/>
        </w:rPr>
        <w:t>4</w:t>
      </w:r>
      <w:r w:rsidR="007A5CD5" w:rsidRPr="007D6B02">
        <w:rPr>
          <w:rFonts w:ascii="Times New Roman" w:hAnsi="Times New Roman" w:cs="Times New Roman"/>
        </w:rPr>
        <w:t>NO</w:t>
      </w:r>
      <w:r w:rsidR="007A5CD5" w:rsidRPr="007D6B02">
        <w:rPr>
          <w:rFonts w:ascii="Times New Roman" w:hAnsi="Times New Roman" w:cs="Times New Roman"/>
          <w:vertAlign w:val="subscript"/>
        </w:rPr>
        <w:t>3</w:t>
      </w:r>
      <w:r w:rsidR="007A5CD5" w:rsidRPr="007D6B02">
        <w:rPr>
          <w:rFonts w:ascii="Times New Roman" w:hAnsi="Times New Roman" w:cs="Times New Roman"/>
        </w:rPr>
        <w:t xml:space="preserve"> </w:t>
      </w:r>
      <w:r w:rsidR="001C5AE1" w:rsidRPr="007D6B02">
        <w:rPr>
          <w:rFonts w:ascii="Times New Roman" w:hAnsi="Times New Roman" w:cs="Times New Roman"/>
        </w:rPr>
        <w:t xml:space="preserve">(pH 3.5) </w:t>
      </w:r>
      <w:r w:rsidR="007A5CD5" w:rsidRPr="007D6B02">
        <w:rPr>
          <w:rFonts w:ascii="Times New Roman" w:hAnsi="Times New Roman" w:cs="Times New Roman"/>
        </w:rPr>
        <w:t>and loaded on</w:t>
      </w:r>
      <w:r w:rsidR="007E2B87" w:rsidRPr="007D6B02">
        <w:rPr>
          <w:rFonts w:ascii="Times New Roman" w:hAnsi="Times New Roman" w:cs="Times New Roman"/>
        </w:rPr>
        <w:t>to</w:t>
      </w:r>
      <w:r w:rsidR="007A5CD5" w:rsidRPr="007D6B02">
        <w:rPr>
          <w:rFonts w:ascii="Times New Roman" w:hAnsi="Times New Roman" w:cs="Times New Roman"/>
        </w:rPr>
        <w:t xml:space="preserve"> a </w:t>
      </w:r>
      <w:proofErr w:type="spellStart"/>
      <w:r w:rsidR="007A5CD5" w:rsidRPr="007D6B02">
        <w:rPr>
          <w:rFonts w:ascii="Times New Roman" w:hAnsi="Times New Roman" w:cs="Times New Roman"/>
        </w:rPr>
        <w:t>Sykam</w:t>
      </w:r>
      <w:proofErr w:type="spellEnd"/>
      <w:r w:rsidR="007A5CD5" w:rsidRPr="007D6B02">
        <w:rPr>
          <w:rFonts w:ascii="Times New Roman" w:hAnsi="Times New Roman" w:cs="Times New Roman"/>
        </w:rPr>
        <w:t xml:space="preserve"> column for purification using </w:t>
      </w:r>
      <w:r w:rsidR="007040E6" w:rsidRPr="007D6B02">
        <w:rPr>
          <w:rFonts w:ascii="Times New Roman" w:hAnsi="Times New Roman" w:cs="Times New Roman"/>
        </w:rPr>
        <w:t xml:space="preserve">0.13 M </w:t>
      </w:r>
      <w:r w:rsidR="007A5CD5" w:rsidRPr="007A5CD5">
        <w:sym w:font="Symbol" w:char="F061"/>
      </w:r>
      <w:r w:rsidR="007A5CD5" w:rsidRPr="007D6B02">
        <w:rPr>
          <w:rFonts w:ascii="Times New Roman" w:hAnsi="Times New Roman" w:cs="Times New Roman"/>
        </w:rPr>
        <w:t>-HIBA</w:t>
      </w:r>
      <w:r w:rsidR="00D425D6" w:rsidRPr="007D6B02">
        <w:rPr>
          <w:rFonts w:ascii="Times New Roman" w:hAnsi="Times New Roman" w:cs="Times New Roman"/>
        </w:rPr>
        <w:t xml:space="preserve"> (pH 4.5)</w:t>
      </w:r>
      <w:r w:rsidR="007A5CD5" w:rsidRPr="007D6B02">
        <w:rPr>
          <w:rFonts w:ascii="Times New Roman" w:hAnsi="Times New Roman" w:cs="Times New Roman"/>
        </w:rPr>
        <w:t xml:space="preserve"> as eluent.</w:t>
      </w:r>
      <w:r w:rsidR="007040E6" w:rsidRPr="007D6B02">
        <w:rPr>
          <w:rFonts w:ascii="Times New Roman" w:hAnsi="Times New Roman" w:cs="Times New Roman"/>
        </w:rPr>
        <w:t xml:space="preserve"> </w:t>
      </w:r>
      <w:r w:rsidR="007A7BBB" w:rsidRPr="007D6B02">
        <w:rPr>
          <w:rFonts w:ascii="Times New Roman" w:hAnsi="Times New Roman" w:cs="Times New Roman"/>
        </w:rPr>
        <w:t xml:space="preserve">The eluted volume was collected in 5 mL fractions, which were analyzed by means of γ-spectrometry. The fractions containing </w:t>
      </w:r>
      <w:r w:rsidR="00D40946" w:rsidRPr="007D6B02">
        <w:rPr>
          <w:rFonts w:ascii="Times New Roman" w:hAnsi="Times New Roman" w:cs="Times New Roman"/>
        </w:rPr>
        <w:t xml:space="preserve">only </w:t>
      </w:r>
      <w:r w:rsidR="007A7BBB" w:rsidRPr="007D6B02">
        <w:rPr>
          <w:rFonts w:ascii="Times New Roman" w:hAnsi="Times New Roman" w:cs="Times New Roman"/>
        </w:rPr>
        <w:t xml:space="preserve">long-lived </w:t>
      </w:r>
      <w:r w:rsidR="00A54B0D" w:rsidRPr="007D6B02">
        <w:rPr>
          <w:rFonts w:ascii="Times New Roman" w:hAnsi="Times New Roman" w:cs="Times New Roman"/>
        </w:rPr>
        <w:t>radio</w:t>
      </w:r>
      <w:r w:rsidR="007A7BBB" w:rsidRPr="007D6B02">
        <w:rPr>
          <w:rFonts w:ascii="Times New Roman" w:hAnsi="Times New Roman" w:cs="Times New Roman"/>
        </w:rPr>
        <w:t xml:space="preserve">nuclides of gadolinium were collected and </w:t>
      </w:r>
      <w:r w:rsidR="007E2B87" w:rsidRPr="007D6B02">
        <w:rPr>
          <w:rFonts w:ascii="Times New Roman" w:hAnsi="Times New Roman" w:cs="Times New Roman"/>
        </w:rPr>
        <w:t xml:space="preserve">gadolinium was then separated from the </w:t>
      </w:r>
      <w:r w:rsidR="007E2B87" w:rsidRPr="007A5CD5">
        <w:sym w:font="Symbol" w:char="F061"/>
      </w:r>
      <w:r w:rsidR="007E2B87" w:rsidRPr="007D6B02">
        <w:rPr>
          <w:rFonts w:ascii="Times New Roman" w:hAnsi="Times New Roman" w:cs="Times New Roman"/>
        </w:rPr>
        <w:t xml:space="preserve">-HIBA with </w:t>
      </w:r>
      <w:r w:rsidR="00A54B0D" w:rsidRPr="007D6B02">
        <w:rPr>
          <w:rFonts w:ascii="Times New Roman" w:hAnsi="Times New Roman" w:cs="Times New Roman"/>
        </w:rPr>
        <w:t xml:space="preserve">the use of </w:t>
      </w:r>
      <w:r w:rsidR="00D40946" w:rsidRPr="007D6B02">
        <w:rPr>
          <w:rFonts w:ascii="Times New Roman" w:hAnsi="Times New Roman" w:cs="Times New Roman"/>
        </w:rPr>
        <w:t xml:space="preserve">an </w:t>
      </w:r>
      <w:r w:rsidR="00A54B0D" w:rsidRPr="007D6B02">
        <w:rPr>
          <w:rFonts w:ascii="Times New Roman" w:hAnsi="Times New Roman" w:cs="Times New Roman"/>
        </w:rPr>
        <w:t>AG-MP50</w:t>
      </w:r>
      <w:r w:rsidR="00D40946" w:rsidRPr="007D6B02">
        <w:rPr>
          <w:rFonts w:ascii="Times New Roman" w:hAnsi="Times New Roman" w:cs="Times New Roman"/>
        </w:rPr>
        <w:t xml:space="preserve"> </w:t>
      </w:r>
      <w:ins w:id="30" w:author="van der Meulen Nicholas" w:date="2021-11-09T20:16:00Z">
        <w:r w:rsidR="00C33491">
          <w:rPr>
            <w:rFonts w:ascii="Times New Roman" w:hAnsi="Times New Roman" w:cs="Times New Roman"/>
          </w:rPr>
          <w:t xml:space="preserve">resin </w:t>
        </w:r>
      </w:ins>
      <w:r w:rsidR="00D40946" w:rsidRPr="007D6B02">
        <w:rPr>
          <w:rFonts w:ascii="Times New Roman" w:hAnsi="Times New Roman" w:cs="Times New Roman"/>
        </w:rPr>
        <w:t>column</w:t>
      </w:r>
      <w:r w:rsidR="00A54B0D" w:rsidRPr="007D6B02">
        <w:rPr>
          <w:rFonts w:ascii="Times New Roman" w:hAnsi="Times New Roman" w:cs="Times New Roman"/>
        </w:rPr>
        <w:t>.</w:t>
      </w:r>
      <w:r w:rsidR="0042673A" w:rsidRPr="007D6B02">
        <w:rPr>
          <w:rFonts w:ascii="Times New Roman" w:hAnsi="Times New Roman" w:cs="Times New Roman"/>
        </w:rPr>
        <w:t xml:space="preserve"> In particular, after </w:t>
      </w:r>
      <w:r w:rsidR="00D40946" w:rsidRPr="007D6B02">
        <w:rPr>
          <w:rFonts w:ascii="Times New Roman" w:hAnsi="Times New Roman" w:cs="Times New Roman"/>
        </w:rPr>
        <w:t xml:space="preserve">loading the </w:t>
      </w:r>
      <w:r w:rsidR="0042673A" w:rsidRPr="007D6B02">
        <w:rPr>
          <w:rFonts w:ascii="Times New Roman" w:hAnsi="Times New Roman" w:cs="Times New Roman"/>
        </w:rPr>
        <w:t>gadolinium solution ont</w:t>
      </w:r>
      <w:r w:rsidR="00D40946" w:rsidRPr="007D6B02">
        <w:rPr>
          <w:rFonts w:ascii="Times New Roman" w:hAnsi="Times New Roman" w:cs="Times New Roman"/>
        </w:rPr>
        <w:t xml:space="preserve">o </w:t>
      </w:r>
      <w:del w:id="31" w:author="van der Meulen Nicholas" w:date="2021-11-09T20:16:00Z">
        <w:r w:rsidR="00D40946" w:rsidRPr="007D6B02" w:rsidDel="00C33491">
          <w:rPr>
            <w:rFonts w:ascii="Times New Roman" w:hAnsi="Times New Roman" w:cs="Times New Roman"/>
          </w:rPr>
          <w:delText xml:space="preserve">an </w:delText>
        </w:r>
      </w:del>
      <w:r w:rsidR="00D40946" w:rsidRPr="007D6B02">
        <w:rPr>
          <w:rFonts w:ascii="Times New Roman" w:hAnsi="Times New Roman" w:cs="Times New Roman"/>
        </w:rPr>
        <w:t>AG-MP50 resin in 1</w:t>
      </w:r>
      <w:r w:rsidR="00A921EA">
        <w:rPr>
          <w:rFonts w:ascii="Times New Roman" w:hAnsi="Times New Roman" w:cs="Times New Roman"/>
        </w:rPr>
        <w:t>.0</w:t>
      </w:r>
      <w:r w:rsidR="00D40946" w:rsidRPr="007D6B02">
        <w:rPr>
          <w:rFonts w:ascii="Times New Roman" w:hAnsi="Times New Roman" w:cs="Times New Roman"/>
        </w:rPr>
        <w:t xml:space="preserve"> M </w:t>
      </w:r>
      <w:proofErr w:type="spellStart"/>
      <w:r w:rsidR="00D40946" w:rsidRPr="007D6B02">
        <w:rPr>
          <w:rFonts w:ascii="Times New Roman" w:hAnsi="Times New Roman" w:cs="Times New Roman"/>
        </w:rPr>
        <w:t>HCl</w:t>
      </w:r>
      <w:proofErr w:type="spellEnd"/>
      <w:r w:rsidR="00D40946" w:rsidRPr="007D6B02">
        <w:rPr>
          <w:rFonts w:ascii="Times New Roman" w:hAnsi="Times New Roman" w:cs="Times New Roman"/>
        </w:rPr>
        <w:t xml:space="preserve"> and</w:t>
      </w:r>
      <w:r w:rsidR="0042673A" w:rsidRPr="007D6B02">
        <w:rPr>
          <w:rFonts w:ascii="Times New Roman" w:hAnsi="Times New Roman" w:cs="Times New Roman"/>
        </w:rPr>
        <w:t xml:space="preserve"> a column rinse with 0.1 M HNO</w:t>
      </w:r>
      <w:r w:rsidR="0042673A" w:rsidRPr="00601CA3">
        <w:rPr>
          <w:rFonts w:ascii="Times New Roman" w:hAnsi="Times New Roman" w:cs="Times New Roman"/>
          <w:vertAlign w:val="subscript"/>
        </w:rPr>
        <w:t>3</w:t>
      </w:r>
      <w:r w:rsidR="0042673A" w:rsidRPr="007D6B02">
        <w:rPr>
          <w:rFonts w:ascii="Times New Roman" w:hAnsi="Times New Roman" w:cs="Times New Roman"/>
        </w:rPr>
        <w:t xml:space="preserve">, gadolinium was eluted with ~20 mL concentrated </w:t>
      </w:r>
      <w:r w:rsidR="002E4CFE">
        <w:rPr>
          <w:rFonts w:ascii="Times New Roman" w:hAnsi="Times New Roman" w:cs="Times New Roman"/>
        </w:rPr>
        <w:t>7</w:t>
      </w:r>
      <w:r w:rsidR="00A921EA">
        <w:rPr>
          <w:rFonts w:ascii="Times New Roman" w:hAnsi="Times New Roman" w:cs="Times New Roman"/>
        </w:rPr>
        <w:t>.0</w:t>
      </w:r>
      <w:r w:rsidR="002E4CFE">
        <w:rPr>
          <w:rFonts w:ascii="Times New Roman" w:hAnsi="Times New Roman" w:cs="Times New Roman"/>
        </w:rPr>
        <w:t xml:space="preserve"> M </w:t>
      </w:r>
      <w:r w:rsidR="0042673A" w:rsidRPr="007D6B02">
        <w:rPr>
          <w:rFonts w:ascii="Times New Roman" w:hAnsi="Times New Roman" w:cs="Times New Roman"/>
        </w:rPr>
        <w:t>HNO</w:t>
      </w:r>
      <w:r w:rsidR="0042673A" w:rsidRPr="00601CA3">
        <w:rPr>
          <w:rFonts w:ascii="Times New Roman" w:hAnsi="Times New Roman" w:cs="Times New Roman"/>
          <w:vertAlign w:val="subscript"/>
        </w:rPr>
        <w:t>3</w:t>
      </w:r>
      <w:r w:rsidR="0042673A" w:rsidRPr="007D6B02">
        <w:rPr>
          <w:rFonts w:ascii="Times New Roman" w:hAnsi="Times New Roman" w:cs="Times New Roman"/>
        </w:rPr>
        <w:t>.</w:t>
      </w:r>
      <w:r w:rsidR="007D6B02" w:rsidRPr="007D6B02">
        <w:rPr>
          <w:rFonts w:ascii="Times New Roman" w:hAnsi="Times New Roman" w:cs="Times New Roman"/>
        </w:rPr>
        <w:t xml:space="preserve"> The purified enriched </w:t>
      </w:r>
      <w:proofErr w:type="spellStart"/>
      <w:r w:rsidR="007D6B02" w:rsidRPr="007D6B02">
        <w:rPr>
          <w:rFonts w:ascii="Times New Roman" w:hAnsi="Times New Roman" w:cs="Times New Roman"/>
        </w:rPr>
        <w:t>Gd</w:t>
      </w:r>
      <w:proofErr w:type="spellEnd"/>
      <w:r w:rsidR="007D6B02" w:rsidRPr="007D6B02">
        <w:rPr>
          <w:rFonts w:ascii="Times New Roman" w:hAnsi="Times New Roman" w:cs="Times New Roman"/>
        </w:rPr>
        <w:t xml:space="preserve"> nitrate in the quartz tube</w:t>
      </w:r>
      <w:r w:rsidR="003150C7">
        <w:rPr>
          <w:rFonts w:ascii="Times New Roman" w:hAnsi="Times New Roman" w:cs="Times New Roman"/>
        </w:rPr>
        <w:t xml:space="preserve"> wa</w:t>
      </w:r>
      <w:r w:rsidR="007D6B02" w:rsidRPr="007D6B02">
        <w:rPr>
          <w:rFonts w:ascii="Times New Roman" w:hAnsi="Times New Roman" w:cs="Times New Roman"/>
        </w:rPr>
        <w:t>s</w:t>
      </w:r>
      <w:r w:rsidR="003150C7">
        <w:rPr>
          <w:rFonts w:ascii="Times New Roman" w:hAnsi="Times New Roman" w:cs="Times New Roman"/>
        </w:rPr>
        <w:t xml:space="preserve"> then</w:t>
      </w:r>
      <w:r w:rsidR="007D6B02" w:rsidRPr="007D6B02">
        <w:rPr>
          <w:rFonts w:ascii="Times New Roman" w:hAnsi="Times New Roman" w:cs="Times New Roman"/>
        </w:rPr>
        <w:t xml:space="preserve"> heated with a torch to decompose the nitrate to the oxide.</w:t>
      </w:r>
    </w:p>
    <w:p w14:paraId="73A1D12D" w14:textId="699F1279" w:rsidR="00CD7B4C" w:rsidRDefault="00CD7B4C" w:rsidP="00CD7B4C">
      <w:pPr>
        <w:autoSpaceDE w:val="0"/>
        <w:autoSpaceDN w:val="0"/>
        <w:adjustRightInd w:val="0"/>
        <w:spacing w:before="240" w:line="480" w:lineRule="auto"/>
        <w:jc w:val="both"/>
        <w:rPr>
          <w:rFonts w:ascii="Times New Roman" w:hAnsi="Times New Roman" w:cs="Times New Roman"/>
        </w:rPr>
      </w:pPr>
      <w:r w:rsidRPr="003F7389">
        <w:rPr>
          <w:rFonts w:ascii="Times New Roman" w:hAnsi="Times New Roman" w:cs="Times New Roman"/>
          <w:i/>
          <w:color w:val="202122"/>
          <w:shd w:val="clear" w:color="auto" w:fill="FFFFFF"/>
        </w:rPr>
        <w:t>Resul</w:t>
      </w:r>
      <w:r>
        <w:rPr>
          <w:rFonts w:ascii="Times New Roman" w:hAnsi="Times New Roman" w:cs="Times New Roman"/>
          <w:i/>
          <w:color w:val="202122"/>
          <w:shd w:val="clear" w:color="auto" w:fill="FFFFFF"/>
        </w:rPr>
        <w:t>t</w:t>
      </w:r>
      <w:r w:rsidRPr="003F7389">
        <w:rPr>
          <w:rFonts w:ascii="Times New Roman" w:hAnsi="Times New Roman" w:cs="Times New Roman"/>
          <w:i/>
          <w:color w:val="202122"/>
          <w:shd w:val="clear" w:color="auto" w:fill="FFFFFF"/>
        </w:rPr>
        <w:t>s:</w:t>
      </w:r>
      <w:r w:rsidR="007D6B02">
        <w:rPr>
          <w:rFonts w:ascii="Times New Roman" w:hAnsi="Times New Roman" w:cs="Times New Roman"/>
          <w:color w:val="202122"/>
          <w:shd w:val="clear" w:color="auto" w:fill="FFFFFF"/>
        </w:rPr>
        <w:t xml:space="preserve"> </w:t>
      </w:r>
      <w:r w:rsidR="003150C7">
        <w:rPr>
          <w:rFonts w:ascii="Times New Roman" w:hAnsi="Times New Roman" w:cs="Times New Roman"/>
          <w:color w:val="202122"/>
          <w:shd w:val="clear" w:color="auto" w:fill="FFFFFF"/>
        </w:rPr>
        <w:t xml:space="preserve">Thanks to the natural presence of long-lived radionuclides in tracer amounts in the recycling solution, it was possible to </w:t>
      </w:r>
      <w:r w:rsidR="003150C7">
        <w:rPr>
          <w:rFonts w:ascii="Times New Roman" w:hAnsi="Times New Roman" w:cs="Times New Roman"/>
        </w:rPr>
        <w:t>define</w:t>
      </w:r>
      <w:r w:rsidR="009E67C2">
        <w:rPr>
          <w:rFonts w:ascii="Times New Roman" w:hAnsi="Times New Roman" w:cs="Times New Roman"/>
        </w:rPr>
        <w:t xml:space="preserve"> the elution profile</w:t>
      </w:r>
      <w:r w:rsidR="003150C7">
        <w:rPr>
          <w:rFonts w:ascii="Times New Roman" w:hAnsi="Times New Roman" w:cs="Times New Roman"/>
        </w:rPr>
        <w:t xml:space="preserve"> </w:t>
      </w:r>
      <w:r w:rsidR="009E67C2">
        <w:rPr>
          <w:rFonts w:ascii="Times New Roman" w:hAnsi="Times New Roman" w:cs="Times New Roman"/>
        </w:rPr>
        <w:t xml:space="preserve">of </w:t>
      </w:r>
      <w:r w:rsidR="003150C7">
        <w:rPr>
          <w:rFonts w:ascii="Times New Roman" w:hAnsi="Times New Roman" w:cs="Times New Roman"/>
        </w:rPr>
        <w:t xml:space="preserve">gadolinium </w:t>
      </w:r>
      <w:r w:rsidR="009E67C2">
        <w:rPr>
          <w:rFonts w:ascii="Times New Roman" w:hAnsi="Times New Roman" w:cs="Times New Roman"/>
        </w:rPr>
        <w:t xml:space="preserve">and the other contaminants in the recycling solution </w:t>
      </w:r>
      <w:r w:rsidR="003150C7">
        <w:rPr>
          <w:rFonts w:ascii="Times New Roman" w:hAnsi="Times New Roman" w:cs="Times New Roman"/>
        </w:rPr>
        <w:t xml:space="preserve">from </w:t>
      </w:r>
      <w:proofErr w:type="spellStart"/>
      <w:r w:rsidR="003150C7">
        <w:rPr>
          <w:rFonts w:ascii="Times New Roman" w:hAnsi="Times New Roman" w:cs="Times New Roman"/>
        </w:rPr>
        <w:t>Sykam</w:t>
      </w:r>
      <w:proofErr w:type="spellEnd"/>
      <w:r w:rsidR="003150C7">
        <w:rPr>
          <w:rFonts w:ascii="Times New Roman" w:hAnsi="Times New Roman" w:cs="Times New Roman"/>
        </w:rPr>
        <w:t xml:space="preserve"> resin</w:t>
      </w:r>
      <w:r w:rsidR="002E4CFE">
        <w:rPr>
          <w:rFonts w:ascii="Times New Roman" w:hAnsi="Times New Roman" w:cs="Times New Roman"/>
        </w:rPr>
        <w:t xml:space="preserve"> (Fig. S9)</w:t>
      </w:r>
      <w:r w:rsidR="003150C7">
        <w:rPr>
          <w:rFonts w:ascii="Times New Roman" w:hAnsi="Times New Roman" w:cs="Times New Roman"/>
        </w:rPr>
        <w:t>.</w:t>
      </w:r>
      <w:r w:rsidR="002E4CFE">
        <w:rPr>
          <w:rFonts w:ascii="Times New Roman" w:hAnsi="Times New Roman" w:cs="Times New Roman"/>
        </w:rPr>
        <w:t xml:space="preserve"> It was then possible to collect only the fractions containing gadolinium and use them</w:t>
      </w:r>
      <w:r w:rsidR="00504235">
        <w:rPr>
          <w:rFonts w:ascii="Times New Roman" w:hAnsi="Times New Roman" w:cs="Times New Roman"/>
        </w:rPr>
        <w:t xml:space="preserve"> to transform the gadolinium from nitrate to oxide, ready for reuse for future irradiations.</w:t>
      </w:r>
    </w:p>
    <w:p w14:paraId="13E63DDE" w14:textId="77777777" w:rsidR="00F1084F" w:rsidRDefault="00F1084F" w:rsidP="00F1084F">
      <w:pPr>
        <w:autoSpaceDE w:val="0"/>
        <w:autoSpaceDN w:val="0"/>
        <w:adjustRightInd w:val="0"/>
        <w:spacing w:before="240" w:line="480" w:lineRule="auto"/>
        <w:jc w:val="center"/>
        <w:rPr>
          <w:rFonts w:ascii="Times New Roman" w:hAnsi="Times New Roman" w:cs="Times New Roman"/>
          <w:b/>
          <w:sz w:val="20"/>
          <w:szCs w:val="20"/>
        </w:rPr>
      </w:pPr>
      <w:r>
        <w:rPr>
          <w:rFonts w:ascii="Times New Roman" w:hAnsi="Times New Roman" w:cs="Times New Roman"/>
          <w:b/>
          <w:noProof/>
          <w:sz w:val="20"/>
          <w:szCs w:val="20"/>
          <w:lang w:val="de-CH" w:eastAsia="de-CH"/>
        </w:rPr>
        <w:lastRenderedPageBreak/>
        <w:drawing>
          <wp:inline distT="0" distB="0" distL="0" distR="0" wp14:anchorId="6B5A81FD" wp14:editId="74AA2E77">
            <wp:extent cx="4486665" cy="28163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B156_Recycli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86665" cy="2816358"/>
                    </a:xfrm>
                    <a:prstGeom prst="rect">
                      <a:avLst/>
                    </a:prstGeom>
                  </pic:spPr>
                </pic:pic>
              </a:graphicData>
            </a:graphic>
          </wp:inline>
        </w:drawing>
      </w:r>
    </w:p>
    <w:p w14:paraId="13AB520B" w14:textId="5D6FF50C" w:rsidR="009E67C2" w:rsidRPr="009E67C2" w:rsidRDefault="009E67C2" w:rsidP="00F1084F">
      <w:pPr>
        <w:autoSpaceDE w:val="0"/>
        <w:autoSpaceDN w:val="0"/>
        <w:adjustRightInd w:val="0"/>
        <w:spacing w:before="240" w:line="480" w:lineRule="auto"/>
        <w:jc w:val="center"/>
        <w:rPr>
          <w:rFonts w:ascii="Times New Roman" w:hAnsi="Times New Roman" w:cs="Times New Roman"/>
          <w:shd w:val="clear" w:color="auto" w:fill="FFFFFF"/>
        </w:rPr>
      </w:pPr>
      <w:r>
        <w:rPr>
          <w:rFonts w:ascii="Times New Roman" w:hAnsi="Times New Roman" w:cs="Times New Roman"/>
          <w:b/>
          <w:sz w:val="20"/>
          <w:szCs w:val="20"/>
        </w:rPr>
        <w:t>Fig.</w:t>
      </w:r>
      <w:r w:rsidRPr="00276A4E">
        <w:rPr>
          <w:rFonts w:ascii="Times New Roman" w:hAnsi="Times New Roman" w:cs="Times New Roman"/>
          <w:b/>
          <w:sz w:val="20"/>
          <w:szCs w:val="20"/>
        </w:rPr>
        <w:t xml:space="preserve"> S</w:t>
      </w:r>
      <w:r>
        <w:rPr>
          <w:rFonts w:ascii="Times New Roman" w:hAnsi="Times New Roman" w:cs="Times New Roman"/>
          <w:b/>
          <w:sz w:val="20"/>
          <w:szCs w:val="20"/>
        </w:rPr>
        <w:t>9</w:t>
      </w:r>
      <w:r w:rsidR="000A154B" w:rsidRPr="00927FEC">
        <w:rPr>
          <w:rFonts w:ascii="Times New Roman" w:hAnsi="Times New Roman" w:cs="Times New Roman"/>
          <w:b/>
          <w:sz w:val="20"/>
          <w:szCs w:val="20"/>
        </w:rPr>
        <w:t xml:space="preserve"> </w:t>
      </w:r>
      <w:r w:rsidR="000A154B" w:rsidRPr="009B1343">
        <w:rPr>
          <w:rFonts w:ascii="Times New Roman" w:hAnsi="Times New Roman" w:cs="Times New Roman"/>
          <w:sz w:val="20"/>
          <w:szCs w:val="20"/>
        </w:rPr>
        <w:t>Elut</w:t>
      </w:r>
      <w:r w:rsidR="000A154B">
        <w:rPr>
          <w:rFonts w:ascii="Times New Roman" w:hAnsi="Times New Roman" w:cs="Times New Roman"/>
          <w:sz w:val="20"/>
          <w:szCs w:val="20"/>
        </w:rPr>
        <w:t>ion profile of terbium</w:t>
      </w:r>
      <w:r w:rsidR="008F2F12">
        <w:rPr>
          <w:rFonts w:ascii="Times New Roman" w:hAnsi="Times New Roman" w:cs="Times New Roman"/>
          <w:sz w:val="20"/>
          <w:szCs w:val="20"/>
        </w:rPr>
        <w:t>,</w:t>
      </w:r>
      <w:r w:rsidR="000A154B">
        <w:rPr>
          <w:rFonts w:ascii="Times New Roman" w:hAnsi="Times New Roman" w:cs="Times New Roman"/>
          <w:sz w:val="20"/>
          <w:szCs w:val="20"/>
        </w:rPr>
        <w:t xml:space="preserve"> gadolinium </w:t>
      </w:r>
      <w:r w:rsidR="008F2F12">
        <w:rPr>
          <w:rFonts w:ascii="Times New Roman" w:hAnsi="Times New Roman" w:cs="Times New Roman"/>
          <w:sz w:val="20"/>
          <w:szCs w:val="20"/>
        </w:rPr>
        <w:t xml:space="preserve">and europium </w:t>
      </w:r>
      <w:r w:rsidR="000A154B">
        <w:rPr>
          <w:rFonts w:ascii="Times New Roman" w:hAnsi="Times New Roman" w:cs="Times New Roman"/>
          <w:sz w:val="20"/>
          <w:szCs w:val="20"/>
        </w:rPr>
        <w:t xml:space="preserve">from </w:t>
      </w:r>
      <w:proofErr w:type="spellStart"/>
      <w:r w:rsidR="000A154B">
        <w:rPr>
          <w:rFonts w:ascii="Times New Roman" w:hAnsi="Times New Roman" w:cs="Times New Roman"/>
          <w:sz w:val="20"/>
          <w:szCs w:val="20"/>
        </w:rPr>
        <w:t>Sykam</w:t>
      </w:r>
      <w:proofErr w:type="spellEnd"/>
      <w:r w:rsidR="000A154B">
        <w:rPr>
          <w:rFonts w:ascii="Times New Roman" w:hAnsi="Times New Roman" w:cs="Times New Roman"/>
          <w:sz w:val="20"/>
          <w:szCs w:val="20"/>
        </w:rPr>
        <w:t xml:space="preserve"> resin</w:t>
      </w:r>
      <w:r w:rsidR="008F2F12">
        <w:rPr>
          <w:rFonts w:ascii="Times New Roman" w:hAnsi="Times New Roman" w:cs="Times New Roman"/>
          <w:sz w:val="20"/>
          <w:szCs w:val="20"/>
        </w:rPr>
        <w:t xml:space="preserve"> during recycling process</w:t>
      </w:r>
      <w:r w:rsidR="000A154B">
        <w:rPr>
          <w:rFonts w:ascii="Times New Roman" w:hAnsi="Times New Roman" w:cs="Times New Roman"/>
          <w:sz w:val="20"/>
          <w:szCs w:val="20"/>
        </w:rPr>
        <w:t>.</w:t>
      </w:r>
    </w:p>
    <w:p w14:paraId="3EE6DE4D" w14:textId="1F5C1512" w:rsidR="00A6425D" w:rsidRPr="000C3D0A" w:rsidRDefault="00115E28" w:rsidP="00BF12E1">
      <w:pPr>
        <w:pStyle w:val="ListParagraph"/>
        <w:numPr>
          <w:ilvl w:val="0"/>
          <w:numId w:val="1"/>
        </w:numPr>
        <w:spacing w:line="480" w:lineRule="auto"/>
        <w:jc w:val="both"/>
        <w:rPr>
          <w:rFonts w:ascii="Times New Roman" w:hAnsi="Times New Roman" w:cs="Times New Roman"/>
          <w:b/>
          <w:color w:val="202122"/>
          <w:sz w:val="28"/>
          <w:shd w:val="clear" w:color="auto" w:fill="FFFFFF"/>
        </w:rPr>
      </w:pPr>
      <w:r w:rsidRPr="000C3D0A">
        <w:rPr>
          <w:rFonts w:ascii="Times New Roman" w:hAnsi="Times New Roman" w:cs="Times New Roman"/>
          <w:b/>
          <w:color w:val="202122"/>
          <w:sz w:val="28"/>
          <w:shd w:val="clear" w:color="auto" w:fill="FFFFFF"/>
        </w:rPr>
        <w:t>In vitro experiments</w:t>
      </w:r>
    </w:p>
    <w:p w14:paraId="351419B5" w14:textId="77777777" w:rsidR="00692C97" w:rsidRDefault="00692C97" w:rsidP="00C703A6">
      <w:pPr>
        <w:spacing w:line="480" w:lineRule="auto"/>
        <w:jc w:val="both"/>
        <w:rPr>
          <w:rFonts w:ascii="Times New Roman" w:hAnsi="Times New Roman" w:cs="Times New Roman"/>
          <w:b/>
          <w:iCs/>
          <w:szCs w:val="20"/>
        </w:rPr>
      </w:pPr>
      <w:r>
        <w:rPr>
          <w:rFonts w:ascii="Times New Roman" w:hAnsi="Times New Roman" w:cs="Times New Roman"/>
          <w:b/>
          <w:iCs/>
          <w:szCs w:val="20"/>
        </w:rPr>
        <w:t>Cell culture</w:t>
      </w:r>
    </w:p>
    <w:p w14:paraId="5F2B0E4B" w14:textId="2763E0D2" w:rsidR="00692C97" w:rsidRDefault="00236017" w:rsidP="00C703A6">
      <w:pPr>
        <w:spacing w:line="480" w:lineRule="auto"/>
        <w:jc w:val="both"/>
        <w:rPr>
          <w:rFonts w:ascii="Times New Roman" w:eastAsia="Arial Unicode MS" w:hAnsi="Times New Roman" w:cs="Times New Roman"/>
          <w:color w:val="000000" w:themeColor="text1"/>
        </w:rPr>
      </w:pPr>
      <w:r>
        <w:rPr>
          <w:rFonts w:ascii="Times New Roman" w:hAnsi="Times New Roman" w:cs="Times New Roman"/>
          <w:lang w:val="en-GB"/>
        </w:rPr>
        <w:t xml:space="preserve">AR42J </w:t>
      </w:r>
      <w:proofErr w:type="spellStart"/>
      <w:r>
        <w:rPr>
          <w:rFonts w:ascii="Times New Roman" w:hAnsi="Times New Roman" w:cs="Times New Roman"/>
          <w:lang w:val="en-GB"/>
        </w:rPr>
        <w:t>tumor</w:t>
      </w:r>
      <w:proofErr w:type="spellEnd"/>
      <w:r>
        <w:rPr>
          <w:rFonts w:ascii="Times New Roman" w:hAnsi="Times New Roman" w:cs="Times New Roman"/>
          <w:lang w:val="en-GB"/>
        </w:rPr>
        <w:t xml:space="preserve"> cells</w:t>
      </w:r>
      <w:ins w:id="32" w:author="Müller Cristina" w:date="2021-11-09T12:42:00Z">
        <w:r w:rsidR="00DE6286">
          <w:rPr>
            <w:rFonts w:ascii="Times New Roman" w:hAnsi="Times New Roman" w:cs="Times New Roman"/>
            <w:lang w:val="en-GB"/>
          </w:rPr>
          <w:t xml:space="preserve"> (a</w:t>
        </w:r>
      </w:ins>
      <w:r>
        <w:rPr>
          <w:rFonts w:ascii="Times New Roman" w:hAnsi="Times New Roman" w:cs="Times New Roman"/>
          <w:lang w:val="en-GB"/>
        </w:rPr>
        <w:t xml:space="preserve"> </w:t>
      </w:r>
      <w:r w:rsidR="007F5BE2">
        <w:rPr>
          <w:rFonts w:ascii="Times New Roman" w:hAnsi="Times New Roman" w:cs="Times New Roman"/>
          <w:lang w:val="en-GB"/>
        </w:rPr>
        <w:t>s</w:t>
      </w:r>
      <w:r w:rsidR="00EB4497">
        <w:rPr>
          <w:rFonts w:ascii="Times New Roman" w:hAnsi="Times New Roman" w:cs="Times New Roman"/>
          <w:lang w:val="en-GB"/>
        </w:rPr>
        <w:t>omatostatin</w:t>
      </w:r>
      <w:r w:rsidR="007F5BE2">
        <w:rPr>
          <w:rFonts w:ascii="Times New Roman" w:hAnsi="Times New Roman" w:cs="Times New Roman"/>
          <w:lang w:val="en-GB"/>
        </w:rPr>
        <w:t xml:space="preserve"> receptor (</w:t>
      </w:r>
      <w:r w:rsidR="00170037" w:rsidRPr="00050000">
        <w:rPr>
          <w:rFonts w:ascii="Times New Roman" w:hAnsi="Times New Roman" w:cs="Times New Roman"/>
          <w:lang w:val="en-GB"/>
        </w:rPr>
        <w:t>SSTR</w:t>
      </w:r>
      <w:r w:rsidR="007F5BE2">
        <w:rPr>
          <w:rFonts w:ascii="Times New Roman" w:hAnsi="Times New Roman" w:cs="Times New Roman"/>
          <w:lang w:val="en-GB"/>
        </w:rPr>
        <w:t>)</w:t>
      </w:r>
      <w:r w:rsidR="00170037" w:rsidRPr="00050000">
        <w:rPr>
          <w:rFonts w:ascii="Times New Roman" w:hAnsi="Times New Roman" w:cs="Times New Roman"/>
          <w:lang w:val="en-GB"/>
        </w:rPr>
        <w:t>-positive exocrine rat pancreatic cancer cell</w:t>
      </w:r>
      <w:ins w:id="33" w:author="Müller Cristina" w:date="2021-11-09T12:42:00Z">
        <w:r w:rsidR="00DE6286">
          <w:rPr>
            <w:rFonts w:ascii="Times New Roman" w:hAnsi="Times New Roman" w:cs="Times New Roman"/>
            <w:lang w:val="en-GB"/>
          </w:rPr>
          <w:t xml:space="preserve"> line</w:t>
        </w:r>
      </w:ins>
      <w:del w:id="34" w:author="Müller Cristina" w:date="2021-11-09T12:42:00Z">
        <w:r w:rsidR="00170037" w:rsidRPr="00050000" w:rsidDel="00DE6286">
          <w:rPr>
            <w:rFonts w:ascii="Times New Roman" w:hAnsi="Times New Roman" w:cs="Times New Roman"/>
            <w:lang w:val="en-GB"/>
          </w:rPr>
          <w:delText>s</w:delText>
        </w:r>
      </w:del>
      <w:r w:rsidR="00170037" w:rsidRPr="00050000">
        <w:rPr>
          <w:rFonts w:ascii="Times New Roman" w:hAnsi="Times New Roman" w:cs="Times New Roman"/>
          <w:lang w:val="en-GB"/>
        </w:rPr>
        <w:t xml:space="preserve">, </w:t>
      </w:r>
      <w:r w:rsidR="00170037" w:rsidRPr="00050000">
        <w:rPr>
          <w:rFonts w:ascii="Times New Roman" w:hAnsi="Times New Roman" w:cs="Times New Roman"/>
        </w:rPr>
        <w:t>ECACC 93100618</w:t>
      </w:r>
      <w:r w:rsidR="00EF469C">
        <w:rPr>
          <w:rFonts w:ascii="Times New Roman" w:hAnsi="Times New Roman" w:cs="Times New Roman"/>
          <w:lang w:val="en-GB"/>
        </w:rPr>
        <w:t xml:space="preserve">) </w:t>
      </w:r>
      <w:r w:rsidR="00EF469C">
        <w:rPr>
          <w:rFonts w:ascii="Times New Roman" w:hAnsi="Times New Roman" w:cs="Times New Roman"/>
          <w:lang w:val="en-GB"/>
        </w:rPr>
        <w:fldChar w:fldCharType="begin" w:fldLock="1"/>
      </w:r>
      <w:r w:rsidR="00726EA1">
        <w:rPr>
          <w:rFonts w:ascii="Times New Roman" w:hAnsi="Times New Roman" w:cs="Times New Roman"/>
          <w:lang w:val="en-GB"/>
        </w:rPr>
        <w:instrText>ADDIN CSL_CITATION {"citationItems":[{"id":"ITEM-1","itemData":{"DOI":"10.1016/S0303-7207(02)00131-4","ISSN":"03037207","PMID":"12242039","abstract":"The exocrine pancreatic cell line AR42J is also known to display some neuroendocrine (NE) features. We have extended this fact by showing that AR42J cells express mRNA of chromogranin A (CgA), display immunoreactivity (IR) to CgA, and secrete its cleavage product pancreastatin. A sparse occurrence of typical NE secretion granules, together with only a faint IR to conventional NE markers, indicates that the NE cells are of a poorly differentiated type. CgA promoter reporter plasmid experiments showed that gastrin, epidermal growth factor, and phorbol 12-myristate 13-acetate, induce upregulation of CgA after 24 h. By RT-PCR, it was found that AR42J expresses all of the five subtypes of the somatostatin (SST) receptor (SSTR) family, except SSTR4. The existence of functional SSTRs was confirmed by showing that the SST analog octreotide could inhibit gastrin-induced proliferation. Thus, the AR42J cell line may function as a valuable experimental model to study the regulation of CgA and SSTRs in poorly differentiated NE tumor cells. © 2002 Elsevier Science Ireland Ltd. All rights reserved.","author":[{"dropping-particle":"","family":"Hofsli","given":"Eva","non-dropping-particle":"","parse-names":false,"suffix":""},{"dropping-particle":"","family":"Thommesen","given":"Liv","non-dropping-particle":"","parse-names":false,"suffix":""},{"dropping-particle":"","family":"Norsett","given":"Kristin","non-dropping-particle":"","parse-names":false,"suffix":""},{"dropping-particle":"","family":"Falkmer","given":"Sture","non-dropping-particle":"","parse-names":false,"suffix":""},{"dropping-particle":"","family":"Syversen","given":"Unni","non-dropping-particle":"","parse-names":false,"suffix":""},{"dropping-particle":"","family":"Sandvik","given":"Arne K.","non-dropping-particle":"","parse-names":false,"suffix":""},{"dropping-particle":"","family":"Lagreid","given":"Astrid","non-dropping-particle":"","parse-names":false,"suffix":""}],"container-title":"Molecular and Cellular Endocrinology","id":"ITEM-1","issue":"1-2","issued":{"date-parts":[["2002"]]},"page":"165-173","title":"Expression of chromogranin A and somatostatin receptors in pancreatic AR42J cells","type":"article-journal","volume":"194"},"uris":["http://www.mendeley.com/documents/?uuid=40c0c4a4-51d1-4e69-999c-b702e58c1ad7"]}],"mendeley":{"formattedCitation":"(Hofsli et al. 2002)","plainTextFormattedCitation":"(Hofsli et al. 2002)","previouslyFormattedCitation":"(Hofsli et al. 2002)"},"properties":{"noteIndex":0},"schema":"https://github.com/citation-style-language/schema/raw/master/csl-citation.json"}</w:instrText>
      </w:r>
      <w:r w:rsidR="00EF469C">
        <w:rPr>
          <w:rFonts w:ascii="Times New Roman" w:hAnsi="Times New Roman" w:cs="Times New Roman"/>
          <w:lang w:val="en-GB"/>
        </w:rPr>
        <w:fldChar w:fldCharType="separate"/>
      </w:r>
      <w:r w:rsidR="00726EA1" w:rsidRPr="00726EA1">
        <w:rPr>
          <w:rFonts w:ascii="Times New Roman" w:hAnsi="Times New Roman" w:cs="Times New Roman"/>
          <w:noProof/>
          <w:lang w:val="en-GB"/>
        </w:rPr>
        <w:t>(Hofsli et al. 2002)</w:t>
      </w:r>
      <w:r w:rsidR="00EF469C">
        <w:rPr>
          <w:rFonts w:ascii="Times New Roman" w:hAnsi="Times New Roman" w:cs="Times New Roman"/>
          <w:lang w:val="en-GB"/>
        </w:rPr>
        <w:fldChar w:fldCharType="end"/>
      </w:r>
      <w:r w:rsidR="00EF469C">
        <w:rPr>
          <w:rFonts w:ascii="Times New Roman" w:hAnsi="Times New Roman" w:cs="Times New Roman"/>
          <w:lang w:val="en-GB"/>
        </w:rPr>
        <w:t xml:space="preserve"> </w:t>
      </w:r>
      <w:r w:rsidR="00170037" w:rsidRPr="00050000">
        <w:rPr>
          <w:rFonts w:ascii="Times New Roman" w:hAnsi="Times New Roman" w:cs="Times New Roman"/>
          <w:lang w:val="en-GB"/>
        </w:rPr>
        <w:t>were purchased from Health Protection Agency Culture Collections (Salisbury, U.K.).</w:t>
      </w:r>
      <w:r w:rsidR="00170037">
        <w:rPr>
          <w:rFonts w:ascii="Times New Roman" w:hAnsi="Times New Roman" w:cs="Times New Roman"/>
          <w:lang w:val="en-GB"/>
        </w:rPr>
        <w:t xml:space="preserve"> </w:t>
      </w:r>
      <w:r w:rsidR="00692C97" w:rsidRPr="00637C09">
        <w:rPr>
          <w:rFonts w:ascii="Times New Roman" w:eastAsia="Arial Unicode MS" w:hAnsi="Times New Roman" w:cs="Times New Roman"/>
          <w:color w:val="000000" w:themeColor="text1"/>
        </w:rPr>
        <w:t xml:space="preserve">The cells were cultured in RPMI-1640 cell culture medium supplemented with </w:t>
      </w:r>
      <w:del w:id="35" w:author="Müller Cristina" w:date="2021-11-09T12:43:00Z">
        <w:r w:rsidR="00954517" w:rsidDel="00DE6286">
          <w:rPr>
            <w:rFonts w:ascii="Times New Roman" w:eastAsia="Arial Unicode MS" w:hAnsi="Times New Roman" w:cs="Times New Roman"/>
            <w:color w:val="000000" w:themeColor="text1"/>
          </w:rPr>
          <w:delText>1</w:delText>
        </w:r>
      </w:del>
      <w:ins w:id="36" w:author="Müller Cristina" w:date="2021-11-09T12:43:00Z">
        <w:r w:rsidR="00DE6286">
          <w:rPr>
            <w:rFonts w:ascii="Times New Roman" w:eastAsia="Arial Unicode MS" w:hAnsi="Times New Roman" w:cs="Times New Roman"/>
            <w:color w:val="000000" w:themeColor="text1"/>
          </w:rPr>
          <w:t>20</w:t>
        </w:r>
      </w:ins>
      <w:r w:rsidR="00954517">
        <w:rPr>
          <w:rFonts w:ascii="Times New Roman" w:eastAsia="Arial Unicode MS" w:hAnsi="Times New Roman" w:cs="Times New Roman"/>
          <w:color w:val="000000" w:themeColor="text1"/>
        </w:rPr>
        <w:t xml:space="preserve">% </w:t>
      </w:r>
      <w:r w:rsidR="00692C97" w:rsidRPr="00637C09">
        <w:rPr>
          <w:rFonts w:ascii="Times New Roman" w:eastAsia="Arial Unicode MS" w:hAnsi="Times New Roman" w:cs="Times New Roman"/>
          <w:color w:val="000000" w:themeColor="text1"/>
        </w:rPr>
        <w:t>fetal calf serum</w:t>
      </w:r>
      <w:r w:rsidR="00D67DB7">
        <w:rPr>
          <w:rFonts w:ascii="Times New Roman" w:eastAsia="Arial Unicode MS" w:hAnsi="Times New Roman" w:cs="Times New Roman"/>
          <w:color w:val="000000" w:themeColor="text1"/>
        </w:rPr>
        <w:t xml:space="preserve"> (FCS)</w:t>
      </w:r>
      <w:r w:rsidR="00692C97" w:rsidRPr="00637C09">
        <w:rPr>
          <w:rFonts w:ascii="Times New Roman" w:eastAsia="Arial Unicode MS" w:hAnsi="Times New Roman" w:cs="Times New Roman"/>
          <w:color w:val="000000" w:themeColor="text1"/>
        </w:rPr>
        <w:t xml:space="preserve">, </w:t>
      </w:r>
      <w:r w:rsidR="00692C97" w:rsidRPr="00637C09">
        <w:rPr>
          <w:rFonts w:ascii="Times New Roman" w:hAnsi="Times New Roman" w:cs="Times New Roman"/>
          <w:smallCaps/>
          <w:lang w:val="en-GB"/>
        </w:rPr>
        <w:t>l</w:t>
      </w:r>
      <w:r w:rsidR="00170037">
        <w:rPr>
          <w:rFonts w:ascii="Times New Roman" w:eastAsia="Arial Unicode MS" w:hAnsi="Times New Roman" w:cs="Times New Roman"/>
          <w:color w:val="000000" w:themeColor="text1"/>
        </w:rPr>
        <w:t>-glutamine and antibiotics.</w:t>
      </w:r>
    </w:p>
    <w:p w14:paraId="69B1121E" w14:textId="46528ACF" w:rsidR="00115E28" w:rsidRDefault="00115E28" w:rsidP="00C703A6">
      <w:pPr>
        <w:spacing w:line="480" w:lineRule="auto"/>
        <w:jc w:val="both"/>
        <w:rPr>
          <w:rFonts w:ascii="Times New Roman" w:hAnsi="Times New Roman" w:cs="Times New Roman"/>
          <w:b/>
          <w:color w:val="202122"/>
          <w:shd w:val="clear" w:color="auto" w:fill="FFFFFF"/>
        </w:rPr>
      </w:pPr>
      <w:r w:rsidRPr="0076536B">
        <w:rPr>
          <w:rFonts w:ascii="Times New Roman" w:hAnsi="Times New Roman" w:cs="Times New Roman"/>
          <w:b/>
          <w:color w:val="202122"/>
          <w:shd w:val="clear" w:color="auto" w:fill="FFFFFF"/>
        </w:rPr>
        <w:t>Cell uptake and internalization experiment</w:t>
      </w:r>
      <w:r>
        <w:rPr>
          <w:rFonts w:ascii="Times New Roman" w:hAnsi="Times New Roman" w:cs="Times New Roman"/>
          <w:b/>
          <w:color w:val="202122"/>
          <w:shd w:val="clear" w:color="auto" w:fill="FFFFFF"/>
        </w:rPr>
        <w:t>s</w:t>
      </w:r>
    </w:p>
    <w:p w14:paraId="67A3F02D" w14:textId="5F02CAA0" w:rsidR="00D42EB9" w:rsidRPr="00115E28" w:rsidRDefault="00D42EB9" w:rsidP="00C703A6">
      <w:pPr>
        <w:spacing w:line="480" w:lineRule="auto"/>
        <w:jc w:val="both"/>
        <w:rPr>
          <w:rFonts w:ascii="Times New Roman" w:hAnsi="Times New Roman" w:cs="Times New Roman"/>
          <w:b/>
          <w:color w:val="202122"/>
          <w:shd w:val="clear" w:color="auto" w:fill="FFFFFF"/>
        </w:rPr>
      </w:pPr>
      <w:r w:rsidRPr="00A6425D">
        <w:rPr>
          <w:rFonts w:ascii="Times New Roman" w:hAnsi="Times New Roman" w:cs="Times New Roman"/>
          <w:i/>
        </w:rPr>
        <w:t>Purpose:</w:t>
      </w:r>
      <w:r w:rsidR="00A31CF2" w:rsidRPr="00A31CF2">
        <w:rPr>
          <w:rFonts w:ascii="Times New Roman" w:hAnsi="Times New Roman" w:cs="Times New Roman"/>
        </w:rPr>
        <w:t xml:space="preserve"> </w:t>
      </w:r>
      <w:r w:rsidR="00DF354D">
        <w:rPr>
          <w:rFonts w:ascii="Times New Roman" w:hAnsi="Times New Roman" w:cs="Times New Roman"/>
        </w:rPr>
        <w:t>The aim of these in vitro studies was to verify if [</w:t>
      </w:r>
      <w:r w:rsidR="00DF354D" w:rsidRPr="004740B0">
        <w:rPr>
          <w:rFonts w:ascii="Times New Roman" w:hAnsi="Times New Roman" w:cs="Times New Roman"/>
          <w:vertAlign w:val="superscript"/>
        </w:rPr>
        <w:t>155</w:t>
      </w:r>
      <w:r w:rsidR="00DF354D">
        <w:rPr>
          <w:rFonts w:ascii="Times New Roman" w:hAnsi="Times New Roman" w:cs="Times New Roman"/>
        </w:rPr>
        <w:t>Tb</w:t>
      </w:r>
      <w:proofErr w:type="gramStart"/>
      <w:r w:rsidR="00DF354D">
        <w:rPr>
          <w:rFonts w:ascii="Times New Roman" w:hAnsi="Times New Roman" w:cs="Times New Roman"/>
        </w:rPr>
        <w:t>]Tb</w:t>
      </w:r>
      <w:proofErr w:type="gramEnd"/>
      <w:r w:rsidR="00DF354D">
        <w:rPr>
          <w:rFonts w:ascii="Times New Roman" w:hAnsi="Times New Roman" w:cs="Times New Roman"/>
        </w:rPr>
        <w:t>-DOTATOC undergoes SSTR-specific cellular uptake and internalization in AR42J cells</w:t>
      </w:r>
      <w:del w:id="37" w:author="van der Meulen Nicholas" w:date="2021-11-09T20:17:00Z">
        <w:r w:rsidR="00DF354D" w:rsidDel="00C33491">
          <w:rPr>
            <w:rFonts w:ascii="Times New Roman" w:hAnsi="Times New Roman" w:cs="Times New Roman"/>
          </w:rPr>
          <w:delText>,</w:delText>
        </w:r>
      </w:del>
      <w:del w:id="38" w:author="Müller Cristina" w:date="2021-11-09T12:43:00Z">
        <w:r w:rsidR="00DF354D" w:rsidDel="00DE6286">
          <w:rPr>
            <w:rFonts w:ascii="Times New Roman" w:hAnsi="Times New Roman" w:cs="Times New Roman"/>
          </w:rPr>
          <w:delText xml:space="preserve"> prior to in vivo studies</w:delText>
        </w:r>
      </w:del>
      <w:r w:rsidR="00DF354D">
        <w:rPr>
          <w:rFonts w:ascii="Times New Roman" w:hAnsi="Times New Roman" w:cs="Times New Roman"/>
        </w:rPr>
        <w:t>.</w:t>
      </w:r>
    </w:p>
    <w:p w14:paraId="3E7561CD" w14:textId="60E86222" w:rsidR="00D61A4F" w:rsidRPr="002F0081" w:rsidRDefault="00D42EB9" w:rsidP="00954517">
      <w:pPr>
        <w:spacing w:before="240" w:line="480" w:lineRule="auto"/>
        <w:jc w:val="both"/>
        <w:rPr>
          <w:rFonts w:ascii="Times New Roman" w:hAnsi="Times New Roman" w:cs="Times New Roman"/>
          <w:color w:val="202122"/>
          <w:shd w:val="clear" w:color="auto" w:fill="FFFFFF"/>
        </w:rPr>
      </w:pPr>
      <w:r w:rsidRPr="003F7389">
        <w:rPr>
          <w:rFonts w:ascii="Times New Roman" w:hAnsi="Times New Roman" w:cs="Times New Roman"/>
          <w:i/>
          <w:color w:val="202122"/>
          <w:shd w:val="clear" w:color="auto" w:fill="FFFFFF"/>
        </w:rPr>
        <w:t>Methods:</w:t>
      </w:r>
      <w:r>
        <w:rPr>
          <w:rFonts w:ascii="Times New Roman" w:hAnsi="Times New Roman" w:cs="Times New Roman"/>
          <w:i/>
          <w:color w:val="202122"/>
          <w:shd w:val="clear" w:color="auto" w:fill="FFFFFF"/>
        </w:rPr>
        <w:t xml:space="preserve"> </w:t>
      </w:r>
      <w:r w:rsidR="00251134">
        <w:rPr>
          <w:rFonts w:ascii="Times New Roman" w:hAnsi="Times New Roman" w:cs="Times New Roman"/>
          <w:color w:val="202122"/>
          <w:shd w:val="clear" w:color="auto" w:fill="FFFFFF"/>
        </w:rPr>
        <w:t>DOTATOC</w:t>
      </w:r>
      <w:ins w:id="39" w:author="Müller Cristina" w:date="2021-11-09T12:43:00Z">
        <w:r w:rsidR="00DE6286">
          <w:rPr>
            <w:rFonts w:ascii="Times New Roman" w:hAnsi="Times New Roman" w:cs="Times New Roman"/>
            <w:color w:val="202122"/>
            <w:shd w:val="clear" w:color="auto" w:fill="FFFFFF"/>
          </w:rPr>
          <w:t>,</w:t>
        </w:r>
      </w:ins>
      <w:r w:rsidR="00251134">
        <w:rPr>
          <w:rFonts w:ascii="Times New Roman" w:hAnsi="Times New Roman" w:cs="Times New Roman"/>
          <w:color w:val="202122"/>
          <w:shd w:val="clear" w:color="auto" w:fill="FFFFFF"/>
        </w:rPr>
        <w:t xml:space="preserve"> dissolved in </w:t>
      </w:r>
      <w:proofErr w:type="spellStart"/>
      <w:r w:rsidR="00251134">
        <w:rPr>
          <w:rFonts w:ascii="Times New Roman" w:hAnsi="Times New Roman" w:cs="Times New Roman"/>
          <w:color w:val="202122"/>
          <w:shd w:val="clear" w:color="auto" w:fill="FFFFFF"/>
        </w:rPr>
        <w:t>Milli</w:t>
      </w:r>
      <w:proofErr w:type="spellEnd"/>
      <w:r w:rsidR="00251134">
        <w:rPr>
          <w:rFonts w:ascii="Times New Roman" w:hAnsi="Times New Roman" w:cs="Times New Roman"/>
          <w:color w:val="202122"/>
          <w:shd w:val="clear" w:color="auto" w:fill="FFFFFF"/>
        </w:rPr>
        <w:t xml:space="preserve">-Q water at the concentration of 1 </w:t>
      </w:r>
      <w:proofErr w:type="spellStart"/>
      <w:r w:rsidR="00251134">
        <w:rPr>
          <w:rFonts w:ascii="Times New Roman" w:hAnsi="Times New Roman" w:cs="Times New Roman"/>
          <w:color w:val="202122"/>
          <w:shd w:val="clear" w:color="auto" w:fill="FFFFFF"/>
        </w:rPr>
        <w:t>mM</w:t>
      </w:r>
      <w:proofErr w:type="spellEnd"/>
      <w:r w:rsidR="00251134">
        <w:rPr>
          <w:rFonts w:ascii="Times New Roman" w:hAnsi="Times New Roman" w:cs="Times New Roman"/>
          <w:color w:val="202122"/>
          <w:shd w:val="clear" w:color="auto" w:fill="FFFFFF"/>
        </w:rPr>
        <w:t>, was radiolabeled with terbium-155 following</w:t>
      </w:r>
      <w:r w:rsidR="00A554EB">
        <w:rPr>
          <w:rFonts w:ascii="Times New Roman" w:hAnsi="Times New Roman" w:cs="Times New Roman"/>
          <w:color w:val="202122"/>
          <w:shd w:val="clear" w:color="auto" w:fill="FFFFFF"/>
        </w:rPr>
        <w:t xml:space="preserve"> the same procedure used for the determination of the chemical purity</w:t>
      </w:r>
      <w:r w:rsidR="00251134">
        <w:rPr>
          <w:rFonts w:ascii="Times New Roman" w:hAnsi="Times New Roman" w:cs="Times New Roman"/>
          <w:color w:val="202122"/>
          <w:shd w:val="clear" w:color="auto" w:fill="FFFFFF"/>
        </w:rPr>
        <w:t>, up to a molar activity of 20 MBq/</w:t>
      </w:r>
      <w:proofErr w:type="spellStart"/>
      <w:r w:rsidR="00251134">
        <w:rPr>
          <w:rFonts w:ascii="Times New Roman" w:hAnsi="Times New Roman" w:cs="Times New Roman"/>
          <w:color w:val="202122"/>
          <w:shd w:val="clear" w:color="auto" w:fill="FFFFFF"/>
        </w:rPr>
        <w:t>nmol</w:t>
      </w:r>
      <w:proofErr w:type="spellEnd"/>
      <w:r w:rsidR="00251134">
        <w:rPr>
          <w:rFonts w:ascii="Times New Roman" w:hAnsi="Times New Roman" w:cs="Times New Roman"/>
          <w:color w:val="202122"/>
          <w:shd w:val="clear" w:color="auto" w:fill="FFFFFF"/>
        </w:rPr>
        <w:t xml:space="preserve">. The </w:t>
      </w:r>
      <w:del w:id="40" w:author="Müller Cristina" w:date="2021-11-09T12:43:00Z">
        <w:r w:rsidR="00251134" w:rsidDel="00DE6286">
          <w:rPr>
            <w:rFonts w:ascii="Times New Roman" w:hAnsi="Times New Roman" w:cs="Times New Roman"/>
            <w:color w:val="202122"/>
            <w:shd w:val="clear" w:color="auto" w:fill="FFFFFF"/>
          </w:rPr>
          <w:delText xml:space="preserve">radioligand </w:delText>
        </w:r>
      </w:del>
      <w:proofErr w:type="spellStart"/>
      <w:ins w:id="41" w:author="Müller Cristina" w:date="2021-11-09T12:43:00Z">
        <w:r w:rsidR="00DE6286">
          <w:rPr>
            <w:rFonts w:ascii="Times New Roman" w:hAnsi="Times New Roman" w:cs="Times New Roman"/>
            <w:color w:val="202122"/>
            <w:shd w:val="clear" w:color="auto" w:fill="FFFFFF"/>
          </w:rPr>
          <w:t>radiopeptide</w:t>
        </w:r>
        <w:proofErr w:type="spellEnd"/>
        <w:r w:rsidR="00DE6286">
          <w:rPr>
            <w:rFonts w:ascii="Times New Roman" w:hAnsi="Times New Roman" w:cs="Times New Roman"/>
            <w:color w:val="202122"/>
            <w:shd w:val="clear" w:color="auto" w:fill="FFFFFF"/>
          </w:rPr>
          <w:t xml:space="preserve"> </w:t>
        </w:r>
      </w:ins>
      <w:r w:rsidR="00230806">
        <w:rPr>
          <w:rFonts w:ascii="Times New Roman" w:hAnsi="Times New Roman" w:cs="Times New Roman"/>
          <w:iCs/>
          <w:szCs w:val="20"/>
        </w:rPr>
        <w:t xml:space="preserve">obtained at a </w:t>
      </w:r>
      <w:ins w:id="42" w:author="Müller Cristina" w:date="2021-11-09T12:44:00Z">
        <w:r w:rsidR="00DE6286">
          <w:rPr>
            <w:rFonts w:ascii="Times New Roman" w:hAnsi="Times New Roman" w:cs="Times New Roman"/>
            <w:iCs/>
            <w:szCs w:val="20"/>
          </w:rPr>
          <w:t xml:space="preserve">radiochemical </w:t>
        </w:r>
      </w:ins>
      <w:r w:rsidR="00230806">
        <w:rPr>
          <w:rFonts w:ascii="Times New Roman" w:hAnsi="Times New Roman" w:cs="Times New Roman"/>
          <w:iCs/>
          <w:szCs w:val="20"/>
        </w:rPr>
        <w:t>purity ≥</w:t>
      </w:r>
      <w:r w:rsidR="00251134">
        <w:rPr>
          <w:rFonts w:ascii="Times New Roman" w:hAnsi="Times New Roman" w:cs="Times New Roman"/>
          <w:iCs/>
          <w:szCs w:val="20"/>
        </w:rPr>
        <w:t xml:space="preserve">99%, was </w:t>
      </w:r>
      <w:r w:rsidR="00251134" w:rsidRPr="00BE7C91">
        <w:rPr>
          <w:rFonts w:ascii="Times New Roman" w:hAnsi="Times New Roman" w:cs="Times New Roman"/>
          <w:iCs/>
          <w:szCs w:val="20"/>
        </w:rPr>
        <w:t xml:space="preserve">readily diluted </w:t>
      </w:r>
      <w:r w:rsidR="00251134">
        <w:rPr>
          <w:rFonts w:ascii="Times New Roman" w:hAnsi="Times New Roman" w:cs="Times New Roman"/>
          <w:iCs/>
          <w:szCs w:val="20"/>
        </w:rPr>
        <w:t>and</w:t>
      </w:r>
      <w:r w:rsidR="00251134" w:rsidRPr="00BE7C91">
        <w:rPr>
          <w:rFonts w:ascii="Times New Roman" w:hAnsi="Times New Roman" w:cs="Times New Roman"/>
          <w:iCs/>
          <w:szCs w:val="20"/>
        </w:rPr>
        <w:t xml:space="preserve"> used for the preclinical evaluation without further purification.</w:t>
      </w:r>
      <w:r w:rsidR="002F0081">
        <w:rPr>
          <w:rFonts w:ascii="Times New Roman" w:hAnsi="Times New Roman" w:cs="Times New Roman"/>
          <w:color w:val="202122"/>
          <w:shd w:val="clear" w:color="auto" w:fill="FFFFFF"/>
        </w:rPr>
        <w:t xml:space="preserve"> </w:t>
      </w:r>
      <w:r w:rsidR="00DF354D">
        <w:rPr>
          <w:rFonts w:ascii="Times New Roman" w:hAnsi="Times New Roman" w:cs="Times New Roman"/>
        </w:rPr>
        <w:t xml:space="preserve">Uptake and internalization studies were carried out according to a </w:t>
      </w:r>
      <w:r w:rsidR="00F86C8C">
        <w:rPr>
          <w:rFonts w:ascii="Times New Roman" w:hAnsi="Times New Roman" w:cs="Times New Roman"/>
        </w:rPr>
        <w:t xml:space="preserve">previously published procedure </w:t>
      </w:r>
      <w:r w:rsidR="00F86C8C">
        <w:rPr>
          <w:rFonts w:ascii="Times New Roman" w:hAnsi="Times New Roman" w:cs="Times New Roman"/>
        </w:rPr>
        <w:fldChar w:fldCharType="begin" w:fldLock="1"/>
      </w:r>
      <w:r w:rsidR="00726EA1">
        <w:rPr>
          <w:rFonts w:ascii="Times New Roman" w:hAnsi="Times New Roman" w:cs="Times New Roman"/>
        </w:rPr>
        <w:instrText>ADDIN CSL_CITATION {"citationItems":[{"id":"ITEM-1","itemData":{"DOI":"10.3390/pharmaceutics13040536","ISSN":"19994923","abstract":"The decay of terbium-161 results in the emission of β¯-particles as well as conversion and Auger electrons, which makes terbium-161 interesting for therapeutic purposes. The aim of this study was to use dual-isotope SPECT imaging in order to demonstrate visually that terbium161 and lutetium-177 are interchangeable without compromising the pharmacokinetic profile of the radiopharmaceutical. The161Tb-and177Lu-labeled somatostatin (SST) analogues DOTATOC (agonist) and DOTA-LM3 (antagonist) were tested in vitro to demonstrate equal properties regarding distribution coefficients and cell uptake into SST receptor-positive AR42J tumor cells. The radiopeptides were further investigated in AR42J tumor-bearing nude mice using the method of dual-isotope (terbium-161/lutetium-177) SPECT/CT imaging to enable the visualization of their distribution profiles in the same animal. Equal pharmacokinetic profiles were demonstrated for either of the two peptides, irrespective of whether it was labeled with terbium-161 or lutetium-177. Moreover, the visualization of the sub-organ distribution confirmed similar behavior of161Tb-and177Lu-labeled SST analogues. The data were verified in quantitative biodistribution studies using either type of peptide labeled with terbium-161 or lutetium-177. While the radionuclide did not have an impact on the organ distribution, this study confirmed previous data of a considerably higher tumor uptake of radiolabeled DOTA-LM3 as compared to the radiolabeled DOTATOC.","author":[{"dropping-particle":"","family":"Borgna","given":"Francesca","non-dropping-particle":"","parse-names":false,"suffix":""},{"dropping-particle":"","family":"Barritt","given":"Patrick","non-dropping-particle":"","parse-names":false,"suffix":""},{"dropping-particle":"V.","family":"Grundler","given":"Pascal","non-dropping-particle":"","parse-names":false,"suffix":""},{"dropping-particle":"","family":"Talip","given":"Zeynep","non-dropping-particle":"","parse-names":false,"suffix":""},{"dropping-particle":"","family":"Cohrs","given":"Susan","non-dropping-particle":"","parse-names":false,"suffix":""},{"dropping-particle":"","family":"Zeevaart","given":"Jan Rijn","non-dropping-particle":"","parse-names":false,"suffix":""},{"dropping-particle":"","family":"Köster","given":"Ulli","non-dropping-particle":"","parse-names":false,"suffix":""},{"dropping-particle":"","family":"Schibli","given":"Roger","non-dropping-particle":"","parse-names":false,"suffix":""},{"dropping-particle":"","family":"Meulen","given":"Nicholas P.","non-dropping-particle":"van der","parse-names":false,"suffix":""},{"dropping-particle":"","family":"Müller","given":"Cristina","non-dropping-particle":"","parse-names":false,"suffix":""}],"container-title":"Pharmaceutics","id":"ITEM-1","issue":"4","issued":{"date-parts":[["2021"]]},"page":"1-13","title":"Simultaneous visualization of &lt;sup&gt;161&lt;/sup&gt;Tb-and &lt;sup&gt;177&lt;/sup&gt;Lu-Labeled somatostatin analogues using dual-isotope SPECT imaging","type":"article-journal","volume":"13"},"uris":["http://www.mendeley.com/documents/?uuid=e49ed92f-d69e-438b-9e1a-cc67923ab992"]}],"mendeley":{"formattedCitation":"(Borgna et al. 2021)","plainTextFormattedCitation":"(Borgna et al. 2021)","previouslyFormattedCitation":"(Borgna et al. 2021)"},"properties":{"noteIndex":0},"schema":"https://github.com/citation-style-language/schema/raw/master/csl-citation.json"}</w:instrText>
      </w:r>
      <w:r w:rsidR="00F86C8C">
        <w:rPr>
          <w:rFonts w:ascii="Times New Roman" w:hAnsi="Times New Roman" w:cs="Times New Roman"/>
        </w:rPr>
        <w:fldChar w:fldCharType="separate"/>
      </w:r>
      <w:r w:rsidR="00726EA1" w:rsidRPr="00726EA1">
        <w:rPr>
          <w:rFonts w:ascii="Times New Roman" w:hAnsi="Times New Roman" w:cs="Times New Roman"/>
          <w:noProof/>
        </w:rPr>
        <w:t xml:space="preserve">(Borgna et al. </w:t>
      </w:r>
      <w:r w:rsidR="00726EA1" w:rsidRPr="00726EA1">
        <w:rPr>
          <w:rFonts w:ascii="Times New Roman" w:hAnsi="Times New Roman" w:cs="Times New Roman"/>
          <w:noProof/>
        </w:rPr>
        <w:lastRenderedPageBreak/>
        <w:t>2021)</w:t>
      </w:r>
      <w:r w:rsidR="00F86C8C">
        <w:rPr>
          <w:rFonts w:ascii="Times New Roman" w:hAnsi="Times New Roman" w:cs="Times New Roman"/>
        </w:rPr>
        <w:fldChar w:fldCharType="end"/>
      </w:r>
      <w:r w:rsidR="00F86C8C">
        <w:rPr>
          <w:rFonts w:ascii="Times New Roman" w:hAnsi="Times New Roman" w:cs="Times New Roman"/>
        </w:rPr>
        <w:t>.</w:t>
      </w:r>
      <w:r w:rsidR="00DF354D">
        <w:rPr>
          <w:rFonts w:ascii="Times New Roman" w:hAnsi="Times New Roman" w:cs="Times New Roman"/>
        </w:rPr>
        <w:t xml:space="preserve"> </w:t>
      </w:r>
      <w:r w:rsidR="00CF13F8">
        <w:rPr>
          <w:rFonts w:ascii="Times New Roman" w:hAnsi="Times New Roman" w:cs="Times New Roman"/>
        </w:rPr>
        <w:t xml:space="preserve">AR42J </w:t>
      </w:r>
      <w:ins w:id="43" w:author="Müller Cristina" w:date="2021-11-09T12:44:00Z">
        <w:r w:rsidR="00DE6286">
          <w:rPr>
            <w:rFonts w:ascii="Times New Roman" w:hAnsi="Times New Roman" w:cs="Times New Roman"/>
          </w:rPr>
          <w:t xml:space="preserve">tumor </w:t>
        </w:r>
      </w:ins>
      <w:r w:rsidR="00CF13F8">
        <w:rPr>
          <w:rFonts w:ascii="Times New Roman" w:hAnsi="Times New Roman" w:cs="Times New Roman"/>
        </w:rPr>
        <w:t xml:space="preserve">cells were </w:t>
      </w:r>
      <w:r w:rsidR="00CF13F8" w:rsidRPr="00DB465F">
        <w:rPr>
          <w:rFonts w:ascii="Times New Roman" w:hAnsi="Times New Roman" w:cs="Times New Roman"/>
        </w:rPr>
        <w:t>seeded in</w:t>
      </w:r>
      <w:r w:rsidR="00CF13F8">
        <w:rPr>
          <w:rFonts w:ascii="Times New Roman" w:hAnsi="Times New Roman" w:cs="Times New Roman"/>
        </w:rPr>
        <w:t xml:space="preserve"> poly-</w:t>
      </w:r>
      <w:r w:rsidR="00CF13F8" w:rsidRPr="004216DB">
        <w:rPr>
          <w:rFonts w:ascii="Times New Roman" w:hAnsi="Times New Roman" w:cs="Times New Roman"/>
          <w:smallCaps/>
        </w:rPr>
        <w:t>L</w:t>
      </w:r>
      <w:r w:rsidR="00CF13F8">
        <w:rPr>
          <w:rFonts w:ascii="Times New Roman" w:hAnsi="Times New Roman" w:cs="Times New Roman"/>
        </w:rPr>
        <w:t>-lysine</w:t>
      </w:r>
      <w:r w:rsidR="00954517">
        <w:rPr>
          <w:rFonts w:ascii="Times New Roman" w:hAnsi="Times New Roman" w:cs="Times New Roman"/>
        </w:rPr>
        <w:t>-</w:t>
      </w:r>
      <w:r w:rsidR="00CF13F8">
        <w:rPr>
          <w:rFonts w:ascii="Times New Roman" w:hAnsi="Times New Roman" w:cs="Times New Roman"/>
        </w:rPr>
        <w:t xml:space="preserve">coated </w:t>
      </w:r>
      <w:r w:rsidR="00954517">
        <w:rPr>
          <w:rFonts w:ascii="Times New Roman" w:hAnsi="Times New Roman" w:cs="Times New Roman"/>
        </w:rPr>
        <w:t>12-well-</w:t>
      </w:r>
      <w:r w:rsidR="00CF13F8">
        <w:rPr>
          <w:rFonts w:ascii="Times New Roman" w:hAnsi="Times New Roman" w:cs="Times New Roman"/>
        </w:rPr>
        <w:t>plates at the density of 1,0</w:t>
      </w:r>
      <w:r w:rsidR="00CF13F8" w:rsidRPr="00DB465F">
        <w:rPr>
          <w:rFonts w:ascii="Times New Roman" w:hAnsi="Times New Roman" w:cs="Times New Roman"/>
        </w:rPr>
        <w:t>00,000</w:t>
      </w:r>
      <w:r w:rsidR="00CF13F8">
        <w:rPr>
          <w:rFonts w:ascii="Times New Roman" w:hAnsi="Times New Roman" w:cs="Times New Roman"/>
        </w:rPr>
        <w:t xml:space="preserve"> cells/2 mL</w:t>
      </w:r>
      <w:r w:rsidR="00692C97">
        <w:rPr>
          <w:rFonts w:ascii="Times New Roman" w:hAnsi="Times New Roman" w:cs="Times New Roman"/>
        </w:rPr>
        <w:t xml:space="preserve"> and grown overnight</w:t>
      </w:r>
      <w:r w:rsidR="00954517">
        <w:rPr>
          <w:rFonts w:ascii="Times New Roman" w:hAnsi="Times New Roman" w:cs="Times New Roman"/>
        </w:rPr>
        <w:t xml:space="preserve"> (37</w:t>
      </w:r>
      <w:r w:rsidR="000D2329">
        <w:rPr>
          <w:rFonts w:ascii="Times New Roman" w:hAnsi="Times New Roman" w:cs="Times New Roman"/>
        </w:rPr>
        <w:t xml:space="preserve"> </w:t>
      </w:r>
      <w:r w:rsidR="00954517">
        <w:rPr>
          <w:rFonts w:ascii="Times New Roman" w:hAnsi="Times New Roman" w:cs="Times New Roman"/>
        </w:rPr>
        <w:t>°C, 5% CO</w:t>
      </w:r>
      <w:r w:rsidR="00954517" w:rsidRPr="00954517">
        <w:rPr>
          <w:rFonts w:ascii="Times New Roman" w:hAnsi="Times New Roman" w:cs="Times New Roman"/>
          <w:vertAlign w:val="subscript"/>
        </w:rPr>
        <w:t>2</w:t>
      </w:r>
      <w:r w:rsidR="00954517">
        <w:rPr>
          <w:rFonts w:ascii="Times New Roman" w:hAnsi="Times New Roman" w:cs="Times New Roman"/>
        </w:rPr>
        <w:t>)</w:t>
      </w:r>
      <w:r w:rsidR="00692C97">
        <w:rPr>
          <w:rFonts w:ascii="Times New Roman" w:hAnsi="Times New Roman" w:cs="Times New Roman"/>
        </w:rPr>
        <w:t>. [</w:t>
      </w:r>
      <w:r w:rsidR="00692C97" w:rsidRPr="00404B33">
        <w:rPr>
          <w:rFonts w:ascii="Times New Roman" w:hAnsi="Times New Roman" w:cs="Times New Roman"/>
          <w:vertAlign w:val="superscript"/>
        </w:rPr>
        <w:t>155</w:t>
      </w:r>
      <w:r w:rsidR="00692C97" w:rsidRPr="00404B33">
        <w:rPr>
          <w:rFonts w:ascii="Times New Roman" w:hAnsi="Times New Roman" w:cs="Times New Roman"/>
        </w:rPr>
        <w:t>Tb</w:t>
      </w:r>
      <w:r w:rsidR="00692C97">
        <w:rPr>
          <w:rFonts w:ascii="Times New Roman" w:hAnsi="Times New Roman" w:cs="Times New Roman"/>
        </w:rPr>
        <w:t>]Tb</w:t>
      </w:r>
      <w:r w:rsidR="00692C97" w:rsidRPr="00404B33">
        <w:rPr>
          <w:rFonts w:ascii="Times New Roman" w:hAnsi="Times New Roman" w:cs="Times New Roman"/>
        </w:rPr>
        <w:t>-</w:t>
      </w:r>
      <w:r w:rsidR="00D67DB7">
        <w:rPr>
          <w:rFonts w:ascii="Times New Roman" w:hAnsi="Times New Roman" w:cs="Times New Roman"/>
        </w:rPr>
        <w:t>DOTATOC</w:t>
      </w:r>
      <w:r w:rsidR="00692C97">
        <w:rPr>
          <w:rFonts w:ascii="Times New Roman" w:hAnsi="Times New Roman" w:cs="Times New Roman"/>
        </w:rPr>
        <w:t>, prepared at the molar activity of 20 MBq/</w:t>
      </w:r>
      <w:proofErr w:type="spellStart"/>
      <w:r w:rsidR="00692C97">
        <w:rPr>
          <w:rFonts w:ascii="Times New Roman" w:hAnsi="Times New Roman" w:cs="Times New Roman"/>
        </w:rPr>
        <w:t>nmol</w:t>
      </w:r>
      <w:proofErr w:type="spellEnd"/>
      <w:r w:rsidR="00692C97">
        <w:rPr>
          <w:rFonts w:ascii="Times New Roman" w:hAnsi="Times New Roman" w:cs="Times New Roman"/>
        </w:rPr>
        <w:t>, was added (</w:t>
      </w:r>
      <w:r w:rsidR="00D67DB7">
        <w:rPr>
          <w:rFonts w:ascii="Times New Roman" w:hAnsi="Times New Roman" w:cs="Times New Roman"/>
          <w:color w:val="000000" w:themeColor="text1"/>
        </w:rPr>
        <w:t xml:space="preserve">15 </w:t>
      </w:r>
      <w:proofErr w:type="spellStart"/>
      <w:r w:rsidR="00D67DB7">
        <w:rPr>
          <w:rFonts w:ascii="Times New Roman" w:hAnsi="Times New Roman" w:cs="Times New Roman"/>
          <w:color w:val="000000" w:themeColor="text1"/>
        </w:rPr>
        <w:t>kBq</w:t>
      </w:r>
      <w:proofErr w:type="spellEnd"/>
      <w:r w:rsidR="00D67DB7">
        <w:rPr>
          <w:rFonts w:ascii="Times New Roman" w:hAnsi="Times New Roman" w:cs="Times New Roman"/>
          <w:color w:val="000000" w:themeColor="text1"/>
        </w:rPr>
        <w:t xml:space="preserve">, 25 </w:t>
      </w:r>
      <w:proofErr w:type="spellStart"/>
      <w:r w:rsidR="00D67DB7">
        <w:rPr>
          <w:rFonts w:ascii="Times New Roman" w:hAnsi="Times New Roman" w:cs="Times New Roman"/>
          <w:color w:val="000000" w:themeColor="text1"/>
        </w:rPr>
        <w:t>μL</w:t>
      </w:r>
      <w:proofErr w:type="spellEnd"/>
      <w:r w:rsidR="00D67DB7">
        <w:rPr>
          <w:rFonts w:ascii="Times New Roman" w:hAnsi="Times New Roman" w:cs="Times New Roman"/>
          <w:color w:val="000000" w:themeColor="text1"/>
        </w:rPr>
        <w:t>, 0.75 </w:t>
      </w:r>
      <w:proofErr w:type="spellStart"/>
      <w:r w:rsidR="00D67DB7">
        <w:rPr>
          <w:rFonts w:ascii="Times New Roman" w:hAnsi="Times New Roman" w:cs="Times New Roman"/>
          <w:color w:val="000000" w:themeColor="text1"/>
        </w:rPr>
        <w:t>pmol</w:t>
      </w:r>
      <w:proofErr w:type="spellEnd"/>
      <w:r w:rsidR="00D67DB7">
        <w:rPr>
          <w:rFonts w:ascii="Times New Roman" w:hAnsi="Times New Roman" w:cs="Times New Roman"/>
          <w:color w:val="000000" w:themeColor="text1"/>
        </w:rPr>
        <w:t xml:space="preserve"> per well, diluted</w:t>
      </w:r>
      <w:r w:rsidR="00954517">
        <w:rPr>
          <w:rFonts w:ascii="Times New Roman" w:hAnsi="Times New Roman" w:cs="Times New Roman"/>
          <w:color w:val="000000" w:themeColor="text1"/>
        </w:rPr>
        <w:t xml:space="preserve"> to 1 mL</w:t>
      </w:r>
      <w:r w:rsidR="00D67DB7">
        <w:rPr>
          <w:rFonts w:ascii="Times New Roman" w:hAnsi="Times New Roman" w:cs="Times New Roman"/>
          <w:color w:val="000000" w:themeColor="text1"/>
        </w:rPr>
        <w:t xml:space="preserve"> in RPMI-1640 containing 1% FCS, </w:t>
      </w:r>
      <w:r w:rsidR="00D67DB7" w:rsidRPr="00637C09">
        <w:rPr>
          <w:rFonts w:ascii="Times New Roman" w:hAnsi="Times New Roman" w:cs="Times New Roman"/>
          <w:smallCaps/>
          <w:lang w:val="en-GB"/>
        </w:rPr>
        <w:t>l</w:t>
      </w:r>
      <w:r w:rsidR="00D67DB7">
        <w:rPr>
          <w:rFonts w:ascii="Times New Roman" w:eastAsia="Arial Unicode MS" w:hAnsi="Times New Roman" w:cs="Times New Roman"/>
          <w:color w:val="000000" w:themeColor="text1"/>
        </w:rPr>
        <w:t>-glutamine and antibiotics</w:t>
      </w:r>
      <w:r w:rsidR="00692C97">
        <w:rPr>
          <w:rFonts w:ascii="Times New Roman" w:hAnsi="Times New Roman" w:cs="Times New Roman"/>
          <w:color w:val="000000" w:themeColor="text1"/>
        </w:rPr>
        <w:t>) to the cells.</w:t>
      </w:r>
      <w:r w:rsidR="00692C97">
        <w:rPr>
          <w:rFonts w:ascii="Times New Roman" w:hAnsi="Times New Roman" w:cs="Times New Roman"/>
        </w:rPr>
        <w:t xml:space="preserve"> </w:t>
      </w:r>
      <w:r w:rsidR="000759E9">
        <w:rPr>
          <w:rFonts w:ascii="Times New Roman" w:hAnsi="Times New Roman" w:cs="Times New Roman"/>
        </w:rPr>
        <w:t>S</w:t>
      </w:r>
      <w:r w:rsidR="00B8530E">
        <w:rPr>
          <w:rFonts w:ascii="Times New Roman" w:hAnsi="Times New Roman" w:cs="Times New Roman"/>
        </w:rPr>
        <w:t>ome wells were co-incubated with</w:t>
      </w:r>
      <w:r w:rsidR="00954517">
        <w:rPr>
          <w:rFonts w:ascii="Times New Roman" w:hAnsi="Times New Roman" w:cs="Times New Roman"/>
        </w:rPr>
        <w:t xml:space="preserve"> 1 mL</w:t>
      </w:r>
      <w:r w:rsidR="00B8530E">
        <w:rPr>
          <w:rFonts w:ascii="Times New Roman" w:hAnsi="Times New Roman" w:cs="Times New Roman"/>
        </w:rPr>
        <w:t xml:space="preserve"> 0.1 </w:t>
      </w:r>
      <w:proofErr w:type="spellStart"/>
      <w:r w:rsidR="00B8530E">
        <w:rPr>
          <w:rFonts w:ascii="Times New Roman" w:hAnsi="Times New Roman" w:cs="Times New Roman"/>
        </w:rPr>
        <w:t>mM</w:t>
      </w:r>
      <w:proofErr w:type="spellEnd"/>
      <w:r w:rsidR="00B8530E">
        <w:rPr>
          <w:rFonts w:ascii="Times New Roman" w:hAnsi="Times New Roman" w:cs="Times New Roman"/>
        </w:rPr>
        <w:t xml:space="preserve"> DOTATOC</w:t>
      </w:r>
      <w:r w:rsidR="000759E9" w:rsidRPr="000759E9">
        <w:rPr>
          <w:rFonts w:ascii="Times New Roman" w:hAnsi="Times New Roman" w:cs="Times New Roman"/>
        </w:rPr>
        <w:t xml:space="preserve"> </w:t>
      </w:r>
      <w:r w:rsidR="000759E9">
        <w:rPr>
          <w:rFonts w:ascii="Times New Roman" w:hAnsi="Times New Roman" w:cs="Times New Roman"/>
        </w:rPr>
        <w:t>to check for specific uptake</w:t>
      </w:r>
      <w:r w:rsidR="00B8530E">
        <w:rPr>
          <w:rFonts w:ascii="Times New Roman" w:hAnsi="Times New Roman" w:cs="Times New Roman"/>
        </w:rPr>
        <w:t xml:space="preserve">. </w:t>
      </w:r>
      <w:r w:rsidR="00692C97" w:rsidRPr="00DB465F">
        <w:rPr>
          <w:rFonts w:ascii="Times New Roman" w:hAnsi="Times New Roman" w:cs="Times New Roman"/>
        </w:rPr>
        <w:t>After</w:t>
      </w:r>
      <w:r w:rsidR="00692C97">
        <w:rPr>
          <w:rFonts w:ascii="Times New Roman" w:hAnsi="Times New Roman" w:cs="Times New Roman"/>
        </w:rPr>
        <w:t xml:space="preserve"> incubation for 2 and 4 h at 37</w:t>
      </w:r>
      <w:r w:rsidR="00DF354D">
        <w:rPr>
          <w:rFonts w:ascii="Times New Roman" w:hAnsi="Times New Roman" w:cs="Times New Roman"/>
        </w:rPr>
        <w:t xml:space="preserve"> </w:t>
      </w:r>
      <w:r w:rsidR="00692C97">
        <w:rPr>
          <w:rFonts w:ascii="Times New Roman" w:hAnsi="Times New Roman" w:cs="Times New Roman"/>
        </w:rPr>
        <w:t xml:space="preserve">°C, </w:t>
      </w:r>
      <w:r w:rsidR="00692C97" w:rsidRPr="00DB465F">
        <w:rPr>
          <w:rFonts w:ascii="Times New Roman" w:hAnsi="Times New Roman" w:cs="Times New Roman"/>
        </w:rPr>
        <w:t xml:space="preserve">the cells were </w:t>
      </w:r>
      <w:del w:id="44" w:author="Müller Cristina" w:date="2021-11-09T12:45:00Z">
        <w:r w:rsidR="00692C97" w:rsidRPr="00DB465F" w:rsidDel="00DE6286">
          <w:rPr>
            <w:rFonts w:ascii="Times New Roman" w:hAnsi="Times New Roman" w:cs="Times New Roman"/>
          </w:rPr>
          <w:delText>washed</w:delText>
        </w:r>
        <w:r w:rsidR="00692C97" w:rsidDel="00DE6286">
          <w:rPr>
            <w:rFonts w:ascii="Times New Roman" w:hAnsi="Times New Roman" w:cs="Times New Roman"/>
          </w:rPr>
          <w:delText xml:space="preserve"> </w:delText>
        </w:r>
      </w:del>
      <w:ins w:id="45" w:author="Müller Cristina" w:date="2021-11-09T12:45:00Z">
        <w:r w:rsidR="00DE6286">
          <w:rPr>
            <w:rFonts w:ascii="Times New Roman" w:hAnsi="Times New Roman" w:cs="Times New Roman"/>
          </w:rPr>
          <w:t xml:space="preserve">rinsed </w:t>
        </w:r>
      </w:ins>
      <w:r w:rsidR="00692C97">
        <w:rPr>
          <w:rFonts w:ascii="Times New Roman" w:hAnsi="Times New Roman" w:cs="Times New Roman"/>
        </w:rPr>
        <w:t>three times</w:t>
      </w:r>
      <w:r w:rsidR="00692C97" w:rsidRPr="00DB465F">
        <w:rPr>
          <w:rFonts w:ascii="Times New Roman" w:hAnsi="Times New Roman" w:cs="Times New Roman"/>
        </w:rPr>
        <w:t xml:space="preserve"> with </w:t>
      </w:r>
      <w:r w:rsidR="00692C97">
        <w:rPr>
          <w:rFonts w:ascii="Times New Roman" w:hAnsi="Times New Roman" w:cs="Times New Roman"/>
        </w:rPr>
        <w:t xml:space="preserve">1 mL ice-cold </w:t>
      </w:r>
      <w:r w:rsidR="00692C97" w:rsidRPr="00DB465F">
        <w:rPr>
          <w:rFonts w:ascii="Times New Roman" w:hAnsi="Times New Roman" w:cs="Times New Roman"/>
        </w:rPr>
        <w:t>PBS t</w:t>
      </w:r>
      <w:r w:rsidR="00692C97">
        <w:rPr>
          <w:rFonts w:ascii="Times New Roman" w:hAnsi="Times New Roman" w:cs="Times New Roman"/>
        </w:rPr>
        <w:t>o determine the</w:t>
      </w:r>
      <w:r w:rsidR="00441D03">
        <w:rPr>
          <w:rFonts w:ascii="Times New Roman" w:hAnsi="Times New Roman" w:cs="Times New Roman"/>
        </w:rPr>
        <w:t xml:space="preserve"> total uptake of the </w:t>
      </w:r>
      <w:del w:id="46" w:author="Müller Cristina" w:date="2021-11-09T12:44:00Z">
        <w:r w:rsidR="00441D03" w:rsidDel="00DE6286">
          <w:rPr>
            <w:rFonts w:ascii="Times New Roman" w:hAnsi="Times New Roman" w:cs="Times New Roman"/>
          </w:rPr>
          <w:delText>radiolabeled compound</w:delText>
        </w:r>
      </w:del>
      <w:proofErr w:type="spellStart"/>
      <w:ins w:id="47" w:author="Müller Cristina" w:date="2021-11-09T12:44:00Z">
        <w:r w:rsidR="00DE6286">
          <w:rPr>
            <w:rFonts w:ascii="Times New Roman" w:hAnsi="Times New Roman" w:cs="Times New Roman"/>
          </w:rPr>
          <w:t>radiopeptide</w:t>
        </w:r>
      </w:ins>
      <w:proofErr w:type="spellEnd"/>
      <w:r w:rsidR="00692C97">
        <w:rPr>
          <w:rFonts w:ascii="Times New Roman" w:hAnsi="Times New Roman" w:cs="Times New Roman"/>
        </w:rPr>
        <w:t>. The internalized fraction was determined in other wells where the cells were</w:t>
      </w:r>
      <w:r w:rsidR="00692C97" w:rsidRPr="00A01EA2">
        <w:rPr>
          <w:rFonts w:ascii="Times New Roman" w:hAnsi="Times New Roman" w:cs="Times New Roman"/>
        </w:rPr>
        <w:t xml:space="preserve"> </w:t>
      </w:r>
      <w:del w:id="48" w:author="Müller Cristina" w:date="2021-11-09T12:45:00Z">
        <w:r w:rsidR="00692C97" w:rsidRPr="00A01EA2" w:rsidDel="00DE6286">
          <w:rPr>
            <w:rFonts w:ascii="Times New Roman" w:hAnsi="Times New Roman" w:cs="Times New Roman"/>
          </w:rPr>
          <w:delText xml:space="preserve">washed </w:delText>
        </w:r>
      </w:del>
      <w:ins w:id="49" w:author="Müller Cristina" w:date="2021-11-09T12:45:00Z">
        <w:r w:rsidR="00DE6286">
          <w:rPr>
            <w:rFonts w:ascii="Times New Roman" w:hAnsi="Times New Roman" w:cs="Times New Roman"/>
          </w:rPr>
          <w:t>rinsed</w:t>
        </w:r>
        <w:r w:rsidR="00DE6286" w:rsidRPr="00A01EA2">
          <w:rPr>
            <w:rFonts w:ascii="Times New Roman" w:hAnsi="Times New Roman" w:cs="Times New Roman"/>
          </w:rPr>
          <w:t xml:space="preserve"> </w:t>
        </w:r>
      </w:ins>
      <w:r w:rsidR="00692C97" w:rsidRPr="00A01EA2">
        <w:rPr>
          <w:rFonts w:ascii="Times New Roman" w:hAnsi="Times New Roman" w:cs="Times New Roman"/>
        </w:rPr>
        <w:t>wi</w:t>
      </w:r>
      <w:r w:rsidR="00B8530E">
        <w:rPr>
          <w:rFonts w:ascii="Times New Roman" w:hAnsi="Times New Roman" w:cs="Times New Roman"/>
        </w:rPr>
        <w:t>th</w:t>
      </w:r>
      <w:r w:rsidR="00954517">
        <w:rPr>
          <w:rFonts w:ascii="Times New Roman" w:hAnsi="Times New Roman" w:cs="Times New Roman"/>
        </w:rPr>
        <w:t xml:space="preserve"> 1 mL</w:t>
      </w:r>
      <w:r w:rsidR="00B8530E">
        <w:rPr>
          <w:rFonts w:ascii="Times New Roman" w:hAnsi="Times New Roman" w:cs="Times New Roman"/>
        </w:rPr>
        <w:t xml:space="preserve"> ice-cold PBS, incubated for 3</w:t>
      </w:r>
      <w:r w:rsidR="00692C97" w:rsidRPr="00A01EA2">
        <w:rPr>
          <w:rFonts w:ascii="Times New Roman" w:hAnsi="Times New Roman" w:cs="Times New Roman"/>
        </w:rPr>
        <w:t>0 min with acidic stripping buffer (</w:t>
      </w:r>
      <w:r w:rsidR="00954517">
        <w:rPr>
          <w:rFonts w:ascii="Times New Roman" w:hAnsi="Times New Roman" w:cs="Times New Roman"/>
        </w:rPr>
        <w:t xml:space="preserve">1 mL </w:t>
      </w:r>
      <w:r w:rsidR="00692C97" w:rsidRPr="00A01EA2">
        <w:rPr>
          <w:rFonts w:ascii="Times New Roman" w:hAnsi="Times New Roman" w:cs="Times New Roman"/>
        </w:rPr>
        <w:t xml:space="preserve">0.05 M glycine stripping buffer in 100 </w:t>
      </w:r>
      <w:proofErr w:type="spellStart"/>
      <w:r w:rsidR="00692C97" w:rsidRPr="00A01EA2">
        <w:rPr>
          <w:rFonts w:ascii="Times New Roman" w:hAnsi="Times New Roman" w:cs="Times New Roman"/>
        </w:rPr>
        <w:t>mM</w:t>
      </w:r>
      <w:proofErr w:type="spellEnd"/>
      <w:r w:rsidR="00692C97" w:rsidRPr="00A01EA2">
        <w:rPr>
          <w:rFonts w:ascii="Times New Roman" w:hAnsi="Times New Roman" w:cs="Times New Roman"/>
        </w:rPr>
        <w:t xml:space="preserve"> </w:t>
      </w:r>
      <w:proofErr w:type="spellStart"/>
      <w:r w:rsidR="00692C97" w:rsidRPr="00A01EA2">
        <w:rPr>
          <w:rFonts w:ascii="Times New Roman" w:hAnsi="Times New Roman" w:cs="Times New Roman"/>
        </w:rPr>
        <w:t>NaCl</w:t>
      </w:r>
      <w:proofErr w:type="spellEnd"/>
      <w:r w:rsidR="00692C97" w:rsidRPr="00A01EA2">
        <w:rPr>
          <w:rFonts w:ascii="Times New Roman" w:hAnsi="Times New Roman" w:cs="Times New Roman"/>
        </w:rPr>
        <w:t xml:space="preserve">, pH 2.8) followed by an additional </w:t>
      </w:r>
      <w:del w:id="50" w:author="Müller Cristina" w:date="2021-11-09T12:45:00Z">
        <w:r w:rsidR="00692C97" w:rsidRPr="00A01EA2" w:rsidDel="00DE6286">
          <w:rPr>
            <w:rFonts w:ascii="Times New Roman" w:hAnsi="Times New Roman" w:cs="Times New Roman"/>
          </w:rPr>
          <w:delText xml:space="preserve">wash </w:delText>
        </w:r>
      </w:del>
      <w:ins w:id="51" w:author="Müller Cristina" w:date="2021-11-09T12:45:00Z">
        <w:r w:rsidR="00DE6286">
          <w:rPr>
            <w:rFonts w:ascii="Times New Roman" w:hAnsi="Times New Roman" w:cs="Times New Roman"/>
          </w:rPr>
          <w:t>rinsing</w:t>
        </w:r>
        <w:r w:rsidR="00DE6286" w:rsidRPr="00A01EA2">
          <w:rPr>
            <w:rFonts w:ascii="Times New Roman" w:hAnsi="Times New Roman" w:cs="Times New Roman"/>
          </w:rPr>
          <w:t xml:space="preserve"> </w:t>
        </w:r>
      </w:ins>
      <w:r w:rsidR="00692C97" w:rsidRPr="00A01EA2">
        <w:rPr>
          <w:rFonts w:ascii="Times New Roman" w:hAnsi="Times New Roman" w:cs="Times New Roman"/>
        </w:rPr>
        <w:t>step with ice-cold PBS</w:t>
      </w:r>
      <w:r w:rsidR="00692C97">
        <w:rPr>
          <w:rFonts w:ascii="Times New Roman" w:hAnsi="Times New Roman" w:cs="Times New Roman"/>
        </w:rPr>
        <w:t xml:space="preserve">. After those steps, </w:t>
      </w:r>
      <w:ins w:id="52" w:author="Müller Cristina" w:date="2021-11-09T12:45:00Z">
        <w:r w:rsidR="00DE6286">
          <w:rPr>
            <w:rFonts w:ascii="Times New Roman" w:hAnsi="Times New Roman" w:cs="Times New Roman"/>
          </w:rPr>
          <w:t xml:space="preserve">the tumor </w:t>
        </w:r>
      </w:ins>
      <w:r w:rsidR="00692C97">
        <w:rPr>
          <w:rFonts w:ascii="Times New Roman" w:hAnsi="Times New Roman" w:cs="Times New Roman"/>
        </w:rPr>
        <w:t>cells were lysed</w:t>
      </w:r>
      <w:r w:rsidR="00692C97" w:rsidRPr="00DB465F">
        <w:rPr>
          <w:rFonts w:ascii="Times New Roman" w:hAnsi="Times New Roman" w:cs="Times New Roman"/>
        </w:rPr>
        <w:t xml:space="preserve"> </w:t>
      </w:r>
      <w:ins w:id="53" w:author="Müller Cristina" w:date="2021-11-09T12:45:00Z">
        <w:r w:rsidR="00DE6286">
          <w:rPr>
            <w:rFonts w:ascii="Times New Roman" w:hAnsi="Times New Roman" w:cs="Times New Roman"/>
          </w:rPr>
          <w:t xml:space="preserve">by </w:t>
        </w:r>
      </w:ins>
      <w:r w:rsidR="00692C97" w:rsidRPr="00DB465F">
        <w:rPr>
          <w:rFonts w:ascii="Times New Roman" w:hAnsi="Times New Roman" w:cs="Times New Roman"/>
        </w:rPr>
        <w:t xml:space="preserve">adding 1 mL </w:t>
      </w:r>
      <w:del w:id="54" w:author="Müller Cristina" w:date="2021-11-09T12:45:00Z">
        <w:r w:rsidR="00692C97" w:rsidDel="00DE6286">
          <w:rPr>
            <w:rFonts w:ascii="Times New Roman" w:hAnsi="Times New Roman" w:cs="Times New Roman"/>
          </w:rPr>
          <w:delText xml:space="preserve">of </w:delText>
        </w:r>
      </w:del>
      <w:proofErr w:type="spellStart"/>
      <w:r w:rsidR="00692C97">
        <w:rPr>
          <w:rFonts w:ascii="Times New Roman" w:hAnsi="Times New Roman" w:cs="Times New Roman"/>
        </w:rPr>
        <w:t>NaOH</w:t>
      </w:r>
      <w:proofErr w:type="spellEnd"/>
      <w:r w:rsidR="00692C97">
        <w:rPr>
          <w:rFonts w:ascii="Times New Roman" w:hAnsi="Times New Roman" w:cs="Times New Roman"/>
        </w:rPr>
        <w:t xml:space="preserve"> (1 M) to each well. The cell </w:t>
      </w:r>
      <w:r w:rsidR="00692C97" w:rsidRPr="00DB465F">
        <w:rPr>
          <w:rFonts w:ascii="Times New Roman" w:hAnsi="Times New Roman" w:cs="Times New Roman"/>
        </w:rPr>
        <w:t>suspensions were transferred t</w:t>
      </w:r>
      <w:r w:rsidR="00692C97">
        <w:rPr>
          <w:rFonts w:ascii="Times New Roman" w:hAnsi="Times New Roman" w:cs="Times New Roman"/>
        </w:rPr>
        <w:t xml:space="preserve">o 4-mL tubes for measurement in </w:t>
      </w:r>
      <w:r w:rsidR="00692C97" w:rsidRPr="00DB465F">
        <w:rPr>
          <w:rFonts w:ascii="Times New Roman" w:hAnsi="Times New Roman" w:cs="Times New Roman"/>
        </w:rPr>
        <w:t xml:space="preserve">a </w:t>
      </w:r>
      <w:r w:rsidR="00692C97">
        <w:rPr>
          <w:rFonts w:ascii="Times New Roman" w:hAnsi="Times New Roman" w:cs="Times New Roman"/>
        </w:rPr>
        <w:t>γ</w:t>
      </w:r>
      <w:r w:rsidR="00692C97" w:rsidRPr="00DB465F">
        <w:rPr>
          <w:rFonts w:ascii="Times New Roman" w:hAnsi="Times New Roman" w:cs="Times New Roman"/>
        </w:rPr>
        <w:t>-counter</w:t>
      </w:r>
      <w:r w:rsidR="00692C97">
        <w:rPr>
          <w:rFonts w:ascii="Times New Roman" w:hAnsi="Times New Roman" w:cs="Times New Roman"/>
        </w:rPr>
        <w:t xml:space="preserve"> </w:t>
      </w:r>
      <w:r w:rsidR="00692C97" w:rsidRPr="00721B66">
        <w:rPr>
          <w:rFonts w:ascii="Times New Roman" w:hAnsi="Times New Roman" w:cs="Times New Roman"/>
        </w:rPr>
        <w:t xml:space="preserve">(Perkin Elmer, </w:t>
      </w:r>
      <w:proofErr w:type="spellStart"/>
      <w:r w:rsidR="00692C97" w:rsidRPr="00721B66">
        <w:rPr>
          <w:rFonts w:ascii="Times New Roman" w:hAnsi="Times New Roman" w:cs="Times New Roman"/>
        </w:rPr>
        <w:t>Wallac</w:t>
      </w:r>
      <w:proofErr w:type="spellEnd"/>
      <w:r w:rsidR="00692C97" w:rsidRPr="00721B66">
        <w:rPr>
          <w:rFonts w:ascii="Times New Roman" w:hAnsi="Times New Roman" w:cs="Times New Roman"/>
        </w:rPr>
        <w:t xml:space="preserve"> Wizard 1480). </w:t>
      </w:r>
      <w:r w:rsidR="00692C97">
        <w:rPr>
          <w:rFonts w:ascii="Times New Roman" w:hAnsi="Times New Roman" w:cs="Times New Roman"/>
        </w:rPr>
        <w:t>For the estimation of the protein</w:t>
      </w:r>
      <w:del w:id="55" w:author="Müller Cristina" w:date="2021-11-09T12:46:00Z">
        <w:r w:rsidR="00692C97" w:rsidDel="00DE6286">
          <w:rPr>
            <w:rFonts w:ascii="Times New Roman" w:hAnsi="Times New Roman" w:cs="Times New Roman"/>
          </w:rPr>
          <w:delText>s</w:delText>
        </w:r>
        <w:r w:rsidR="00344E4C" w:rsidDel="00DE6286">
          <w:rPr>
            <w:rFonts w:ascii="Times New Roman" w:hAnsi="Times New Roman" w:cs="Times New Roman"/>
          </w:rPr>
          <w:delText>’</w:delText>
        </w:r>
      </w:del>
      <w:r w:rsidR="00692C97">
        <w:rPr>
          <w:rFonts w:ascii="Times New Roman" w:hAnsi="Times New Roman" w:cs="Times New Roman"/>
        </w:rPr>
        <w:t xml:space="preserve"> concentration, a Micro BCA Protein Assay </w:t>
      </w:r>
      <w:r w:rsidR="00692C97" w:rsidRPr="00DB465F">
        <w:rPr>
          <w:rFonts w:ascii="Times New Roman" w:hAnsi="Times New Roman" w:cs="Times New Roman"/>
        </w:rPr>
        <w:t xml:space="preserve">(Pierce, </w:t>
      </w:r>
      <w:proofErr w:type="spellStart"/>
      <w:r w:rsidR="00692C97" w:rsidRPr="00DB465F">
        <w:rPr>
          <w:rFonts w:ascii="Times New Roman" w:hAnsi="Times New Roman" w:cs="Times New Roman"/>
        </w:rPr>
        <w:t>Thermo</w:t>
      </w:r>
      <w:proofErr w:type="spellEnd"/>
      <w:r w:rsidR="00692C97" w:rsidRPr="00DB465F">
        <w:rPr>
          <w:rFonts w:ascii="Times New Roman" w:hAnsi="Times New Roman" w:cs="Times New Roman"/>
        </w:rPr>
        <w:t xml:space="preserve"> Scie</w:t>
      </w:r>
      <w:r w:rsidR="00692C97">
        <w:rPr>
          <w:rFonts w:ascii="Times New Roman" w:hAnsi="Times New Roman" w:cs="Times New Roman"/>
        </w:rPr>
        <w:t xml:space="preserve">ntific) was performed. The measured </w:t>
      </w:r>
      <w:r w:rsidR="00692C97" w:rsidRPr="00DB465F">
        <w:rPr>
          <w:rFonts w:ascii="Times New Roman" w:hAnsi="Times New Roman" w:cs="Times New Roman"/>
        </w:rPr>
        <w:t>radioactivity</w:t>
      </w:r>
      <w:r w:rsidR="00692C97">
        <w:rPr>
          <w:rFonts w:ascii="Times New Roman" w:hAnsi="Times New Roman" w:cs="Times New Roman"/>
        </w:rPr>
        <w:t xml:space="preserve"> with the γ-counter was then standardized</w:t>
      </w:r>
      <w:r w:rsidR="00692C97" w:rsidRPr="00DB465F">
        <w:rPr>
          <w:rFonts w:ascii="Times New Roman" w:hAnsi="Times New Roman" w:cs="Times New Roman"/>
        </w:rPr>
        <w:t xml:space="preserve"> to the average </w:t>
      </w:r>
      <w:r w:rsidR="00692C97">
        <w:rPr>
          <w:rFonts w:ascii="Times New Roman" w:hAnsi="Times New Roman" w:cs="Times New Roman"/>
        </w:rPr>
        <w:t>content of protein in a</w:t>
      </w:r>
      <w:r w:rsidR="00692C97" w:rsidRPr="00DB465F">
        <w:rPr>
          <w:rFonts w:ascii="Times New Roman" w:hAnsi="Times New Roman" w:cs="Times New Roman"/>
        </w:rPr>
        <w:t xml:space="preserve"> single well.</w:t>
      </w:r>
      <w:r w:rsidR="009C6F41" w:rsidRPr="009C6F41">
        <w:rPr>
          <w:rFonts w:ascii="Times New Roman" w:hAnsi="Times New Roman" w:cs="Times New Roman"/>
        </w:rPr>
        <w:t xml:space="preserve"> </w:t>
      </w:r>
      <w:r w:rsidR="009C6F41">
        <w:rPr>
          <w:rFonts w:ascii="Times New Roman" w:hAnsi="Times New Roman" w:cs="Times New Roman"/>
        </w:rPr>
        <w:t xml:space="preserve">The experiments were performed in </w:t>
      </w:r>
      <w:proofErr w:type="spellStart"/>
      <w:r w:rsidR="009C6F41">
        <w:rPr>
          <w:rFonts w:ascii="Times New Roman" w:hAnsi="Times New Roman" w:cs="Times New Roman"/>
        </w:rPr>
        <w:t>sextuplicates</w:t>
      </w:r>
      <w:proofErr w:type="spellEnd"/>
      <w:r w:rsidR="009C6F41">
        <w:rPr>
          <w:rFonts w:ascii="Times New Roman" w:hAnsi="Times New Roman" w:cs="Times New Roman"/>
        </w:rPr>
        <w:t xml:space="preserve"> (n=1) and g</w:t>
      </w:r>
      <w:r w:rsidR="00B8530E" w:rsidRPr="004216DB">
        <w:rPr>
          <w:rFonts w:ascii="Times New Roman" w:hAnsi="Times New Roman" w:cs="Times New Roman"/>
        </w:rPr>
        <w:t xml:space="preserve">raphs were prepared using </w:t>
      </w:r>
      <w:proofErr w:type="spellStart"/>
      <w:r w:rsidR="00B8530E" w:rsidRPr="004216DB">
        <w:rPr>
          <w:rFonts w:ascii="Times New Roman" w:hAnsi="Times New Roman" w:cs="Times New Roman"/>
        </w:rPr>
        <w:t>GraphPad</w:t>
      </w:r>
      <w:proofErr w:type="spellEnd"/>
      <w:r w:rsidR="00B8530E" w:rsidRPr="004216DB">
        <w:rPr>
          <w:rFonts w:ascii="Times New Roman" w:hAnsi="Times New Roman" w:cs="Times New Roman"/>
        </w:rPr>
        <w:t xml:space="preserve"> Prism software (</w:t>
      </w:r>
      <w:r w:rsidR="00B8530E" w:rsidRPr="00CD6E83">
        <w:rPr>
          <w:rFonts w:ascii="Times New Roman" w:hAnsi="Times New Roman" w:cs="Times New Roman"/>
        </w:rPr>
        <w:t>version 8).</w:t>
      </w:r>
    </w:p>
    <w:p w14:paraId="3E0FE089" w14:textId="084C1D27" w:rsidR="003D7715" w:rsidRDefault="00D42EB9" w:rsidP="003D7715">
      <w:pPr>
        <w:autoSpaceDE w:val="0"/>
        <w:autoSpaceDN w:val="0"/>
        <w:adjustRightInd w:val="0"/>
        <w:spacing w:line="480" w:lineRule="auto"/>
        <w:jc w:val="both"/>
        <w:rPr>
          <w:rFonts w:ascii="Times New Roman" w:hAnsi="Times New Roman" w:cs="Times New Roman"/>
        </w:rPr>
      </w:pPr>
      <w:r w:rsidRPr="003F7389">
        <w:rPr>
          <w:rFonts w:ascii="Times New Roman" w:hAnsi="Times New Roman" w:cs="Times New Roman"/>
          <w:i/>
          <w:color w:val="202122"/>
          <w:shd w:val="clear" w:color="auto" w:fill="FFFFFF"/>
        </w:rPr>
        <w:t>Resul</w:t>
      </w:r>
      <w:r>
        <w:rPr>
          <w:rFonts w:ascii="Times New Roman" w:hAnsi="Times New Roman" w:cs="Times New Roman"/>
          <w:i/>
          <w:color w:val="202122"/>
          <w:shd w:val="clear" w:color="auto" w:fill="FFFFFF"/>
        </w:rPr>
        <w:t>t</w:t>
      </w:r>
      <w:r w:rsidRPr="003F7389">
        <w:rPr>
          <w:rFonts w:ascii="Times New Roman" w:hAnsi="Times New Roman" w:cs="Times New Roman"/>
          <w:i/>
          <w:color w:val="202122"/>
          <w:shd w:val="clear" w:color="auto" w:fill="FFFFFF"/>
        </w:rPr>
        <w:t>s:</w:t>
      </w:r>
      <w:r w:rsidR="003D7715" w:rsidRPr="003D7715">
        <w:rPr>
          <w:rFonts w:ascii="Times New Roman" w:hAnsi="Times New Roman" w:cs="Times New Roman"/>
        </w:rPr>
        <w:t xml:space="preserve"> </w:t>
      </w:r>
      <w:r w:rsidR="00826024">
        <w:rPr>
          <w:rFonts w:ascii="Times New Roman" w:hAnsi="Times New Roman" w:cs="Times New Roman"/>
        </w:rPr>
        <w:t>DOTATOC was succe</w:t>
      </w:r>
      <w:r w:rsidR="00731EC6">
        <w:rPr>
          <w:rFonts w:ascii="Times New Roman" w:hAnsi="Times New Roman" w:cs="Times New Roman"/>
        </w:rPr>
        <w:t>s</w:t>
      </w:r>
      <w:r w:rsidR="00826024">
        <w:rPr>
          <w:rFonts w:ascii="Times New Roman" w:hAnsi="Times New Roman" w:cs="Times New Roman"/>
        </w:rPr>
        <w:t>sfully radiolabeled with terbium-155 at 20 MBq/</w:t>
      </w:r>
      <w:proofErr w:type="spellStart"/>
      <w:r w:rsidR="00826024">
        <w:rPr>
          <w:rFonts w:ascii="Times New Roman" w:hAnsi="Times New Roman" w:cs="Times New Roman"/>
        </w:rPr>
        <w:t>nmol</w:t>
      </w:r>
      <w:proofErr w:type="spellEnd"/>
      <w:r w:rsidR="00826024">
        <w:rPr>
          <w:rFonts w:ascii="Times New Roman" w:hAnsi="Times New Roman" w:cs="Times New Roman"/>
        </w:rPr>
        <w:t xml:space="preserve"> obtaining a radiolabeling yield &gt; 95%. </w:t>
      </w:r>
      <w:r w:rsidR="003D7715" w:rsidRPr="00B6447A">
        <w:rPr>
          <w:rFonts w:ascii="Times New Roman" w:hAnsi="Times New Roman" w:cs="Times New Roman"/>
        </w:rPr>
        <w:t>In</w:t>
      </w:r>
      <w:r w:rsidR="00826024">
        <w:rPr>
          <w:rFonts w:ascii="Times New Roman" w:hAnsi="Times New Roman" w:cs="Times New Roman"/>
        </w:rPr>
        <w:t xml:space="preserve"> vitro cell uptake an</w:t>
      </w:r>
      <w:r w:rsidR="005C4BEA">
        <w:rPr>
          <w:rFonts w:ascii="Times New Roman" w:hAnsi="Times New Roman" w:cs="Times New Roman"/>
        </w:rPr>
        <w:t>d internalization studies</w:t>
      </w:r>
      <w:r w:rsidR="003D7715">
        <w:rPr>
          <w:rFonts w:ascii="Times New Roman" w:hAnsi="Times New Roman" w:cs="Times New Roman"/>
        </w:rPr>
        <w:t xml:space="preserve"> </w:t>
      </w:r>
      <w:r w:rsidR="00826024">
        <w:rPr>
          <w:rFonts w:ascii="Times New Roman" w:hAnsi="Times New Roman" w:cs="Times New Roman"/>
        </w:rPr>
        <w:t xml:space="preserve">using this </w:t>
      </w:r>
      <w:del w:id="56" w:author="Müller Cristina" w:date="2021-11-09T12:46:00Z">
        <w:r w:rsidR="00826024" w:rsidDel="00DE6286">
          <w:rPr>
            <w:rFonts w:ascii="Times New Roman" w:hAnsi="Times New Roman" w:cs="Times New Roman"/>
          </w:rPr>
          <w:delText>radiolabeled compound</w:delText>
        </w:r>
      </w:del>
      <w:proofErr w:type="spellStart"/>
      <w:ins w:id="57" w:author="Müller Cristina" w:date="2021-11-09T12:46:00Z">
        <w:r w:rsidR="00DE6286">
          <w:rPr>
            <w:rFonts w:ascii="Times New Roman" w:hAnsi="Times New Roman" w:cs="Times New Roman"/>
          </w:rPr>
          <w:t>radiopeptide</w:t>
        </w:r>
      </w:ins>
      <w:proofErr w:type="spellEnd"/>
      <w:r w:rsidR="00A175CC">
        <w:rPr>
          <w:rFonts w:ascii="Times New Roman" w:hAnsi="Times New Roman" w:cs="Times New Roman"/>
        </w:rPr>
        <w:t xml:space="preserve"> </w:t>
      </w:r>
      <w:r w:rsidR="003D7715" w:rsidRPr="00B6447A">
        <w:rPr>
          <w:rFonts w:ascii="Times New Roman" w:hAnsi="Times New Roman" w:cs="Times New Roman"/>
        </w:rPr>
        <w:t>showed</w:t>
      </w:r>
      <w:r w:rsidR="003D7715">
        <w:rPr>
          <w:rFonts w:ascii="Times New Roman" w:hAnsi="Times New Roman" w:cs="Times New Roman"/>
        </w:rPr>
        <w:t xml:space="preserve"> specific uptake in </w:t>
      </w:r>
      <w:r w:rsidR="00183BFB">
        <w:rPr>
          <w:rFonts w:ascii="Times New Roman" w:hAnsi="Times New Roman" w:cs="Times New Roman"/>
        </w:rPr>
        <w:t>SST</w:t>
      </w:r>
      <w:r w:rsidR="00826024">
        <w:rPr>
          <w:rFonts w:ascii="Times New Roman" w:hAnsi="Times New Roman" w:cs="Times New Roman"/>
        </w:rPr>
        <w:t>R</w:t>
      </w:r>
      <w:r w:rsidR="003D7715">
        <w:rPr>
          <w:rFonts w:ascii="Times New Roman" w:hAnsi="Times New Roman" w:cs="Times New Roman"/>
        </w:rPr>
        <w:t xml:space="preserve">-positive tumor </w:t>
      </w:r>
      <w:r w:rsidR="00E577B4">
        <w:rPr>
          <w:rFonts w:ascii="Times New Roman" w:hAnsi="Times New Roman" w:cs="Times New Roman"/>
        </w:rPr>
        <w:t>cells (Fig.</w:t>
      </w:r>
      <w:r w:rsidR="003D7715" w:rsidRPr="00276A4E">
        <w:rPr>
          <w:rFonts w:ascii="Times New Roman" w:hAnsi="Times New Roman" w:cs="Times New Roman"/>
        </w:rPr>
        <w:t xml:space="preserve"> </w:t>
      </w:r>
      <w:r w:rsidR="00581CDC" w:rsidRPr="00276A4E">
        <w:rPr>
          <w:rFonts w:ascii="Times New Roman" w:hAnsi="Times New Roman" w:cs="Times New Roman"/>
        </w:rPr>
        <w:t>S</w:t>
      </w:r>
      <w:r w:rsidR="00BF12E1">
        <w:rPr>
          <w:rFonts w:ascii="Times New Roman" w:hAnsi="Times New Roman" w:cs="Times New Roman"/>
        </w:rPr>
        <w:t>9</w:t>
      </w:r>
      <w:r w:rsidR="003D7715" w:rsidRPr="00276A4E">
        <w:rPr>
          <w:rFonts w:ascii="Times New Roman" w:hAnsi="Times New Roman" w:cs="Times New Roman"/>
        </w:rPr>
        <w:t>).</w:t>
      </w:r>
      <w:r w:rsidR="003D7715">
        <w:rPr>
          <w:rFonts w:ascii="Times New Roman" w:hAnsi="Times New Roman" w:cs="Times New Roman"/>
        </w:rPr>
        <w:t xml:space="preserve"> Moreover, the results were comparable to previously published results obtained with the respective </w:t>
      </w:r>
      <w:r w:rsidR="003D7715" w:rsidRPr="00BD56C7">
        <w:rPr>
          <w:rFonts w:ascii="Times New Roman" w:hAnsi="Times New Roman" w:cs="Times New Roman"/>
          <w:vertAlign w:val="superscript"/>
        </w:rPr>
        <w:t>177</w:t>
      </w:r>
      <w:r w:rsidR="003D7715">
        <w:rPr>
          <w:rFonts w:ascii="Times New Roman" w:hAnsi="Times New Roman" w:cs="Times New Roman"/>
        </w:rPr>
        <w:t xml:space="preserve">Lu-labeled versions </w:t>
      </w:r>
      <w:r w:rsidR="00276A4E">
        <w:rPr>
          <w:rFonts w:ascii="Times New Roman" w:hAnsi="Times New Roman" w:cs="Times New Roman"/>
        </w:rPr>
        <w:fldChar w:fldCharType="begin" w:fldLock="1"/>
      </w:r>
      <w:r w:rsidR="00726EA1">
        <w:rPr>
          <w:rFonts w:ascii="Times New Roman" w:hAnsi="Times New Roman" w:cs="Times New Roman"/>
        </w:rPr>
        <w:instrText>ADDIN CSL_CITATION {"citationItems":[{"id":"ITEM-1","itemData":{"DOI":"10.3390/pharmaceutics13040536","ISSN":"19994923","abstract":"The decay of terbium-161 results in the emission of β¯-particles as well as conversion and Auger electrons, which makes terbium-161 interesting for therapeutic purposes. The aim of this study was to use dual-isotope SPECT imaging in order to demonstrate visually that terbium161 and lutetium-177 are interchangeable without compromising the pharmacokinetic profile of the radiopharmaceutical. The161Tb-and177Lu-labeled somatostatin (SST) analogues DOTATOC (agonist) and DOTA-LM3 (antagonist) were tested in vitro to demonstrate equal properties regarding distribution coefficients and cell uptake into SST receptor-positive AR42J tumor cells. The radiopeptides were further investigated in AR42J tumor-bearing nude mice using the method of dual-isotope (terbium-161/lutetium-177) SPECT/CT imaging to enable the visualization of their distribution profiles in the same animal. Equal pharmacokinetic profiles were demonstrated for either of the two peptides, irrespective of whether it was labeled with terbium-161 or lutetium-177. Moreover, the visualization of the sub-organ distribution confirmed similar behavior of161Tb-and177Lu-labeled SST analogues. The data were verified in quantitative biodistribution studies using either type of peptide labeled with terbium-161 or lutetium-177. While the radionuclide did not have an impact on the organ distribution, this study confirmed previous data of a considerably higher tumor uptake of radiolabeled DOTA-LM3 as compared to the radiolabeled DOTATOC.","author":[{"dropping-particle":"","family":"Borgna","given":"Francesca","non-dropping-particle":"","parse-names":false,"suffix":""},{"dropping-particle":"","family":"Barritt","given":"Patrick","non-dropping-particle":"","parse-names":false,"suffix":""},{"dropping-particle":"V.","family":"Grundler","given":"Pascal","non-dropping-particle":"","parse-names":false,"suffix":""},{"dropping-particle":"","family":"Talip","given":"Zeynep","non-dropping-particle":"","parse-names":false,"suffix":""},{"dropping-particle":"","family":"Cohrs","given":"Susan","non-dropping-particle":"","parse-names":false,"suffix":""},{"dropping-particle":"","family":"Zeevaart","given":"Jan Rijn","non-dropping-particle":"","parse-names":false,"suffix":""},{"dropping-particle":"","family":"Köster","given":"Ulli","non-dropping-particle":"","parse-names":false,"suffix":""},{"dropping-particle":"","family":"Schibli","given":"Roger","non-dropping-particle":"","parse-names":false,"suffix":""},{"dropping-particle":"","family":"Meulen","given":"Nicholas P.","non-dropping-particle":"van der","parse-names":false,"suffix":""},{"dropping-particle":"","family":"Müller","given":"Cristina","non-dropping-particle":"","parse-names":false,"suffix":""}],"container-title":"Pharmaceutics","id":"ITEM-1","issue":"4","issued":{"date-parts":[["2021"]]},"page":"1-13","title":"Simultaneous visualization of &lt;sup&gt;161&lt;/sup&gt;Tb-and &lt;sup&gt;177&lt;/sup&gt;Lu-Labeled somatostatin analogues using dual-isotope SPECT imaging","type":"article-journal","volume":"13"},"uris":["http://www.mendeley.com/documents/?uuid=e49ed92f-d69e-438b-9e1a-cc67923ab992"]}],"mendeley":{"formattedCitation":"(Borgna et al. 2021)","plainTextFormattedCitation":"(Borgna et al. 2021)","previouslyFormattedCitation":"(Borgna et al. 2021)"},"properties":{"noteIndex":0},"schema":"https://github.com/citation-style-language/schema/raw/master/csl-citation.json"}</w:instrText>
      </w:r>
      <w:r w:rsidR="00276A4E">
        <w:rPr>
          <w:rFonts w:ascii="Times New Roman" w:hAnsi="Times New Roman" w:cs="Times New Roman"/>
        </w:rPr>
        <w:fldChar w:fldCharType="separate"/>
      </w:r>
      <w:r w:rsidR="00726EA1" w:rsidRPr="00726EA1">
        <w:rPr>
          <w:rFonts w:ascii="Times New Roman" w:hAnsi="Times New Roman" w:cs="Times New Roman"/>
          <w:noProof/>
        </w:rPr>
        <w:t>(Borgna et al. 2021)</w:t>
      </w:r>
      <w:r w:rsidR="00276A4E">
        <w:rPr>
          <w:rFonts w:ascii="Times New Roman" w:hAnsi="Times New Roman" w:cs="Times New Roman"/>
        </w:rPr>
        <w:fldChar w:fldCharType="end"/>
      </w:r>
      <w:r w:rsidR="00276A4E">
        <w:rPr>
          <w:rFonts w:ascii="Times New Roman" w:hAnsi="Times New Roman" w:cs="Times New Roman"/>
        </w:rPr>
        <w:t xml:space="preserve">. </w:t>
      </w:r>
      <w:r w:rsidR="00581CDC">
        <w:rPr>
          <w:rFonts w:ascii="Times New Roman" w:hAnsi="Times New Roman" w:cs="Times New Roman"/>
        </w:rPr>
        <w:t>The cell uptake and internalization of [</w:t>
      </w:r>
      <w:r w:rsidR="00581CDC" w:rsidRPr="00BD56C7">
        <w:rPr>
          <w:rFonts w:ascii="Times New Roman" w:hAnsi="Times New Roman" w:cs="Times New Roman"/>
          <w:vertAlign w:val="superscript"/>
        </w:rPr>
        <w:t>155</w:t>
      </w:r>
      <w:r w:rsidR="00581CDC">
        <w:rPr>
          <w:rFonts w:ascii="Times New Roman" w:hAnsi="Times New Roman" w:cs="Times New Roman"/>
        </w:rPr>
        <w:t>Tb</w:t>
      </w:r>
      <w:proofErr w:type="gramStart"/>
      <w:r w:rsidR="00581CDC">
        <w:rPr>
          <w:rFonts w:ascii="Times New Roman" w:hAnsi="Times New Roman" w:cs="Times New Roman"/>
        </w:rPr>
        <w:t>]Tb</w:t>
      </w:r>
      <w:proofErr w:type="gramEnd"/>
      <w:r w:rsidR="00581CDC">
        <w:rPr>
          <w:rFonts w:ascii="Times New Roman" w:hAnsi="Times New Roman" w:cs="Times New Roman"/>
        </w:rPr>
        <w:t xml:space="preserve">-DOTATOC were 13 ± 1% and 11 ± 1% of total added activity, </w:t>
      </w:r>
      <w:r w:rsidR="00581CDC" w:rsidRPr="00276A4E">
        <w:rPr>
          <w:rFonts w:ascii="Times New Roman" w:hAnsi="Times New Roman" w:cs="Times New Roman"/>
        </w:rPr>
        <w:t xml:space="preserve">respectively, after 4 h </w:t>
      </w:r>
      <w:r w:rsidR="003D7715" w:rsidRPr="00276A4E">
        <w:rPr>
          <w:rFonts w:ascii="Times New Roman" w:hAnsi="Times New Roman" w:cs="Times New Roman"/>
        </w:rPr>
        <w:t>(</w:t>
      </w:r>
      <w:r w:rsidR="00E577B4">
        <w:rPr>
          <w:rFonts w:ascii="Times New Roman" w:hAnsi="Times New Roman" w:cs="Times New Roman"/>
        </w:rPr>
        <w:t xml:space="preserve">Fig. </w:t>
      </w:r>
      <w:del w:id="58" w:author="van der Meulen Nicholas" w:date="2021-11-09T20:22:00Z">
        <w:r w:rsidR="00E577B4" w:rsidDel="0054576C">
          <w:rPr>
            <w:rFonts w:ascii="Times New Roman" w:hAnsi="Times New Roman" w:cs="Times New Roman"/>
          </w:rPr>
          <w:delText>S</w:delText>
        </w:r>
        <w:r w:rsidR="00BF12E1" w:rsidDel="0054576C">
          <w:rPr>
            <w:rFonts w:ascii="Times New Roman" w:hAnsi="Times New Roman" w:cs="Times New Roman"/>
          </w:rPr>
          <w:delText>9</w:delText>
        </w:r>
        <w:r w:rsidR="00E577B4" w:rsidDel="0054576C">
          <w:rPr>
            <w:rFonts w:ascii="Times New Roman" w:hAnsi="Times New Roman" w:cs="Times New Roman"/>
          </w:rPr>
          <w:delText>a</w:delText>
        </w:r>
      </w:del>
      <w:ins w:id="59" w:author="van der Meulen Nicholas" w:date="2021-11-09T20:22:00Z">
        <w:r w:rsidR="0054576C">
          <w:rPr>
            <w:rFonts w:ascii="Times New Roman" w:hAnsi="Times New Roman" w:cs="Times New Roman"/>
          </w:rPr>
          <w:t>S</w:t>
        </w:r>
        <w:r w:rsidR="0054576C">
          <w:rPr>
            <w:rFonts w:ascii="Times New Roman" w:hAnsi="Times New Roman" w:cs="Times New Roman"/>
          </w:rPr>
          <w:t>10</w:t>
        </w:r>
        <w:r w:rsidR="0054576C">
          <w:rPr>
            <w:rFonts w:ascii="Times New Roman" w:hAnsi="Times New Roman" w:cs="Times New Roman"/>
          </w:rPr>
          <w:t>a</w:t>
        </w:r>
      </w:ins>
      <w:r w:rsidR="003D7715" w:rsidRPr="00276A4E">
        <w:rPr>
          <w:rFonts w:ascii="Times New Roman" w:hAnsi="Times New Roman" w:cs="Times New Roman"/>
        </w:rPr>
        <w:t xml:space="preserve">). </w:t>
      </w:r>
      <w:r w:rsidR="00581CDC" w:rsidRPr="00276A4E">
        <w:rPr>
          <w:rFonts w:ascii="Times New Roman" w:hAnsi="Times New Roman" w:cs="Times New Roman"/>
        </w:rPr>
        <w:t>In</w:t>
      </w:r>
      <w:r w:rsidR="00581CDC">
        <w:rPr>
          <w:rFonts w:ascii="Times New Roman" w:hAnsi="Times New Roman" w:cs="Times New Roman"/>
        </w:rPr>
        <w:t xml:space="preserve"> cells blocked </w:t>
      </w:r>
      <w:r w:rsidR="00581CDC" w:rsidRPr="00C67D4A">
        <w:rPr>
          <w:rFonts w:ascii="Times New Roman" w:hAnsi="Times New Roman" w:cs="Times New Roman"/>
        </w:rPr>
        <w:t>wi</w:t>
      </w:r>
      <w:r w:rsidR="00581CDC">
        <w:rPr>
          <w:rFonts w:ascii="Times New Roman" w:hAnsi="Times New Roman" w:cs="Times New Roman"/>
        </w:rPr>
        <w:t>th an excess of DOTATOC</w:t>
      </w:r>
      <w:r w:rsidR="00731EC6">
        <w:rPr>
          <w:rFonts w:ascii="Times New Roman" w:hAnsi="Times New Roman" w:cs="Times New Roman"/>
        </w:rPr>
        <w:t>,</w:t>
      </w:r>
      <w:r w:rsidR="00581CDC">
        <w:rPr>
          <w:rFonts w:ascii="Times New Roman" w:hAnsi="Times New Roman" w:cs="Times New Roman"/>
        </w:rPr>
        <w:t xml:space="preserve"> the uptake was &lt;</w:t>
      </w:r>
      <w:r w:rsidR="00581CDC" w:rsidRPr="00573D38">
        <w:rPr>
          <w:rFonts w:ascii="Times New Roman" w:hAnsi="Times New Roman" w:cs="Times New Roman"/>
        </w:rPr>
        <w:t>1%</w:t>
      </w:r>
      <w:r w:rsidR="00581CDC">
        <w:rPr>
          <w:rFonts w:ascii="Times New Roman" w:hAnsi="Times New Roman" w:cs="Times New Roman"/>
        </w:rPr>
        <w:t xml:space="preserve"> of the added </w:t>
      </w:r>
      <w:r w:rsidR="00581CDC" w:rsidRPr="00276A4E">
        <w:rPr>
          <w:rFonts w:ascii="Times New Roman" w:hAnsi="Times New Roman" w:cs="Times New Roman"/>
        </w:rPr>
        <w:t>activity</w:t>
      </w:r>
      <w:r w:rsidR="00276A4E" w:rsidRPr="00276A4E">
        <w:rPr>
          <w:rFonts w:ascii="Times New Roman" w:hAnsi="Times New Roman" w:cs="Times New Roman"/>
        </w:rPr>
        <w:t xml:space="preserve"> </w:t>
      </w:r>
      <w:r w:rsidR="00E577B4">
        <w:rPr>
          <w:rFonts w:ascii="Times New Roman" w:hAnsi="Times New Roman" w:cs="Times New Roman"/>
        </w:rPr>
        <w:t>(Fig.</w:t>
      </w:r>
      <w:r w:rsidR="003D7715" w:rsidRPr="00276A4E">
        <w:rPr>
          <w:rFonts w:ascii="Times New Roman" w:hAnsi="Times New Roman" w:cs="Times New Roman"/>
        </w:rPr>
        <w:t xml:space="preserve"> </w:t>
      </w:r>
      <w:del w:id="60" w:author="van der Meulen Nicholas" w:date="2021-11-09T20:22:00Z">
        <w:r w:rsidR="0047758D" w:rsidRPr="00276A4E" w:rsidDel="0054576C">
          <w:rPr>
            <w:rFonts w:ascii="Times New Roman" w:hAnsi="Times New Roman" w:cs="Times New Roman"/>
          </w:rPr>
          <w:delText>S</w:delText>
        </w:r>
        <w:r w:rsidR="00BF12E1" w:rsidDel="0054576C">
          <w:rPr>
            <w:rFonts w:ascii="Times New Roman" w:hAnsi="Times New Roman" w:cs="Times New Roman"/>
          </w:rPr>
          <w:delText>9</w:delText>
        </w:r>
        <w:r w:rsidR="00E577B4" w:rsidDel="0054576C">
          <w:rPr>
            <w:rFonts w:ascii="Times New Roman" w:hAnsi="Times New Roman" w:cs="Times New Roman"/>
          </w:rPr>
          <w:delText>b</w:delText>
        </w:r>
      </w:del>
      <w:ins w:id="61" w:author="van der Meulen Nicholas" w:date="2021-11-09T20:22:00Z">
        <w:r w:rsidR="0054576C" w:rsidRPr="00276A4E">
          <w:rPr>
            <w:rFonts w:ascii="Times New Roman" w:hAnsi="Times New Roman" w:cs="Times New Roman"/>
          </w:rPr>
          <w:t>S</w:t>
        </w:r>
        <w:r w:rsidR="0054576C">
          <w:rPr>
            <w:rFonts w:ascii="Times New Roman" w:hAnsi="Times New Roman" w:cs="Times New Roman"/>
          </w:rPr>
          <w:t>10</w:t>
        </w:r>
        <w:bookmarkStart w:id="62" w:name="_GoBack"/>
        <w:bookmarkEnd w:id="62"/>
        <w:r w:rsidR="0054576C">
          <w:rPr>
            <w:rFonts w:ascii="Times New Roman" w:hAnsi="Times New Roman" w:cs="Times New Roman"/>
          </w:rPr>
          <w:t>b</w:t>
        </w:r>
      </w:ins>
      <w:r w:rsidR="003D7715" w:rsidRPr="00276A4E">
        <w:rPr>
          <w:rFonts w:ascii="Times New Roman" w:hAnsi="Times New Roman" w:cs="Times New Roman"/>
        </w:rPr>
        <w:t>).</w:t>
      </w:r>
    </w:p>
    <w:p w14:paraId="357982B0" w14:textId="5DF114DB" w:rsidR="003D7715" w:rsidRDefault="00250B84" w:rsidP="00974F08">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lang w:val="de-CH" w:eastAsia="de-CH"/>
        </w:rPr>
        <w:lastRenderedPageBreak/>
        <w:drawing>
          <wp:inline distT="0" distB="0" distL="0" distR="0" wp14:anchorId="04BA0761" wp14:editId="44AE2EF9">
            <wp:extent cx="5422403" cy="220370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55TbDOTATOC_uptake&amp;internalizatio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22403" cy="2203708"/>
                    </a:xfrm>
                    <a:prstGeom prst="rect">
                      <a:avLst/>
                    </a:prstGeom>
                  </pic:spPr>
                </pic:pic>
              </a:graphicData>
            </a:graphic>
          </wp:inline>
        </w:drawing>
      </w:r>
    </w:p>
    <w:p w14:paraId="688D1759" w14:textId="350EFDD5" w:rsidR="00581CDC" w:rsidRPr="00FF26CE" w:rsidRDefault="00E577B4" w:rsidP="00581CDC">
      <w:pPr>
        <w:autoSpaceDE w:val="0"/>
        <w:autoSpaceDN w:val="0"/>
        <w:adjustRightInd w:val="0"/>
        <w:spacing w:line="480" w:lineRule="auto"/>
        <w:jc w:val="both"/>
        <w:rPr>
          <w:rFonts w:ascii="Times New Roman" w:hAnsi="Times New Roman" w:cs="Times New Roman"/>
          <w:sz w:val="20"/>
          <w:szCs w:val="20"/>
        </w:rPr>
      </w:pPr>
      <w:r>
        <w:rPr>
          <w:rFonts w:ascii="Times New Roman" w:hAnsi="Times New Roman" w:cs="Times New Roman"/>
          <w:b/>
          <w:sz w:val="20"/>
          <w:szCs w:val="20"/>
        </w:rPr>
        <w:t>Fig.</w:t>
      </w:r>
      <w:r w:rsidR="003D7715" w:rsidRPr="00276A4E">
        <w:rPr>
          <w:rFonts w:ascii="Times New Roman" w:hAnsi="Times New Roman" w:cs="Times New Roman"/>
          <w:b/>
          <w:sz w:val="20"/>
          <w:szCs w:val="20"/>
        </w:rPr>
        <w:t xml:space="preserve"> </w:t>
      </w:r>
      <w:r w:rsidR="00581CDC" w:rsidRPr="00276A4E">
        <w:rPr>
          <w:rFonts w:ascii="Times New Roman" w:hAnsi="Times New Roman" w:cs="Times New Roman"/>
          <w:b/>
          <w:sz w:val="20"/>
          <w:szCs w:val="20"/>
        </w:rPr>
        <w:t>S</w:t>
      </w:r>
      <w:r w:rsidR="009E67C2">
        <w:rPr>
          <w:rFonts w:ascii="Times New Roman" w:hAnsi="Times New Roman" w:cs="Times New Roman"/>
          <w:b/>
          <w:sz w:val="20"/>
          <w:szCs w:val="20"/>
        </w:rPr>
        <w:t>10</w:t>
      </w:r>
      <w:r w:rsidR="003D7715" w:rsidRPr="00276A4E">
        <w:rPr>
          <w:rFonts w:ascii="Times New Roman" w:hAnsi="Times New Roman" w:cs="Times New Roman"/>
          <w:b/>
          <w:sz w:val="20"/>
          <w:szCs w:val="20"/>
        </w:rPr>
        <w:t xml:space="preserve"> </w:t>
      </w:r>
      <w:r w:rsidR="00581CDC" w:rsidRPr="00276A4E">
        <w:rPr>
          <w:rFonts w:ascii="Times New Roman" w:hAnsi="Times New Roman" w:cs="Times New Roman"/>
          <w:sz w:val="20"/>
          <w:szCs w:val="20"/>
        </w:rPr>
        <w:t>Cell</w:t>
      </w:r>
      <w:r w:rsidR="00581CDC" w:rsidRPr="00A31F43">
        <w:rPr>
          <w:rFonts w:ascii="Times New Roman" w:hAnsi="Times New Roman" w:cs="Times New Roman"/>
          <w:sz w:val="20"/>
          <w:szCs w:val="20"/>
        </w:rPr>
        <w:t xml:space="preserve"> uptake and internalization of [</w:t>
      </w:r>
      <w:r w:rsidR="00581CDC" w:rsidRPr="00A31F43">
        <w:rPr>
          <w:rFonts w:ascii="Times New Roman" w:hAnsi="Times New Roman" w:cs="Times New Roman"/>
          <w:sz w:val="20"/>
          <w:szCs w:val="20"/>
          <w:vertAlign w:val="superscript"/>
        </w:rPr>
        <w:t>155</w:t>
      </w:r>
      <w:r w:rsidR="00581CDC" w:rsidRPr="00A31F43">
        <w:rPr>
          <w:rFonts w:ascii="Times New Roman" w:hAnsi="Times New Roman" w:cs="Times New Roman"/>
          <w:sz w:val="20"/>
          <w:szCs w:val="20"/>
        </w:rPr>
        <w:t>Tb</w:t>
      </w:r>
      <w:proofErr w:type="gramStart"/>
      <w:r w:rsidR="00581CDC" w:rsidRPr="00A31F43">
        <w:rPr>
          <w:rFonts w:ascii="Times New Roman" w:hAnsi="Times New Roman" w:cs="Times New Roman"/>
          <w:sz w:val="20"/>
          <w:szCs w:val="20"/>
        </w:rPr>
        <w:t>]Tb</w:t>
      </w:r>
      <w:proofErr w:type="gramEnd"/>
      <w:r w:rsidR="00581CDC" w:rsidRPr="00A31F43">
        <w:rPr>
          <w:rFonts w:ascii="Times New Roman" w:hAnsi="Times New Roman" w:cs="Times New Roman"/>
          <w:sz w:val="20"/>
          <w:szCs w:val="20"/>
        </w:rPr>
        <w:t>-DOTATOC in SSTR</w:t>
      </w:r>
      <w:ins w:id="63" w:author="Müller Cristina" w:date="2021-11-09T12:47:00Z">
        <w:r w:rsidR="00DE6286">
          <w:rPr>
            <w:rFonts w:ascii="Times New Roman" w:hAnsi="Times New Roman" w:cs="Times New Roman"/>
            <w:sz w:val="20"/>
            <w:szCs w:val="20"/>
          </w:rPr>
          <w:t>-</w:t>
        </w:r>
      </w:ins>
      <w:del w:id="64" w:author="Müller Cristina" w:date="2021-11-09T12:47:00Z">
        <w:r w:rsidR="00581CDC" w:rsidRPr="00A31F43" w:rsidDel="00DE6286">
          <w:rPr>
            <w:rFonts w:ascii="Times New Roman" w:hAnsi="Times New Roman" w:cs="Times New Roman"/>
            <w:sz w:val="20"/>
            <w:szCs w:val="20"/>
          </w:rPr>
          <w:delText xml:space="preserve"> </w:delText>
        </w:r>
      </w:del>
      <w:r w:rsidR="00581CDC" w:rsidRPr="00A31F43">
        <w:rPr>
          <w:rFonts w:ascii="Times New Roman" w:hAnsi="Times New Roman" w:cs="Times New Roman"/>
          <w:sz w:val="20"/>
          <w:szCs w:val="20"/>
        </w:rPr>
        <w:t xml:space="preserve">positive AR42J </w:t>
      </w:r>
      <w:ins w:id="65" w:author="Müller Cristina" w:date="2021-11-09T12:47:00Z">
        <w:r w:rsidR="00DE6286">
          <w:rPr>
            <w:rFonts w:ascii="Times New Roman" w:hAnsi="Times New Roman" w:cs="Times New Roman"/>
            <w:sz w:val="20"/>
            <w:szCs w:val="20"/>
          </w:rPr>
          <w:t xml:space="preserve">tumor </w:t>
        </w:r>
      </w:ins>
      <w:r w:rsidR="00581CDC" w:rsidRPr="00A31F43">
        <w:rPr>
          <w:rFonts w:ascii="Times New Roman" w:hAnsi="Times New Roman" w:cs="Times New Roman"/>
          <w:sz w:val="20"/>
          <w:szCs w:val="20"/>
        </w:rPr>
        <w:t xml:space="preserve">cells </w:t>
      </w:r>
      <w:r w:rsidR="00250B84">
        <w:rPr>
          <w:rFonts w:ascii="Times New Roman" w:hAnsi="Times New Roman" w:cs="Times New Roman"/>
          <w:sz w:val="20"/>
          <w:szCs w:val="20"/>
        </w:rPr>
        <w:t>after incubation at 37°C (</w:t>
      </w:r>
      <w:r w:rsidR="00250B84" w:rsidRPr="00250B84">
        <w:rPr>
          <w:rFonts w:ascii="Times New Roman" w:hAnsi="Times New Roman" w:cs="Times New Roman"/>
          <w:b/>
          <w:sz w:val="20"/>
          <w:szCs w:val="20"/>
        </w:rPr>
        <w:t>a</w:t>
      </w:r>
      <w:r w:rsidR="00581CDC">
        <w:rPr>
          <w:rFonts w:ascii="Times New Roman" w:hAnsi="Times New Roman" w:cs="Times New Roman"/>
          <w:sz w:val="20"/>
          <w:szCs w:val="20"/>
        </w:rPr>
        <w:t>).</w:t>
      </w:r>
      <w:r w:rsidR="00581CDC" w:rsidRPr="00A31F43">
        <w:rPr>
          <w:rFonts w:ascii="Times New Roman" w:hAnsi="Times New Roman" w:cs="Times New Roman"/>
          <w:sz w:val="20"/>
          <w:szCs w:val="20"/>
        </w:rPr>
        <w:t xml:space="preserve"> SSTR</w:t>
      </w:r>
      <w:ins w:id="66" w:author="Müller Cristina" w:date="2021-11-09T12:47:00Z">
        <w:r w:rsidR="00DE6286">
          <w:rPr>
            <w:rFonts w:ascii="Times New Roman" w:hAnsi="Times New Roman" w:cs="Times New Roman"/>
            <w:sz w:val="20"/>
            <w:szCs w:val="20"/>
          </w:rPr>
          <w:t>-</w:t>
        </w:r>
      </w:ins>
      <w:del w:id="67" w:author="Müller Cristina" w:date="2021-11-09T12:47:00Z">
        <w:r w:rsidR="00581CDC" w:rsidRPr="00A31F43" w:rsidDel="00DE6286">
          <w:rPr>
            <w:rFonts w:ascii="Times New Roman" w:hAnsi="Times New Roman" w:cs="Times New Roman"/>
            <w:sz w:val="20"/>
            <w:szCs w:val="20"/>
          </w:rPr>
          <w:delText xml:space="preserve"> </w:delText>
        </w:r>
      </w:del>
      <w:r w:rsidR="00581CDC" w:rsidRPr="00A31F43">
        <w:rPr>
          <w:rFonts w:ascii="Times New Roman" w:hAnsi="Times New Roman" w:cs="Times New Roman"/>
          <w:sz w:val="20"/>
          <w:szCs w:val="20"/>
        </w:rPr>
        <w:t xml:space="preserve">specific binding is proven by experiments with pre-incubation of </w:t>
      </w:r>
      <w:r w:rsidR="00250B84">
        <w:rPr>
          <w:rFonts w:ascii="Times New Roman" w:hAnsi="Times New Roman" w:cs="Times New Roman"/>
          <w:sz w:val="20"/>
          <w:szCs w:val="20"/>
        </w:rPr>
        <w:t>the cells with excess DOTATOC (</w:t>
      </w:r>
      <w:r w:rsidR="00250B84" w:rsidRPr="00250B84">
        <w:rPr>
          <w:rFonts w:ascii="Times New Roman" w:hAnsi="Times New Roman" w:cs="Times New Roman"/>
          <w:b/>
          <w:sz w:val="20"/>
          <w:szCs w:val="20"/>
        </w:rPr>
        <w:t>b</w:t>
      </w:r>
      <w:r w:rsidR="00581CDC" w:rsidRPr="00A31F43">
        <w:rPr>
          <w:rFonts w:ascii="Times New Roman" w:hAnsi="Times New Roman" w:cs="Times New Roman"/>
          <w:sz w:val="20"/>
          <w:szCs w:val="20"/>
        </w:rPr>
        <w:t>).</w:t>
      </w:r>
    </w:p>
    <w:p w14:paraId="3B8AD458" w14:textId="552E33FB" w:rsidR="00692C97" w:rsidRPr="0061297E" w:rsidRDefault="00692C97" w:rsidP="00BF12E1">
      <w:pPr>
        <w:pStyle w:val="ListParagraph"/>
        <w:numPr>
          <w:ilvl w:val="0"/>
          <w:numId w:val="1"/>
        </w:numPr>
        <w:autoSpaceDE w:val="0"/>
        <w:autoSpaceDN w:val="0"/>
        <w:adjustRightInd w:val="0"/>
        <w:spacing w:line="480" w:lineRule="auto"/>
        <w:jc w:val="both"/>
        <w:rPr>
          <w:rFonts w:ascii="Times New Roman" w:hAnsi="Times New Roman" w:cs="Times New Roman"/>
          <w:b/>
          <w:iCs/>
          <w:sz w:val="28"/>
          <w:szCs w:val="20"/>
        </w:rPr>
      </w:pPr>
      <w:r w:rsidRPr="0061297E">
        <w:rPr>
          <w:rFonts w:ascii="Times New Roman" w:hAnsi="Times New Roman" w:cs="Times New Roman"/>
          <w:b/>
          <w:iCs/>
          <w:sz w:val="28"/>
          <w:szCs w:val="20"/>
        </w:rPr>
        <w:t xml:space="preserve">In vivo studies </w:t>
      </w:r>
    </w:p>
    <w:p w14:paraId="697F5F83" w14:textId="04CD9400" w:rsidR="002B4C5E" w:rsidRPr="002B4C5E" w:rsidRDefault="00692C97" w:rsidP="00C703A6">
      <w:pPr>
        <w:spacing w:line="480" w:lineRule="auto"/>
        <w:jc w:val="both"/>
        <w:rPr>
          <w:rFonts w:ascii="Times New Roman" w:hAnsi="Times New Roman" w:cs="Times New Roman"/>
          <w:iCs/>
          <w:szCs w:val="20"/>
          <w:lang w:bidi="en-US"/>
        </w:rPr>
      </w:pPr>
      <w:r w:rsidRPr="00CA137E">
        <w:rPr>
          <w:rFonts w:ascii="Times New Roman" w:hAnsi="Times New Roman" w:cs="Times New Roman"/>
          <w:iCs/>
          <w:szCs w:val="20"/>
          <w:lang w:bidi="en-US"/>
        </w:rPr>
        <w:t>All applicable international, national, and/or institutional guidelines for the care and use of laboratory animals, in particular</w:t>
      </w:r>
      <w:r w:rsidR="00344E4C">
        <w:rPr>
          <w:rFonts w:ascii="Times New Roman" w:hAnsi="Times New Roman" w:cs="Times New Roman"/>
          <w:iCs/>
          <w:szCs w:val="20"/>
          <w:lang w:bidi="en-US"/>
        </w:rPr>
        <w:t>,</w:t>
      </w:r>
      <w:r w:rsidRPr="00CA137E">
        <w:rPr>
          <w:rFonts w:ascii="Times New Roman" w:hAnsi="Times New Roman" w:cs="Times New Roman"/>
          <w:iCs/>
          <w:szCs w:val="20"/>
          <w:lang w:bidi="en-US"/>
        </w:rPr>
        <w:t xml:space="preserve"> the guidelines of Swiss Regulations for Animal Welfare were applied. The </w:t>
      </w:r>
      <w:r>
        <w:rPr>
          <w:rFonts w:ascii="Times New Roman" w:hAnsi="Times New Roman" w:cs="Times New Roman"/>
          <w:iCs/>
          <w:szCs w:val="20"/>
          <w:lang w:bidi="en-US"/>
        </w:rPr>
        <w:t>SPECT/CT</w:t>
      </w:r>
      <w:r w:rsidRPr="00CA137E">
        <w:rPr>
          <w:rFonts w:ascii="Times New Roman" w:hAnsi="Times New Roman" w:cs="Times New Roman"/>
          <w:iCs/>
          <w:szCs w:val="20"/>
          <w:lang w:bidi="en-US"/>
        </w:rPr>
        <w:t xml:space="preserve"> studies were ethically approved by the responsible Committee of Animal Experimentation and permitted by the responsible cantonal authorities (license N° </w:t>
      </w:r>
      <w:del w:id="68" w:author="Müller Cristina" w:date="2021-11-09T12:48:00Z">
        <w:r w:rsidDel="00D53E40">
          <w:rPr>
            <w:rFonts w:ascii="Times New Roman" w:hAnsi="Times New Roman" w:cs="Times New Roman"/>
            <w:iCs/>
            <w:szCs w:val="20"/>
            <w:lang w:bidi="en-US"/>
          </w:rPr>
          <w:delText xml:space="preserve">75668 and </w:delText>
        </w:r>
      </w:del>
      <w:r w:rsidRPr="00CA137E">
        <w:rPr>
          <w:rFonts w:ascii="Times New Roman" w:hAnsi="Times New Roman" w:cs="Times New Roman"/>
          <w:iCs/>
          <w:szCs w:val="20"/>
          <w:lang w:bidi="en-US"/>
        </w:rPr>
        <w:t xml:space="preserve">75721). </w:t>
      </w:r>
    </w:p>
    <w:p w14:paraId="75152E24" w14:textId="7CBC93CF" w:rsidR="00692C97" w:rsidRPr="002B4C5E" w:rsidRDefault="00692C97" w:rsidP="00BF12E1">
      <w:pPr>
        <w:pStyle w:val="ListParagraph"/>
        <w:numPr>
          <w:ilvl w:val="0"/>
          <w:numId w:val="1"/>
        </w:numPr>
        <w:spacing w:line="480" w:lineRule="auto"/>
        <w:jc w:val="both"/>
        <w:rPr>
          <w:rFonts w:ascii="Times New Roman" w:hAnsi="Times New Roman" w:cs="Times New Roman"/>
          <w:b/>
          <w:iCs/>
          <w:sz w:val="28"/>
          <w:szCs w:val="20"/>
        </w:rPr>
      </w:pPr>
      <w:r w:rsidRPr="002B4C5E">
        <w:rPr>
          <w:rFonts w:ascii="Times New Roman" w:hAnsi="Times New Roman" w:cs="Times New Roman"/>
          <w:b/>
          <w:iCs/>
          <w:sz w:val="28"/>
          <w:szCs w:val="20"/>
        </w:rPr>
        <w:t>SPECT/CT imaging studies</w:t>
      </w:r>
    </w:p>
    <w:p w14:paraId="141DAB0A" w14:textId="1C955907" w:rsidR="0011020B" w:rsidRDefault="00692C97" w:rsidP="00C703A6">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A small-animal,</w:t>
      </w:r>
      <w:r w:rsidRPr="00424D5E">
        <w:rPr>
          <w:rFonts w:ascii="Times New Roman" w:hAnsi="Times New Roman" w:cs="Times New Roman"/>
        </w:rPr>
        <w:t xml:space="preserve"> 4-head multiplexing, </w:t>
      </w:r>
      <w:proofErr w:type="spellStart"/>
      <w:r w:rsidRPr="00424D5E">
        <w:rPr>
          <w:rFonts w:ascii="Times New Roman" w:hAnsi="Times New Roman" w:cs="Times New Roman"/>
        </w:rPr>
        <w:t>multipinhole</w:t>
      </w:r>
      <w:proofErr w:type="spellEnd"/>
      <w:r w:rsidRPr="00424D5E">
        <w:rPr>
          <w:rFonts w:ascii="Times New Roman" w:hAnsi="Times New Roman" w:cs="Times New Roman"/>
        </w:rPr>
        <w:t xml:space="preserve"> camera (</w:t>
      </w:r>
      <w:proofErr w:type="spellStart"/>
      <w:r w:rsidRPr="00424D5E">
        <w:rPr>
          <w:rFonts w:ascii="Times New Roman" w:hAnsi="Times New Roman" w:cs="Times New Roman"/>
        </w:rPr>
        <w:t>NanoSPECT</w:t>
      </w:r>
      <w:proofErr w:type="spellEnd"/>
      <w:r w:rsidRPr="00424D5E">
        <w:rPr>
          <w:rFonts w:ascii="Times New Roman" w:hAnsi="Times New Roman" w:cs="Times New Roman"/>
        </w:rPr>
        <w:t xml:space="preserve">/CT; </w:t>
      </w:r>
      <w:proofErr w:type="spellStart"/>
      <w:r w:rsidRPr="00424D5E">
        <w:rPr>
          <w:rFonts w:ascii="Times New Roman" w:hAnsi="Times New Roman" w:cs="Times New Roman"/>
        </w:rPr>
        <w:t>Mediso</w:t>
      </w:r>
      <w:proofErr w:type="spellEnd"/>
      <w:r w:rsidRPr="00424D5E">
        <w:rPr>
          <w:rFonts w:ascii="Times New Roman" w:hAnsi="Times New Roman" w:cs="Times New Roman"/>
        </w:rPr>
        <w:t xml:space="preserve"> Medical Imaging Systems, Budapest, Hungary)</w:t>
      </w:r>
      <w:r w:rsidRPr="00E966CE">
        <w:rPr>
          <w:rFonts w:ascii="Times New Roman" w:hAnsi="Times New Roman" w:cs="Times New Roman"/>
        </w:rPr>
        <w:t xml:space="preserve"> </w:t>
      </w:r>
      <w:r>
        <w:rPr>
          <w:rFonts w:ascii="Times New Roman" w:hAnsi="Times New Roman" w:cs="Times New Roman"/>
        </w:rPr>
        <w:t xml:space="preserve">was employed for </w:t>
      </w:r>
      <w:r w:rsidRPr="00424D5E">
        <w:rPr>
          <w:rFonts w:ascii="Times New Roman" w:hAnsi="Times New Roman" w:cs="Times New Roman"/>
        </w:rPr>
        <w:t>SPECT/CT</w:t>
      </w:r>
      <w:r>
        <w:rPr>
          <w:rFonts w:ascii="Times New Roman" w:hAnsi="Times New Roman" w:cs="Times New Roman"/>
        </w:rPr>
        <w:t xml:space="preserve"> imaging studies, as previously reported</w:t>
      </w:r>
      <w:r w:rsidR="00814410">
        <w:rPr>
          <w:rFonts w:ascii="Times New Roman" w:hAnsi="Times New Roman" w:cs="Times New Roman"/>
        </w:rPr>
        <w:t xml:space="preserve"> </w:t>
      </w:r>
      <w:r w:rsidR="00814410">
        <w:rPr>
          <w:rFonts w:ascii="Times New Roman" w:hAnsi="Times New Roman" w:cs="Times New Roman"/>
        </w:rPr>
        <w:fldChar w:fldCharType="begin" w:fldLock="1"/>
      </w:r>
      <w:r w:rsidR="00726EA1">
        <w:rPr>
          <w:rFonts w:ascii="Times New Roman" w:hAnsi="Times New Roman" w:cs="Times New Roman"/>
        </w:rPr>
        <w:instrText>ADDIN CSL_CITATION {"citationItems":[{"id":"ITEM-1","itemData":{"DOI":"10.3390/pharmaceutics13040536","ISSN":"19994923","abstract":"The decay of terbium-161 results in the emission of β¯-particles as well as conversion and Auger electrons, which makes terbium-161 interesting for therapeutic purposes. The aim of this study was to use dual-isotope SPECT imaging in order to demonstrate visually that terbium161 and lutetium-177 are interchangeable without compromising the pharmacokinetic profile of the radiopharmaceutical. The161Tb-and177Lu-labeled somatostatin (SST) analogues DOTATOC (agonist) and DOTA-LM3 (antagonist) were tested in vitro to demonstrate equal properties regarding distribution coefficients and cell uptake into SST receptor-positive AR42J tumor cells. The radiopeptides were further investigated in AR42J tumor-bearing nude mice using the method of dual-isotope (terbium-161/lutetium-177) SPECT/CT imaging to enable the visualization of their distribution profiles in the same animal. Equal pharmacokinetic profiles were demonstrated for either of the two peptides, irrespective of whether it was labeled with terbium-161 or lutetium-177. Moreover, the visualization of the sub-organ distribution confirmed similar behavior of161Tb-and177Lu-labeled SST analogues. The data were verified in quantitative biodistribution studies using either type of peptide labeled with terbium-161 or lutetium-177. While the radionuclide did not have an impact on the organ distribution, this study confirmed previous data of a considerably higher tumor uptake of radiolabeled DOTA-LM3 as compared to the radiolabeled DOTATOC.","author":[{"dropping-particle":"","family":"Borgna","given":"Francesca","non-dropping-particle":"","parse-names":false,"suffix":""},{"dropping-particle":"","family":"Barritt","given":"Patrick","non-dropping-particle":"","parse-names":false,"suffix":""},{"dropping-particle":"V.","family":"Grundler","given":"Pascal","non-dropping-particle":"","parse-names":false,"suffix":""},{"dropping-particle":"","family":"Talip","given":"Zeynep","non-dropping-particle":"","parse-names":false,"suffix":""},{"dropping-particle":"","family":"Cohrs","given":"Susan","non-dropping-particle":"","parse-names":false,"suffix":""},{"dropping-particle":"","family":"Zeevaart","given":"Jan Rijn","non-dropping-particle":"","parse-names":false,"suffix":""},{"dropping-particle":"","family":"Köster","given":"Ulli","non-dropping-particle":"","parse-names":false,"suffix":""},{"dropping-particle":"","family":"Schibli","given":"Roger","non-dropping-particle":"","parse-names":false,"suffix":""},{"dropping-particle":"","family":"Meulen","given":"Nicholas P.","non-dropping-particle":"van der","parse-names":false,"suffix":""},{"dropping-particle":"","family":"Müller","given":"Cristina","non-dropping-particle":"","parse-names":false,"suffix":""}],"container-title":"Pharmaceutics","id":"ITEM-1","issue":"4","issued":{"date-parts":[["2021"]]},"page":"1-13","title":"Simultaneous visualization of &lt;sup&gt;161&lt;/sup&gt;Tb-and &lt;sup&gt;177&lt;/sup&gt;Lu-Labeled somatostatin analogues using dual-isotope SPECT imaging","type":"article-journal","volume":"13"},"uris":["http://www.mendeley.com/documents/?uuid=e49ed92f-d69e-438b-9e1a-cc67923ab992"]}],"mendeley":{"formattedCitation":"(Borgna et al. 2021)","plainTextFormattedCitation":"(Borgna et al. 2021)","previouslyFormattedCitation":"(Borgna et al. 2021)"},"properties":{"noteIndex":0},"schema":"https://github.com/citation-style-language/schema/raw/master/csl-citation.json"}</w:instrText>
      </w:r>
      <w:r w:rsidR="00814410">
        <w:rPr>
          <w:rFonts w:ascii="Times New Roman" w:hAnsi="Times New Roman" w:cs="Times New Roman"/>
        </w:rPr>
        <w:fldChar w:fldCharType="separate"/>
      </w:r>
      <w:r w:rsidR="00726EA1" w:rsidRPr="00726EA1">
        <w:rPr>
          <w:rFonts w:ascii="Times New Roman" w:hAnsi="Times New Roman" w:cs="Times New Roman"/>
          <w:noProof/>
        </w:rPr>
        <w:t>(Borgna et al. 2021)</w:t>
      </w:r>
      <w:r w:rsidR="00814410">
        <w:rPr>
          <w:rFonts w:ascii="Times New Roman" w:hAnsi="Times New Roman" w:cs="Times New Roman"/>
        </w:rPr>
        <w:fldChar w:fldCharType="end"/>
      </w:r>
      <w:r w:rsidR="003156D9">
        <w:rPr>
          <w:rFonts w:ascii="Times New Roman" w:hAnsi="Times New Roman" w:cs="Times New Roman"/>
        </w:rPr>
        <w:t>.</w:t>
      </w:r>
      <w:r w:rsidRPr="00424D5E">
        <w:rPr>
          <w:rFonts w:ascii="Times New Roman" w:hAnsi="Times New Roman" w:cs="Times New Roman"/>
        </w:rPr>
        <w:t xml:space="preserve"> Each head was outfitted with a tungsten-based aperture of nine 1.4-mm-diameter pinholes and a thickness of 10 mm. SPECT/CT images were acquired by use of </w:t>
      </w:r>
      <w:proofErr w:type="spellStart"/>
      <w:r w:rsidRPr="00424D5E">
        <w:rPr>
          <w:rFonts w:ascii="Times New Roman" w:hAnsi="Times New Roman" w:cs="Times New Roman"/>
        </w:rPr>
        <w:t>Nucline</w:t>
      </w:r>
      <w:proofErr w:type="spellEnd"/>
      <w:r w:rsidRPr="00424D5E">
        <w:rPr>
          <w:rFonts w:ascii="Times New Roman" w:hAnsi="Times New Roman" w:cs="Times New Roman"/>
        </w:rPr>
        <w:t xml:space="preserve"> software (version 1.02; </w:t>
      </w:r>
      <w:proofErr w:type="spellStart"/>
      <w:r w:rsidRPr="00424D5E">
        <w:rPr>
          <w:rFonts w:ascii="Times New Roman" w:hAnsi="Times New Roman" w:cs="Times New Roman"/>
        </w:rPr>
        <w:t>Mediso</w:t>
      </w:r>
      <w:proofErr w:type="spellEnd"/>
      <w:r w:rsidRPr="00424D5E">
        <w:rPr>
          <w:rFonts w:ascii="Times New Roman" w:hAnsi="Times New Roman" w:cs="Times New Roman"/>
        </w:rPr>
        <w:t>, Ltd., Budapest, Hungary).</w:t>
      </w:r>
      <w:r>
        <w:rPr>
          <w:rFonts w:ascii="Times New Roman" w:hAnsi="Times New Roman" w:cs="Times New Roman"/>
        </w:rPr>
        <w:t xml:space="preserve"> The camera energy peaks were set at 46</w:t>
      </w:r>
      <w:del w:id="69" w:author="van der Meulen Nicholas" w:date="2021-11-09T20:18:00Z">
        <w:r w:rsidDel="00677D55">
          <w:rPr>
            <w:rFonts w:ascii="Times New Roman" w:hAnsi="Times New Roman" w:cs="Times New Roman"/>
          </w:rPr>
          <w:delText>.</w:delText>
        </w:r>
      </w:del>
      <w:del w:id="70" w:author="Müller Cristina" w:date="2021-11-09T12:48:00Z">
        <w:r w:rsidDel="00D53E40">
          <w:rPr>
            <w:rFonts w:ascii="Times New Roman" w:hAnsi="Times New Roman" w:cs="Times New Roman"/>
          </w:rPr>
          <w:delText>00</w:delText>
        </w:r>
      </w:del>
      <w:r>
        <w:rPr>
          <w:rFonts w:ascii="Times New Roman" w:hAnsi="Times New Roman" w:cs="Times New Roman"/>
        </w:rPr>
        <w:t xml:space="preserve"> </w:t>
      </w:r>
      <w:proofErr w:type="spellStart"/>
      <w:r>
        <w:rPr>
          <w:rFonts w:ascii="Times New Roman" w:hAnsi="Times New Roman" w:cs="Times New Roman"/>
        </w:rPr>
        <w:t>keV</w:t>
      </w:r>
      <w:proofErr w:type="spellEnd"/>
      <w:r>
        <w:rPr>
          <w:rFonts w:ascii="Times New Roman" w:hAnsi="Times New Roman" w:cs="Times New Roman"/>
        </w:rPr>
        <w:t xml:space="preserve"> (</w:t>
      </w:r>
      <w:bookmarkStart w:id="71" w:name="OLE_LINK1"/>
      <w:r>
        <w:rPr>
          <w:rFonts w:ascii="Times New Roman" w:hAnsi="Times New Roman" w:cs="Times New Roman"/>
        </w:rPr>
        <w:t>±</w:t>
      </w:r>
      <w:bookmarkEnd w:id="71"/>
      <w:r>
        <w:rPr>
          <w:rFonts w:ascii="Times New Roman" w:hAnsi="Times New Roman" w:cs="Times New Roman"/>
        </w:rPr>
        <w:t xml:space="preserve">8.5%), </w:t>
      </w:r>
      <w:r w:rsidRPr="00424D5E">
        <w:rPr>
          <w:rFonts w:ascii="Times New Roman" w:hAnsi="Times New Roman" w:cs="Times New Roman"/>
        </w:rPr>
        <w:t>86</w:t>
      </w:r>
      <w:del w:id="72" w:author="van der Meulen Nicholas" w:date="2021-11-09T20:18:00Z">
        <w:r w:rsidRPr="00424D5E" w:rsidDel="00677D55">
          <w:rPr>
            <w:rFonts w:ascii="Times New Roman" w:hAnsi="Times New Roman" w:cs="Times New Roman"/>
          </w:rPr>
          <w:delText>.</w:delText>
        </w:r>
      </w:del>
      <w:del w:id="73" w:author="Müller Cristina" w:date="2021-11-09T12:48:00Z">
        <w:r w:rsidDel="00D53E40">
          <w:rPr>
            <w:rFonts w:ascii="Times New Roman" w:hAnsi="Times New Roman" w:cs="Times New Roman"/>
          </w:rPr>
          <w:delText>00</w:delText>
        </w:r>
      </w:del>
      <w:r w:rsidRPr="00424D5E">
        <w:rPr>
          <w:rFonts w:ascii="Times New Roman" w:hAnsi="Times New Roman" w:cs="Times New Roman"/>
        </w:rPr>
        <w:t xml:space="preserve"> </w:t>
      </w:r>
      <w:proofErr w:type="spellStart"/>
      <w:r w:rsidRPr="00424D5E">
        <w:rPr>
          <w:rFonts w:ascii="Times New Roman" w:hAnsi="Times New Roman" w:cs="Times New Roman"/>
        </w:rPr>
        <w:t>keV</w:t>
      </w:r>
      <w:proofErr w:type="spellEnd"/>
      <w:r w:rsidRPr="00424D5E">
        <w:rPr>
          <w:rFonts w:ascii="Times New Roman" w:hAnsi="Times New Roman" w:cs="Times New Roman"/>
        </w:rPr>
        <w:t xml:space="preserve"> </w:t>
      </w:r>
      <w:r>
        <w:rPr>
          <w:rFonts w:ascii="Times New Roman" w:hAnsi="Times New Roman" w:cs="Times New Roman"/>
        </w:rPr>
        <w:t>(±8.5</w:t>
      </w:r>
      <w:r w:rsidRPr="00424D5E">
        <w:rPr>
          <w:rFonts w:ascii="Times New Roman" w:hAnsi="Times New Roman" w:cs="Times New Roman"/>
        </w:rPr>
        <w:t>%</w:t>
      </w:r>
      <w:r>
        <w:rPr>
          <w:rFonts w:ascii="Times New Roman" w:hAnsi="Times New Roman" w:cs="Times New Roman"/>
        </w:rPr>
        <w:t>)</w:t>
      </w:r>
      <w:r w:rsidRPr="00424D5E">
        <w:rPr>
          <w:rFonts w:ascii="Times New Roman" w:hAnsi="Times New Roman" w:cs="Times New Roman"/>
        </w:rPr>
        <w:t xml:space="preserve"> and 105</w:t>
      </w:r>
      <w:del w:id="74" w:author="van der Meulen Nicholas" w:date="2021-11-09T20:18:00Z">
        <w:r w:rsidRPr="00424D5E" w:rsidDel="00677D55">
          <w:rPr>
            <w:rFonts w:ascii="Times New Roman" w:hAnsi="Times New Roman" w:cs="Times New Roman"/>
          </w:rPr>
          <w:delText>.</w:delText>
        </w:r>
      </w:del>
      <w:del w:id="75" w:author="Müller Cristina" w:date="2021-11-09T12:48:00Z">
        <w:r w:rsidDel="00D53E40">
          <w:rPr>
            <w:rFonts w:ascii="Times New Roman" w:hAnsi="Times New Roman" w:cs="Times New Roman"/>
          </w:rPr>
          <w:delText>00</w:delText>
        </w:r>
      </w:del>
      <w:r w:rsidRPr="00424D5E">
        <w:rPr>
          <w:rFonts w:ascii="Times New Roman" w:hAnsi="Times New Roman" w:cs="Times New Roman"/>
        </w:rPr>
        <w:t xml:space="preserve"> </w:t>
      </w:r>
      <w:proofErr w:type="spellStart"/>
      <w:r w:rsidRPr="00424D5E">
        <w:rPr>
          <w:rFonts w:ascii="Times New Roman" w:hAnsi="Times New Roman" w:cs="Times New Roman"/>
        </w:rPr>
        <w:t>keV</w:t>
      </w:r>
      <w:proofErr w:type="spellEnd"/>
      <w:r w:rsidRPr="00424D5E">
        <w:rPr>
          <w:rFonts w:ascii="Times New Roman" w:hAnsi="Times New Roman" w:cs="Times New Roman"/>
        </w:rPr>
        <w:t xml:space="preserve"> </w:t>
      </w:r>
      <w:r>
        <w:rPr>
          <w:rFonts w:ascii="Times New Roman" w:hAnsi="Times New Roman" w:cs="Times New Roman"/>
        </w:rPr>
        <w:t>(±10</w:t>
      </w:r>
      <w:r w:rsidRPr="00424D5E">
        <w:rPr>
          <w:rFonts w:ascii="Times New Roman" w:hAnsi="Times New Roman" w:cs="Times New Roman"/>
        </w:rPr>
        <w:t>%</w:t>
      </w:r>
      <w:r>
        <w:rPr>
          <w:rFonts w:ascii="Times New Roman" w:hAnsi="Times New Roman" w:cs="Times New Roman"/>
        </w:rPr>
        <w:t>).</w:t>
      </w:r>
      <w:r w:rsidRPr="00424D5E">
        <w:rPr>
          <w:rFonts w:ascii="Times New Roman" w:hAnsi="Times New Roman" w:cs="Times New Roman"/>
        </w:rPr>
        <w:t xml:space="preserve"> After the acquisitions, SPECT data were reconstructed iteratively with </w:t>
      </w:r>
      <w:proofErr w:type="spellStart"/>
      <w:r w:rsidRPr="00424D5E">
        <w:rPr>
          <w:rFonts w:ascii="Times New Roman" w:hAnsi="Times New Roman" w:cs="Times New Roman"/>
        </w:rPr>
        <w:t>HiSPECT</w:t>
      </w:r>
      <w:proofErr w:type="spellEnd"/>
      <w:r w:rsidRPr="00424D5E">
        <w:rPr>
          <w:rFonts w:ascii="Times New Roman" w:hAnsi="Times New Roman" w:cs="Times New Roman"/>
        </w:rPr>
        <w:t xml:space="preserve"> software (version 1.4.3049; </w:t>
      </w:r>
      <w:proofErr w:type="spellStart"/>
      <w:r w:rsidRPr="00424D5E">
        <w:rPr>
          <w:rFonts w:ascii="Times New Roman" w:hAnsi="Times New Roman" w:cs="Times New Roman"/>
        </w:rPr>
        <w:t>Scivis</w:t>
      </w:r>
      <w:proofErr w:type="spellEnd"/>
      <w:r w:rsidRPr="00424D5E">
        <w:rPr>
          <w:rFonts w:ascii="Times New Roman" w:hAnsi="Times New Roman" w:cs="Times New Roman"/>
        </w:rPr>
        <w:t xml:space="preserve"> GmbH, </w:t>
      </w:r>
      <w:proofErr w:type="spellStart"/>
      <w:r w:rsidRPr="00424D5E">
        <w:rPr>
          <w:rFonts w:ascii="Times New Roman" w:hAnsi="Times New Roman" w:cs="Times New Roman"/>
        </w:rPr>
        <w:t>Göttingen</w:t>
      </w:r>
      <w:proofErr w:type="spellEnd"/>
      <w:r w:rsidRPr="00424D5E">
        <w:rPr>
          <w:rFonts w:ascii="Times New Roman" w:hAnsi="Times New Roman" w:cs="Times New Roman"/>
        </w:rPr>
        <w:t>, Germany). The real-time CT reconstruction used a cone-beam filtered back</w:t>
      </w:r>
      <w:r>
        <w:rPr>
          <w:rFonts w:ascii="Times New Roman" w:hAnsi="Times New Roman" w:cs="Times New Roman"/>
        </w:rPr>
        <w:t>-</w:t>
      </w:r>
      <w:r w:rsidRPr="00424D5E">
        <w:rPr>
          <w:rFonts w:ascii="Times New Roman" w:hAnsi="Times New Roman" w:cs="Times New Roman"/>
        </w:rPr>
        <w:t xml:space="preserve">projection. CT scans were </w:t>
      </w:r>
      <w:r>
        <w:rPr>
          <w:rFonts w:ascii="Times New Roman" w:hAnsi="Times New Roman" w:cs="Times New Roman"/>
        </w:rPr>
        <w:t xml:space="preserve">obtained </w:t>
      </w:r>
      <w:r w:rsidRPr="00424D5E">
        <w:rPr>
          <w:rFonts w:ascii="Times New Roman" w:hAnsi="Times New Roman" w:cs="Times New Roman"/>
        </w:rPr>
        <w:t xml:space="preserve">using a tube voltage of 55 </w:t>
      </w:r>
      <w:proofErr w:type="spellStart"/>
      <w:r w:rsidRPr="00424D5E">
        <w:rPr>
          <w:rFonts w:ascii="Times New Roman" w:hAnsi="Times New Roman" w:cs="Times New Roman"/>
        </w:rPr>
        <w:t>kVp</w:t>
      </w:r>
      <w:proofErr w:type="spellEnd"/>
      <w:r w:rsidRPr="00424D5E">
        <w:rPr>
          <w:rFonts w:ascii="Times New Roman" w:hAnsi="Times New Roman" w:cs="Times New Roman"/>
        </w:rPr>
        <w:t xml:space="preserve"> and an exposure time of 1.0 s per view. SPECT and CT data </w:t>
      </w:r>
      <w:r w:rsidRPr="00424D5E">
        <w:rPr>
          <w:rFonts w:ascii="Times New Roman" w:hAnsi="Times New Roman" w:cs="Times New Roman"/>
        </w:rPr>
        <w:lastRenderedPageBreak/>
        <w:t xml:space="preserve">were automatically co-registered because both modalities shared the same axis of rotation. The fused datasets were analyzed with the </w:t>
      </w:r>
      <w:proofErr w:type="spellStart"/>
      <w:r w:rsidRPr="00424D5E">
        <w:rPr>
          <w:rFonts w:ascii="Times New Roman" w:hAnsi="Times New Roman" w:cs="Times New Roman"/>
        </w:rPr>
        <w:t>VivoQuant</w:t>
      </w:r>
      <w:proofErr w:type="spellEnd"/>
      <w:r w:rsidRPr="00424D5E">
        <w:rPr>
          <w:rFonts w:ascii="Times New Roman" w:hAnsi="Times New Roman" w:cs="Times New Roman"/>
        </w:rPr>
        <w:t xml:space="preserve"> </w:t>
      </w:r>
      <w:proofErr w:type="spellStart"/>
      <w:r w:rsidRPr="00424D5E">
        <w:rPr>
          <w:rFonts w:ascii="Times New Roman" w:hAnsi="Times New Roman" w:cs="Times New Roman"/>
        </w:rPr>
        <w:t>postprocessing</w:t>
      </w:r>
      <w:proofErr w:type="spellEnd"/>
      <w:r w:rsidRPr="00424D5E">
        <w:rPr>
          <w:rFonts w:ascii="Times New Roman" w:hAnsi="Times New Roman" w:cs="Times New Roman"/>
        </w:rPr>
        <w:t xml:space="preserve"> software (version 3.5, </w:t>
      </w:r>
      <w:proofErr w:type="spellStart"/>
      <w:r w:rsidRPr="00424D5E">
        <w:rPr>
          <w:rFonts w:ascii="Times New Roman" w:hAnsi="Times New Roman" w:cs="Times New Roman"/>
        </w:rPr>
        <w:t>inviCRO</w:t>
      </w:r>
      <w:proofErr w:type="spellEnd"/>
      <w:r w:rsidRPr="00424D5E">
        <w:rPr>
          <w:rFonts w:ascii="Times New Roman" w:hAnsi="Times New Roman" w:cs="Times New Roman"/>
        </w:rPr>
        <w:t xml:space="preserve"> Imaging Services and </w:t>
      </w:r>
      <w:proofErr w:type="spellStart"/>
      <w:r w:rsidRPr="00424D5E">
        <w:rPr>
          <w:rFonts w:ascii="Times New Roman" w:hAnsi="Times New Roman" w:cs="Times New Roman"/>
        </w:rPr>
        <w:t>Sofware</w:t>
      </w:r>
      <w:proofErr w:type="spellEnd"/>
      <w:r w:rsidRPr="00424D5E">
        <w:rPr>
          <w:rFonts w:ascii="Times New Roman" w:hAnsi="Times New Roman" w:cs="Times New Roman"/>
        </w:rPr>
        <w:t>, Boston, USA).</w:t>
      </w:r>
    </w:p>
    <w:p w14:paraId="03ECB5F7" w14:textId="72F6B3AC" w:rsidR="002B4C5E" w:rsidRPr="00726EA1" w:rsidRDefault="00B43E49" w:rsidP="00C703A6">
      <w:pPr>
        <w:autoSpaceDE w:val="0"/>
        <w:autoSpaceDN w:val="0"/>
        <w:adjustRightInd w:val="0"/>
        <w:spacing w:line="480" w:lineRule="auto"/>
        <w:jc w:val="both"/>
        <w:rPr>
          <w:rFonts w:ascii="Times New Roman" w:hAnsi="Times New Roman" w:cs="Times New Roman"/>
          <w:b/>
          <w:sz w:val="28"/>
          <w:lang w:val="it-IT"/>
        </w:rPr>
      </w:pPr>
      <w:proofErr w:type="spellStart"/>
      <w:r w:rsidRPr="00726EA1">
        <w:rPr>
          <w:rFonts w:ascii="Times New Roman" w:hAnsi="Times New Roman" w:cs="Times New Roman"/>
          <w:b/>
          <w:sz w:val="28"/>
          <w:lang w:val="it-IT"/>
        </w:rPr>
        <w:t>References</w:t>
      </w:r>
      <w:proofErr w:type="spellEnd"/>
    </w:p>
    <w:p w14:paraId="65DF1BAE" w14:textId="40969862" w:rsidR="00726EA1" w:rsidRPr="00726EA1" w:rsidRDefault="00770601" w:rsidP="00726EA1">
      <w:pPr>
        <w:widowControl w:val="0"/>
        <w:autoSpaceDE w:val="0"/>
        <w:autoSpaceDN w:val="0"/>
        <w:adjustRightInd w:val="0"/>
        <w:spacing w:line="480" w:lineRule="auto"/>
        <w:rPr>
          <w:rFonts w:ascii="Times New Roman" w:hAnsi="Times New Roman" w:cs="Times New Roman"/>
          <w:noProof/>
          <w:szCs w:val="24"/>
        </w:rPr>
      </w:pPr>
      <w:r w:rsidRPr="00770601">
        <w:rPr>
          <w:rFonts w:ascii="Times New Roman" w:hAnsi="Times New Roman" w:cs="Times New Roman"/>
          <w:b/>
        </w:rPr>
        <w:fldChar w:fldCharType="begin" w:fldLock="1"/>
      </w:r>
      <w:r w:rsidRPr="00726EA1">
        <w:rPr>
          <w:rFonts w:ascii="Times New Roman" w:hAnsi="Times New Roman" w:cs="Times New Roman"/>
          <w:b/>
          <w:lang w:val="it-IT"/>
        </w:rPr>
        <w:instrText xml:space="preserve">ADDIN Mendeley Bibliography CSL_BIBLIOGRAPHY </w:instrText>
      </w:r>
      <w:r w:rsidRPr="00770601">
        <w:rPr>
          <w:rFonts w:ascii="Times New Roman" w:hAnsi="Times New Roman" w:cs="Times New Roman"/>
          <w:b/>
        </w:rPr>
        <w:fldChar w:fldCharType="separate"/>
      </w:r>
      <w:r w:rsidR="00726EA1" w:rsidRPr="00726EA1">
        <w:rPr>
          <w:rFonts w:ascii="Times New Roman" w:hAnsi="Times New Roman" w:cs="Times New Roman"/>
          <w:noProof/>
          <w:szCs w:val="24"/>
          <w:lang w:val="it-IT"/>
        </w:rPr>
        <w:t xml:space="preserve">Asti M, Tegoni M, Farioli D, Iori M, Guidotti C, Cutler CS, et al. </w:t>
      </w:r>
      <w:r w:rsidR="00726EA1" w:rsidRPr="00726EA1">
        <w:rPr>
          <w:rFonts w:ascii="Times New Roman" w:hAnsi="Times New Roman" w:cs="Times New Roman"/>
          <w:noProof/>
          <w:szCs w:val="24"/>
        </w:rPr>
        <w:t xml:space="preserve">Influence of cations on the complexation yield of DOTATATE with yttrium and lutetium : a perspective study for enhancing the </w:t>
      </w:r>
      <w:r w:rsidR="00726EA1" w:rsidRPr="00726EA1">
        <w:rPr>
          <w:rFonts w:ascii="Times New Roman" w:hAnsi="Times New Roman" w:cs="Times New Roman"/>
          <w:noProof/>
          <w:szCs w:val="24"/>
          <w:vertAlign w:val="superscript"/>
        </w:rPr>
        <w:t>90</w:t>
      </w:r>
      <w:r w:rsidR="00726EA1" w:rsidRPr="00726EA1">
        <w:rPr>
          <w:rFonts w:ascii="Times New Roman" w:hAnsi="Times New Roman" w:cs="Times New Roman"/>
          <w:noProof/>
          <w:szCs w:val="24"/>
        </w:rPr>
        <w:t xml:space="preserve">Y and </w:t>
      </w:r>
      <w:r w:rsidR="00726EA1" w:rsidRPr="00726EA1">
        <w:rPr>
          <w:rFonts w:ascii="Times New Roman" w:hAnsi="Times New Roman" w:cs="Times New Roman"/>
          <w:noProof/>
          <w:szCs w:val="24"/>
          <w:vertAlign w:val="superscript"/>
        </w:rPr>
        <w:t>177</w:t>
      </w:r>
      <w:r w:rsidR="00726EA1" w:rsidRPr="00726EA1">
        <w:rPr>
          <w:rFonts w:ascii="Times New Roman" w:hAnsi="Times New Roman" w:cs="Times New Roman"/>
          <w:noProof/>
          <w:szCs w:val="24"/>
        </w:rPr>
        <w:t xml:space="preserve">Lu labeling conditions. Nucl. Med. Biol. 2012;39(4):509–17. </w:t>
      </w:r>
    </w:p>
    <w:p w14:paraId="3B35E15D" w14:textId="77777777" w:rsidR="00726EA1" w:rsidRPr="00677D55" w:rsidRDefault="00726EA1" w:rsidP="00726EA1">
      <w:pPr>
        <w:widowControl w:val="0"/>
        <w:autoSpaceDE w:val="0"/>
        <w:autoSpaceDN w:val="0"/>
        <w:adjustRightInd w:val="0"/>
        <w:spacing w:line="480" w:lineRule="auto"/>
        <w:rPr>
          <w:rFonts w:ascii="Times New Roman" w:hAnsi="Times New Roman" w:cs="Times New Roman"/>
          <w:noProof/>
          <w:szCs w:val="24"/>
        </w:rPr>
      </w:pPr>
      <w:r w:rsidRPr="00726EA1">
        <w:rPr>
          <w:rFonts w:ascii="Times New Roman" w:hAnsi="Times New Roman" w:cs="Times New Roman"/>
          <w:noProof/>
          <w:szCs w:val="24"/>
        </w:rPr>
        <w:t xml:space="preserve">Borgna F, Barritt P, Grundler P V., Talip Z, Cohrs S, Zeevaart JR, et al. Simultaneous visualization of </w:t>
      </w:r>
      <w:r w:rsidRPr="00726EA1">
        <w:rPr>
          <w:rFonts w:ascii="Times New Roman" w:hAnsi="Times New Roman" w:cs="Times New Roman"/>
          <w:noProof/>
          <w:szCs w:val="24"/>
          <w:vertAlign w:val="superscript"/>
        </w:rPr>
        <w:t>161</w:t>
      </w:r>
      <w:r w:rsidRPr="00726EA1">
        <w:rPr>
          <w:rFonts w:ascii="Times New Roman" w:hAnsi="Times New Roman" w:cs="Times New Roman"/>
          <w:noProof/>
          <w:szCs w:val="24"/>
        </w:rPr>
        <w:t xml:space="preserve">Tb-and </w:t>
      </w:r>
      <w:r w:rsidRPr="00726EA1">
        <w:rPr>
          <w:rFonts w:ascii="Times New Roman" w:hAnsi="Times New Roman" w:cs="Times New Roman"/>
          <w:noProof/>
          <w:szCs w:val="24"/>
          <w:vertAlign w:val="superscript"/>
        </w:rPr>
        <w:t>177</w:t>
      </w:r>
      <w:r w:rsidRPr="00726EA1">
        <w:rPr>
          <w:rFonts w:ascii="Times New Roman" w:hAnsi="Times New Roman" w:cs="Times New Roman"/>
          <w:noProof/>
          <w:szCs w:val="24"/>
        </w:rPr>
        <w:t xml:space="preserve">Lu-Labeled somatostatin analogues using dual-isotope SPECT imaging. </w:t>
      </w:r>
      <w:r w:rsidRPr="00677D55">
        <w:rPr>
          <w:rFonts w:ascii="Times New Roman" w:hAnsi="Times New Roman" w:cs="Times New Roman"/>
          <w:noProof/>
          <w:szCs w:val="24"/>
        </w:rPr>
        <w:t xml:space="preserve">Pharmaceutics. 2021;13(4):1–13. </w:t>
      </w:r>
    </w:p>
    <w:p w14:paraId="1D138FFE" w14:textId="77777777" w:rsidR="00726EA1" w:rsidRPr="00726EA1" w:rsidRDefault="00726EA1" w:rsidP="00726EA1">
      <w:pPr>
        <w:widowControl w:val="0"/>
        <w:autoSpaceDE w:val="0"/>
        <w:autoSpaceDN w:val="0"/>
        <w:adjustRightInd w:val="0"/>
        <w:spacing w:line="480" w:lineRule="auto"/>
        <w:rPr>
          <w:rFonts w:ascii="Times New Roman" w:hAnsi="Times New Roman" w:cs="Times New Roman"/>
          <w:noProof/>
          <w:szCs w:val="24"/>
        </w:rPr>
      </w:pPr>
      <w:r w:rsidRPr="00677D55">
        <w:rPr>
          <w:rFonts w:ascii="Times New Roman" w:hAnsi="Times New Roman" w:cs="Times New Roman"/>
          <w:noProof/>
          <w:szCs w:val="24"/>
        </w:rPr>
        <w:t xml:space="preserve">Gracheva N, Müller C, Talip Z, Heinitz S, Köster U, Zeevaart JR, et al. </w:t>
      </w:r>
      <w:r w:rsidRPr="00726EA1">
        <w:rPr>
          <w:rFonts w:ascii="Times New Roman" w:hAnsi="Times New Roman" w:cs="Times New Roman"/>
          <w:noProof/>
          <w:szCs w:val="24"/>
        </w:rPr>
        <w:t xml:space="preserve">Production and characterization of no-carrier-added </w:t>
      </w:r>
      <w:r w:rsidRPr="00726EA1">
        <w:rPr>
          <w:rFonts w:ascii="Times New Roman" w:hAnsi="Times New Roman" w:cs="Times New Roman"/>
          <w:noProof/>
          <w:szCs w:val="24"/>
          <w:vertAlign w:val="superscript"/>
        </w:rPr>
        <w:t>161</w:t>
      </w:r>
      <w:r w:rsidRPr="00726EA1">
        <w:rPr>
          <w:rFonts w:ascii="Times New Roman" w:hAnsi="Times New Roman" w:cs="Times New Roman"/>
          <w:noProof/>
          <w:szCs w:val="24"/>
        </w:rPr>
        <w:t xml:space="preserve">Tb as an alternative to the clinically-applied </w:t>
      </w:r>
      <w:r w:rsidRPr="00726EA1">
        <w:rPr>
          <w:rFonts w:ascii="Times New Roman" w:hAnsi="Times New Roman" w:cs="Times New Roman"/>
          <w:noProof/>
          <w:szCs w:val="24"/>
          <w:vertAlign w:val="superscript"/>
        </w:rPr>
        <w:t>177</w:t>
      </w:r>
      <w:r w:rsidRPr="00726EA1">
        <w:rPr>
          <w:rFonts w:ascii="Times New Roman" w:hAnsi="Times New Roman" w:cs="Times New Roman"/>
          <w:noProof/>
          <w:szCs w:val="24"/>
        </w:rPr>
        <w:t xml:space="preserve">Lu for radionuclide therapy. EJNMMI Radiopharm. Chem. 2019;4(12):1–16. </w:t>
      </w:r>
    </w:p>
    <w:p w14:paraId="1287C9A2" w14:textId="77777777" w:rsidR="00726EA1" w:rsidRPr="00726EA1" w:rsidRDefault="00726EA1" w:rsidP="00726EA1">
      <w:pPr>
        <w:widowControl w:val="0"/>
        <w:autoSpaceDE w:val="0"/>
        <w:autoSpaceDN w:val="0"/>
        <w:adjustRightInd w:val="0"/>
        <w:spacing w:line="480" w:lineRule="auto"/>
        <w:rPr>
          <w:rFonts w:ascii="Times New Roman" w:hAnsi="Times New Roman" w:cs="Times New Roman"/>
          <w:noProof/>
          <w:szCs w:val="24"/>
        </w:rPr>
      </w:pPr>
      <w:r w:rsidRPr="00726EA1">
        <w:rPr>
          <w:rFonts w:ascii="Times New Roman" w:hAnsi="Times New Roman" w:cs="Times New Roman"/>
          <w:noProof/>
          <w:szCs w:val="24"/>
        </w:rPr>
        <w:t xml:space="preserve">Hofsli E, Thommesen L, Norsett K, Falkmer S, Syversen U, Sandvik AK, et al. Expression of chromogranin A and somatostatin receptors in pancreatic AR42J cells. Mol. Cell. Endocrinol. 2002;194(1–2):165–73. </w:t>
      </w:r>
    </w:p>
    <w:p w14:paraId="7E4F14D4" w14:textId="77777777" w:rsidR="00726EA1" w:rsidRPr="00726EA1" w:rsidRDefault="00726EA1" w:rsidP="00726EA1">
      <w:pPr>
        <w:widowControl w:val="0"/>
        <w:autoSpaceDE w:val="0"/>
        <w:autoSpaceDN w:val="0"/>
        <w:adjustRightInd w:val="0"/>
        <w:spacing w:line="480" w:lineRule="auto"/>
        <w:rPr>
          <w:rFonts w:ascii="Times New Roman" w:hAnsi="Times New Roman" w:cs="Times New Roman"/>
          <w:noProof/>
          <w:szCs w:val="24"/>
        </w:rPr>
      </w:pPr>
      <w:r w:rsidRPr="00726EA1">
        <w:rPr>
          <w:rFonts w:ascii="Times New Roman" w:hAnsi="Times New Roman" w:cs="Times New Roman"/>
          <w:noProof/>
          <w:szCs w:val="24"/>
        </w:rPr>
        <w:t xml:space="preserve">Müller C, Reber J, Haller S, Dorrer H, Bernhardt P, Zhernosekov K, et al. Direct in vitro and in vivo comparison of </w:t>
      </w:r>
      <w:r w:rsidRPr="00726EA1">
        <w:rPr>
          <w:rFonts w:ascii="Times New Roman" w:hAnsi="Times New Roman" w:cs="Times New Roman"/>
          <w:noProof/>
          <w:szCs w:val="24"/>
          <w:vertAlign w:val="superscript"/>
        </w:rPr>
        <w:t>161</w:t>
      </w:r>
      <w:r w:rsidRPr="00726EA1">
        <w:rPr>
          <w:rFonts w:ascii="Times New Roman" w:hAnsi="Times New Roman" w:cs="Times New Roman"/>
          <w:noProof/>
          <w:szCs w:val="24"/>
        </w:rPr>
        <w:t xml:space="preserve">Tb and </w:t>
      </w:r>
      <w:r w:rsidRPr="00726EA1">
        <w:rPr>
          <w:rFonts w:ascii="Times New Roman" w:hAnsi="Times New Roman" w:cs="Times New Roman"/>
          <w:noProof/>
          <w:szCs w:val="24"/>
          <w:vertAlign w:val="superscript"/>
        </w:rPr>
        <w:t>177</w:t>
      </w:r>
      <w:r w:rsidRPr="00726EA1">
        <w:rPr>
          <w:rFonts w:ascii="Times New Roman" w:hAnsi="Times New Roman" w:cs="Times New Roman"/>
          <w:noProof/>
          <w:szCs w:val="24"/>
        </w:rPr>
        <w:t xml:space="preserve">Lu using a tumour-targeting folate conjugate. Eur. J. Nucl. Med. Mol. Imaging. 2014;41(3):476–85. </w:t>
      </w:r>
    </w:p>
    <w:p w14:paraId="3ADF0612" w14:textId="77777777" w:rsidR="00726EA1" w:rsidRPr="00726EA1" w:rsidRDefault="00726EA1" w:rsidP="00726EA1">
      <w:pPr>
        <w:widowControl w:val="0"/>
        <w:autoSpaceDE w:val="0"/>
        <w:autoSpaceDN w:val="0"/>
        <w:adjustRightInd w:val="0"/>
        <w:spacing w:line="480" w:lineRule="auto"/>
        <w:rPr>
          <w:rFonts w:ascii="Times New Roman" w:hAnsi="Times New Roman" w:cs="Times New Roman"/>
          <w:noProof/>
          <w:szCs w:val="24"/>
        </w:rPr>
      </w:pPr>
      <w:r w:rsidRPr="00726EA1">
        <w:rPr>
          <w:rFonts w:ascii="Times New Roman" w:hAnsi="Times New Roman" w:cs="Times New Roman"/>
          <w:noProof/>
          <w:szCs w:val="24"/>
        </w:rPr>
        <w:t xml:space="preserve">Nica N. Nuclear Data Sheets for A=155. Nucl. Data Sheets. Elsevier Inc.; 2019;160:1–404. </w:t>
      </w:r>
    </w:p>
    <w:p w14:paraId="18F8C086" w14:textId="77777777" w:rsidR="00726EA1" w:rsidRPr="00726EA1" w:rsidRDefault="00726EA1" w:rsidP="00726EA1">
      <w:pPr>
        <w:widowControl w:val="0"/>
        <w:autoSpaceDE w:val="0"/>
        <w:autoSpaceDN w:val="0"/>
        <w:adjustRightInd w:val="0"/>
        <w:spacing w:line="480" w:lineRule="auto"/>
        <w:rPr>
          <w:rFonts w:ascii="Times New Roman" w:hAnsi="Times New Roman" w:cs="Times New Roman"/>
          <w:noProof/>
          <w:szCs w:val="24"/>
        </w:rPr>
      </w:pPr>
      <w:r w:rsidRPr="00726EA1">
        <w:rPr>
          <w:rFonts w:ascii="Times New Roman" w:hAnsi="Times New Roman" w:cs="Times New Roman"/>
          <w:noProof/>
          <w:szCs w:val="24"/>
        </w:rPr>
        <w:t xml:space="preserve">Reich CW. Nuclear Data Sheets for A = 154. Nucl. Data Sheets. Elsevier Inc.; 2009;110(10):2257–532. </w:t>
      </w:r>
    </w:p>
    <w:p w14:paraId="19FEA24F" w14:textId="77777777" w:rsidR="00726EA1" w:rsidRPr="00726EA1" w:rsidRDefault="00726EA1" w:rsidP="00726EA1">
      <w:pPr>
        <w:widowControl w:val="0"/>
        <w:autoSpaceDE w:val="0"/>
        <w:autoSpaceDN w:val="0"/>
        <w:adjustRightInd w:val="0"/>
        <w:spacing w:line="480" w:lineRule="auto"/>
        <w:rPr>
          <w:rFonts w:ascii="Times New Roman" w:hAnsi="Times New Roman" w:cs="Times New Roman"/>
          <w:noProof/>
        </w:rPr>
      </w:pPr>
      <w:r w:rsidRPr="00726EA1">
        <w:rPr>
          <w:rFonts w:ascii="Times New Roman" w:hAnsi="Times New Roman" w:cs="Times New Roman"/>
          <w:noProof/>
          <w:szCs w:val="24"/>
        </w:rPr>
        <w:t xml:space="preserve">Reich CW. Nuclear Data Sheets for A = 156. Nucl. Data Sheets. Elsevier Inc.; 2012;113(11):2537–840. </w:t>
      </w:r>
    </w:p>
    <w:p w14:paraId="7D57D301" w14:textId="37DA7223" w:rsidR="00770601" w:rsidRPr="00770601" w:rsidRDefault="00770601" w:rsidP="001A0920">
      <w:pPr>
        <w:autoSpaceDE w:val="0"/>
        <w:autoSpaceDN w:val="0"/>
        <w:adjustRightInd w:val="0"/>
        <w:spacing w:line="480" w:lineRule="auto"/>
        <w:jc w:val="both"/>
        <w:rPr>
          <w:rFonts w:ascii="Times New Roman" w:hAnsi="Times New Roman" w:cs="Times New Roman"/>
          <w:b/>
        </w:rPr>
      </w:pPr>
      <w:r w:rsidRPr="00770601">
        <w:rPr>
          <w:rFonts w:ascii="Times New Roman" w:hAnsi="Times New Roman" w:cs="Times New Roman"/>
          <w:b/>
        </w:rPr>
        <w:lastRenderedPageBreak/>
        <w:fldChar w:fldCharType="end"/>
      </w:r>
    </w:p>
    <w:sectPr w:rsidR="00770601" w:rsidRPr="00770601">
      <w:footerReference w:type="default" r:id="rId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avaretto Chiara" w:date="2021-11-09T10:31:00Z" w:initials="FC">
    <w:p w14:paraId="15289989" w14:textId="356B12E7" w:rsidR="002C238E" w:rsidRPr="00DE6286" w:rsidRDefault="002C238E">
      <w:pPr>
        <w:pStyle w:val="CommentText"/>
        <w:rPr>
          <w:lang w:val="en-US"/>
        </w:rPr>
      </w:pPr>
      <w:r>
        <w:rPr>
          <w:rStyle w:val="CommentReference"/>
        </w:rPr>
        <w:annotationRef/>
      </w:r>
      <w:r w:rsidRPr="00DE6286">
        <w:rPr>
          <w:lang w:val="en-US"/>
        </w:rPr>
        <w:t>Change to black font color</w:t>
      </w:r>
    </w:p>
  </w:comment>
  <w:comment w:id="14" w:author="Favaretto Chiara" w:date="2021-11-09T10:32:00Z" w:initials="FC">
    <w:p w14:paraId="1B576832" w14:textId="45E9647F" w:rsidR="00DA458F" w:rsidRPr="00DE6286" w:rsidRDefault="00DA458F">
      <w:pPr>
        <w:pStyle w:val="CommentText"/>
        <w:rPr>
          <w:lang w:val="en-US"/>
        </w:rPr>
      </w:pPr>
      <w:r>
        <w:rPr>
          <w:rStyle w:val="CommentReference"/>
        </w:rPr>
        <w:annotationRef/>
      </w:r>
      <w:r w:rsidRPr="00DE6286">
        <w:rPr>
          <w:lang w:val="en-US"/>
        </w:rPr>
        <w:t>New 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289989" w15:done="0"/>
  <w15:commentEx w15:paraId="1B57683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D60AE" w14:textId="77777777" w:rsidR="00F80644" w:rsidRDefault="00F80644" w:rsidP="00D9599E">
      <w:pPr>
        <w:spacing w:after="0" w:line="240" w:lineRule="auto"/>
      </w:pPr>
      <w:r>
        <w:separator/>
      </w:r>
    </w:p>
  </w:endnote>
  <w:endnote w:type="continuationSeparator" w:id="0">
    <w:p w14:paraId="32238C15" w14:textId="77777777" w:rsidR="00F80644" w:rsidRDefault="00F80644" w:rsidP="00D95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4E"/>
    <w:family w:val="auto"/>
    <w:pitch w:val="variable"/>
    <w:sig w:usb0="E00002FF"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093891"/>
      <w:docPartObj>
        <w:docPartGallery w:val="Page Numbers (Bottom of Page)"/>
        <w:docPartUnique/>
      </w:docPartObj>
    </w:sdtPr>
    <w:sdtEndPr>
      <w:rPr>
        <w:noProof/>
      </w:rPr>
    </w:sdtEndPr>
    <w:sdtContent>
      <w:p w14:paraId="0399A234" w14:textId="6C856DE9" w:rsidR="00B152AF" w:rsidRDefault="00B152AF">
        <w:pPr>
          <w:pStyle w:val="Footer"/>
          <w:jc w:val="right"/>
        </w:pPr>
        <w:r>
          <w:fldChar w:fldCharType="begin"/>
        </w:r>
        <w:r>
          <w:instrText xml:space="preserve"> PAGE   \* MERGEFORMAT </w:instrText>
        </w:r>
        <w:r>
          <w:fldChar w:fldCharType="separate"/>
        </w:r>
        <w:r w:rsidR="0054576C">
          <w:rPr>
            <w:noProof/>
          </w:rPr>
          <w:t>18</w:t>
        </w:r>
        <w:r>
          <w:rPr>
            <w:noProof/>
          </w:rPr>
          <w:fldChar w:fldCharType="end"/>
        </w:r>
      </w:p>
    </w:sdtContent>
  </w:sdt>
  <w:p w14:paraId="10ACAC35" w14:textId="77777777" w:rsidR="00D9599E" w:rsidRDefault="00D95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4B823" w14:textId="77777777" w:rsidR="00F80644" w:rsidRDefault="00F80644" w:rsidP="00D9599E">
      <w:pPr>
        <w:spacing w:after="0" w:line="240" w:lineRule="auto"/>
      </w:pPr>
      <w:r>
        <w:separator/>
      </w:r>
    </w:p>
  </w:footnote>
  <w:footnote w:type="continuationSeparator" w:id="0">
    <w:p w14:paraId="0E5E2F3A" w14:textId="77777777" w:rsidR="00F80644" w:rsidRDefault="00F80644" w:rsidP="00D959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451E8"/>
    <w:multiLevelType w:val="hybridMultilevel"/>
    <w:tmpl w:val="AA7E169C"/>
    <w:lvl w:ilvl="0" w:tplc="BBA09484">
      <w:start w:val="1"/>
      <w:numFmt w:val="decimal"/>
      <w:lvlText w:val="%1."/>
      <w:lvlJc w:val="left"/>
      <w:pPr>
        <w:ind w:left="720" w:hanging="360"/>
      </w:pPr>
      <w:rPr>
        <w:sz w:val="32"/>
        <w:szCs w:val="3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51B840D0"/>
    <w:multiLevelType w:val="hybridMultilevel"/>
    <w:tmpl w:val="0FF8DA40"/>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 w15:restartNumberingAfterBreak="0">
    <w:nsid w:val="6264543A"/>
    <w:multiLevelType w:val="hybridMultilevel"/>
    <w:tmpl w:val="55D4345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varetto Chiara">
    <w15:presenceInfo w15:providerId="AD" w15:userId="S-1-5-21-329068152-484061587-839522115-102562"/>
  </w15:person>
  <w15:person w15:author="van der Meulen Nicholas">
    <w15:presenceInfo w15:providerId="None" w15:userId="van der Meulen Nicholas"/>
  </w15:person>
  <w15:person w15:author="Müller Cristina">
    <w15:presenceInfo w15:providerId="AD" w15:userId="S-1-5-21-329068152-484061587-839522115-16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fr-CH" w:vendorID="64" w:dllVersion="6" w:nlCheck="1" w:checkStyle="0"/>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3MDQ2MzK0NDEwMTZW0lEKTi0uzszPAykwNq8FAJ3gRlEtAAAA"/>
  </w:docVars>
  <w:rsids>
    <w:rsidRoot w:val="00DC75BF"/>
    <w:rsid w:val="00003866"/>
    <w:rsid w:val="00006A55"/>
    <w:rsid w:val="000147C0"/>
    <w:rsid w:val="000173A5"/>
    <w:rsid w:val="00021872"/>
    <w:rsid w:val="00034AEC"/>
    <w:rsid w:val="00037F39"/>
    <w:rsid w:val="000446FF"/>
    <w:rsid w:val="00071EEF"/>
    <w:rsid w:val="000759E9"/>
    <w:rsid w:val="000779D8"/>
    <w:rsid w:val="00084709"/>
    <w:rsid w:val="00095015"/>
    <w:rsid w:val="000975AE"/>
    <w:rsid w:val="000A154B"/>
    <w:rsid w:val="000A1CCC"/>
    <w:rsid w:val="000B6F9A"/>
    <w:rsid w:val="000C3D0A"/>
    <w:rsid w:val="000D0936"/>
    <w:rsid w:val="000D2329"/>
    <w:rsid w:val="000D3202"/>
    <w:rsid w:val="000D4C46"/>
    <w:rsid w:val="000D6299"/>
    <w:rsid w:val="000D70EF"/>
    <w:rsid w:val="00104058"/>
    <w:rsid w:val="0011020B"/>
    <w:rsid w:val="0011449F"/>
    <w:rsid w:val="00115C88"/>
    <w:rsid w:val="00115E28"/>
    <w:rsid w:val="001164C6"/>
    <w:rsid w:val="00120B1A"/>
    <w:rsid w:val="001234F1"/>
    <w:rsid w:val="001257CF"/>
    <w:rsid w:val="00135828"/>
    <w:rsid w:val="00151FC6"/>
    <w:rsid w:val="00160470"/>
    <w:rsid w:val="00170037"/>
    <w:rsid w:val="00183BFB"/>
    <w:rsid w:val="0018474D"/>
    <w:rsid w:val="00186B8A"/>
    <w:rsid w:val="001961D3"/>
    <w:rsid w:val="001A0920"/>
    <w:rsid w:val="001A29FC"/>
    <w:rsid w:val="001A636E"/>
    <w:rsid w:val="001A7437"/>
    <w:rsid w:val="001B52F8"/>
    <w:rsid w:val="001C5AE1"/>
    <w:rsid w:val="001C73AF"/>
    <w:rsid w:val="001E3D3B"/>
    <w:rsid w:val="001E4C06"/>
    <w:rsid w:val="002006EE"/>
    <w:rsid w:val="00201B3C"/>
    <w:rsid w:val="002174DB"/>
    <w:rsid w:val="00220E71"/>
    <w:rsid w:val="00222DEC"/>
    <w:rsid w:val="0022793F"/>
    <w:rsid w:val="00230806"/>
    <w:rsid w:val="00234ACC"/>
    <w:rsid w:val="00236017"/>
    <w:rsid w:val="00240BDF"/>
    <w:rsid w:val="00244D8B"/>
    <w:rsid w:val="00250B84"/>
    <w:rsid w:val="00251134"/>
    <w:rsid w:val="00256D96"/>
    <w:rsid w:val="002574A1"/>
    <w:rsid w:val="00270D81"/>
    <w:rsid w:val="00276A4E"/>
    <w:rsid w:val="00284054"/>
    <w:rsid w:val="002A0814"/>
    <w:rsid w:val="002A5989"/>
    <w:rsid w:val="002B4C5E"/>
    <w:rsid w:val="002B567C"/>
    <w:rsid w:val="002B59B5"/>
    <w:rsid w:val="002B6863"/>
    <w:rsid w:val="002C238E"/>
    <w:rsid w:val="002D5187"/>
    <w:rsid w:val="002E2DA6"/>
    <w:rsid w:val="002E44D5"/>
    <w:rsid w:val="002E4CFE"/>
    <w:rsid w:val="002F0081"/>
    <w:rsid w:val="00302180"/>
    <w:rsid w:val="003137AC"/>
    <w:rsid w:val="003150C7"/>
    <w:rsid w:val="003156D9"/>
    <w:rsid w:val="003161C3"/>
    <w:rsid w:val="003179CD"/>
    <w:rsid w:val="003256AB"/>
    <w:rsid w:val="003303EB"/>
    <w:rsid w:val="00335240"/>
    <w:rsid w:val="00335417"/>
    <w:rsid w:val="00335CDD"/>
    <w:rsid w:val="0034308F"/>
    <w:rsid w:val="00344E4C"/>
    <w:rsid w:val="003551FB"/>
    <w:rsid w:val="00363A9D"/>
    <w:rsid w:val="00370D12"/>
    <w:rsid w:val="003733FF"/>
    <w:rsid w:val="00373866"/>
    <w:rsid w:val="00377074"/>
    <w:rsid w:val="00393B60"/>
    <w:rsid w:val="00394BAC"/>
    <w:rsid w:val="003968E5"/>
    <w:rsid w:val="003A3D22"/>
    <w:rsid w:val="003A5E26"/>
    <w:rsid w:val="003A61B1"/>
    <w:rsid w:val="003A76C5"/>
    <w:rsid w:val="003B0A43"/>
    <w:rsid w:val="003B14E3"/>
    <w:rsid w:val="003B39C1"/>
    <w:rsid w:val="003C54DD"/>
    <w:rsid w:val="003C6B3C"/>
    <w:rsid w:val="003D7715"/>
    <w:rsid w:val="003F1967"/>
    <w:rsid w:val="003F7389"/>
    <w:rsid w:val="00400286"/>
    <w:rsid w:val="00402012"/>
    <w:rsid w:val="00404CDC"/>
    <w:rsid w:val="00407A98"/>
    <w:rsid w:val="0042673A"/>
    <w:rsid w:val="004412B3"/>
    <w:rsid w:val="00441D03"/>
    <w:rsid w:val="004426E0"/>
    <w:rsid w:val="00442F13"/>
    <w:rsid w:val="00462B44"/>
    <w:rsid w:val="00465434"/>
    <w:rsid w:val="00473563"/>
    <w:rsid w:val="004740B0"/>
    <w:rsid w:val="0047758D"/>
    <w:rsid w:val="004807A5"/>
    <w:rsid w:val="00481FB7"/>
    <w:rsid w:val="00487DD1"/>
    <w:rsid w:val="0049318C"/>
    <w:rsid w:val="0049385D"/>
    <w:rsid w:val="00497F23"/>
    <w:rsid w:val="004A124C"/>
    <w:rsid w:val="004A3580"/>
    <w:rsid w:val="004B04C4"/>
    <w:rsid w:val="004C1CE8"/>
    <w:rsid w:val="004C69B5"/>
    <w:rsid w:val="004C7186"/>
    <w:rsid w:val="004E05E1"/>
    <w:rsid w:val="004E12CC"/>
    <w:rsid w:val="004E1E1D"/>
    <w:rsid w:val="004F7550"/>
    <w:rsid w:val="00504235"/>
    <w:rsid w:val="0051227E"/>
    <w:rsid w:val="00514D9C"/>
    <w:rsid w:val="0054576C"/>
    <w:rsid w:val="00550684"/>
    <w:rsid w:val="00551943"/>
    <w:rsid w:val="00574EFF"/>
    <w:rsid w:val="00581CDC"/>
    <w:rsid w:val="005834B5"/>
    <w:rsid w:val="00593415"/>
    <w:rsid w:val="005A1C1F"/>
    <w:rsid w:val="005A3AD2"/>
    <w:rsid w:val="005A6901"/>
    <w:rsid w:val="005B0EDC"/>
    <w:rsid w:val="005B3C87"/>
    <w:rsid w:val="005C2430"/>
    <w:rsid w:val="005C4BEA"/>
    <w:rsid w:val="005C4CF4"/>
    <w:rsid w:val="005E45ED"/>
    <w:rsid w:val="005E5D77"/>
    <w:rsid w:val="005F6DCB"/>
    <w:rsid w:val="00601CA3"/>
    <w:rsid w:val="00610310"/>
    <w:rsid w:val="0061079D"/>
    <w:rsid w:val="0061297E"/>
    <w:rsid w:val="0064235B"/>
    <w:rsid w:val="00645477"/>
    <w:rsid w:val="006527C3"/>
    <w:rsid w:val="00660D84"/>
    <w:rsid w:val="0066190C"/>
    <w:rsid w:val="00670D9E"/>
    <w:rsid w:val="00674802"/>
    <w:rsid w:val="00677D55"/>
    <w:rsid w:val="00687554"/>
    <w:rsid w:val="006921AB"/>
    <w:rsid w:val="00692C97"/>
    <w:rsid w:val="006A322D"/>
    <w:rsid w:val="006A7E71"/>
    <w:rsid w:val="006B2166"/>
    <w:rsid w:val="006F300F"/>
    <w:rsid w:val="006F320D"/>
    <w:rsid w:val="007032B4"/>
    <w:rsid w:val="007040E6"/>
    <w:rsid w:val="00726B0E"/>
    <w:rsid w:val="00726EA1"/>
    <w:rsid w:val="00731EC6"/>
    <w:rsid w:val="00736EDD"/>
    <w:rsid w:val="00747EC0"/>
    <w:rsid w:val="0075300A"/>
    <w:rsid w:val="00762299"/>
    <w:rsid w:val="00764604"/>
    <w:rsid w:val="0076536B"/>
    <w:rsid w:val="00770601"/>
    <w:rsid w:val="00775E4F"/>
    <w:rsid w:val="00786934"/>
    <w:rsid w:val="007871AC"/>
    <w:rsid w:val="007906A8"/>
    <w:rsid w:val="007A5CD5"/>
    <w:rsid w:val="007A7BBB"/>
    <w:rsid w:val="007B0F70"/>
    <w:rsid w:val="007C53A8"/>
    <w:rsid w:val="007C674B"/>
    <w:rsid w:val="007D52DE"/>
    <w:rsid w:val="007D5B67"/>
    <w:rsid w:val="007D6B02"/>
    <w:rsid w:val="007E202E"/>
    <w:rsid w:val="007E2B87"/>
    <w:rsid w:val="007F47E0"/>
    <w:rsid w:val="007F5BE2"/>
    <w:rsid w:val="00803672"/>
    <w:rsid w:val="00806462"/>
    <w:rsid w:val="00814410"/>
    <w:rsid w:val="0081501E"/>
    <w:rsid w:val="00816652"/>
    <w:rsid w:val="00826024"/>
    <w:rsid w:val="008265C4"/>
    <w:rsid w:val="00826A8E"/>
    <w:rsid w:val="008311C4"/>
    <w:rsid w:val="008329D3"/>
    <w:rsid w:val="00854040"/>
    <w:rsid w:val="00854959"/>
    <w:rsid w:val="008648CF"/>
    <w:rsid w:val="00864BE9"/>
    <w:rsid w:val="00866287"/>
    <w:rsid w:val="00876E0B"/>
    <w:rsid w:val="0089118D"/>
    <w:rsid w:val="00893F14"/>
    <w:rsid w:val="00894DC3"/>
    <w:rsid w:val="008C0020"/>
    <w:rsid w:val="008C4CCE"/>
    <w:rsid w:val="008D677E"/>
    <w:rsid w:val="008E09AF"/>
    <w:rsid w:val="008E671C"/>
    <w:rsid w:val="008F2F12"/>
    <w:rsid w:val="008F5960"/>
    <w:rsid w:val="0090641A"/>
    <w:rsid w:val="00910F92"/>
    <w:rsid w:val="00912E4C"/>
    <w:rsid w:val="00917A62"/>
    <w:rsid w:val="009233F1"/>
    <w:rsid w:val="00923988"/>
    <w:rsid w:val="00925D62"/>
    <w:rsid w:val="0092770E"/>
    <w:rsid w:val="00927B55"/>
    <w:rsid w:val="00927E26"/>
    <w:rsid w:val="00927FEC"/>
    <w:rsid w:val="00930F4B"/>
    <w:rsid w:val="009436CE"/>
    <w:rsid w:val="00954517"/>
    <w:rsid w:val="00955644"/>
    <w:rsid w:val="00962427"/>
    <w:rsid w:val="00974F08"/>
    <w:rsid w:val="009757AC"/>
    <w:rsid w:val="009A7713"/>
    <w:rsid w:val="009B1343"/>
    <w:rsid w:val="009B6F6A"/>
    <w:rsid w:val="009C6F41"/>
    <w:rsid w:val="009D22FF"/>
    <w:rsid w:val="009D52AE"/>
    <w:rsid w:val="009E1D6F"/>
    <w:rsid w:val="009E3269"/>
    <w:rsid w:val="009E62B5"/>
    <w:rsid w:val="009E67C2"/>
    <w:rsid w:val="009E7F5A"/>
    <w:rsid w:val="009F4669"/>
    <w:rsid w:val="00A03DEB"/>
    <w:rsid w:val="00A04773"/>
    <w:rsid w:val="00A159B4"/>
    <w:rsid w:val="00A1619F"/>
    <w:rsid w:val="00A17465"/>
    <w:rsid w:val="00A175CC"/>
    <w:rsid w:val="00A21958"/>
    <w:rsid w:val="00A31CF2"/>
    <w:rsid w:val="00A32E46"/>
    <w:rsid w:val="00A3434E"/>
    <w:rsid w:val="00A376D5"/>
    <w:rsid w:val="00A3779F"/>
    <w:rsid w:val="00A54B0D"/>
    <w:rsid w:val="00A554EB"/>
    <w:rsid w:val="00A6425D"/>
    <w:rsid w:val="00A65286"/>
    <w:rsid w:val="00A73B3E"/>
    <w:rsid w:val="00A76B7D"/>
    <w:rsid w:val="00A819BE"/>
    <w:rsid w:val="00A8775F"/>
    <w:rsid w:val="00A921EA"/>
    <w:rsid w:val="00A95BA7"/>
    <w:rsid w:val="00A96D3E"/>
    <w:rsid w:val="00A97C5D"/>
    <w:rsid w:val="00AA3DE8"/>
    <w:rsid w:val="00AA4C98"/>
    <w:rsid w:val="00AB770E"/>
    <w:rsid w:val="00AB7E2B"/>
    <w:rsid w:val="00AC0422"/>
    <w:rsid w:val="00AC6CB8"/>
    <w:rsid w:val="00AC741D"/>
    <w:rsid w:val="00AE2EB6"/>
    <w:rsid w:val="00AF5BEE"/>
    <w:rsid w:val="00AF7F0E"/>
    <w:rsid w:val="00B003FD"/>
    <w:rsid w:val="00B00CCC"/>
    <w:rsid w:val="00B03DC8"/>
    <w:rsid w:val="00B121E8"/>
    <w:rsid w:val="00B122BB"/>
    <w:rsid w:val="00B152AF"/>
    <w:rsid w:val="00B25BD2"/>
    <w:rsid w:val="00B31187"/>
    <w:rsid w:val="00B311E2"/>
    <w:rsid w:val="00B31BB3"/>
    <w:rsid w:val="00B4339D"/>
    <w:rsid w:val="00B43E49"/>
    <w:rsid w:val="00B45119"/>
    <w:rsid w:val="00B45BD6"/>
    <w:rsid w:val="00B54A5A"/>
    <w:rsid w:val="00B62378"/>
    <w:rsid w:val="00B6298C"/>
    <w:rsid w:val="00B66E95"/>
    <w:rsid w:val="00B82842"/>
    <w:rsid w:val="00B84A71"/>
    <w:rsid w:val="00B8530E"/>
    <w:rsid w:val="00B922AD"/>
    <w:rsid w:val="00B979F7"/>
    <w:rsid w:val="00BA0725"/>
    <w:rsid w:val="00BA65D8"/>
    <w:rsid w:val="00BB1282"/>
    <w:rsid w:val="00BB6022"/>
    <w:rsid w:val="00BC1645"/>
    <w:rsid w:val="00BC3AA8"/>
    <w:rsid w:val="00BD5743"/>
    <w:rsid w:val="00BD6107"/>
    <w:rsid w:val="00BE05FE"/>
    <w:rsid w:val="00BE6B2B"/>
    <w:rsid w:val="00BF12E1"/>
    <w:rsid w:val="00BF46CD"/>
    <w:rsid w:val="00C01EE7"/>
    <w:rsid w:val="00C1187E"/>
    <w:rsid w:val="00C2328A"/>
    <w:rsid w:val="00C256DC"/>
    <w:rsid w:val="00C26787"/>
    <w:rsid w:val="00C303DC"/>
    <w:rsid w:val="00C33491"/>
    <w:rsid w:val="00C3635F"/>
    <w:rsid w:val="00C37BAA"/>
    <w:rsid w:val="00C45F60"/>
    <w:rsid w:val="00C4600D"/>
    <w:rsid w:val="00C46DB2"/>
    <w:rsid w:val="00C51580"/>
    <w:rsid w:val="00C66C9A"/>
    <w:rsid w:val="00C66F9F"/>
    <w:rsid w:val="00C703A6"/>
    <w:rsid w:val="00C74B60"/>
    <w:rsid w:val="00C85BF2"/>
    <w:rsid w:val="00C85EED"/>
    <w:rsid w:val="00C97B77"/>
    <w:rsid w:val="00CA3754"/>
    <w:rsid w:val="00CA4883"/>
    <w:rsid w:val="00CA54F4"/>
    <w:rsid w:val="00CB49AC"/>
    <w:rsid w:val="00CC392C"/>
    <w:rsid w:val="00CD116D"/>
    <w:rsid w:val="00CD2D56"/>
    <w:rsid w:val="00CD3E6B"/>
    <w:rsid w:val="00CD7B4C"/>
    <w:rsid w:val="00CE0D30"/>
    <w:rsid w:val="00CF13F8"/>
    <w:rsid w:val="00CF7B53"/>
    <w:rsid w:val="00D029AC"/>
    <w:rsid w:val="00D07DBF"/>
    <w:rsid w:val="00D11F27"/>
    <w:rsid w:val="00D133E2"/>
    <w:rsid w:val="00D2743B"/>
    <w:rsid w:val="00D34747"/>
    <w:rsid w:val="00D35B61"/>
    <w:rsid w:val="00D40946"/>
    <w:rsid w:val="00D425D6"/>
    <w:rsid w:val="00D42EB9"/>
    <w:rsid w:val="00D43007"/>
    <w:rsid w:val="00D43F09"/>
    <w:rsid w:val="00D511AA"/>
    <w:rsid w:val="00D52C38"/>
    <w:rsid w:val="00D53E40"/>
    <w:rsid w:val="00D61A4F"/>
    <w:rsid w:val="00D67DB7"/>
    <w:rsid w:val="00D75D42"/>
    <w:rsid w:val="00D8372E"/>
    <w:rsid w:val="00D84F84"/>
    <w:rsid w:val="00D9599E"/>
    <w:rsid w:val="00DA458F"/>
    <w:rsid w:val="00DC1B04"/>
    <w:rsid w:val="00DC24B0"/>
    <w:rsid w:val="00DC5716"/>
    <w:rsid w:val="00DC75BF"/>
    <w:rsid w:val="00DD7A12"/>
    <w:rsid w:val="00DE6286"/>
    <w:rsid w:val="00DF24ED"/>
    <w:rsid w:val="00DF354D"/>
    <w:rsid w:val="00DF606F"/>
    <w:rsid w:val="00E048EB"/>
    <w:rsid w:val="00E062C5"/>
    <w:rsid w:val="00E144E2"/>
    <w:rsid w:val="00E271E8"/>
    <w:rsid w:val="00E32889"/>
    <w:rsid w:val="00E36D88"/>
    <w:rsid w:val="00E41BF9"/>
    <w:rsid w:val="00E4525A"/>
    <w:rsid w:val="00E47A68"/>
    <w:rsid w:val="00E52F06"/>
    <w:rsid w:val="00E577B4"/>
    <w:rsid w:val="00E62313"/>
    <w:rsid w:val="00E635B8"/>
    <w:rsid w:val="00E719BC"/>
    <w:rsid w:val="00E735E0"/>
    <w:rsid w:val="00E83548"/>
    <w:rsid w:val="00E85B94"/>
    <w:rsid w:val="00E90A26"/>
    <w:rsid w:val="00E94A52"/>
    <w:rsid w:val="00E95CFB"/>
    <w:rsid w:val="00EA13A9"/>
    <w:rsid w:val="00EB09B5"/>
    <w:rsid w:val="00EB4497"/>
    <w:rsid w:val="00EC104C"/>
    <w:rsid w:val="00EC1BDF"/>
    <w:rsid w:val="00EC6C61"/>
    <w:rsid w:val="00ED0C2A"/>
    <w:rsid w:val="00ED3A32"/>
    <w:rsid w:val="00EE1841"/>
    <w:rsid w:val="00EE2171"/>
    <w:rsid w:val="00EE34B6"/>
    <w:rsid w:val="00EF3A49"/>
    <w:rsid w:val="00EF469C"/>
    <w:rsid w:val="00F1084F"/>
    <w:rsid w:val="00F10C0C"/>
    <w:rsid w:val="00F1172D"/>
    <w:rsid w:val="00F33FE6"/>
    <w:rsid w:val="00F35A6F"/>
    <w:rsid w:val="00F4195E"/>
    <w:rsid w:val="00F428F3"/>
    <w:rsid w:val="00F50F74"/>
    <w:rsid w:val="00F51908"/>
    <w:rsid w:val="00F55115"/>
    <w:rsid w:val="00F66FEA"/>
    <w:rsid w:val="00F70318"/>
    <w:rsid w:val="00F763DD"/>
    <w:rsid w:val="00F778D4"/>
    <w:rsid w:val="00F80644"/>
    <w:rsid w:val="00F8561E"/>
    <w:rsid w:val="00F86C8C"/>
    <w:rsid w:val="00F941F3"/>
    <w:rsid w:val="00FA3DF5"/>
    <w:rsid w:val="00FA5DB9"/>
    <w:rsid w:val="00FC6BA1"/>
    <w:rsid w:val="00FD0F3E"/>
    <w:rsid w:val="00FD1785"/>
    <w:rsid w:val="00FD37BE"/>
    <w:rsid w:val="00FE62E2"/>
    <w:rsid w:val="00FF7C6A"/>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86D95"/>
  <w15:chartTrackingRefBased/>
  <w15:docId w15:val="{B850DB00-BDAC-4E9E-9203-C482F26D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BF"/>
    <w:rPr>
      <w:lang w:val="en-US"/>
    </w:rPr>
  </w:style>
  <w:style w:type="paragraph" w:styleId="Heading2">
    <w:name w:val="heading 2"/>
    <w:basedOn w:val="Normal"/>
    <w:next w:val="Normal"/>
    <w:link w:val="Heading2Char"/>
    <w:uiPriority w:val="9"/>
    <w:semiHidden/>
    <w:unhideWhenUsed/>
    <w:qFormat/>
    <w:rsid w:val="00DC75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75BF"/>
    <w:rPr>
      <w:color w:val="0000FF"/>
      <w:u w:val="single"/>
    </w:rPr>
  </w:style>
  <w:style w:type="paragraph" w:customStyle="1" w:styleId="AbstractTitle">
    <w:name w:val="Abstract_Title"/>
    <w:basedOn w:val="Normal"/>
    <w:next w:val="Heading2"/>
    <w:autoRedefine/>
    <w:uiPriority w:val="99"/>
    <w:rsid w:val="00DC75BF"/>
    <w:pPr>
      <w:widowControl w:val="0"/>
      <w:autoSpaceDE w:val="0"/>
      <w:autoSpaceDN w:val="0"/>
      <w:adjustRightInd w:val="0"/>
      <w:spacing w:after="0" w:line="360" w:lineRule="auto"/>
    </w:pPr>
    <w:rPr>
      <w:rFonts w:ascii="Times New Roman" w:eastAsia="Times New Roman" w:hAnsi="Times New Roman" w:cs="Times New Roman"/>
      <w:bCs/>
      <w:iCs/>
      <w:color w:val="000000" w:themeColor="text1"/>
      <w:lang w:val="de-CH"/>
    </w:rPr>
  </w:style>
  <w:style w:type="character" w:customStyle="1" w:styleId="Heading2Char">
    <w:name w:val="Heading 2 Char"/>
    <w:basedOn w:val="DefaultParagraphFont"/>
    <w:link w:val="Heading2"/>
    <w:uiPriority w:val="9"/>
    <w:semiHidden/>
    <w:rsid w:val="00DC75BF"/>
    <w:rPr>
      <w:rFonts w:asciiTheme="majorHAnsi" w:eastAsiaTheme="majorEastAsia" w:hAnsiTheme="majorHAnsi" w:cstheme="majorBidi"/>
      <w:color w:val="365F91" w:themeColor="accent1" w:themeShade="BF"/>
      <w:sz w:val="26"/>
      <w:szCs w:val="26"/>
      <w:lang w:val="en-US"/>
    </w:rPr>
  </w:style>
  <w:style w:type="paragraph" w:styleId="CommentText">
    <w:name w:val="annotation text"/>
    <w:basedOn w:val="Normal"/>
    <w:link w:val="CommentTextChar"/>
    <w:uiPriority w:val="99"/>
    <w:unhideWhenUsed/>
    <w:rsid w:val="00DC75BF"/>
    <w:pPr>
      <w:spacing w:line="240" w:lineRule="auto"/>
    </w:pPr>
    <w:rPr>
      <w:sz w:val="20"/>
      <w:szCs w:val="20"/>
      <w:lang w:val="de-CH"/>
    </w:rPr>
  </w:style>
  <w:style w:type="character" w:customStyle="1" w:styleId="CommentTextChar">
    <w:name w:val="Comment Text Char"/>
    <w:basedOn w:val="DefaultParagraphFont"/>
    <w:link w:val="CommentText"/>
    <w:uiPriority w:val="99"/>
    <w:rsid w:val="00DC75BF"/>
    <w:rPr>
      <w:sz w:val="20"/>
      <w:szCs w:val="20"/>
    </w:rPr>
  </w:style>
  <w:style w:type="character" w:styleId="CommentReference">
    <w:name w:val="annotation reference"/>
    <w:basedOn w:val="DefaultParagraphFont"/>
    <w:uiPriority w:val="99"/>
    <w:semiHidden/>
    <w:unhideWhenUsed/>
    <w:rsid w:val="00DC75BF"/>
    <w:rPr>
      <w:sz w:val="16"/>
      <w:szCs w:val="16"/>
    </w:rPr>
  </w:style>
  <w:style w:type="paragraph" w:styleId="BalloonText">
    <w:name w:val="Balloon Text"/>
    <w:basedOn w:val="Normal"/>
    <w:link w:val="BalloonTextChar"/>
    <w:uiPriority w:val="99"/>
    <w:semiHidden/>
    <w:unhideWhenUsed/>
    <w:rsid w:val="00DC7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5BF"/>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D511AA"/>
    <w:rPr>
      <w:b/>
      <w:bCs/>
      <w:lang w:val="en-US"/>
    </w:rPr>
  </w:style>
  <w:style w:type="character" w:customStyle="1" w:styleId="CommentSubjectChar">
    <w:name w:val="Comment Subject Char"/>
    <w:basedOn w:val="CommentTextChar"/>
    <w:link w:val="CommentSubject"/>
    <w:uiPriority w:val="99"/>
    <w:semiHidden/>
    <w:rsid w:val="00D511AA"/>
    <w:rPr>
      <w:b/>
      <w:bCs/>
      <w:sz w:val="20"/>
      <w:szCs w:val="20"/>
      <w:lang w:val="en-US"/>
    </w:rPr>
  </w:style>
  <w:style w:type="paragraph" w:styleId="ListParagraph">
    <w:name w:val="List Paragraph"/>
    <w:basedOn w:val="Normal"/>
    <w:uiPriority w:val="34"/>
    <w:qFormat/>
    <w:rsid w:val="000C3D0A"/>
    <w:pPr>
      <w:ind w:left="720"/>
      <w:contextualSpacing/>
    </w:pPr>
  </w:style>
  <w:style w:type="table" w:styleId="TableGrid">
    <w:name w:val="Table Grid"/>
    <w:basedOn w:val="TableNormal"/>
    <w:uiPriority w:val="59"/>
    <w:rsid w:val="00C9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779F"/>
    <w:pPr>
      <w:spacing w:line="240" w:lineRule="auto"/>
    </w:pPr>
    <w:rPr>
      <w:i/>
      <w:iCs/>
      <w:color w:val="1F497D" w:themeColor="text2"/>
      <w:sz w:val="18"/>
      <w:szCs w:val="18"/>
    </w:rPr>
  </w:style>
  <w:style w:type="table" w:styleId="ListTable6Colorful">
    <w:name w:val="List Table 6 Colorful"/>
    <w:basedOn w:val="TableNormal"/>
    <w:uiPriority w:val="51"/>
    <w:rsid w:val="000D320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D95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99E"/>
    <w:rPr>
      <w:lang w:val="en-US"/>
    </w:rPr>
  </w:style>
  <w:style w:type="paragraph" w:styleId="Footer">
    <w:name w:val="footer"/>
    <w:basedOn w:val="Normal"/>
    <w:link w:val="FooterChar"/>
    <w:uiPriority w:val="99"/>
    <w:unhideWhenUsed/>
    <w:rsid w:val="00D95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99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73519">
      <w:bodyDiv w:val="1"/>
      <w:marLeft w:val="0"/>
      <w:marRight w:val="0"/>
      <w:marTop w:val="0"/>
      <w:marBottom w:val="0"/>
      <w:divBdr>
        <w:top w:val="none" w:sz="0" w:space="0" w:color="auto"/>
        <w:left w:val="none" w:sz="0" w:space="0" w:color="auto"/>
        <w:bottom w:val="none" w:sz="0" w:space="0" w:color="auto"/>
        <w:right w:val="none" w:sz="0" w:space="0" w:color="auto"/>
      </w:divBdr>
    </w:div>
    <w:div w:id="525288411">
      <w:bodyDiv w:val="1"/>
      <w:marLeft w:val="0"/>
      <w:marRight w:val="0"/>
      <w:marTop w:val="0"/>
      <w:marBottom w:val="0"/>
      <w:divBdr>
        <w:top w:val="none" w:sz="0" w:space="0" w:color="auto"/>
        <w:left w:val="none" w:sz="0" w:space="0" w:color="auto"/>
        <w:bottom w:val="none" w:sz="0" w:space="0" w:color="auto"/>
        <w:right w:val="none" w:sz="0" w:space="0" w:color="auto"/>
      </w:divBdr>
    </w:div>
    <w:div w:id="577787755">
      <w:bodyDiv w:val="1"/>
      <w:marLeft w:val="0"/>
      <w:marRight w:val="0"/>
      <w:marTop w:val="0"/>
      <w:marBottom w:val="0"/>
      <w:divBdr>
        <w:top w:val="none" w:sz="0" w:space="0" w:color="auto"/>
        <w:left w:val="none" w:sz="0" w:space="0" w:color="auto"/>
        <w:bottom w:val="none" w:sz="0" w:space="0" w:color="auto"/>
        <w:right w:val="none" w:sz="0" w:space="0" w:color="auto"/>
      </w:divBdr>
    </w:div>
    <w:div w:id="843011492">
      <w:bodyDiv w:val="1"/>
      <w:marLeft w:val="0"/>
      <w:marRight w:val="0"/>
      <w:marTop w:val="0"/>
      <w:marBottom w:val="0"/>
      <w:divBdr>
        <w:top w:val="none" w:sz="0" w:space="0" w:color="auto"/>
        <w:left w:val="none" w:sz="0" w:space="0" w:color="auto"/>
        <w:bottom w:val="none" w:sz="0" w:space="0" w:color="auto"/>
        <w:right w:val="none" w:sz="0" w:space="0" w:color="auto"/>
      </w:divBdr>
    </w:div>
    <w:div w:id="989793665">
      <w:bodyDiv w:val="1"/>
      <w:marLeft w:val="0"/>
      <w:marRight w:val="0"/>
      <w:marTop w:val="0"/>
      <w:marBottom w:val="0"/>
      <w:divBdr>
        <w:top w:val="none" w:sz="0" w:space="0" w:color="auto"/>
        <w:left w:val="none" w:sz="0" w:space="0" w:color="auto"/>
        <w:bottom w:val="none" w:sz="0" w:space="0" w:color="auto"/>
        <w:right w:val="none" w:sz="0" w:space="0" w:color="auto"/>
      </w:divBdr>
    </w:div>
    <w:div w:id="1320769983">
      <w:bodyDiv w:val="1"/>
      <w:marLeft w:val="0"/>
      <w:marRight w:val="0"/>
      <w:marTop w:val="0"/>
      <w:marBottom w:val="0"/>
      <w:divBdr>
        <w:top w:val="none" w:sz="0" w:space="0" w:color="auto"/>
        <w:left w:val="none" w:sz="0" w:space="0" w:color="auto"/>
        <w:bottom w:val="none" w:sz="0" w:space="0" w:color="auto"/>
        <w:right w:val="none" w:sz="0" w:space="0" w:color="auto"/>
      </w:divBdr>
    </w:div>
    <w:div w:id="1529484374">
      <w:bodyDiv w:val="1"/>
      <w:marLeft w:val="0"/>
      <w:marRight w:val="0"/>
      <w:marTop w:val="0"/>
      <w:marBottom w:val="0"/>
      <w:divBdr>
        <w:top w:val="none" w:sz="0" w:space="0" w:color="auto"/>
        <w:left w:val="none" w:sz="0" w:space="0" w:color="auto"/>
        <w:bottom w:val="none" w:sz="0" w:space="0" w:color="auto"/>
        <w:right w:val="none" w:sz="0" w:space="0" w:color="auto"/>
      </w:divBdr>
    </w:div>
    <w:div w:id="1843857183">
      <w:bodyDiv w:val="1"/>
      <w:marLeft w:val="0"/>
      <w:marRight w:val="0"/>
      <w:marTop w:val="0"/>
      <w:marBottom w:val="0"/>
      <w:divBdr>
        <w:top w:val="none" w:sz="0" w:space="0" w:color="auto"/>
        <w:left w:val="none" w:sz="0" w:space="0" w:color="auto"/>
        <w:bottom w:val="none" w:sz="0" w:space="0" w:color="auto"/>
        <w:right w:val="none" w:sz="0" w:space="0" w:color="auto"/>
      </w:divBdr>
    </w:div>
    <w:div w:id="186262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EA1A-969C-42A8-88B3-41F328356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7256</Words>
  <Characters>45718</Characters>
  <Application>Microsoft Office Word</Application>
  <DocSecurity>0</DocSecurity>
  <Lines>380</Lines>
  <Paragraphs>105</Paragraphs>
  <ScaleCrop>false</ScaleCrop>
  <HeadingPairs>
    <vt:vector size="2" baseType="variant">
      <vt:variant>
        <vt:lpstr>Title</vt:lpstr>
      </vt:variant>
      <vt:variant>
        <vt:i4>1</vt:i4>
      </vt:variant>
    </vt:vector>
  </HeadingPairs>
  <TitlesOfParts>
    <vt:vector size="1" baseType="lpstr">
      <vt:lpstr/>
    </vt:vector>
  </TitlesOfParts>
  <Company>PSI - Paul Scherrer Institut</Company>
  <LinksUpToDate>false</LinksUpToDate>
  <CharactersWithSpaces>52869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Favaretto Chiara</dc:creator>
  <cp:keywords/>
  <dc:description/>
  <cp:lastModifiedBy>van der Meulen Nicholas</cp:lastModifiedBy>
  <cp:revision>8</cp:revision>
  <dcterms:created xsi:type="dcterms:W3CDTF">2021-11-09T17:07:00Z</dcterms:created>
  <dcterms:modified xsi:type="dcterms:W3CDTF">2021-11-09T19:24:00Z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http://www.zotero.org/styles/ejnmmi-radiopharmacy-and-chemistry</vt:lpwstr>
  </property>
  <property fmtid="{D5CDD505-2E9C-101B-9397-08002B2CF9AE}" pid="12" name="Mendeley Recent Style Name 4_1">
    <vt:lpwstr>EJNMMI Radiopharmacy and Chemistry</vt:lpwstr>
  </property>
  <property fmtid="{D5CDD505-2E9C-101B-9397-08002B2CF9AE}" pid="13" name="Mendeley Recent Style Id 5_1">
    <vt:lpwstr>http://www.zotero.org/styles/ejnmmi-research</vt:lpwstr>
  </property>
  <property fmtid="{D5CDD505-2E9C-101B-9397-08002B2CF9AE}" pid="14" name="Mendeley Recent Style Name 5_1">
    <vt:lpwstr>EJNMMI Research</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98ee0f0e-72cf-322e-9e81-b7d09fc03aa4</vt:lpwstr>
  </property>
  <property fmtid="{D5CDD505-2E9C-101B-9397-08002B2CF9AE}" pid="24" name="Mendeley Citation Style_1">
    <vt:lpwstr>http://www.zotero.org/styles/ejnmmi-radiopharmacy-and-chemistry</vt:lpwstr>
  </property>
</Properties>
</file>