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E1AB7" w14:textId="77777777" w:rsidR="00796D5E" w:rsidRPr="00E2366A" w:rsidRDefault="00796D5E" w:rsidP="00796D5E">
      <w:pPr>
        <w:spacing w:before="240" w:line="360" w:lineRule="auto"/>
        <w:jc w:val="both"/>
        <w:rPr>
          <w:ins w:id="0" w:author="Lorraine Gaenaelle Ge" w:date="2024-08-15T18:23:00Z"/>
          <w:rFonts w:ascii="Arial" w:hAnsi="Arial" w:cs="Arial"/>
          <w:lang w:val="en-GB"/>
        </w:rPr>
      </w:pPr>
      <w:ins w:id="1" w:author="Lorraine Gaenaelle Ge" w:date="2024-08-15T18:23:00Z">
        <w:r w:rsidRPr="00E2366A">
          <w:rPr>
            <w:rFonts w:ascii="Arial" w:hAnsi="Arial" w:cs="Arial"/>
            <w:lang w:val="en-GB"/>
          </w:rPr>
          <w:t xml:space="preserve">Table </w:t>
        </w:r>
      </w:ins>
      <w:ins w:id="2" w:author="Lorraine Gaenaelle Ge" w:date="2024-09-04T18:19:00Z">
        <w:r w:rsidRPr="00E2366A">
          <w:rPr>
            <w:rFonts w:ascii="Arial" w:hAnsi="Arial" w:cs="Arial"/>
            <w:lang w:val="en-GB"/>
          </w:rPr>
          <w:t>S</w:t>
        </w:r>
      </w:ins>
      <w:ins w:id="3" w:author="Lorraine Gaenaelle Ge" w:date="2024-08-15T18:23:00Z">
        <w:r w:rsidRPr="00E2366A">
          <w:rPr>
            <w:rFonts w:ascii="Arial" w:hAnsi="Arial" w:cs="Arial"/>
            <w:lang w:val="en-GB"/>
          </w:rPr>
          <w:t xml:space="preserve">1: </w:t>
        </w:r>
      </w:ins>
      <w:ins w:id="4" w:author="Lorraine Gaenaelle Ge" w:date="2024-08-14T20:12:00Z">
        <w:r>
          <w:rPr>
            <w:rFonts w:ascii="Arial" w:hAnsi="Arial" w:cs="Arial"/>
            <w:lang w:val="en-GB"/>
          </w:rPr>
          <w:t>γ</w:t>
        </w:r>
      </w:ins>
      <w:ins w:id="5" w:author="Lorraine Gaenaelle Ge" w:date="2024-08-15T18:24:00Z">
        <w:r w:rsidRPr="00E2366A">
          <w:rPr>
            <w:rFonts w:ascii="Arial" w:hAnsi="Arial" w:cs="Arial"/>
            <w:lang w:val="en-GB"/>
          </w:rPr>
          <w:t>-lines used for identification of antimony radioisotopes</w:t>
        </w:r>
      </w:ins>
      <w:r>
        <w:rPr>
          <w:rFonts w:ascii="Arial" w:hAnsi="Arial" w:cs="Arial"/>
          <w:lang w:val="en-GB"/>
        </w:rPr>
        <w:t>.</w:t>
      </w:r>
    </w:p>
    <w:tbl>
      <w:tblPr>
        <w:tblStyle w:val="ListTable6Colorful"/>
        <w:tblpPr w:leftFromText="141" w:rightFromText="141" w:vertAnchor="text" w:horzAnchor="margin" w:tblpY="192"/>
        <w:tblW w:w="2574" w:type="pct"/>
        <w:tblLook w:val="0420" w:firstRow="1" w:lastRow="0" w:firstColumn="0" w:lastColumn="0" w:noHBand="0" w:noVBand="1"/>
      </w:tblPr>
      <w:tblGrid>
        <w:gridCol w:w="1428"/>
        <w:gridCol w:w="1833"/>
        <w:gridCol w:w="1701"/>
      </w:tblGrid>
      <w:tr w:rsidR="00796D5E" w:rsidRPr="000060AF" w14:paraId="05C65C1D" w14:textId="77777777" w:rsidTr="00921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  <w:ins w:id="6" w:author="Lorraine Gaenaelle Ge" w:date="2024-08-15T18:23:00Z"/>
        </w:trPr>
        <w:tc>
          <w:tcPr>
            <w:tcW w:w="1439" w:type="pct"/>
            <w:vAlign w:val="center"/>
            <w:hideMark/>
          </w:tcPr>
          <w:p w14:paraId="4443A8A9" w14:textId="77777777" w:rsidR="00796D5E" w:rsidRPr="00E86EB6" w:rsidRDefault="00796D5E" w:rsidP="00921B08">
            <w:pPr>
              <w:jc w:val="center"/>
              <w:rPr>
                <w:ins w:id="7" w:author="Lorraine Gaenaelle Ge" w:date="2024-08-15T18:23:00Z"/>
                <w:rFonts w:ascii="Arial" w:hAnsi="Arial" w:cs="Arial"/>
                <w:lang w:val="en-GB"/>
              </w:rPr>
            </w:pPr>
            <w:ins w:id="8" w:author="Lorraine Gaenaelle Ge" w:date="2024-08-15T18:23:00Z">
              <w:r>
                <w:rPr>
                  <w:rFonts w:ascii="Arial" w:hAnsi="Arial" w:cs="Arial"/>
                  <w:lang w:val="en-GB"/>
                </w:rPr>
                <w:t>Isotope</w:t>
              </w:r>
            </w:ins>
          </w:p>
        </w:tc>
        <w:tc>
          <w:tcPr>
            <w:tcW w:w="3561" w:type="pct"/>
            <w:gridSpan w:val="2"/>
            <w:vAlign w:val="center"/>
            <w:hideMark/>
          </w:tcPr>
          <w:p w14:paraId="72AA2E7D" w14:textId="77777777" w:rsidR="00796D5E" w:rsidRPr="00E86EB6" w:rsidRDefault="00796D5E" w:rsidP="00921B08">
            <w:pPr>
              <w:jc w:val="center"/>
              <w:rPr>
                <w:ins w:id="9" w:author="Lorraine Gaenaelle Ge" w:date="2024-08-15T18:23:00Z"/>
                <w:rFonts w:ascii="Arial" w:hAnsi="Arial" w:cs="Arial"/>
                <w:lang w:val="en-GB"/>
              </w:rPr>
            </w:pPr>
            <w:ins w:id="10" w:author="Lorraine Gaenaelle Ge" w:date="2024-08-15T18:23:00Z">
              <w:r>
                <w:rPr>
                  <w:rFonts w:ascii="Arial" w:hAnsi="Arial" w:cs="Arial"/>
                  <w:lang w:val="en-GB"/>
                </w:rPr>
                <w:t xml:space="preserve">γ-lines used for identification, </w:t>
              </w:r>
              <w:r>
                <w:rPr>
                  <w:rFonts w:ascii="Arial" w:hAnsi="Arial" w:cs="Arial"/>
                  <w:lang w:val="en-GB"/>
                </w:rPr>
                <w:br/>
                <w:t>keV (abundance)</w:t>
              </w:r>
            </w:ins>
          </w:p>
        </w:tc>
      </w:tr>
      <w:tr w:rsidR="00796D5E" w:rsidRPr="00E86EB6" w14:paraId="7ADBC7F8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ins w:id="11" w:author="Lorraine Gaenaelle Ge" w:date="2024-08-15T18:23:00Z"/>
        </w:trPr>
        <w:tc>
          <w:tcPr>
            <w:tcW w:w="1439" w:type="pct"/>
            <w:shd w:val="clear" w:color="auto" w:fill="FFFFFF" w:themeFill="background1"/>
            <w:vAlign w:val="center"/>
            <w:hideMark/>
          </w:tcPr>
          <w:p w14:paraId="25C86AD3" w14:textId="77777777" w:rsidR="00796D5E" w:rsidRPr="00E86EB6" w:rsidRDefault="00796D5E" w:rsidP="00921B08">
            <w:pPr>
              <w:jc w:val="center"/>
              <w:rPr>
                <w:ins w:id="12" w:author="Lorraine Gaenaelle Ge" w:date="2024-08-15T18:23:00Z"/>
                <w:rFonts w:ascii="Arial" w:hAnsi="Arial" w:cs="Arial"/>
                <w:lang w:val="en-GB"/>
              </w:rPr>
            </w:pPr>
            <w:ins w:id="13" w:author="Lorraine Gaenaelle Ge" w:date="2024-08-15T18:23:00Z">
              <w:r w:rsidRPr="00E86EB6">
                <w:rPr>
                  <w:rFonts w:ascii="Arial" w:hAnsi="Arial" w:cs="Arial"/>
                  <w:vertAlign w:val="superscript"/>
                  <w:lang w:val="en-GB"/>
                </w:rPr>
                <w:t>117</w:t>
              </w:r>
              <w:r w:rsidRPr="00E86EB6">
                <w:rPr>
                  <w:rFonts w:ascii="Arial" w:hAnsi="Arial" w:cs="Arial"/>
                  <w:lang w:val="en-GB"/>
                </w:rPr>
                <w:t>Sb</w:t>
              </w:r>
            </w:ins>
          </w:p>
        </w:tc>
        <w:tc>
          <w:tcPr>
            <w:tcW w:w="1847" w:type="pct"/>
            <w:shd w:val="clear" w:color="auto" w:fill="FFFFFF" w:themeFill="background1"/>
            <w:vAlign w:val="center"/>
            <w:hideMark/>
          </w:tcPr>
          <w:p w14:paraId="14B6F387" w14:textId="77777777" w:rsidR="00796D5E" w:rsidRPr="00E86EB6" w:rsidRDefault="00796D5E" w:rsidP="00921B08">
            <w:pPr>
              <w:jc w:val="right"/>
              <w:rPr>
                <w:ins w:id="14" w:author="Lorraine Gaenaelle Ge" w:date="2024-08-15T18:23:00Z"/>
                <w:rFonts w:ascii="Arial" w:hAnsi="Arial" w:cs="Arial"/>
                <w:lang w:val="en-GB"/>
              </w:rPr>
            </w:pPr>
            <w:ins w:id="15" w:author="Lorraine Gaenaelle Ge" w:date="2024-08-15T18:23:00Z">
              <w:r>
                <w:rPr>
                  <w:rFonts w:ascii="Arial" w:hAnsi="Arial" w:cs="Arial"/>
                  <w:lang w:val="en-GB"/>
                </w:rPr>
                <w:t>158.56</w:t>
              </w:r>
            </w:ins>
          </w:p>
        </w:tc>
        <w:tc>
          <w:tcPr>
            <w:tcW w:w="1714" w:type="pct"/>
            <w:shd w:val="clear" w:color="auto" w:fill="FFFFFF" w:themeFill="background1"/>
            <w:vAlign w:val="center"/>
          </w:tcPr>
          <w:p w14:paraId="49A93179" w14:textId="77777777" w:rsidR="00796D5E" w:rsidRPr="00E86EB6" w:rsidRDefault="00796D5E" w:rsidP="00921B08">
            <w:pPr>
              <w:rPr>
                <w:ins w:id="16" w:author="Lorraine Gaenaelle Ge" w:date="2024-08-15T18:23:00Z"/>
                <w:rFonts w:ascii="Arial" w:hAnsi="Arial" w:cs="Arial"/>
                <w:lang w:val="en-GB"/>
              </w:rPr>
            </w:pPr>
            <w:ins w:id="17" w:author="Lorraine Gaenaelle Ge" w:date="2024-08-15T18:23:00Z">
              <w:r>
                <w:rPr>
                  <w:rFonts w:ascii="Arial" w:hAnsi="Arial" w:cs="Arial"/>
                  <w:lang w:val="en-GB"/>
                </w:rPr>
                <w:t>(86</w:t>
              </w:r>
              <w:r w:rsidRPr="00E86EB6">
                <w:rPr>
                  <w:rFonts w:ascii="Arial" w:hAnsi="Arial" w:cs="Arial"/>
                  <w:lang w:val="en-GB"/>
                </w:rPr>
                <w:t>%)</w:t>
              </w:r>
            </w:ins>
          </w:p>
        </w:tc>
      </w:tr>
      <w:tr w:rsidR="00796D5E" w:rsidRPr="00E86EB6" w14:paraId="15B30D1A" w14:textId="77777777" w:rsidTr="00921B08">
        <w:trPr>
          <w:trHeight w:val="863"/>
          <w:ins w:id="18" w:author="Lorraine Gaenaelle Ge" w:date="2024-08-15T18:23:00Z"/>
        </w:trPr>
        <w:tc>
          <w:tcPr>
            <w:tcW w:w="1439" w:type="pct"/>
            <w:shd w:val="clear" w:color="auto" w:fill="F2F2F2" w:themeFill="background1" w:themeFillShade="F2"/>
            <w:vAlign w:val="center"/>
          </w:tcPr>
          <w:p w14:paraId="5C936D34" w14:textId="77777777" w:rsidR="00796D5E" w:rsidRPr="00E86EB6" w:rsidRDefault="00796D5E" w:rsidP="00921B08">
            <w:pPr>
              <w:jc w:val="center"/>
              <w:rPr>
                <w:ins w:id="19" w:author="Lorraine Gaenaelle Ge" w:date="2024-08-15T18:23:00Z"/>
                <w:rFonts w:ascii="Arial" w:hAnsi="Arial" w:cs="Arial"/>
                <w:vertAlign w:val="superscript"/>
                <w:lang w:val="en-GB"/>
              </w:rPr>
            </w:pPr>
            <w:ins w:id="20" w:author="Lorraine Gaenaelle Ge" w:date="2024-08-15T18:23:00Z">
              <w:r w:rsidRPr="00E86EB6">
                <w:rPr>
                  <w:rFonts w:ascii="Arial" w:hAnsi="Arial" w:cs="Arial"/>
                  <w:vertAlign w:val="superscript"/>
                  <w:lang w:val="en-GB"/>
                </w:rPr>
                <w:t>118m</w:t>
              </w:r>
              <w:r w:rsidRPr="00E86EB6">
                <w:rPr>
                  <w:rFonts w:ascii="Arial" w:hAnsi="Arial" w:cs="Arial"/>
                  <w:lang w:val="en-GB"/>
                </w:rPr>
                <w:t>Sb</w:t>
              </w:r>
            </w:ins>
          </w:p>
        </w:tc>
        <w:tc>
          <w:tcPr>
            <w:tcW w:w="1847" w:type="pct"/>
            <w:shd w:val="clear" w:color="auto" w:fill="F2F2F2" w:themeFill="background1" w:themeFillShade="F2"/>
            <w:vAlign w:val="center"/>
          </w:tcPr>
          <w:p w14:paraId="1ED14453" w14:textId="77777777" w:rsidR="00796D5E" w:rsidRDefault="00796D5E" w:rsidP="00921B08">
            <w:pPr>
              <w:jc w:val="right"/>
              <w:rPr>
                <w:ins w:id="21" w:author="Lorraine Gaenaelle Ge" w:date="2024-08-15T18:23:00Z"/>
                <w:rFonts w:ascii="Arial" w:hAnsi="Arial" w:cs="Arial"/>
                <w:lang w:val="en-GB"/>
              </w:rPr>
            </w:pPr>
            <w:ins w:id="22" w:author="Lorraine Gaenaelle Ge" w:date="2024-08-15T18:23:00Z">
              <w:r>
                <w:rPr>
                  <w:rFonts w:ascii="Arial" w:hAnsi="Arial" w:cs="Arial"/>
                  <w:lang w:val="en-GB"/>
                </w:rPr>
                <w:t>1229.68</w:t>
              </w:r>
            </w:ins>
          </w:p>
          <w:p w14:paraId="5D36F539" w14:textId="77777777" w:rsidR="00796D5E" w:rsidRDefault="00796D5E" w:rsidP="00921B08">
            <w:pPr>
              <w:jc w:val="right"/>
              <w:rPr>
                <w:ins w:id="23" w:author="Lorraine Gaenaelle Ge" w:date="2024-08-15T18:23:00Z"/>
                <w:rFonts w:ascii="Arial" w:hAnsi="Arial" w:cs="Arial"/>
                <w:lang w:val="en-GB"/>
              </w:rPr>
            </w:pPr>
            <w:ins w:id="24" w:author="Lorraine Gaenaelle Ge" w:date="2024-08-15T18:23:00Z">
              <w:r>
                <w:rPr>
                  <w:rFonts w:ascii="Arial" w:hAnsi="Arial" w:cs="Arial"/>
                  <w:lang w:val="en-GB"/>
                </w:rPr>
                <w:t>253.68</w:t>
              </w:r>
            </w:ins>
          </w:p>
          <w:p w14:paraId="206A7A14" w14:textId="77777777" w:rsidR="00796D5E" w:rsidRPr="00E86EB6" w:rsidRDefault="00796D5E" w:rsidP="00921B08">
            <w:pPr>
              <w:jc w:val="right"/>
              <w:rPr>
                <w:ins w:id="25" w:author="Lorraine Gaenaelle Ge" w:date="2024-08-15T18:23:00Z"/>
                <w:rFonts w:ascii="Arial" w:hAnsi="Arial" w:cs="Arial"/>
                <w:lang w:val="en-GB"/>
              </w:rPr>
            </w:pPr>
            <w:ins w:id="26" w:author="Lorraine Gaenaelle Ge" w:date="2024-08-15T18:23:00Z">
              <w:r>
                <w:rPr>
                  <w:rFonts w:ascii="Arial" w:hAnsi="Arial" w:cs="Arial"/>
                  <w:lang w:val="en-GB"/>
                </w:rPr>
                <w:t>1050.65</w:t>
              </w:r>
            </w:ins>
          </w:p>
        </w:tc>
        <w:tc>
          <w:tcPr>
            <w:tcW w:w="1714" w:type="pct"/>
            <w:shd w:val="clear" w:color="auto" w:fill="F2F2F2" w:themeFill="background1" w:themeFillShade="F2"/>
            <w:vAlign w:val="center"/>
          </w:tcPr>
          <w:p w14:paraId="2FDA1A19" w14:textId="77777777" w:rsidR="00796D5E" w:rsidRDefault="00796D5E" w:rsidP="00921B08">
            <w:pPr>
              <w:rPr>
                <w:ins w:id="27" w:author="Lorraine Gaenaelle Ge" w:date="2024-08-15T18:23:00Z"/>
                <w:rFonts w:ascii="Arial" w:hAnsi="Arial" w:cs="Arial"/>
                <w:lang w:val="en-GB"/>
              </w:rPr>
            </w:pPr>
            <w:ins w:id="28" w:author="Lorraine Gaenaelle Ge" w:date="2024-08-15T18:23:00Z">
              <w:r>
                <w:rPr>
                  <w:rFonts w:ascii="Arial" w:hAnsi="Arial" w:cs="Arial"/>
                  <w:lang w:val="en-GB"/>
                </w:rPr>
                <w:t>(100%)</w:t>
              </w:r>
            </w:ins>
          </w:p>
          <w:p w14:paraId="5D27F9D6" w14:textId="77777777" w:rsidR="00796D5E" w:rsidRDefault="00796D5E" w:rsidP="00921B08">
            <w:pPr>
              <w:rPr>
                <w:ins w:id="29" w:author="Lorraine Gaenaelle Ge" w:date="2024-08-15T18:23:00Z"/>
                <w:rFonts w:ascii="Arial" w:hAnsi="Arial" w:cs="Arial"/>
                <w:lang w:val="en-GB"/>
              </w:rPr>
            </w:pPr>
            <w:ins w:id="30" w:author="Lorraine Gaenaelle Ge" w:date="2024-08-15T18:23:00Z">
              <w:r>
                <w:rPr>
                  <w:rFonts w:ascii="Arial" w:hAnsi="Arial" w:cs="Arial"/>
                  <w:lang w:val="en-GB"/>
                </w:rPr>
                <w:t>(99%)</w:t>
              </w:r>
            </w:ins>
          </w:p>
          <w:p w14:paraId="61A86EE4" w14:textId="77777777" w:rsidR="00796D5E" w:rsidRPr="00E86EB6" w:rsidRDefault="00796D5E" w:rsidP="00921B08">
            <w:pPr>
              <w:rPr>
                <w:ins w:id="31" w:author="Lorraine Gaenaelle Ge" w:date="2024-08-15T18:23:00Z"/>
                <w:rFonts w:ascii="Arial" w:hAnsi="Arial" w:cs="Arial"/>
                <w:lang w:val="en-GB"/>
              </w:rPr>
            </w:pPr>
            <w:ins w:id="32" w:author="Lorraine Gaenaelle Ge" w:date="2024-08-15T18:23:00Z">
              <w:r>
                <w:rPr>
                  <w:rFonts w:ascii="Arial" w:hAnsi="Arial" w:cs="Arial"/>
                  <w:lang w:val="en-GB"/>
                </w:rPr>
                <w:t>(97%)</w:t>
              </w:r>
            </w:ins>
          </w:p>
        </w:tc>
      </w:tr>
      <w:tr w:rsidR="00796D5E" w:rsidRPr="00E86EB6" w14:paraId="592D7EDD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2"/>
          <w:ins w:id="33" w:author="Lorraine Gaenaelle Ge" w:date="2024-08-15T18:23:00Z"/>
        </w:trPr>
        <w:tc>
          <w:tcPr>
            <w:tcW w:w="1439" w:type="pct"/>
            <w:shd w:val="clear" w:color="auto" w:fill="FFFFFF" w:themeFill="background1"/>
            <w:vAlign w:val="center"/>
          </w:tcPr>
          <w:p w14:paraId="110A63FB" w14:textId="77777777" w:rsidR="00796D5E" w:rsidRPr="00E86EB6" w:rsidRDefault="00796D5E" w:rsidP="00921B08">
            <w:pPr>
              <w:jc w:val="center"/>
              <w:rPr>
                <w:ins w:id="34" w:author="Lorraine Gaenaelle Ge" w:date="2024-08-15T18:23:00Z"/>
                <w:rFonts w:ascii="Arial" w:hAnsi="Arial" w:cs="Arial"/>
                <w:vertAlign w:val="subscript"/>
                <w:lang w:val="en-GB"/>
              </w:rPr>
            </w:pPr>
            <w:ins w:id="35" w:author="Lorraine Gaenaelle Ge" w:date="2024-08-15T18:23:00Z">
              <w:r w:rsidRPr="00E86EB6">
                <w:rPr>
                  <w:rFonts w:ascii="Arial" w:hAnsi="Arial" w:cs="Arial"/>
                  <w:vertAlign w:val="superscript"/>
                  <w:lang w:val="en-GB"/>
                </w:rPr>
                <w:t>120m</w:t>
              </w:r>
              <w:r w:rsidRPr="00E86EB6">
                <w:rPr>
                  <w:rFonts w:ascii="Arial" w:hAnsi="Arial" w:cs="Arial"/>
                  <w:lang w:val="en-GB"/>
                </w:rPr>
                <w:t>Sb</w:t>
              </w:r>
            </w:ins>
          </w:p>
        </w:tc>
        <w:tc>
          <w:tcPr>
            <w:tcW w:w="1847" w:type="pct"/>
            <w:shd w:val="clear" w:color="auto" w:fill="FFFFFF" w:themeFill="background1"/>
            <w:vAlign w:val="center"/>
          </w:tcPr>
          <w:p w14:paraId="56AA5D3D" w14:textId="77777777" w:rsidR="00796D5E" w:rsidRDefault="00796D5E" w:rsidP="00921B08">
            <w:pPr>
              <w:jc w:val="right"/>
              <w:rPr>
                <w:ins w:id="36" w:author="Lorraine Gaenaelle Ge" w:date="2024-08-15T18:23:00Z"/>
                <w:rFonts w:ascii="Arial" w:hAnsi="Arial" w:cs="Arial"/>
                <w:lang w:val="en-GB"/>
              </w:rPr>
            </w:pPr>
            <w:ins w:id="37" w:author="Lorraine Gaenaelle Ge" w:date="2024-08-15T18:23:00Z">
              <w:r>
                <w:rPr>
                  <w:rFonts w:ascii="Arial" w:hAnsi="Arial" w:cs="Arial"/>
                  <w:lang w:val="en-GB"/>
                </w:rPr>
                <w:t>1171.3</w:t>
              </w:r>
            </w:ins>
          </w:p>
          <w:p w14:paraId="60C7CAD2" w14:textId="77777777" w:rsidR="00796D5E" w:rsidRDefault="00796D5E" w:rsidP="00921B08">
            <w:pPr>
              <w:jc w:val="right"/>
              <w:rPr>
                <w:ins w:id="38" w:author="Lorraine Gaenaelle Ge" w:date="2024-08-15T18:23:00Z"/>
                <w:rFonts w:ascii="Arial" w:hAnsi="Arial" w:cs="Arial"/>
                <w:lang w:val="en-GB"/>
              </w:rPr>
            </w:pPr>
            <w:ins w:id="39" w:author="Lorraine Gaenaelle Ge" w:date="2024-08-15T18:23:00Z">
              <w:r>
                <w:rPr>
                  <w:rFonts w:ascii="Arial" w:hAnsi="Arial" w:cs="Arial"/>
                  <w:lang w:val="en-GB"/>
                </w:rPr>
                <w:t>1023.1</w:t>
              </w:r>
            </w:ins>
          </w:p>
          <w:p w14:paraId="6BBCB613" w14:textId="77777777" w:rsidR="00796D5E" w:rsidRDefault="00796D5E" w:rsidP="00921B08">
            <w:pPr>
              <w:jc w:val="right"/>
              <w:rPr>
                <w:ins w:id="40" w:author="Lorraine Gaenaelle Ge" w:date="2024-08-15T18:23:00Z"/>
                <w:rFonts w:ascii="Arial" w:hAnsi="Arial" w:cs="Arial"/>
                <w:lang w:val="en-GB"/>
              </w:rPr>
            </w:pPr>
            <w:ins w:id="41" w:author="Lorraine Gaenaelle Ge" w:date="2024-08-15T18:23:00Z">
              <w:r>
                <w:rPr>
                  <w:rFonts w:ascii="Arial" w:hAnsi="Arial" w:cs="Arial"/>
                  <w:lang w:val="en-GB"/>
                </w:rPr>
                <w:t>197.3</w:t>
              </w:r>
            </w:ins>
          </w:p>
          <w:p w14:paraId="41A1E44C" w14:textId="77777777" w:rsidR="00796D5E" w:rsidRPr="00E86EB6" w:rsidRDefault="00796D5E" w:rsidP="00921B08">
            <w:pPr>
              <w:jc w:val="right"/>
              <w:rPr>
                <w:ins w:id="42" w:author="Lorraine Gaenaelle Ge" w:date="2024-08-15T18:23:00Z"/>
                <w:rFonts w:ascii="Arial" w:hAnsi="Arial" w:cs="Arial"/>
                <w:lang w:val="en-GB"/>
              </w:rPr>
            </w:pPr>
            <w:ins w:id="43" w:author="Lorraine Gaenaelle Ge" w:date="2024-08-15T18:23:00Z">
              <w:r>
                <w:rPr>
                  <w:rFonts w:ascii="Arial" w:hAnsi="Arial" w:cs="Arial"/>
                  <w:lang w:val="en-GB"/>
                </w:rPr>
                <w:t>89.8</w:t>
              </w:r>
            </w:ins>
          </w:p>
        </w:tc>
        <w:tc>
          <w:tcPr>
            <w:tcW w:w="1714" w:type="pct"/>
            <w:shd w:val="clear" w:color="auto" w:fill="FFFFFF" w:themeFill="background1"/>
            <w:vAlign w:val="center"/>
          </w:tcPr>
          <w:p w14:paraId="7AC018F0" w14:textId="77777777" w:rsidR="00796D5E" w:rsidRDefault="00796D5E" w:rsidP="00921B08">
            <w:pPr>
              <w:rPr>
                <w:ins w:id="44" w:author="Lorraine Gaenaelle Ge" w:date="2024-08-15T18:23:00Z"/>
                <w:rFonts w:ascii="Arial" w:hAnsi="Arial" w:cs="Arial"/>
                <w:lang w:val="en-GB"/>
              </w:rPr>
            </w:pPr>
            <w:ins w:id="45" w:author="Lorraine Gaenaelle Ge" w:date="2024-08-15T18:23:00Z">
              <w:r>
                <w:rPr>
                  <w:rFonts w:ascii="Arial" w:hAnsi="Arial" w:cs="Arial"/>
                  <w:lang w:val="en-GB"/>
                </w:rPr>
                <w:t>(100%)</w:t>
              </w:r>
              <w:r>
                <w:rPr>
                  <w:rFonts w:ascii="Arial" w:hAnsi="Arial" w:cs="Arial"/>
                  <w:lang w:val="en-GB"/>
                </w:rPr>
                <w:br/>
                <w:t>(99.4%)</w:t>
              </w:r>
            </w:ins>
          </w:p>
          <w:p w14:paraId="3689AD84" w14:textId="77777777" w:rsidR="00796D5E" w:rsidRDefault="00796D5E" w:rsidP="00921B08">
            <w:pPr>
              <w:rPr>
                <w:ins w:id="46" w:author="Lorraine Gaenaelle Ge" w:date="2024-08-15T18:23:00Z"/>
                <w:rFonts w:ascii="Arial" w:hAnsi="Arial" w:cs="Arial"/>
                <w:lang w:val="en-GB"/>
              </w:rPr>
            </w:pPr>
            <w:ins w:id="47" w:author="Lorraine Gaenaelle Ge" w:date="2024-08-15T18:23:00Z">
              <w:r>
                <w:rPr>
                  <w:rFonts w:ascii="Arial" w:hAnsi="Arial" w:cs="Arial"/>
                  <w:lang w:val="en-GB"/>
                </w:rPr>
                <w:t>(87%)</w:t>
              </w:r>
            </w:ins>
          </w:p>
          <w:p w14:paraId="5AD28462" w14:textId="77777777" w:rsidR="00796D5E" w:rsidRPr="00E86EB6" w:rsidRDefault="00796D5E" w:rsidP="00921B08">
            <w:pPr>
              <w:rPr>
                <w:ins w:id="48" w:author="Lorraine Gaenaelle Ge" w:date="2024-08-15T18:23:00Z"/>
                <w:rFonts w:ascii="Arial" w:hAnsi="Arial" w:cs="Arial"/>
                <w:lang w:val="en-GB"/>
              </w:rPr>
            </w:pPr>
            <w:ins w:id="49" w:author="Lorraine Gaenaelle Ge" w:date="2024-08-15T18:23:00Z">
              <w:r>
                <w:rPr>
                  <w:rFonts w:ascii="Arial" w:hAnsi="Arial" w:cs="Arial"/>
                  <w:lang w:val="en-GB"/>
                </w:rPr>
                <w:t>(79.5%)</w:t>
              </w:r>
            </w:ins>
          </w:p>
        </w:tc>
      </w:tr>
      <w:tr w:rsidR="00796D5E" w:rsidRPr="00E86EB6" w14:paraId="1FB5C51C" w14:textId="77777777" w:rsidTr="00921B08">
        <w:trPr>
          <w:trHeight w:val="707"/>
          <w:ins w:id="50" w:author="Lorraine Gaenaelle Ge" w:date="2024-08-15T18:23:00Z"/>
        </w:trPr>
        <w:tc>
          <w:tcPr>
            <w:tcW w:w="1439" w:type="pct"/>
            <w:shd w:val="clear" w:color="auto" w:fill="F2F2F2" w:themeFill="background1" w:themeFillShade="F2"/>
            <w:vAlign w:val="center"/>
          </w:tcPr>
          <w:p w14:paraId="4168C744" w14:textId="77777777" w:rsidR="00796D5E" w:rsidRPr="00E86EB6" w:rsidRDefault="00796D5E" w:rsidP="00921B08">
            <w:pPr>
              <w:jc w:val="center"/>
              <w:rPr>
                <w:ins w:id="51" w:author="Lorraine Gaenaelle Ge" w:date="2024-08-15T18:23:00Z"/>
                <w:rFonts w:ascii="Arial" w:hAnsi="Arial" w:cs="Arial"/>
                <w:vertAlign w:val="superscript"/>
                <w:lang w:val="en-GB"/>
              </w:rPr>
            </w:pPr>
            <w:ins w:id="52" w:author="Lorraine Gaenaelle Ge" w:date="2024-08-15T18:23:00Z">
              <w:r w:rsidRPr="00E86EB6">
                <w:rPr>
                  <w:rFonts w:ascii="Arial" w:hAnsi="Arial" w:cs="Arial"/>
                  <w:vertAlign w:val="superscript"/>
                  <w:lang w:val="en-GB"/>
                </w:rPr>
                <w:t>122</w:t>
              </w:r>
              <w:r w:rsidRPr="00E86EB6">
                <w:rPr>
                  <w:rFonts w:ascii="Arial" w:hAnsi="Arial" w:cs="Arial"/>
                  <w:lang w:val="en-GB"/>
                </w:rPr>
                <w:t>Sb</w:t>
              </w:r>
            </w:ins>
          </w:p>
        </w:tc>
        <w:tc>
          <w:tcPr>
            <w:tcW w:w="1847" w:type="pct"/>
            <w:shd w:val="clear" w:color="auto" w:fill="F2F2F2" w:themeFill="background1" w:themeFillShade="F2"/>
            <w:vAlign w:val="center"/>
          </w:tcPr>
          <w:p w14:paraId="6BB15384" w14:textId="77777777" w:rsidR="00796D5E" w:rsidRPr="00E86EB6" w:rsidRDefault="00796D5E" w:rsidP="00921B08">
            <w:pPr>
              <w:jc w:val="right"/>
              <w:rPr>
                <w:ins w:id="53" w:author="Lorraine Gaenaelle Ge" w:date="2024-08-15T18:23:00Z"/>
                <w:rFonts w:ascii="Arial" w:hAnsi="Arial" w:cs="Arial"/>
                <w:lang w:val="en-GB"/>
              </w:rPr>
            </w:pPr>
            <w:ins w:id="54" w:author="Lorraine Gaenaelle Ge" w:date="2024-08-15T18:23:00Z">
              <w:r>
                <w:rPr>
                  <w:rFonts w:ascii="Arial" w:hAnsi="Arial" w:cs="Arial"/>
                  <w:lang w:val="en-GB"/>
                </w:rPr>
                <w:t>564.12</w:t>
              </w:r>
            </w:ins>
          </w:p>
          <w:p w14:paraId="0CDDEAAA" w14:textId="77777777" w:rsidR="00796D5E" w:rsidRPr="00E86EB6" w:rsidRDefault="00796D5E" w:rsidP="00921B08">
            <w:pPr>
              <w:jc w:val="right"/>
              <w:rPr>
                <w:ins w:id="55" w:author="Lorraine Gaenaelle Ge" w:date="2024-08-15T18:23:00Z"/>
                <w:rFonts w:ascii="Arial" w:hAnsi="Arial" w:cs="Arial"/>
                <w:lang w:val="en-GB"/>
              </w:rPr>
            </w:pPr>
            <w:ins w:id="56" w:author="Lorraine Gaenaelle Ge" w:date="2024-08-15T18:23:00Z">
              <w:r>
                <w:rPr>
                  <w:rFonts w:ascii="Arial" w:hAnsi="Arial" w:cs="Arial"/>
                  <w:lang w:val="en-GB"/>
                </w:rPr>
                <w:t>692.79</w:t>
              </w:r>
            </w:ins>
          </w:p>
        </w:tc>
        <w:tc>
          <w:tcPr>
            <w:tcW w:w="1714" w:type="pct"/>
            <w:shd w:val="clear" w:color="auto" w:fill="F2F2F2" w:themeFill="background1" w:themeFillShade="F2"/>
            <w:vAlign w:val="center"/>
          </w:tcPr>
          <w:p w14:paraId="38802B0A" w14:textId="77777777" w:rsidR="00796D5E" w:rsidRDefault="00796D5E" w:rsidP="00921B08">
            <w:pPr>
              <w:rPr>
                <w:ins w:id="57" w:author="Lorraine Gaenaelle Ge" w:date="2024-08-15T18:23:00Z"/>
                <w:rFonts w:ascii="Arial" w:hAnsi="Arial" w:cs="Arial"/>
                <w:lang w:val="en-GB"/>
              </w:rPr>
            </w:pPr>
            <w:ins w:id="58" w:author="Lorraine Gaenaelle Ge" w:date="2024-08-15T18:23:00Z">
              <w:r>
                <w:rPr>
                  <w:rFonts w:ascii="Arial" w:hAnsi="Arial" w:cs="Arial"/>
                  <w:lang w:val="en-GB"/>
                </w:rPr>
                <w:t>(71</w:t>
              </w:r>
              <w:r w:rsidRPr="00E86EB6">
                <w:rPr>
                  <w:rFonts w:ascii="Arial" w:hAnsi="Arial" w:cs="Arial"/>
                  <w:lang w:val="en-GB"/>
                </w:rPr>
                <w:t>%)</w:t>
              </w:r>
            </w:ins>
          </w:p>
          <w:p w14:paraId="27FFE9B6" w14:textId="77777777" w:rsidR="00796D5E" w:rsidRPr="00E86EB6" w:rsidRDefault="00796D5E" w:rsidP="00921B08">
            <w:pPr>
              <w:rPr>
                <w:ins w:id="59" w:author="Lorraine Gaenaelle Ge" w:date="2024-08-15T18:23:00Z"/>
                <w:rFonts w:ascii="Arial" w:hAnsi="Arial" w:cs="Arial"/>
                <w:lang w:val="en-GB"/>
              </w:rPr>
            </w:pPr>
            <w:ins w:id="60" w:author="Lorraine Gaenaelle Ge" w:date="2024-08-15T18:23:00Z">
              <w:r>
                <w:rPr>
                  <w:rFonts w:ascii="Arial" w:hAnsi="Arial" w:cs="Arial"/>
                  <w:lang w:val="en-GB"/>
                </w:rPr>
                <w:t>(3.85</w:t>
              </w:r>
              <w:r w:rsidRPr="00E86EB6">
                <w:rPr>
                  <w:rFonts w:ascii="Arial" w:hAnsi="Arial" w:cs="Arial"/>
                  <w:lang w:val="en-GB"/>
                </w:rPr>
                <w:t>%)</w:t>
              </w:r>
            </w:ins>
          </w:p>
        </w:tc>
      </w:tr>
    </w:tbl>
    <w:p w14:paraId="1B577C6B" w14:textId="77777777" w:rsidR="00796D5E" w:rsidRPr="009B431C" w:rsidRDefault="00796D5E" w:rsidP="00796D5E">
      <w:pPr>
        <w:spacing w:before="240"/>
        <w:jc w:val="both"/>
        <w:rPr>
          <w:ins w:id="61" w:author="Lorraine Gaenaelle Ge" w:date="2024-08-15T18:23:00Z"/>
          <w:rFonts w:ascii="Arial" w:hAnsi="Arial" w:cs="Arial"/>
          <w:lang w:val="en-GB"/>
        </w:rPr>
      </w:pPr>
    </w:p>
    <w:p w14:paraId="064CE606" w14:textId="77777777" w:rsidR="00796D5E" w:rsidRDefault="00796D5E" w:rsidP="00796D5E">
      <w:pPr>
        <w:spacing w:after="0"/>
        <w:jc w:val="both"/>
        <w:rPr>
          <w:ins w:id="62" w:author="Lorraine Gaenaelle Ge" w:date="2024-08-15T18:23:00Z"/>
          <w:rFonts w:ascii="Arial" w:hAnsi="Arial" w:cs="Arial"/>
          <w:b/>
          <w:sz w:val="24"/>
          <w:lang w:val="en-GB"/>
        </w:rPr>
      </w:pPr>
    </w:p>
    <w:p w14:paraId="4F211CCA" w14:textId="77777777" w:rsidR="00796D5E" w:rsidRDefault="00796D5E" w:rsidP="00796D5E">
      <w:pPr>
        <w:spacing w:after="0"/>
        <w:jc w:val="both"/>
        <w:rPr>
          <w:ins w:id="63" w:author="Lorraine Gaenaelle Ge" w:date="2024-08-15T18:23:00Z"/>
          <w:rFonts w:ascii="Arial" w:hAnsi="Arial" w:cs="Arial"/>
          <w:b/>
          <w:sz w:val="24"/>
          <w:lang w:val="en-GB"/>
        </w:rPr>
      </w:pPr>
    </w:p>
    <w:p w14:paraId="445A5C75" w14:textId="77777777" w:rsidR="00796D5E" w:rsidRDefault="00796D5E" w:rsidP="00796D5E">
      <w:pPr>
        <w:spacing w:after="0"/>
        <w:jc w:val="both"/>
        <w:rPr>
          <w:ins w:id="64" w:author="Lorraine Gaenaelle Ge" w:date="2024-08-15T18:23:00Z"/>
          <w:rFonts w:ascii="Arial" w:hAnsi="Arial" w:cs="Arial"/>
          <w:b/>
          <w:sz w:val="24"/>
          <w:lang w:val="en-GB"/>
        </w:rPr>
      </w:pPr>
    </w:p>
    <w:p w14:paraId="5999BDA2" w14:textId="77777777" w:rsidR="00796D5E" w:rsidRDefault="00796D5E" w:rsidP="00796D5E">
      <w:pPr>
        <w:spacing w:after="0"/>
        <w:jc w:val="both"/>
        <w:rPr>
          <w:ins w:id="65" w:author="Lorraine Gaenaelle Ge" w:date="2024-08-15T18:23:00Z"/>
          <w:rFonts w:ascii="Arial" w:hAnsi="Arial" w:cs="Arial"/>
          <w:b/>
          <w:sz w:val="24"/>
          <w:lang w:val="en-GB"/>
        </w:rPr>
      </w:pPr>
    </w:p>
    <w:p w14:paraId="7A0CD47A" w14:textId="77777777" w:rsidR="00796D5E" w:rsidRDefault="00796D5E" w:rsidP="00796D5E">
      <w:pPr>
        <w:spacing w:after="0"/>
        <w:jc w:val="both"/>
        <w:rPr>
          <w:ins w:id="66" w:author="Lorraine Gaenaelle Ge" w:date="2024-08-15T18:23:00Z"/>
          <w:rFonts w:ascii="Arial" w:hAnsi="Arial" w:cs="Arial"/>
          <w:b/>
          <w:sz w:val="24"/>
          <w:lang w:val="en-GB"/>
        </w:rPr>
      </w:pPr>
    </w:p>
    <w:p w14:paraId="59404A59" w14:textId="77777777" w:rsidR="00796D5E" w:rsidRPr="00CD63D3" w:rsidDel="00CD63D3" w:rsidRDefault="00796D5E" w:rsidP="00796D5E">
      <w:pPr>
        <w:rPr>
          <w:del w:id="67" w:author="Lorraine Gaenaelle Ge" w:date="2024-08-12T16:02:00Z"/>
          <w:rFonts w:ascii="Arial" w:hAnsi="Arial" w:cs="Arial"/>
          <w:lang w:val="en-GB"/>
        </w:rPr>
      </w:pPr>
    </w:p>
    <w:p w14:paraId="12712641" w14:textId="77777777" w:rsidR="00796D5E" w:rsidRDefault="00796D5E" w:rsidP="00796D5E">
      <w:pPr>
        <w:rPr>
          <w:rFonts w:ascii="Arial" w:hAnsi="Arial" w:cs="Arial"/>
          <w:lang w:val="en-GB"/>
        </w:rPr>
      </w:pPr>
      <w:ins w:id="68" w:author="Lorraine Gaenaelle Ge" w:date="2024-08-15T18:24:00Z">
        <w:r>
          <w:rPr>
            <w:rFonts w:ascii="Arial" w:hAnsi="Arial" w:cs="Arial"/>
            <w:lang w:val="en-GB"/>
          </w:rPr>
          <w:t xml:space="preserve">Major </w:t>
        </w:r>
      </w:ins>
      <w:ins w:id="69" w:author="Lorraine Gaenaelle Ge" w:date="2024-08-14T20:12:00Z">
        <w:r>
          <w:rPr>
            <w:rFonts w:ascii="Arial" w:hAnsi="Arial" w:cs="Arial"/>
            <w:lang w:val="en-GB"/>
          </w:rPr>
          <w:t>γ</w:t>
        </w:r>
      </w:ins>
      <w:ins w:id="70" w:author="Lorraine Gaenaelle Ge" w:date="2024-08-15T18:24:00Z">
        <w:r>
          <w:rPr>
            <w:rFonts w:ascii="Arial" w:hAnsi="Arial" w:cs="Arial"/>
            <w:lang w:val="en-GB"/>
          </w:rPr>
          <w:t>-lines used for the identification and quantification of antimony radioisotopes used in this work</w:t>
        </w:r>
      </w:ins>
      <w:r>
        <w:rPr>
          <w:rFonts w:ascii="Arial" w:hAnsi="Arial" w:cs="Arial"/>
          <w:lang w:val="en-GB"/>
        </w:rPr>
        <w:t xml:space="preserve"> </w:t>
      </w:r>
      <w:r w:rsidRPr="007D1A1E">
        <w:rPr>
          <w:rFonts w:ascii="Arial" w:hAnsi="Arial" w:cs="Arial"/>
          <w:noProof/>
          <w:lang w:val="en-GB"/>
        </w:rPr>
        <w:t>[5]</w:t>
      </w:r>
      <w:ins w:id="71" w:author="Lorraine Gaenaelle Ge" w:date="2024-08-15T18:24:00Z">
        <w:r>
          <w:rPr>
            <w:rFonts w:ascii="Arial" w:hAnsi="Arial" w:cs="Arial"/>
            <w:lang w:val="en-GB"/>
          </w:rPr>
          <w:t>.</w:t>
        </w:r>
      </w:ins>
    </w:p>
    <w:p w14:paraId="19D55100" w14:textId="77777777" w:rsidR="00796D5E" w:rsidRDefault="00796D5E" w:rsidP="00796D5E">
      <w:pPr>
        <w:pStyle w:val="Caption"/>
        <w:keepNext/>
        <w:rPr>
          <w:rFonts w:ascii="Arial" w:hAnsi="Arial" w:cs="Arial"/>
          <w:b/>
          <w:i w:val="0"/>
          <w:color w:val="FF0000"/>
          <w:sz w:val="22"/>
          <w:szCs w:val="22"/>
          <w:lang w:val="en-GB"/>
        </w:rPr>
      </w:pPr>
    </w:p>
    <w:p w14:paraId="2791281F" w14:textId="77777777" w:rsidR="00796D5E" w:rsidRDefault="00796D5E" w:rsidP="00796D5E">
      <w:pPr>
        <w:rPr>
          <w:lang w:val="en-GB"/>
        </w:rPr>
      </w:pPr>
    </w:p>
    <w:p w14:paraId="06BCECCE" w14:textId="77777777" w:rsidR="00796D5E" w:rsidRDefault="00796D5E" w:rsidP="00796D5E">
      <w:pPr>
        <w:rPr>
          <w:lang w:val="en-GB"/>
        </w:rPr>
      </w:pPr>
    </w:p>
    <w:p w14:paraId="18D54F83" w14:textId="77777777" w:rsidR="00796D5E" w:rsidRDefault="00796D5E" w:rsidP="00796D5E">
      <w:pPr>
        <w:rPr>
          <w:lang w:val="en-GB"/>
        </w:rPr>
      </w:pPr>
    </w:p>
    <w:p w14:paraId="4A5822AA" w14:textId="77777777" w:rsidR="00796D5E" w:rsidRDefault="00796D5E" w:rsidP="00796D5E">
      <w:pPr>
        <w:rPr>
          <w:lang w:val="en-GB"/>
        </w:rPr>
      </w:pPr>
    </w:p>
    <w:p w14:paraId="3236B7F0" w14:textId="77777777" w:rsidR="00796D5E" w:rsidRDefault="00796D5E" w:rsidP="00796D5E">
      <w:pPr>
        <w:rPr>
          <w:lang w:val="en-GB"/>
        </w:rPr>
      </w:pPr>
    </w:p>
    <w:p w14:paraId="783B4667" w14:textId="77777777" w:rsidR="00796D5E" w:rsidRDefault="00796D5E" w:rsidP="00796D5E">
      <w:pPr>
        <w:rPr>
          <w:lang w:val="en-GB"/>
        </w:rPr>
      </w:pPr>
    </w:p>
    <w:p w14:paraId="1508E3EB" w14:textId="77777777" w:rsidR="00796D5E" w:rsidRDefault="00796D5E" w:rsidP="00796D5E">
      <w:pPr>
        <w:rPr>
          <w:lang w:val="en-GB"/>
        </w:rPr>
      </w:pPr>
    </w:p>
    <w:p w14:paraId="111C63A6" w14:textId="77777777" w:rsidR="00796D5E" w:rsidRDefault="00796D5E" w:rsidP="00796D5E">
      <w:pPr>
        <w:rPr>
          <w:lang w:val="en-GB"/>
        </w:rPr>
      </w:pPr>
    </w:p>
    <w:p w14:paraId="09279067" w14:textId="77777777" w:rsidR="00796D5E" w:rsidRDefault="00796D5E" w:rsidP="00796D5E">
      <w:pPr>
        <w:rPr>
          <w:lang w:val="en-GB"/>
        </w:rPr>
      </w:pPr>
    </w:p>
    <w:p w14:paraId="4DDB82A1" w14:textId="77777777" w:rsidR="00796D5E" w:rsidRDefault="00796D5E" w:rsidP="00796D5E">
      <w:pPr>
        <w:rPr>
          <w:lang w:val="en-GB"/>
        </w:rPr>
      </w:pPr>
    </w:p>
    <w:p w14:paraId="792F31B4" w14:textId="77777777" w:rsidR="00796D5E" w:rsidRPr="00E27FA3" w:rsidRDefault="00796D5E" w:rsidP="00796D5E">
      <w:pPr>
        <w:pStyle w:val="Caption"/>
        <w:keepNext/>
        <w:rPr>
          <w:ins w:id="72" w:author="Lorraine Gaenaelle Ge" w:date="2024-09-04T19:58:00Z"/>
          <w:rFonts w:ascii="Arial" w:hAnsi="Arial" w:cs="Arial"/>
          <w:i w:val="0"/>
          <w:color w:val="auto"/>
          <w:sz w:val="22"/>
          <w:szCs w:val="22"/>
          <w:lang w:val="en-US"/>
        </w:rPr>
      </w:pPr>
      <w:ins w:id="73" w:author="Lorraine Gaenaelle Ge" w:date="2024-09-04T19:58:00Z">
        <w:r w:rsidRPr="00E27FA3">
          <w:rPr>
            <w:rFonts w:ascii="Arial" w:hAnsi="Arial" w:cs="Arial"/>
            <w:b/>
            <w:i w:val="0"/>
            <w:color w:val="auto"/>
            <w:sz w:val="22"/>
            <w:szCs w:val="22"/>
            <w:lang w:val="en-US"/>
          </w:rPr>
          <w:t>Table S2</w:t>
        </w:r>
        <w:r w:rsidRPr="00E27FA3">
          <w:rPr>
            <w:rFonts w:ascii="Arial" w:hAnsi="Arial" w:cs="Arial"/>
            <w:i w:val="0"/>
            <w:color w:val="auto"/>
            <w:sz w:val="22"/>
            <w:szCs w:val="22"/>
            <w:lang w:val="en-US"/>
          </w:rPr>
          <w:t>:</w:t>
        </w:r>
        <w:r w:rsidRPr="00E27FA3">
          <w:rPr>
            <w:rFonts w:ascii="Arial" w:hAnsi="Arial" w:cs="Arial"/>
            <w:color w:val="auto"/>
            <w:sz w:val="22"/>
            <w:szCs w:val="22"/>
            <w:lang w:val="en-US"/>
          </w:rPr>
          <w:t xml:space="preserve"> </w:t>
        </w:r>
        <w:r w:rsidRPr="00E27FA3">
          <w:rPr>
            <w:rFonts w:ascii="Arial" w:hAnsi="Arial" w:cs="Arial"/>
            <w:i w:val="0"/>
            <w:color w:val="auto"/>
            <w:sz w:val="22"/>
            <w:szCs w:val="22"/>
            <w:lang w:val="en-US"/>
          </w:rPr>
          <w:t xml:space="preserve">Irradiation of </w:t>
        </w:r>
        <w:proofErr w:type="spellStart"/>
        <w:r w:rsidRPr="00E27FA3">
          <w:rPr>
            <w:rFonts w:ascii="Arial" w:hAnsi="Arial" w:cs="Arial"/>
            <w:i w:val="0"/>
            <w:color w:val="auto"/>
            <w:sz w:val="22"/>
            <w:szCs w:val="22"/>
            <w:vertAlign w:val="superscript"/>
            <w:lang w:val="en-US"/>
          </w:rPr>
          <w:t>nat</w:t>
        </w:r>
        <w:r w:rsidRPr="00E27FA3">
          <w:rPr>
            <w:rFonts w:ascii="Arial" w:hAnsi="Arial" w:cs="Arial"/>
            <w:i w:val="0"/>
            <w:color w:val="auto"/>
            <w:sz w:val="22"/>
            <w:szCs w:val="22"/>
            <w:lang w:val="en-US"/>
          </w:rPr>
          <w:t>Sn</w:t>
        </w:r>
        <w:proofErr w:type="spellEnd"/>
        <w:r w:rsidRPr="00E27FA3">
          <w:rPr>
            <w:rFonts w:ascii="Arial" w:hAnsi="Arial" w:cs="Arial"/>
            <w:i w:val="0"/>
            <w:color w:val="auto"/>
            <w:sz w:val="22"/>
            <w:szCs w:val="22"/>
            <w:lang w:val="en-US"/>
          </w:rPr>
          <w:t xml:space="preserve"> targets, further production details. </w:t>
        </w:r>
      </w:ins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796D5E" w:rsidRPr="00E27FA3" w14:paraId="32CACA04" w14:textId="77777777" w:rsidTr="00921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74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2292B0B7" w14:textId="77777777" w:rsidR="00796D5E" w:rsidRPr="00E27FA3" w:rsidRDefault="00796D5E" w:rsidP="00921B08">
            <w:pPr>
              <w:rPr>
                <w:ins w:id="75" w:author="Lorraine Gaenaelle Ge" w:date="2024-09-04T19:58:00Z"/>
                <w:rFonts w:ascii="Arial" w:hAnsi="Arial" w:cs="Arial"/>
              </w:rPr>
            </w:pPr>
            <w:ins w:id="76" w:author="Lorraine Gaenaelle Ge" w:date="2024-09-04T19:58:00Z">
              <w:r w:rsidRPr="00E27FA3">
                <w:rPr>
                  <w:rFonts w:ascii="Arial" w:hAnsi="Arial" w:cs="Arial"/>
                </w:rPr>
                <w:t>Number of productions</w:t>
              </w:r>
            </w:ins>
          </w:p>
        </w:tc>
        <w:tc>
          <w:tcPr>
            <w:tcW w:w="4955" w:type="dxa"/>
            <w:tcBorders>
              <w:bottom w:val="nil"/>
            </w:tcBorders>
            <w:shd w:val="clear" w:color="auto" w:fill="D9D9D9" w:themeFill="background1" w:themeFillShade="D9"/>
          </w:tcPr>
          <w:p w14:paraId="70922CBA" w14:textId="77777777" w:rsidR="00796D5E" w:rsidRPr="00E27FA3" w:rsidRDefault="00796D5E" w:rsidP="00921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77" w:author="Lorraine Gaenaelle Ge" w:date="2024-09-04T19:58:00Z"/>
                <w:rFonts w:ascii="Arial" w:hAnsi="Arial" w:cs="Arial"/>
                <w:b w:val="0"/>
              </w:rPr>
            </w:pPr>
            <w:ins w:id="78" w:author="Lorraine Gaenaelle Ge" w:date="2024-09-04T19:58:00Z">
              <w:r w:rsidRPr="00E27FA3">
                <w:rPr>
                  <w:rFonts w:ascii="Arial" w:hAnsi="Arial" w:cs="Arial"/>
                  <w:b w:val="0"/>
                </w:rPr>
                <w:t>3</w:t>
              </w:r>
            </w:ins>
          </w:p>
        </w:tc>
      </w:tr>
      <w:tr w:rsidR="00796D5E" w:rsidRPr="00E27FA3" w14:paraId="0AEECA32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9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2"/>
            <w:tcBorders>
              <w:top w:val="nil"/>
              <w:bottom w:val="nil"/>
            </w:tcBorders>
          </w:tcPr>
          <w:p w14:paraId="28B4CB67" w14:textId="77777777" w:rsidR="00796D5E" w:rsidRPr="00E27FA3" w:rsidRDefault="00796D5E" w:rsidP="00921B08">
            <w:pPr>
              <w:rPr>
                <w:ins w:id="80" w:author="Lorraine Gaenaelle Ge" w:date="2024-09-04T19:58:00Z"/>
                <w:rFonts w:ascii="Arial" w:hAnsi="Arial" w:cs="Arial"/>
              </w:rPr>
            </w:pPr>
            <w:ins w:id="81" w:author="Lorraine Gaenaelle Ge" w:date="2024-09-04T19:58:00Z">
              <w:r w:rsidRPr="00E27FA3">
                <w:rPr>
                  <w:rFonts w:ascii="Arial" w:hAnsi="Arial" w:cs="Arial"/>
                </w:rPr>
                <w:t>Beam current (µA)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</w:tcPr>
          <w:p w14:paraId="3AEC00FD" w14:textId="77777777" w:rsidR="00796D5E" w:rsidRPr="00E27FA3" w:rsidRDefault="00796D5E" w:rsidP="00921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2" w:author="Lorraine Gaenaelle Ge" w:date="2024-09-04T19:58:00Z"/>
                <w:rFonts w:ascii="Arial" w:hAnsi="Arial" w:cs="Arial"/>
              </w:rPr>
            </w:pPr>
            <w:ins w:id="83" w:author="Lorraine Gaenaelle Ge" w:date="2024-09-04T19:58:00Z">
              <w:r w:rsidRPr="00E27FA3">
                <w:rPr>
                  <w:rFonts w:ascii="Arial" w:hAnsi="Arial" w:cs="Arial"/>
                </w:rPr>
                <w:t>35-40</w:t>
              </w:r>
            </w:ins>
          </w:p>
        </w:tc>
      </w:tr>
      <w:tr w:rsidR="00796D5E" w:rsidRPr="00E27FA3" w14:paraId="08A7FFCB" w14:textId="77777777" w:rsidTr="00921B08">
        <w:trPr>
          <w:ins w:id="84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5CFA34E" w14:textId="77777777" w:rsidR="00796D5E" w:rsidRPr="00E27FA3" w:rsidRDefault="00796D5E" w:rsidP="00921B08">
            <w:pPr>
              <w:rPr>
                <w:ins w:id="85" w:author="Lorraine Gaenaelle Ge" w:date="2024-09-04T19:58:00Z"/>
                <w:rFonts w:ascii="Arial" w:hAnsi="Arial" w:cs="Arial"/>
              </w:rPr>
            </w:pPr>
            <w:ins w:id="86" w:author="Lorraine Gaenaelle Ge" w:date="2024-09-04T19:58:00Z">
              <w:r w:rsidRPr="00E27FA3">
                <w:rPr>
                  <w:rFonts w:ascii="Arial" w:hAnsi="Arial" w:cs="Arial"/>
                </w:rPr>
                <w:t>Total charge (µAh)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B89139" w14:textId="77777777" w:rsidR="00796D5E" w:rsidRPr="00E27FA3" w:rsidRDefault="00796D5E" w:rsidP="00921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7" w:author="Lorraine Gaenaelle Ge" w:date="2024-09-04T19:58:00Z"/>
                <w:rFonts w:ascii="Arial" w:hAnsi="Arial" w:cs="Arial"/>
              </w:rPr>
            </w:pPr>
            <w:ins w:id="88" w:author="Lorraine Gaenaelle Ge" w:date="2024-09-04T19:58:00Z">
              <w:r w:rsidRPr="00E27FA3">
                <w:rPr>
                  <w:rFonts w:ascii="Arial" w:hAnsi="Arial" w:cs="Arial"/>
                </w:rPr>
                <w:t>69.1-79.6</w:t>
              </w:r>
            </w:ins>
          </w:p>
        </w:tc>
      </w:tr>
      <w:tr w:rsidR="00796D5E" w:rsidRPr="00E27FA3" w14:paraId="47E8B347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9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2"/>
            <w:tcBorders>
              <w:top w:val="nil"/>
              <w:bottom w:val="nil"/>
            </w:tcBorders>
          </w:tcPr>
          <w:p w14:paraId="300CB82F" w14:textId="77777777" w:rsidR="00796D5E" w:rsidRPr="00E27FA3" w:rsidRDefault="00796D5E" w:rsidP="00921B08">
            <w:pPr>
              <w:rPr>
                <w:ins w:id="90" w:author="Lorraine Gaenaelle Ge" w:date="2024-09-04T19:58:00Z"/>
                <w:rFonts w:ascii="Arial" w:hAnsi="Arial" w:cs="Arial"/>
              </w:rPr>
            </w:pPr>
            <w:ins w:id="91" w:author="Lorraine Gaenaelle Ge" w:date="2024-09-04T19:58:00Z">
              <w:r w:rsidRPr="00E27FA3">
                <w:rPr>
                  <w:rFonts w:ascii="Arial" w:hAnsi="Arial" w:cs="Arial"/>
                </w:rPr>
                <w:t>Target thickness (mg</w:t>
              </w:r>
            </w:ins>
            <m:oMath>
              <m:r>
                <w:ins w:id="92" w:author="Lorraine Gaenaelle Ge" w:date="2024-09-04T19:58:00Z">
                  <m:rPr>
                    <m:sty m:val="bi"/>
                  </m:rPr>
                  <w:rPr>
                    <w:rFonts w:ascii="Cambria Math" w:hAnsi="Cambria Math" w:cs="Arial"/>
                    <w:lang w:val="en-GB"/>
                  </w:rPr>
                  <m:t>⋅</m:t>
                </w:ins>
              </m:r>
            </m:oMath>
            <w:ins w:id="93" w:author="Lorraine Gaenaelle Ge" w:date="2024-09-04T19:58:00Z">
              <w:r w:rsidRPr="00E27FA3">
                <w:rPr>
                  <w:rFonts w:ascii="Arial" w:eastAsiaTheme="minorEastAsia" w:hAnsi="Arial" w:cs="Arial"/>
                  <w:lang w:val="en-GB"/>
                </w:rPr>
                <w:t>cm</w:t>
              </w:r>
              <w:r w:rsidRPr="00E27FA3">
                <w:rPr>
                  <w:rFonts w:ascii="Arial" w:eastAsiaTheme="minorEastAsia" w:hAnsi="Arial" w:cs="Arial"/>
                  <w:vertAlign w:val="superscript"/>
                  <w:lang w:val="en-GB"/>
                </w:rPr>
                <w:t>-2</w:t>
              </w:r>
              <w:r w:rsidRPr="00E27FA3">
                <w:rPr>
                  <w:rFonts w:ascii="Arial" w:eastAsiaTheme="minorEastAsia" w:hAnsi="Arial" w:cs="Arial"/>
                  <w:lang w:val="en-GB"/>
                </w:rPr>
                <w:t>)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</w:tcPr>
          <w:p w14:paraId="7302A7B5" w14:textId="77777777" w:rsidR="00796D5E" w:rsidRPr="00E27FA3" w:rsidRDefault="00796D5E" w:rsidP="00921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4" w:author="Lorraine Gaenaelle Ge" w:date="2024-09-04T19:58:00Z"/>
                <w:rFonts w:ascii="Arial" w:hAnsi="Arial" w:cs="Arial"/>
              </w:rPr>
            </w:pPr>
            <w:ins w:id="95" w:author="Lorraine Gaenaelle Ge" w:date="2024-09-04T19:58:00Z">
              <w:r w:rsidRPr="00E27FA3">
                <w:rPr>
                  <w:rFonts w:ascii="Arial" w:hAnsi="Arial" w:cs="Arial"/>
                </w:rPr>
                <w:t>12.2-18.8</w:t>
              </w:r>
            </w:ins>
          </w:p>
        </w:tc>
      </w:tr>
      <w:tr w:rsidR="00796D5E" w:rsidRPr="00E27FA3" w14:paraId="24ED0B52" w14:textId="77777777" w:rsidTr="00921B08">
        <w:trPr>
          <w:ins w:id="96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 w:val="restar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532939E" w14:textId="77777777" w:rsidR="00796D5E" w:rsidRPr="00E27FA3" w:rsidRDefault="00796D5E" w:rsidP="00921B08">
            <w:pPr>
              <w:rPr>
                <w:ins w:id="97" w:author="Lorraine Gaenaelle Ge" w:date="2024-09-04T19:58:00Z"/>
                <w:rFonts w:ascii="Arial" w:hAnsi="Arial" w:cs="Arial"/>
              </w:rPr>
            </w:pPr>
            <w:ins w:id="98" w:author="Lorraine Gaenaelle Ge" w:date="2024-09-04T19:58:00Z">
              <w:r w:rsidRPr="00E27FA3">
                <w:rPr>
                  <w:rFonts w:ascii="Arial" w:hAnsi="Arial" w:cs="Arial"/>
                </w:rPr>
                <w:t>Activity at EOB (MBq)</w:t>
              </w:r>
            </w:ins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055F2A9" w14:textId="77777777" w:rsidR="00796D5E" w:rsidRPr="00E27FA3" w:rsidRDefault="00796D5E" w:rsidP="00921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9" w:author="Lorraine Gaenaelle Ge" w:date="2024-09-04T19:58:00Z"/>
                <w:rFonts w:ascii="Arial" w:hAnsi="Arial" w:cs="Arial"/>
                <w:b/>
              </w:rPr>
            </w:pPr>
            <w:ins w:id="100" w:author="Lorraine Gaenaelle Ge" w:date="2024-09-04T19:58:00Z">
              <w:r w:rsidRPr="00E27FA3">
                <w:rPr>
                  <w:rFonts w:ascii="Arial" w:hAnsi="Arial" w:cs="Arial"/>
                  <w:b/>
                  <w:vertAlign w:val="superscript"/>
                </w:rPr>
                <w:t>117</w:t>
              </w:r>
              <w:r w:rsidRPr="00E27FA3">
                <w:rPr>
                  <w:rFonts w:ascii="Arial" w:hAnsi="Arial" w:cs="Arial"/>
                  <w:b/>
                </w:rPr>
                <w:t>Sb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4B0434" w14:textId="77777777" w:rsidR="00796D5E" w:rsidRPr="00E27FA3" w:rsidRDefault="00796D5E" w:rsidP="00921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1" w:author="Lorraine Gaenaelle Ge" w:date="2024-09-04T19:58:00Z"/>
                <w:rFonts w:ascii="Arial" w:hAnsi="Arial" w:cs="Arial"/>
              </w:rPr>
            </w:pPr>
            <w:ins w:id="102" w:author="Lorraine Gaenaelle Ge" w:date="2024-09-04T19:58:00Z">
              <w:r w:rsidRPr="00E27FA3">
                <w:rPr>
                  <w:rFonts w:ascii="Arial" w:hAnsi="Arial" w:cs="Arial"/>
                </w:rPr>
                <w:t>186-374</w:t>
              </w:r>
            </w:ins>
          </w:p>
        </w:tc>
      </w:tr>
      <w:tr w:rsidR="00796D5E" w:rsidRPr="00E27FA3" w14:paraId="05422552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3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D806C1" w14:textId="77777777" w:rsidR="00796D5E" w:rsidRPr="00E27FA3" w:rsidRDefault="00796D5E" w:rsidP="00921B08">
            <w:pPr>
              <w:rPr>
                <w:ins w:id="104" w:author="Lorraine Gaenaelle Ge" w:date="2024-09-04T19:58:00Z"/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14:paraId="5E87FC45" w14:textId="77777777" w:rsidR="00796D5E" w:rsidRPr="00E27FA3" w:rsidRDefault="00796D5E" w:rsidP="00921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5" w:author="Lorraine Gaenaelle Ge" w:date="2024-09-04T19:58:00Z"/>
                <w:rFonts w:ascii="Arial" w:hAnsi="Arial" w:cs="Arial"/>
                <w:b/>
              </w:rPr>
            </w:pPr>
            <w:ins w:id="106" w:author="Lorraine Gaenaelle Ge" w:date="2024-09-04T19:58:00Z">
              <w:r w:rsidRPr="00E27FA3">
                <w:rPr>
                  <w:rFonts w:ascii="Arial" w:hAnsi="Arial" w:cs="Arial"/>
                  <w:b/>
                  <w:vertAlign w:val="superscript"/>
                </w:rPr>
                <w:t>118m</w:t>
              </w:r>
              <w:r w:rsidRPr="00E27FA3">
                <w:rPr>
                  <w:rFonts w:ascii="Arial" w:hAnsi="Arial" w:cs="Arial"/>
                  <w:b/>
                </w:rPr>
                <w:t>Sb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</w:tcPr>
          <w:p w14:paraId="21E5BAF6" w14:textId="77777777" w:rsidR="00796D5E" w:rsidRPr="00E27FA3" w:rsidRDefault="00796D5E" w:rsidP="00921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7" w:author="Lorraine Gaenaelle Ge" w:date="2024-09-04T19:58:00Z"/>
                <w:rFonts w:ascii="Arial" w:hAnsi="Arial" w:cs="Arial"/>
              </w:rPr>
            </w:pPr>
            <w:ins w:id="108" w:author="Lorraine Gaenaelle Ge" w:date="2024-09-04T19:58:00Z">
              <w:r w:rsidRPr="00E27FA3">
                <w:rPr>
                  <w:rFonts w:ascii="Arial" w:hAnsi="Arial" w:cs="Arial"/>
                </w:rPr>
                <w:t>12.9-35.9</w:t>
              </w:r>
            </w:ins>
          </w:p>
        </w:tc>
      </w:tr>
      <w:tr w:rsidR="00796D5E" w:rsidRPr="00E27FA3" w14:paraId="69136C37" w14:textId="77777777" w:rsidTr="00921B08">
        <w:trPr>
          <w:ins w:id="109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9E65DF" w14:textId="77777777" w:rsidR="00796D5E" w:rsidRPr="00E27FA3" w:rsidRDefault="00796D5E" w:rsidP="00921B08">
            <w:pPr>
              <w:rPr>
                <w:ins w:id="110" w:author="Lorraine Gaenaelle Ge" w:date="2024-09-04T19:58:00Z"/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B706DC" w14:textId="77777777" w:rsidR="00796D5E" w:rsidRPr="00E27FA3" w:rsidRDefault="00796D5E" w:rsidP="00921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1" w:author="Lorraine Gaenaelle Ge" w:date="2024-09-04T19:58:00Z"/>
                <w:rFonts w:ascii="Arial" w:hAnsi="Arial" w:cs="Arial"/>
                <w:b/>
              </w:rPr>
            </w:pPr>
            <w:ins w:id="112" w:author="Lorraine Gaenaelle Ge" w:date="2024-09-04T19:58:00Z">
              <w:r w:rsidRPr="00E27FA3">
                <w:rPr>
                  <w:rFonts w:ascii="Arial" w:hAnsi="Arial" w:cs="Arial"/>
                  <w:b/>
                  <w:vertAlign w:val="superscript"/>
                </w:rPr>
                <w:t>120m</w:t>
              </w:r>
              <w:r w:rsidRPr="00E27FA3">
                <w:rPr>
                  <w:rFonts w:ascii="Arial" w:hAnsi="Arial" w:cs="Arial"/>
                  <w:b/>
                </w:rPr>
                <w:t>Sb</w:t>
              </w:r>
            </w:ins>
          </w:p>
        </w:tc>
        <w:tc>
          <w:tcPr>
            <w:tcW w:w="495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8F0082" w14:textId="77777777" w:rsidR="00796D5E" w:rsidRPr="00E27FA3" w:rsidRDefault="00796D5E" w:rsidP="00921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3" w:author="Lorraine Gaenaelle Ge" w:date="2024-09-04T19:58:00Z"/>
                <w:rFonts w:ascii="Arial" w:hAnsi="Arial" w:cs="Arial"/>
              </w:rPr>
            </w:pPr>
            <w:ins w:id="114" w:author="Lorraine Gaenaelle Ge" w:date="2024-09-04T19:58:00Z">
              <w:r w:rsidRPr="00E27FA3">
                <w:rPr>
                  <w:rFonts w:ascii="Arial" w:hAnsi="Arial" w:cs="Arial"/>
                </w:rPr>
                <w:t>0.8-2.2</w:t>
              </w:r>
            </w:ins>
          </w:p>
        </w:tc>
      </w:tr>
      <w:tr w:rsidR="00796D5E" w:rsidRPr="00E27FA3" w14:paraId="731A8D98" w14:textId="77777777" w:rsidTr="00921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15" w:author="Lorraine Gaenaelle Ge" w:date="2024-09-04T19:58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292B76E3" w14:textId="77777777" w:rsidR="00796D5E" w:rsidRPr="00E27FA3" w:rsidRDefault="00796D5E" w:rsidP="00921B08">
            <w:pPr>
              <w:rPr>
                <w:ins w:id="116" w:author="Lorraine Gaenaelle Ge" w:date="2024-09-04T19:58:00Z"/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14:paraId="037CB471" w14:textId="77777777" w:rsidR="00796D5E" w:rsidRPr="00E27FA3" w:rsidRDefault="00796D5E" w:rsidP="00921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7" w:author="Lorraine Gaenaelle Ge" w:date="2024-09-04T19:58:00Z"/>
                <w:rFonts w:ascii="Arial" w:hAnsi="Arial" w:cs="Arial"/>
                <w:b/>
              </w:rPr>
            </w:pPr>
            <w:ins w:id="118" w:author="Lorraine Gaenaelle Ge" w:date="2024-09-04T19:58:00Z">
              <w:r w:rsidRPr="00E27FA3">
                <w:rPr>
                  <w:rFonts w:ascii="Arial" w:hAnsi="Arial" w:cs="Arial"/>
                  <w:b/>
                  <w:vertAlign w:val="superscript"/>
                </w:rPr>
                <w:t>122</w:t>
              </w:r>
              <w:r w:rsidRPr="00E27FA3">
                <w:rPr>
                  <w:rFonts w:ascii="Arial" w:hAnsi="Arial" w:cs="Arial"/>
                  <w:b/>
                </w:rPr>
                <w:t>Sb</w:t>
              </w:r>
            </w:ins>
          </w:p>
        </w:tc>
        <w:tc>
          <w:tcPr>
            <w:tcW w:w="4955" w:type="dxa"/>
            <w:tcBorders>
              <w:top w:val="nil"/>
            </w:tcBorders>
          </w:tcPr>
          <w:p w14:paraId="6222FB96" w14:textId="77777777" w:rsidR="00796D5E" w:rsidRPr="00E27FA3" w:rsidRDefault="00796D5E" w:rsidP="00921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9" w:author="Lorraine Gaenaelle Ge" w:date="2024-09-04T19:58:00Z"/>
                <w:rFonts w:ascii="Arial" w:hAnsi="Arial" w:cs="Arial"/>
              </w:rPr>
            </w:pPr>
            <w:ins w:id="120" w:author="Lorraine Gaenaelle Ge" w:date="2024-09-04T19:58:00Z">
              <w:r w:rsidRPr="00E27FA3">
                <w:rPr>
                  <w:rFonts w:ascii="Arial" w:hAnsi="Arial" w:cs="Arial"/>
                </w:rPr>
                <w:t>5.0-9.9</w:t>
              </w:r>
            </w:ins>
          </w:p>
        </w:tc>
      </w:tr>
    </w:tbl>
    <w:p w14:paraId="5CB6F3D5" w14:textId="77777777" w:rsidR="00796D5E" w:rsidRPr="00E27FA3" w:rsidRDefault="00796D5E" w:rsidP="00796D5E">
      <w:pPr>
        <w:rPr>
          <w:ins w:id="121" w:author="Lorraine Gaenaelle Ge" w:date="2024-09-04T19:58:00Z"/>
          <w:rFonts w:ascii="Arial" w:hAnsi="Arial" w:cs="Arial"/>
          <w:lang w:val="en-US"/>
        </w:rPr>
      </w:pPr>
    </w:p>
    <w:p w14:paraId="71B516B5" w14:textId="77777777" w:rsidR="00796D5E" w:rsidRPr="00E27FA3" w:rsidRDefault="00796D5E" w:rsidP="00796D5E">
      <w:pPr>
        <w:rPr>
          <w:ins w:id="122" w:author="Lorraine Gaenaelle Ge" w:date="2024-09-04T19:58:00Z"/>
          <w:rFonts w:ascii="Arial" w:hAnsi="Arial" w:cs="Arial"/>
          <w:lang w:val="en-US"/>
        </w:rPr>
      </w:pPr>
      <w:ins w:id="123" w:author="Lorraine Gaenaelle Ge" w:date="2024-09-04T19:58:00Z">
        <w:r w:rsidRPr="00E27FA3">
          <w:rPr>
            <w:rFonts w:ascii="Arial" w:hAnsi="Arial" w:cs="Arial"/>
            <w:lang w:val="en-US"/>
          </w:rPr>
          <w:t xml:space="preserve">Production details following irradiation of </w:t>
        </w:r>
        <w:proofErr w:type="spellStart"/>
        <w:r w:rsidRPr="005E00D2">
          <w:rPr>
            <w:rFonts w:ascii="Arial" w:hAnsi="Arial" w:cs="Arial"/>
            <w:vertAlign w:val="superscript"/>
            <w:lang w:val="en-US"/>
          </w:rPr>
          <w:t>nat</w:t>
        </w:r>
        <w:r w:rsidRPr="00E27FA3">
          <w:rPr>
            <w:rFonts w:ascii="Arial" w:hAnsi="Arial" w:cs="Arial"/>
            <w:lang w:val="en-US"/>
          </w:rPr>
          <w:t>Sn</w:t>
        </w:r>
        <w:proofErr w:type="spellEnd"/>
        <w:r w:rsidRPr="00E27FA3">
          <w:rPr>
            <w:rFonts w:ascii="Arial" w:hAnsi="Arial" w:cs="Arial"/>
            <w:lang w:val="en-US"/>
          </w:rPr>
          <w:t xml:space="preserve"> targets including produced activit</w:t>
        </w:r>
      </w:ins>
      <w:r>
        <w:rPr>
          <w:rFonts w:ascii="Arial" w:hAnsi="Arial" w:cs="Arial"/>
          <w:lang w:val="en-US"/>
        </w:rPr>
        <w:t>ies</w:t>
      </w:r>
      <w:ins w:id="124" w:author="Lorraine Gaenaelle Ge" w:date="2024-09-04T19:58:00Z">
        <w:r w:rsidRPr="00E27FA3">
          <w:rPr>
            <w:rFonts w:ascii="Arial" w:hAnsi="Arial" w:cs="Arial"/>
            <w:lang w:val="en-US"/>
          </w:rPr>
          <w:t xml:space="preserve"> of </w:t>
        </w:r>
        <w:r w:rsidRPr="00E27FA3">
          <w:rPr>
            <w:rFonts w:ascii="Arial" w:hAnsi="Arial" w:cs="Arial"/>
            <w:vertAlign w:val="superscript"/>
            <w:lang w:val="en-US"/>
          </w:rPr>
          <w:t>117</w:t>
        </w:r>
        <w:r w:rsidRPr="00E27FA3">
          <w:rPr>
            <w:rFonts w:ascii="Arial" w:hAnsi="Arial" w:cs="Arial"/>
            <w:lang w:val="en-US"/>
          </w:rPr>
          <w:t xml:space="preserve">Sb, </w:t>
        </w:r>
        <w:r w:rsidRPr="00E27FA3">
          <w:rPr>
            <w:rFonts w:ascii="Arial" w:hAnsi="Arial" w:cs="Arial"/>
            <w:vertAlign w:val="superscript"/>
            <w:lang w:val="en-US"/>
          </w:rPr>
          <w:t>118m</w:t>
        </w:r>
        <w:r w:rsidRPr="00E27FA3">
          <w:rPr>
            <w:rFonts w:ascii="Arial" w:hAnsi="Arial" w:cs="Arial"/>
            <w:lang w:val="en-US"/>
          </w:rPr>
          <w:t xml:space="preserve">Sb, </w:t>
        </w:r>
        <w:r w:rsidRPr="00E27FA3">
          <w:rPr>
            <w:rFonts w:ascii="Arial" w:hAnsi="Arial" w:cs="Arial"/>
            <w:vertAlign w:val="superscript"/>
            <w:lang w:val="en-US"/>
          </w:rPr>
          <w:t>120m</w:t>
        </w:r>
        <w:r w:rsidRPr="00E27FA3">
          <w:rPr>
            <w:rFonts w:ascii="Arial" w:hAnsi="Arial" w:cs="Arial"/>
            <w:lang w:val="en-US"/>
          </w:rPr>
          <w:t xml:space="preserve">Sb and </w:t>
        </w:r>
        <w:r w:rsidRPr="00E27FA3">
          <w:rPr>
            <w:rFonts w:ascii="Arial" w:hAnsi="Arial" w:cs="Arial"/>
            <w:vertAlign w:val="superscript"/>
            <w:lang w:val="en-US"/>
          </w:rPr>
          <w:t>122</w:t>
        </w:r>
        <w:r w:rsidRPr="00E27FA3">
          <w:rPr>
            <w:rFonts w:ascii="Arial" w:hAnsi="Arial" w:cs="Arial"/>
            <w:lang w:val="en-US"/>
          </w:rPr>
          <w:t>Sb at EOB after irradiation with a 10.8 MeV proton beam.</w:t>
        </w:r>
      </w:ins>
    </w:p>
    <w:p w14:paraId="4B34FFE9" w14:textId="77777777" w:rsidR="00796D5E" w:rsidRPr="00E27FA3" w:rsidDel="00E27FA3" w:rsidRDefault="00796D5E" w:rsidP="00796D5E">
      <w:pPr>
        <w:rPr>
          <w:del w:id="125" w:author="Lorraine Gaenaelle Ge" w:date="2024-09-04T19:58:00Z"/>
          <w:lang w:val="en-US"/>
        </w:rPr>
      </w:pPr>
    </w:p>
    <w:p w14:paraId="4B4A65AF" w14:textId="77777777" w:rsidR="00796D5E" w:rsidRDefault="00796D5E" w:rsidP="00796D5E">
      <w:pPr>
        <w:rPr>
          <w:lang w:val="en-GB"/>
        </w:rPr>
      </w:pPr>
    </w:p>
    <w:p w14:paraId="002BD4D4" w14:textId="77777777" w:rsidR="00796D5E" w:rsidRDefault="00796D5E" w:rsidP="00796D5E">
      <w:pPr>
        <w:rPr>
          <w:lang w:val="en-GB"/>
        </w:rPr>
      </w:pPr>
    </w:p>
    <w:p w14:paraId="2C906BDC" w14:textId="77777777" w:rsidR="00796D5E" w:rsidRDefault="00796D5E" w:rsidP="00796D5E">
      <w:pPr>
        <w:rPr>
          <w:lang w:val="en-GB"/>
        </w:rPr>
      </w:pPr>
    </w:p>
    <w:p w14:paraId="3B869C28" w14:textId="77777777" w:rsidR="00796D5E" w:rsidRDefault="00796D5E" w:rsidP="00796D5E">
      <w:pPr>
        <w:rPr>
          <w:lang w:val="en-GB"/>
        </w:rPr>
      </w:pPr>
    </w:p>
    <w:p w14:paraId="36218C77" w14:textId="77777777" w:rsidR="00796D5E" w:rsidRDefault="00796D5E" w:rsidP="00796D5E">
      <w:pPr>
        <w:rPr>
          <w:lang w:val="en-GB"/>
        </w:rPr>
      </w:pPr>
    </w:p>
    <w:p w14:paraId="40167437" w14:textId="77777777" w:rsidR="00796D5E" w:rsidRDefault="00796D5E" w:rsidP="00796D5E">
      <w:pPr>
        <w:rPr>
          <w:lang w:val="en-GB"/>
        </w:rPr>
      </w:pPr>
    </w:p>
    <w:p w14:paraId="38754AA8" w14:textId="77777777" w:rsidR="00796D5E" w:rsidRDefault="00796D5E" w:rsidP="00796D5E">
      <w:pPr>
        <w:rPr>
          <w:lang w:val="en-GB"/>
        </w:rPr>
      </w:pPr>
    </w:p>
    <w:p w14:paraId="06BDDF5C" w14:textId="77777777" w:rsidR="00796D5E" w:rsidRDefault="00796D5E" w:rsidP="00796D5E">
      <w:pPr>
        <w:rPr>
          <w:lang w:val="en-GB"/>
        </w:rPr>
      </w:pPr>
    </w:p>
    <w:p w14:paraId="3D2E751C" w14:textId="77777777" w:rsidR="00796D5E" w:rsidRDefault="00796D5E" w:rsidP="00796D5E">
      <w:pPr>
        <w:rPr>
          <w:lang w:val="en-GB"/>
        </w:rPr>
      </w:pPr>
    </w:p>
    <w:p w14:paraId="3A4F7EDA" w14:textId="77777777" w:rsidR="00796D5E" w:rsidRPr="00066EC7" w:rsidRDefault="00796D5E" w:rsidP="00796D5E">
      <w:pPr>
        <w:pStyle w:val="Caption"/>
        <w:spacing w:line="480" w:lineRule="auto"/>
        <w:jc w:val="both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begin"/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end"/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:</w:t>
      </w:r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Positive ion ESI mass spectrum of SbCl</w:t>
      </w:r>
      <w:r w:rsidRPr="00E2366A">
        <w:rPr>
          <w:rFonts w:ascii="Arial" w:hAnsi="Arial" w:cs="Arial"/>
          <w:i w:val="0"/>
          <w:color w:val="FF0000"/>
          <w:sz w:val="22"/>
          <w:szCs w:val="22"/>
          <w:vertAlign w:val="subscript"/>
          <w:lang w:val="en-GB"/>
        </w:rPr>
        <w:t>2</w:t>
      </w:r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(</w:t>
      </w:r>
      <w:proofErr w:type="spellStart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TMe</w:t>
      </w:r>
      <w:proofErr w:type="spellEnd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) in acetonitrile solution.</w:t>
      </w:r>
    </w:p>
    <w:p w14:paraId="16C23635" w14:textId="77777777" w:rsidR="00796D5E" w:rsidRDefault="00796D5E" w:rsidP="00796D5E">
      <w:pPr>
        <w:rPr>
          <w:lang w:val="en-GB"/>
        </w:rPr>
      </w:pPr>
      <w:r>
        <w:rPr>
          <w:noProof/>
          <w:lang w:val="en-US"/>
        </w:rPr>
        <w:drawing>
          <wp:inline distT="0" distB="0" distL="0" distR="0" wp14:anchorId="34E9C19A" wp14:editId="06B4F67C">
            <wp:extent cx="6120130" cy="3923030"/>
            <wp:effectExtent l="0" t="0" r="0" b="127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64DE5" w14:textId="77777777" w:rsidR="00796D5E" w:rsidRDefault="00796D5E" w:rsidP="00796D5E">
      <w:pPr>
        <w:rPr>
          <w:lang w:val="en-GB"/>
        </w:rPr>
      </w:pPr>
    </w:p>
    <w:p w14:paraId="0E071E57" w14:textId="77777777" w:rsidR="00796D5E" w:rsidRDefault="00796D5E" w:rsidP="00796D5E">
      <w:pPr>
        <w:rPr>
          <w:lang w:val="en-GB"/>
        </w:rPr>
      </w:pPr>
    </w:p>
    <w:p w14:paraId="4223A268" w14:textId="77777777" w:rsidR="00796D5E" w:rsidRDefault="00796D5E" w:rsidP="00796D5E">
      <w:pPr>
        <w:rPr>
          <w:lang w:val="en-GB"/>
        </w:rPr>
      </w:pPr>
    </w:p>
    <w:p w14:paraId="6C1A4F76" w14:textId="77777777" w:rsidR="00796D5E" w:rsidRDefault="00796D5E" w:rsidP="00796D5E">
      <w:pPr>
        <w:rPr>
          <w:lang w:val="en-GB"/>
        </w:rPr>
      </w:pPr>
    </w:p>
    <w:p w14:paraId="48676059" w14:textId="77777777" w:rsidR="00796D5E" w:rsidRDefault="00796D5E" w:rsidP="00796D5E">
      <w:pPr>
        <w:rPr>
          <w:lang w:val="en-GB"/>
        </w:rPr>
      </w:pPr>
    </w:p>
    <w:p w14:paraId="40E80130" w14:textId="77777777" w:rsidR="00796D5E" w:rsidRDefault="00796D5E" w:rsidP="00796D5E">
      <w:pPr>
        <w:rPr>
          <w:lang w:val="en-GB"/>
        </w:rPr>
      </w:pPr>
    </w:p>
    <w:p w14:paraId="1F825386" w14:textId="77777777" w:rsidR="00796D5E" w:rsidRDefault="00796D5E" w:rsidP="00796D5E">
      <w:pPr>
        <w:rPr>
          <w:lang w:val="en-GB"/>
        </w:rPr>
      </w:pPr>
    </w:p>
    <w:p w14:paraId="65CB0149" w14:textId="77777777" w:rsidR="00796D5E" w:rsidRDefault="00796D5E" w:rsidP="00796D5E">
      <w:pPr>
        <w:rPr>
          <w:lang w:val="en-GB"/>
        </w:rPr>
      </w:pPr>
    </w:p>
    <w:p w14:paraId="37FD43E8" w14:textId="77777777" w:rsidR="00796D5E" w:rsidRDefault="00796D5E" w:rsidP="00796D5E">
      <w:pPr>
        <w:rPr>
          <w:lang w:val="en-GB"/>
        </w:rPr>
      </w:pPr>
    </w:p>
    <w:p w14:paraId="0A22F4D3" w14:textId="77777777" w:rsidR="00796D5E" w:rsidRPr="00066EC7" w:rsidRDefault="00796D5E" w:rsidP="00796D5E">
      <w:pPr>
        <w:pStyle w:val="Caption"/>
        <w:spacing w:line="480" w:lineRule="auto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begin"/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end"/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:</w:t>
      </w:r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LC-MS spectra of </w:t>
      </w:r>
      <w:proofErr w:type="gramStart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Sb(</w:t>
      </w:r>
      <w:proofErr w:type="spellStart"/>
      <w:proofErr w:type="gramEnd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TMe</w:t>
      </w:r>
      <w:proofErr w:type="spellEnd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)Cl</w:t>
      </w:r>
      <w:r w:rsidRPr="00066EC7">
        <w:rPr>
          <w:rFonts w:ascii="Arial" w:hAnsi="Arial" w:cs="Arial"/>
          <w:i w:val="0"/>
          <w:color w:val="auto"/>
          <w:sz w:val="22"/>
          <w:szCs w:val="22"/>
          <w:vertAlign w:val="subscript"/>
          <w:lang w:val="en-GB"/>
        </w:rPr>
        <w:t>2</w:t>
      </w:r>
      <w:r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7A16F873" w14:textId="77777777" w:rsidR="00796D5E" w:rsidRDefault="00796D5E" w:rsidP="00796D5E">
      <w:pPr>
        <w:rPr>
          <w:lang w:val="en-GB"/>
        </w:rPr>
      </w:pPr>
      <w:r>
        <w:rPr>
          <w:noProof/>
          <w:lang w:val="en-US"/>
        </w:rPr>
        <w:drawing>
          <wp:inline distT="0" distB="0" distL="0" distR="0" wp14:anchorId="676095BD" wp14:editId="7F5D5151">
            <wp:extent cx="5556235" cy="8074149"/>
            <wp:effectExtent l="0" t="0" r="6985" b="317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175" cy="808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3DA6" w14:textId="77777777" w:rsidR="00796D5E" w:rsidRDefault="00796D5E" w:rsidP="00796D5E">
      <w:pPr>
        <w:rPr>
          <w:rFonts w:ascii="Arial" w:hAnsi="Arial" w:cs="Arial"/>
          <w:lang w:val="en-GB"/>
        </w:rPr>
      </w:pPr>
      <w:r w:rsidRPr="00066EC7">
        <w:rPr>
          <w:rFonts w:ascii="Arial" w:hAnsi="Arial" w:cs="Arial"/>
          <w:b/>
          <w:lang w:val="en-GB"/>
        </w:rPr>
        <w:t>Figure S</w:t>
      </w:r>
      <w:r w:rsidRPr="00066EC7">
        <w:rPr>
          <w:rFonts w:ascii="Arial" w:hAnsi="Arial" w:cs="Arial"/>
          <w:b/>
          <w:lang w:val="en-GB"/>
        </w:rPr>
        <w:fldChar w:fldCharType="begin"/>
      </w:r>
      <w:r w:rsidRPr="00066EC7">
        <w:rPr>
          <w:rFonts w:ascii="Arial" w:hAnsi="Arial" w:cs="Arial"/>
          <w:b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lang w:val="en-GB"/>
        </w:rPr>
        <w:fldChar w:fldCharType="separate"/>
      </w:r>
      <w:r>
        <w:rPr>
          <w:rFonts w:ascii="Arial" w:hAnsi="Arial" w:cs="Arial"/>
          <w:b/>
          <w:noProof/>
          <w:lang w:val="en-GB"/>
        </w:rPr>
        <w:t>3</w:t>
      </w:r>
      <w:r w:rsidRPr="00066EC7">
        <w:rPr>
          <w:rFonts w:ascii="Arial" w:hAnsi="Arial" w:cs="Arial"/>
          <w:b/>
          <w:lang w:val="en-GB"/>
        </w:rPr>
        <w:fldChar w:fldCharType="end"/>
      </w:r>
      <w:r w:rsidRPr="00066EC7">
        <w:rPr>
          <w:rFonts w:ascii="Arial" w:hAnsi="Arial" w:cs="Arial"/>
          <w:b/>
          <w:lang w:val="en-GB"/>
        </w:rPr>
        <w:t>:</w:t>
      </w:r>
      <w:r w:rsidRPr="00066EC7">
        <w:rPr>
          <w:rFonts w:ascii="Arial" w:hAnsi="Arial" w:cs="Arial"/>
          <w:lang w:val="en-GB"/>
        </w:rPr>
        <w:t xml:space="preserve"> LC-MS spectra of [</w:t>
      </w:r>
      <w:proofErr w:type="gramStart"/>
      <w:r w:rsidRPr="00066EC7">
        <w:rPr>
          <w:rFonts w:ascii="Arial" w:hAnsi="Arial" w:cs="Arial"/>
          <w:lang w:val="en-GB"/>
        </w:rPr>
        <w:t>Sb(</w:t>
      </w:r>
      <w:proofErr w:type="spellStart"/>
      <w:proofErr w:type="gramEnd"/>
      <w:r w:rsidRPr="00066EC7">
        <w:rPr>
          <w:rFonts w:ascii="Arial" w:hAnsi="Arial" w:cs="Arial"/>
          <w:lang w:val="en-GB"/>
        </w:rPr>
        <w:t>TMe</w:t>
      </w:r>
      <w:proofErr w:type="spellEnd"/>
      <w:r w:rsidRPr="00066EC7">
        <w:rPr>
          <w:rFonts w:ascii="Arial" w:hAnsi="Arial" w:cs="Arial"/>
          <w:lang w:val="en-GB"/>
        </w:rPr>
        <w:t>)</w:t>
      </w:r>
      <w:r w:rsidRPr="00066EC7">
        <w:rPr>
          <w:rFonts w:ascii="Arial" w:hAnsi="Arial" w:cs="Arial"/>
          <w:vertAlign w:val="subscript"/>
          <w:lang w:val="en-GB"/>
        </w:rPr>
        <w:t>2</w:t>
      </w:r>
      <w:r w:rsidRPr="00066EC7">
        <w:rPr>
          <w:rFonts w:ascii="Arial" w:hAnsi="Arial" w:cs="Arial"/>
          <w:lang w:val="en-GB"/>
        </w:rPr>
        <w:t>](</w:t>
      </w:r>
      <w:proofErr w:type="spellStart"/>
      <w:r w:rsidRPr="00066EC7">
        <w:rPr>
          <w:rFonts w:ascii="Arial" w:hAnsi="Arial" w:cs="Arial"/>
          <w:lang w:val="en-GB"/>
        </w:rPr>
        <w:t>TMe</w:t>
      </w:r>
      <w:proofErr w:type="spellEnd"/>
      <w:r w:rsidRPr="00066EC7">
        <w:rPr>
          <w:rFonts w:ascii="Arial" w:hAnsi="Arial" w:cs="Arial"/>
          <w:lang w:val="en-GB"/>
        </w:rPr>
        <w:t>)</w:t>
      </w:r>
      <w:r>
        <w:rPr>
          <w:rFonts w:ascii="Arial" w:hAnsi="Arial" w:cs="Arial"/>
          <w:lang w:val="en-GB"/>
        </w:rPr>
        <w:t>.</w:t>
      </w:r>
    </w:p>
    <w:p w14:paraId="47B7FC78" w14:textId="77777777" w:rsidR="00796D5E" w:rsidRPr="00066EC7" w:rsidRDefault="00796D5E" w:rsidP="00796D5E">
      <w:pPr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3A059294" wp14:editId="02D4FEE0">
            <wp:extent cx="5630793" cy="8061305"/>
            <wp:effectExtent l="0" t="0" r="8255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978" cy="807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6866" w14:textId="77777777" w:rsidR="00796D5E" w:rsidRDefault="00796D5E" w:rsidP="00796D5E">
      <w:pPr>
        <w:jc w:val="both"/>
        <w:rPr>
          <w:rFonts w:ascii="Arial" w:hAnsi="Arial" w:cs="Arial"/>
          <w:lang w:val="en-GB"/>
        </w:rPr>
      </w:pPr>
      <w:r w:rsidRPr="00066EC7">
        <w:rPr>
          <w:rFonts w:ascii="Arial" w:hAnsi="Arial" w:cs="Arial"/>
          <w:b/>
          <w:lang w:val="en-GB"/>
        </w:rPr>
        <w:t>Figure S</w:t>
      </w:r>
      <w:r w:rsidRPr="00066EC7">
        <w:rPr>
          <w:rFonts w:ascii="Arial" w:hAnsi="Arial" w:cs="Arial"/>
          <w:b/>
          <w:lang w:val="en-GB"/>
        </w:rPr>
        <w:fldChar w:fldCharType="begin"/>
      </w:r>
      <w:r w:rsidRPr="00066EC7">
        <w:rPr>
          <w:rFonts w:ascii="Arial" w:hAnsi="Arial" w:cs="Arial"/>
          <w:b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lang w:val="en-GB"/>
        </w:rPr>
        <w:fldChar w:fldCharType="separate"/>
      </w:r>
      <w:r>
        <w:rPr>
          <w:rFonts w:ascii="Arial" w:hAnsi="Arial" w:cs="Arial"/>
          <w:b/>
          <w:noProof/>
          <w:lang w:val="en-GB"/>
        </w:rPr>
        <w:t>4</w:t>
      </w:r>
      <w:r w:rsidRPr="00066EC7">
        <w:rPr>
          <w:rFonts w:ascii="Arial" w:hAnsi="Arial" w:cs="Arial"/>
          <w:b/>
          <w:lang w:val="en-GB"/>
        </w:rPr>
        <w:fldChar w:fldCharType="end"/>
      </w:r>
      <w:r w:rsidRPr="00066EC7">
        <w:rPr>
          <w:rFonts w:ascii="Arial" w:hAnsi="Arial" w:cs="Arial"/>
          <w:b/>
          <w:lang w:val="en-GB"/>
        </w:rPr>
        <w:t>:</w:t>
      </w:r>
      <w:r w:rsidRPr="00066EC7">
        <w:rPr>
          <w:rFonts w:ascii="Arial" w:hAnsi="Arial" w:cs="Arial"/>
          <w:lang w:val="en-GB"/>
        </w:rPr>
        <w:t xml:space="preserve"> (A) radio chromatogram and (B) UV chromatogram obtained from analytical RP-HPLC of a sample of [</w:t>
      </w:r>
      <w:r w:rsidRPr="00066EC7">
        <w:rPr>
          <w:rFonts w:ascii="Arial" w:hAnsi="Arial" w:cs="Arial"/>
          <w:vertAlign w:val="superscript"/>
          <w:lang w:val="en-GB"/>
        </w:rPr>
        <w:t>1</w:t>
      </w:r>
      <w:proofErr w:type="gramStart"/>
      <w:r w:rsidRPr="00066EC7">
        <w:rPr>
          <w:rFonts w:ascii="Arial" w:hAnsi="Arial" w:cs="Arial"/>
          <w:vertAlign w:val="superscript"/>
          <w:lang w:val="en-GB"/>
        </w:rPr>
        <w:t>XX</w:t>
      </w:r>
      <w:r w:rsidRPr="00066EC7">
        <w:rPr>
          <w:rFonts w:ascii="Arial" w:hAnsi="Arial" w:cs="Arial"/>
          <w:lang w:val="en-GB"/>
        </w:rPr>
        <w:t>Sb]Sb</w:t>
      </w:r>
      <w:proofErr w:type="gramEnd"/>
      <w:r w:rsidRPr="00066EC7">
        <w:rPr>
          <w:rFonts w:ascii="Arial" w:hAnsi="Arial" w:cs="Arial"/>
          <w:lang w:val="en-GB"/>
        </w:rPr>
        <w:t>-</w:t>
      </w:r>
      <w:proofErr w:type="spellStart"/>
      <w:r w:rsidRPr="00066EC7">
        <w:rPr>
          <w:rFonts w:ascii="Arial" w:hAnsi="Arial" w:cs="Arial"/>
          <w:lang w:val="en-GB"/>
        </w:rPr>
        <w:t>TMe</w:t>
      </w:r>
      <w:proofErr w:type="spellEnd"/>
      <w:r w:rsidRPr="00066EC7">
        <w:rPr>
          <w:rFonts w:ascii="Arial" w:hAnsi="Arial" w:cs="Arial"/>
          <w:lang w:val="en-GB"/>
        </w:rPr>
        <w:t xml:space="preserve"> (5 MBq/µmol for </w:t>
      </w:r>
      <w:r w:rsidRPr="00066EC7">
        <w:rPr>
          <w:rFonts w:ascii="Arial" w:hAnsi="Arial" w:cs="Arial"/>
          <w:vertAlign w:val="superscript"/>
          <w:lang w:val="en-GB"/>
        </w:rPr>
        <w:t>122</w:t>
      </w:r>
      <w:r w:rsidRPr="00066EC7">
        <w:rPr>
          <w:rFonts w:ascii="Arial" w:hAnsi="Arial" w:cs="Arial"/>
          <w:lang w:val="en-GB"/>
        </w:rPr>
        <w:t>Sb) mixed 1:1 (V/V) with 0.9 mM non-radioactive SbCl</w:t>
      </w:r>
      <w:r w:rsidRPr="00066EC7">
        <w:rPr>
          <w:rFonts w:ascii="Arial" w:hAnsi="Arial" w:cs="Arial"/>
          <w:vertAlign w:val="subscript"/>
          <w:lang w:val="en-GB"/>
        </w:rPr>
        <w:t>2</w:t>
      </w:r>
      <w:r w:rsidRPr="00066EC7">
        <w:rPr>
          <w:rFonts w:ascii="Arial" w:hAnsi="Arial" w:cs="Arial"/>
          <w:lang w:val="en-GB"/>
        </w:rPr>
        <w:t>(</w:t>
      </w:r>
      <w:proofErr w:type="spellStart"/>
      <w:r w:rsidRPr="00066EC7">
        <w:rPr>
          <w:rFonts w:ascii="Arial" w:hAnsi="Arial" w:cs="Arial"/>
          <w:lang w:val="en-GB"/>
        </w:rPr>
        <w:t>TMe</w:t>
      </w:r>
      <w:proofErr w:type="spellEnd"/>
      <w:r w:rsidRPr="00066EC7">
        <w:rPr>
          <w:rFonts w:ascii="Arial" w:hAnsi="Arial" w:cs="Arial"/>
          <w:lang w:val="en-GB"/>
        </w:rPr>
        <w:t>) dissolved in MQ water.</w:t>
      </w:r>
    </w:p>
    <w:p w14:paraId="327B04F8" w14:textId="77777777" w:rsidR="00796D5E" w:rsidRDefault="00796D5E" w:rsidP="00796D5E">
      <w:pPr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40429950" wp14:editId="560065E9">
            <wp:extent cx="6120130" cy="3322320"/>
            <wp:effectExtent l="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A77EF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5957DD7F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1AD92A87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18414B45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1BF161D2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16428145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1065EE97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317EC503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6758D9BB" w14:textId="77777777" w:rsidR="00796D5E" w:rsidRDefault="00796D5E" w:rsidP="00796D5E">
      <w:pPr>
        <w:rPr>
          <w:rFonts w:ascii="Arial" w:hAnsi="Arial" w:cs="Arial"/>
          <w:lang w:val="en-GB"/>
        </w:rPr>
      </w:pPr>
    </w:p>
    <w:p w14:paraId="56A5CC60" w14:textId="77777777" w:rsidR="00796D5E" w:rsidRPr="00066EC7" w:rsidRDefault="00796D5E" w:rsidP="00796D5E">
      <w:pPr>
        <w:pStyle w:val="Caption"/>
        <w:spacing w:line="480" w:lineRule="auto"/>
        <w:jc w:val="both"/>
        <w:rPr>
          <w:sz w:val="22"/>
          <w:szCs w:val="22"/>
          <w:lang w:val="en-GB"/>
        </w:rPr>
      </w:pP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begin"/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5</w:t>
      </w:r>
      <w:r w:rsidRPr="00066EC7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end"/>
      </w:r>
      <w:r w:rsidRPr="00066EC7">
        <w:rPr>
          <w:sz w:val="22"/>
          <w:szCs w:val="22"/>
          <w:lang w:val="en-GB"/>
        </w:rPr>
        <w:t xml:space="preserve">: </w:t>
      </w:r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UV chromatogram of SbCl</w:t>
      </w:r>
      <w:r w:rsidRPr="00066EC7">
        <w:rPr>
          <w:rFonts w:ascii="Arial" w:hAnsi="Arial" w:cs="Arial"/>
          <w:i w:val="0"/>
          <w:color w:val="auto"/>
          <w:sz w:val="22"/>
          <w:szCs w:val="22"/>
          <w:vertAlign w:val="subscript"/>
          <w:lang w:val="en-GB"/>
        </w:rPr>
        <w:t>2</w:t>
      </w:r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(</w:t>
      </w:r>
      <w:proofErr w:type="spellStart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TMe</w:t>
      </w:r>
      <w:proofErr w:type="spellEnd"/>
      <w:r w:rsidRPr="00066EC7">
        <w:rPr>
          <w:rFonts w:ascii="Arial" w:hAnsi="Arial" w:cs="Arial"/>
          <w:i w:val="0"/>
          <w:color w:val="auto"/>
          <w:sz w:val="22"/>
          <w:szCs w:val="22"/>
          <w:lang w:val="en-GB"/>
        </w:rPr>
        <w:t>) dissolved in MQ water.</w:t>
      </w:r>
    </w:p>
    <w:p w14:paraId="319E58DD" w14:textId="77777777" w:rsidR="00796D5E" w:rsidRDefault="00796D5E" w:rsidP="00796D5E">
      <w:pPr>
        <w:rPr>
          <w:lang w:val="en-GB"/>
        </w:rPr>
      </w:pPr>
      <w:r>
        <w:rPr>
          <w:noProof/>
          <w:lang w:val="en-US"/>
        </w:rPr>
        <w:drawing>
          <wp:inline distT="0" distB="0" distL="0" distR="0" wp14:anchorId="68526FF0" wp14:editId="3D9D314A">
            <wp:extent cx="6120130" cy="1845310"/>
            <wp:effectExtent l="0" t="0" r="0" b="254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3F5E5" w14:textId="77777777" w:rsidR="00796D5E" w:rsidRDefault="00796D5E" w:rsidP="00796D5E">
      <w:pPr>
        <w:rPr>
          <w:lang w:val="en-GB"/>
        </w:rPr>
      </w:pPr>
    </w:p>
    <w:p w14:paraId="52BD2357" w14:textId="77777777" w:rsidR="00796D5E" w:rsidRDefault="00796D5E" w:rsidP="00796D5E">
      <w:pPr>
        <w:rPr>
          <w:lang w:val="en-GB"/>
        </w:rPr>
      </w:pPr>
    </w:p>
    <w:p w14:paraId="3D018F95" w14:textId="77777777" w:rsidR="00796D5E" w:rsidRDefault="00796D5E" w:rsidP="00796D5E">
      <w:pPr>
        <w:rPr>
          <w:lang w:val="en-GB"/>
        </w:rPr>
      </w:pPr>
    </w:p>
    <w:p w14:paraId="7FEE0BD6" w14:textId="77777777" w:rsidR="00796D5E" w:rsidRDefault="00796D5E" w:rsidP="00796D5E">
      <w:pPr>
        <w:rPr>
          <w:lang w:val="en-GB"/>
        </w:rPr>
      </w:pPr>
    </w:p>
    <w:p w14:paraId="6A49003C" w14:textId="77777777" w:rsidR="00796D5E" w:rsidRDefault="00796D5E" w:rsidP="00796D5E">
      <w:pPr>
        <w:rPr>
          <w:lang w:val="en-GB"/>
        </w:rPr>
      </w:pPr>
    </w:p>
    <w:p w14:paraId="0D9AE26E" w14:textId="77777777" w:rsidR="00796D5E" w:rsidRDefault="00796D5E" w:rsidP="00796D5E">
      <w:pPr>
        <w:rPr>
          <w:lang w:val="en-GB"/>
        </w:rPr>
      </w:pPr>
    </w:p>
    <w:p w14:paraId="09ED4744" w14:textId="77777777" w:rsidR="00796D5E" w:rsidRDefault="00796D5E" w:rsidP="00796D5E">
      <w:pPr>
        <w:rPr>
          <w:lang w:val="en-GB"/>
        </w:rPr>
      </w:pPr>
    </w:p>
    <w:p w14:paraId="6ED3C31B" w14:textId="77777777" w:rsidR="00796D5E" w:rsidRDefault="00796D5E" w:rsidP="00796D5E">
      <w:pPr>
        <w:rPr>
          <w:lang w:val="en-GB"/>
        </w:rPr>
      </w:pPr>
    </w:p>
    <w:p w14:paraId="4CF0E6FB" w14:textId="77777777" w:rsidR="00796D5E" w:rsidRDefault="00796D5E" w:rsidP="00796D5E">
      <w:pPr>
        <w:rPr>
          <w:lang w:val="en-GB"/>
        </w:rPr>
      </w:pPr>
    </w:p>
    <w:p w14:paraId="50DA14E8" w14:textId="77777777" w:rsidR="00796D5E" w:rsidRDefault="00796D5E" w:rsidP="00796D5E">
      <w:pPr>
        <w:rPr>
          <w:lang w:val="en-GB"/>
        </w:rPr>
      </w:pPr>
    </w:p>
    <w:p w14:paraId="5960ED6F" w14:textId="77777777" w:rsidR="00796D5E" w:rsidRDefault="00796D5E" w:rsidP="00796D5E">
      <w:pPr>
        <w:rPr>
          <w:lang w:val="en-GB"/>
        </w:rPr>
      </w:pPr>
    </w:p>
    <w:p w14:paraId="76819D67" w14:textId="77777777" w:rsidR="00796D5E" w:rsidRDefault="00796D5E" w:rsidP="00796D5E">
      <w:pPr>
        <w:rPr>
          <w:lang w:val="en-GB"/>
        </w:rPr>
      </w:pPr>
    </w:p>
    <w:p w14:paraId="65806FB4" w14:textId="77777777" w:rsidR="00796D5E" w:rsidRDefault="00796D5E" w:rsidP="00796D5E">
      <w:pPr>
        <w:rPr>
          <w:lang w:val="en-GB"/>
        </w:rPr>
      </w:pPr>
    </w:p>
    <w:p w14:paraId="0B4A2CD4" w14:textId="77777777" w:rsidR="00796D5E" w:rsidRDefault="00796D5E" w:rsidP="00796D5E">
      <w:pPr>
        <w:rPr>
          <w:lang w:val="en-GB"/>
        </w:rPr>
      </w:pPr>
    </w:p>
    <w:p w14:paraId="37A66BBA" w14:textId="77777777" w:rsidR="00796D5E" w:rsidRDefault="00796D5E" w:rsidP="00796D5E">
      <w:pPr>
        <w:rPr>
          <w:rFonts w:ascii="Arial" w:hAnsi="Arial" w:cs="Arial"/>
          <w:lang w:val="en-GB"/>
        </w:rPr>
      </w:pPr>
      <w:r w:rsidRPr="00066EC7">
        <w:rPr>
          <w:rFonts w:ascii="Arial" w:hAnsi="Arial" w:cs="Arial"/>
          <w:b/>
          <w:lang w:val="en-GB"/>
        </w:rPr>
        <w:t>Figure S</w:t>
      </w:r>
      <w:r w:rsidRPr="00066EC7">
        <w:rPr>
          <w:rFonts w:ascii="Arial" w:hAnsi="Arial" w:cs="Arial"/>
          <w:b/>
          <w:lang w:val="en-GB"/>
        </w:rPr>
        <w:fldChar w:fldCharType="begin"/>
      </w:r>
      <w:r w:rsidRPr="00066EC7">
        <w:rPr>
          <w:rFonts w:ascii="Arial" w:hAnsi="Arial" w:cs="Arial"/>
          <w:b/>
          <w:lang w:val="en-GB"/>
        </w:rPr>
        <w:instrText xml:space="preserve"> SEQ Figure \* ARABIC </w:instrText>
      </w:r>
      <w:r w:rsidRPr="00066EC7">
        <w:rPr>
          <w:rFonts w:ascii="Arial" w:hAnsi="Arial" w:cs="Arial"/>
          <w:b/>
          <w:lang w:val="en-GB"/>
        </w:rPr>
        <w:fldChar w:fldCharType="separate"/>
      </w:r>
      <w:r>
        <w:rPr>
          <w:rFonts w:ascii="Arial" w:hAnsi="Arial" w:cs="Arial"/>
          <w:b/>
          <w:noProof/>
          <w:lang w:val="en-GB"/>
        </w:rPr>
        <w:t>6</w:t>
      </w:r>
      <w:r w:rsidRPr="00066EC7">
        <w:rPr>
          <w:rFonts w:ascii="Arial" w:hAnsi="Arial" w:cs="Arial"/>
          <w:b/>
          <w:lang w:val="en-GB"/>
        </w:rPr>
        <w:fldChar w:fldCharType="end"/>
      </w:r>
      <w:r w:rsidRPr="00066EC7">
        <w:rPr>
          <w:rFonts w:ascii="Arial" w:hAnsi="Arial" w:cs="Arial"/>
          <w:b/>
          <w:lang w:val="en-GB"/>
        </w:rPr>
        <w:t>:</w:t>
      </w:r>
      <w:r w:rsidRPr="00066EC7">
        <w:rPr>
          <w:rFonts w:ascii="Arial" w:hAnsi="Arial" w:cs="Arial"/>
          <w:lang w:val="en-GB"/>
        </w:rPr>
        <w:t xml:space="preserve"> </w:t>
      </w:r>
      <w:proofErr w:type="spellStart"/>
      <w:r w:rsidRPr="00066EC7">
        <w:rPr>
          <w:rFonts w:ascii="Arial" w:hAnsi="Arial" w:cs="Arial"/>
          <w:lang w:val="en-GB"/>
        </w:rPr>
        <w:t>Radiochromatogram</w:t>
      </w:r>
      <w:proofErr w:type="spellEnd"/>
      <w:r w:rsidRPr="00066EC7">
        <w:rPr>
          <w:rFonts w:ascii="Arial" w:hAnsi="Arial" w:cs="Arial"/>
          <w:lang w:val="en-GB"/>
        </w:rPr>
        <w:t xml:space="preserve"> of a sample of </w:t>
      </w:r>
      <w:r w:rsidRPr="00066EC7">
        <w:rPr>
          <w:rFonts w:ascii="Arial" w:hAnsi="Arial" w:cs="Arial"/>
          <w:vertAlign w:val="superscript"/>
          <w:lang w:val="en-GB"/>
        </w:rPr>
        <w:t>117</w:t>
      </w:r>
      <w:r w:rsidRPr="00066EC7">
        <w:rPr>
          <w:rFonts w:ascii="Arial" w:hAnsi="Arial" w:cs="Arial"/>
          <w:lang w:val="en-GB"/>
        </w:rPr>
        <w:t>Sb in HCl mixed 1:1 (V/V) with 0.9 mM</w:t>
      </w:r>
      <w:r w:rsidRPr="00066EC7">
        <w:rPr>
          <w:lang w:val="en-GB"/>
        </w:rPr>
        <w:t xml:space="preserve"> </w:t>
      </w:r>
      <w:r w:rsidRPr="00066EC7">
        <w:rPr>
          <w:rFonts w:ascii="Arial" w:hAnsi="Arial" w:cs="Arial"/>
          <w:lang w:val="en-GB"/>
        </w:rPr>
        <w:t xml:space="preserve">non-radioactive </w:t>
      </w:r>
      <w:proofErr w:type="gramStart"/>
      <w:r w:rsidRPr="00066EC7">
        <w:rPr>
          <w:rFonts w:ascii="Arial" w:hAnsi="Arial" w:cs="Arial"/>
          <w:lang w:val="en-GB"/>
        </w:rPr>
        <w:t>Sb(</w:t>
      </w:r>
      <w:proofErr w:type="spellStart"/>
      <w:proofErr w:type="gramEnd"/>
      <w:r w:rsidRPr="00066EC7">
        <w:rPr>
          <w:rFonts w:ascii="Arial" w:hAnsi="Arial" w:cs="Arial"/>
          <w:lang w:val="en-GB"/>
        </w:rPr>
        <w:t>TMe</w:t>
      </w:r>
      <w:proofErr w:type="spellEnd"/>
      <w:r w:rsidRPr="00066EC7">
        <w:rPr>
          <w:rFonts w:ascii="Arial" w:hAnsi="Arial" w:cs="Arial"/>
          <w:lang w:val="en-GB"/>
        </w:rPr>
        <w:t>)Cl</w:t>
      </w:r>
      <w:r w:rsidRPr="00066EC7">
        <w:rPr>
          <w:rFonts w:ascii="Arial" w:hAnsi="Arial" w:cs="Arial"/>
          <w:vertAlign w:val="subscript"/>
          <w:lang w:val="en-GB"/>
        </w:rPr>
        <w:t>2</w:t>
      </w:r>
      <w:r w:rsidRPr="00066EC7">
        <w:rPr>
          <w:rFonts w:ascii="Arial" w:hAnsi="Arial" w:cs="Arial"/>
          <w:lang w:val="en-GB"/>
        </w:rPr>
        <w:t xml:space="preserve"> dissolved in MQ water.</w:t>
      </w:r>
    </w:p>
    <w:p w14:paraId="067F8695" w14:textId="77777777" w:rsidR="00796D5E" w:rsidRDefault="00796D5E" w:rsidP="00796D5E">
      <w:pPr>
        <w:pStyle w:val="Caption"/>
        <w:keepNext/>
        <w:rPr>
          <w:rFonts w:ascii="Arial" w:hAnsi="Arial" w:cs="Arial"/>
          <w:b/>
          <w:i w:val="0"/>
          <w:color w:val="FF0000"/>
          <w:sz w:val="22"/>
          <w:szCs w:val="22"/>
          <w:lang w:val="en-US"/>
        </w:rPr>
      </w:pPr>
      <w:r>
        <w:rPr>
          <w:noProof/>
          <w:lang w:val="en-US"/>
        </w:rPr>
        <w:drawing>
          <wp:inline distT="0" distB="0" distL="0" distR="0" wp14:anchorId="5278BB53" wp14:editId="7CB73804">
            <wp:extent cx="5590032" cy="1700784"/>
            <wp:effectExtent l="0" t="0" r="0" b="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S6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032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93C">
        <w:rPr>
          <w:rFonts w:ascii="Arial" w:hAnsi="Arial" w:cs="Arial"/>
          <w:b/>
          <w:i w:val="0"/>
          <w:color w:val="FF0000"/>
          <w:sz w:val="22"/>
          <w:szCs w:val="22"/>
          <w:lang w:val="en-US"/>
        </w:rPr>
        <w:t xml:space="preserve"> </w:t>
      </w:r>
    </w:p>
    <w:p w14:paraId="655AA498" w14:textId="77777777" w:rsidR="00796D5E" w:rsidRDefault="00796D5E" w:rsidP="00796D5E">
      <w:pPr>
        <w:pStyle w:val="Caption"/>
        <w:keepNext/>
        <w:rPr>
          <w:rFonts w:ascii="Arial" w:hAnsi="Arial" w:cs="Arial"/>
          <w:b/>
          <w:i w:val="0"/>
          <w:color w:val="FF0000"/>
          <w:sz w:val="22"/>
          <w:szCs w:val="22"/>
          <w:lang w:val="en-US"/>
        </w:rPr>
      </w:pPr>
    </w:p>
    <w:p w14:paraId="61694A56" w14:textId="77777777" w:rsidR="00796D5E" w:rsidRDefault="00796D5E" w:rsidP="00796D5E">
      <w:pPr>
        <w:pStyle w:val="Caption"/>
        <w:keepNext/>
        <w:rPr>
          <w:rFonts w:ascii="Arial" w:hAnsi="Arial" w:cs="Arial"/>
          <w:b/>
          <w:i w:val="0"/>
          <w:color w:val="FF0000"/>
          <w:sz w:val="22"/>
          <w:szCs w:val="22"/>
          <w:lang w:val="en-US"/>
        </w:rPr>
      </w:pPr>
    </w:p>
    <w:p w14:paraId="1F55AD65" w14:textId="77777777" w:rsidR="00796D5E" w:rsidRPr="00066EC7" w:rsidRDefault="00796D5E" w:rsidP="00796D5E">
      <w:pPr>
        <w:rPr>
          <w:lang w:val="en-GB"/>
        </w:rPr>
      </w:pPr>
    </w:p>
    <w:p w14:paraId="2A4F50F1" w14:textId="77777777" w:rsidR="009556C1" w:rsidRDefault="009556C1"/>
    <w:sectPr w:rsidR="009556C1" w:rsidSect="00A22F02">
      <w:footerReference w:type="default" r:id="rId10"/>
      <w:pgSz w:w="11906" w:h="16838"/>
      <w:pgMar w:top="1701" w:right="1134" w:bottom="1701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343002"/>
      <w:docPartObj>
        <w:docPartGallery w:val="Page Numbers (Bottom of Page)"/>
        <w:docPartUnique/>
      </w:docPartObj>
    </w:sdtPr>
    <w:sdtEndPr/>
    <w:sdtContent>
      <w:p w14:paraId="1BECDBA1" w14:textId="77777777" w:rsidR="007D1A1E" w:rsidRDefault="00796D5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14:paraId="68B271CC" w14:textId="77777777" w:rsidR="007D1A1E" w:rsidRDefault="00796D5E">
    <w:pPr>
      <w:pStyle w:val="Footer"/>
    </w:pPr>
  </w:p>
</w:ft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orraine Gaenaelle Ge">
    <w15:presenceInfo w15:providerId="AD" w15:userId="S-1-5-21-2412913313-1480690540-2552650486-3911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5E"/>
    <w:rsid w:val="00796D5E"/>
    <w:rsid w:val="0095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0813"/>
  <w15:chartTrackingRefBased/>
  <w15:docId w15:val="{D2D77818-27CF-43C2-A2D3-91E68140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96D5E"/>
    <w:pPr>
      <w:spacing w:after="200" w:line="240" w:lineRule="auto"/>
    </w:pPr>
    <w:rPr>
      <w:i/>
      <w:iCs/>
      <w:color w:val="44546A" w:themeColor="text2"/>
      <w:sz w:val="18"/>
      <w:szCs w:val="18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796D5E"/>
    <w:pPr>
      <w:tabs>
        <w:tab w:val="center" w:pos="4819"/>
        <w:tab w:val="right" w:pos="9638"/>
      </w:tabs>
      <w:spacing w:after="0" w:line="240" w:lineRule="auto"/>
    </w:pPr>
    <w:rPr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796D5E"/>
    <w:rPr>
      <w:lang w:val="da-DK"/>
    </w:rPr>
  </w:style>
  <w:style w:type="table" w:styleId="ListTable6Colorful">
    <w:name w:val="List Table 6 Colorful"/>
    <w:basedOn w:val="TableNormal"/>
    <w:uiPriority w:val="51"/>
    <w:rsid w:val="00796D5E"/>
    <w:pPr>
      <w:spacing w:after="0" w:line="240" w:lineRule="auto"/>
    </w:pPr>
    <w:rPr>
      <w:color w:val="000000" w:themeColor="text1"/>
      <w:lang w:val="da-DK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796D5E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Jannathnisha Meeranmaidheen (Integra)</dc:creator>
  <cp:keywords/>
  <dc:description/>
  <cp:lastModifiedBy>Jannathnisha Meeranmaidheen (Integra)</cp:lastModifiedBy>
  <cp:revision>1</cp:revision>
  <dcterms:created xsi:type="dcterms:W3CDTF">2024-09-12T07:46:00Z</dcterms:created>
  <dcterms:modified xsi:type="dcterms:W3CDTF">2024-09-12T07:46:00Z</dcterms:modified>
</cp:coreProperties>
</file>