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91FCB" w14:textId="77777777" w:rsidR="009B5463" w:rsidRDefault="00000000">
      <w:pPr>
        <w:pStyle w:val="Titre"/>
        <w:jc w:val="center"/>
        <w:rPr>
          <w:rFonts w:ascii="Times New Roman" w:hAnsi="Times New Roman" w:cs="Times New Roman"/>
          <w:b/>
          <w:sz w:val="42"/>
          <w:szCs w:val="42"/>
        </w:rPr>
      </w:pPr>
      <w:bookmarkStart w:id="0" w:name="_Hlk137047298"/>
      <w:r>
        <w:rPr>
          <w:rFonts w:ascii="Times New Roman" w:hAnsi="Times New Roman" w:cs="Times New Roman"/>
          <w:b/>
          <w:sz w:val="42"/>
          <w:szCs w:val="42"/>
        </w:rPr>
        <w:t xml:space="preserve">Supplementary information: </w:t>
      </w:r>
    </w:p>
    <w:p w14:paraId="6F558D9A" w14:textId="77777777" w:rsidR="009B5463" w:rsidRDefault="00000000">
      <w:pPr>
        <w:pStyle w:val="Titre"/>
        <w:jc w:val="center"/>
        <w:rPr>
          <w:rFonts w:ascii="Calibri" w:hAnsi="Calibri" w:cs="Calibri"/>
          <w:sz w:val="36"/>
          <w:szCs w:val="36"/>
          <w:lang w:val="en-US"/>
        </w:rPr>
      </w:pPr>
      <w:r>
        <w:rPr>
          <w:rFonts w:ascii="Calibri" w:hAnsi="Calibri" w:cs="Calibri" w:hint="eastAsia"/>
          <w:b/>
          <w:bCs/>
          <w:sz w:val="36"/>
          <w:szCs w:val="36"/>
          <w:lang w:val="en-US" w:eastAsia="zh-CN"/>
        </w:rPr>
        <w:t>e</w:t>
      </w:r>
      <w:r>
        <w:rPr>
          <w:rFonts w:ascii="Calibri" w:hAnsi="Calibri" w:cs="Calibri" w:hint="eastAsia"/>
          <w:b/>
          <w:bCs/>
          <w:sz w:val="36"/>
          <w:szCs w:val="36"/>
          <w:lang w:val="en-US"/>
        </w:rPr>
        <w:t xml:space="preserve">FAP-51, a Novel FAPI Dimer with Enhanced Tumor Uptake </w:t>
      </w:r>
      <w:r>
        <w:rPr>
          <w:rFonts w:ascii="Calibri" w:hAnsi="Calibri" w:cs="Calibri"/>
          <w:b/>
          <w:bCs/>
          <w:sz w:val="36"/>
          <w:szCs w:val="36"/>
          <w:lang w:val="en-US"/>
        </w:rPr>
        <w:t xml:space="preserve">and Retention </w:t>
      </w:r>
      <w:r>
        <w:rPr>
          <w:rFonts w:ascii="Calibri" w:hAnsi="Calibri" w:cs="Calibri" w:hint="eastAsia"/>
          <w:b/>
          <w:bCs/>
          <w:sz w:val="36"/>
          <w:szCs w:val="36"/>
          <w:lang w:val="en-US"/>
        </w:rPr>
        <w:t>for Theranostic</w:t>
      </w:r>
      <w:r>
        <w:rPr>
          <w:rFonts w:ascii="Calibri" w:hAnsi="Calibri" w:cs="Calibri"/>
          <w:b/>
          <w:bCs/>
          <w:sz w:val="36"/>
          <w:szCs w:val="36"/>
          <w:lang w:val="en-US"/>
        </w:rPr>
        <w:t xml:space="preserve"> Application</w:t>
      </w:r>
      <w:r>
        <w:rPr>
          <w:rFonts w:ascii="Calibri" w:hAnsi="Calibri" w:cs="Calibri" w:hint="eastAsia"/>
          <w:b/>
          <w:bCs/>
          <w:sz w:val="36"/>
          <w:szCs w:val="36"/>
          <w:lang w:val="en-US"/>
        </w:rPr>
        <w:t>s</w:t>
      </w:r>
    </w:p>
    <w:p w14:paraId="40264B80" w14:textId="77777777" w:rsidR="009B5463" w:rsidRDefault="00000000">
      <w:pPr>
        <w:spacing w:line="240" w:lineRule="auto"/>
        <w:jc w:val="left"/>
        <w:rPr>
          <w:rFonts w:ascii="Calibri" w:hAnsi="Calibri" w:cs="Calibri"/>
          <w:b/>
          <w:bCs/>
          <w:lang w:val="en-US" w:eastAsia="zh-CN"/>
        </w:rPr>
      </w:pPr>
      <w:r>
        <w:rPr>
          <w:rFonts w:ascii="Calibri" w:hAnsi="Calibri" w:cs="Calibri"/>
          <w:b/>
          <w:bCs/>
          <w:lang w:val="en-US"/>
        </w:rPr>
        <w:t>Le Li</w:t>
      </w:r>
      <w:r>
        <w:rPr>
          <w:rFonts w:ascii="Calibri" w:hAnsi="Calibri" w:cs="Calibri"/>
          <w:b/>
          <w:bCs/>
          <w:vertAlign w:val="superscript"/>
          <w:lang w:val="en-US"/>
        </w:rPr>
        <w:t>1,2</w:t>
      </w:r>
      <w:r>
        <w:rPr>
          <w:rFonts w:ascii="Calibri" w:hAnsi="Calibri" w:cs="Calibri"/>
          <w:b/>
          <w:bCs/>
          <w:lang w:val="en-US"/>
        </w:rPr>
        <w:t xml:space="preserve">, </w:t>
      </w:r>
      <w:proofErr w:type="spellStart"/>
      <w:r>
        <w:rPr>
          <w:rFonts w:ascii="Calibri" w:hAnsi="Calibri" w:cs="Calibri"/>
          <w:b/>
          <w:bCs/>
          <w:lang w:val="en-US"/>
        </w:rPr>
        <w:t>Hanyue</w:t>
      </w:r>
      <w:proofErr w:type="spellEnd"/>
      <w:r>
        <w:rPr>
          <w:rFonts w:ascii="Calibri" w:hAnsi="Calibri" w:cs="Calibri"/>
          <w:b/>
          <w:bCs/>
          <w:lang w:val="en-US"/>
        </w:rPr>
        <w:t xml:space="preserve"> Ma</w:t>
      </w:r>
      <w:r>
        <w:rPr>
          <w:rFonts w:ascii="Calibri" w:hAnsi="Calibri" w:cs="Calibri"/>
          <w:b/>
          <w:bCs/>
          <w:vertAlign w:val="superscript"/>
          <w:lang w:val="en-US"/>
        </w:rPr>
        <w:t>1,2</w:t>
      </w:r>
      <w:r>
        <w:rPr>
          <w:rFonts w:ascii="Calibri" w:hAnsi="Calibri" w:cs="Calibri"/>
          <w:b/>
          <w:bCs/>
          <w:lang w:val="en-US"/>
        </w:rPr>
        <w:t>, Amber Piet</w:t>
      </w:r>
      <w:r>
        <w:rPr>
          <w:rFonts w:ascii="Calibri" w:hAnsi="Calibri" w:cs="Calibri"/>
          <w:b/>
          <w:bCs/>
          <w:vertAlign w:val="superscript"/>
          <w:lang w:val="en-US"/>
        </w:rPr>
        <w:t>1,2</w:t>
      </w:r>
      <w:r>
        <w:rPr>
          <w:rFonts w:ascii="Calibri" w:hAnsi="Calibri" w:cs="Calibri"/>
          <w:b/>
          <w:bCs/>
          <w:lang w:val="en-US"/>
        </w:rPr>
        <w:t>, Corrina de Ridder</w:t>
      </w:r>
      <w:r>
        <w:rPr>
          <w:rFonts w:ascii="Calibri" w:hAnsi="Calibri" w:cs="Calibri"/>
          <w:b/>
          <w:bCs/>
          <w:vertAlign w:val="superscript"/>
          <w:lang w:val="en-US"/>
        </w:rPr>
        <w:t>1,2</w:t>
      </w:r>
      <w:r>
        <w:rPr>
          <w:rFonts w:ascii="Calibri" w:hAnsi="Calibri" w:cs="Calibri"/>
          <w:b/>
          <w:bCs/>
          <w:lang w:val="en-US"/>
        </w:rPr>
        <w:t>, Debra Stuurman</w:t>
      </w:r>
      <w:r>
        <w:rPr>
          <w:rFonts w:ascii="Calibri" w:hAnsi="Calibri" w:cs="Calibri"/>
          <w:b/>
          <w:bCs/>
          <w:vertAlign w:val="superscript"/>
          <w:lang w:val="en-US"/>
        </w:rPr>
        <w:t>1,2</w:t>
      </w:r>
      <w:r>
        <w:rPr>
          <w:rFonts w:ascii="Calibri" w:hAnsi="Calibri" w:cs="Calibri"/>
          <w:b/>
          <w:bCs/>
          <w:lang w:val="en-US"/>
        </w:rPr>
        <w:t xml:space="preserve">, </w:t>
      </w:r>
      <w:proofErr w:type="spellStart"/>
      <w:r>
        <w:rPr>
          <w:b/>
          <w:bCs/>
        </w:rPr>
        <w:t>Priciana</w:t>
      </w:r>
      <w:proofErr w:type="spellEnd"/>
      <w:r>
        <w:rPr>
          <w:b/>
          <w:bCs/>
        </w:rPr>
        <w:t xml:space="preserve"> Para</w:t>
      </w:r>
      <w:r>
        <w:rPr>
          <w:rFonts w:ascii="Calibri" w:eastAsia="Calibri" w:hAnsi="Calibri" w:cs="Calibri"/>
          <w:b/>
          <w:bCs/>
          <w:color w:val="D13438"/>
        </w:rPr>
        <w:t>ï</w:t>
      </w:r>
      <w:r>
        <w:rPr>
          <w:b/>
          <w:bCs/>
        </w:rPr>
        <w:t>so</w:t>
      </w:r>
      <w:r>
        <w:rPr>
          <w:b/>
          <w:bCs/>
          <w:vertAlign w:val="superscript"/>
        </w:rPr>
        <w:t>1,2</w:t>
      </w:r>
      <w:r>
        <w:rPr>
          <w:b/>
          <w:bCs/>
        </w:rPr>
        <w:t>,</w:t>
      </w:r>
      <w:r>
        <w:rPr>
          <w:rFonts w:eastAsia="SimSun"/>
          <w:b/>
          <w:bCs/>
          <w:lang w:val="en-US" w:eastAsia="zh-CN"/>
        </w:rPr>
        <w:t xml:space="preserve"> </w:t>
      </w:r>
      <w:r>
        <w:rPr>
          <w:rFonts w:ascii="Calibri" w:hAnsi="Calibri" w:cs="Calibri"/>
          <w:b/>
          <w:bCs/>
          <w:lang w:val="en-US"/>
        </w:rPr>
        <w:t>Yann Seimbille</w:t>
      </w:r>
      <w:r>
        <w:rPr>
          <w:rFonts w:ascii="Calibri" w:hAnsi="Calibri" w:cs="Calibri"/>
          <w:b/>
          <w:bCs/>
          <w:vertAlign w:val="superscript"/>
          <w:lang w:val="en-US"/>
        </w:rPr>
        <w:t>1,</w:t>
      </w:r>
      <w:proofErr w:type="gramStart"/>
      <w:r>
        <w:rPr>
          <w:rFonts w:ascii="Calibri" w:hAnsi="Calibri" w:cs="Calibri"/>
          <w:b/>
          <w:bCs/>
          <w:vertAlign w:val="superscript"/>
          <w:lang w:val="en-US"/>
        </w:rPr>
        <w:t>2</w:t>
      </w:r>
      <w:r>
        <w:rPr>
          <w:rFonts w:ascii="Calibri" w:eastAsia="SimSun" w:hAnsi="Calibri" w:cs="Calibri"/>
          <w:b/>
          <w:bCs/>
          <w:vertAlign w:val="superscript"/>
          <w:lang w:val="en-US" w:eastAsia="zh-CN"/>
        </w:rPr>
        <w:t>,</w:t>
      </w:r>
      <w:r>
        <w:rPr>
          <w:rFonts w:ascii="Calibri" w:hAnsi="Calibri" w:cs="Calibri"/>
          <w:b/>
          <w:bCs/>
          <w:vertAlign w:val="superscript"/>
          <w:lang w:val="en-US"/>
        </w:rPr>
        <w:t>*</w:t>
      </w:r>
      <w:proofErr w:type="gramEnd"/>
      <w:r>
        <w:rPr>
          <w:rFonts w:ascii="Calibri" w:hAnsi="Calibri" w:cs="Calibri"/>
          <w:b/>
          <w:bCs/>
          <w:vertAlign w:val="superscript"/>
          <w:lang w:val="en-US"/>
        </w:rPr>
        <w:t xml:space="preserve">  </w:t>
      </w:r>
    </w:p>
    <w:p w14:paraId="182B3F66" w14:textId="77777777" w:rsidR="009B5463" w:rsidRDefault="00000000">
      <w:pPr>
        <w:numPr>
          <w:ilvl w:val="0"/>
          <w:numId w:val="2"/>
        </w:numPr>
        <w:spacing w:line="240" w:lineRule="auto"/>
        <w:ind w:left="284" w:hanging="284"/>
        <w:jc w:val="left"/>
        <w:rPr>
          <w:rFonts w:ascii="Calibri" w:hAnsi="Calibri" w:cs="Calibri"/>
          <w:lang w:val="en-US"/>
        </w:rPr>
      </w:pPr>
      <w:r>
        <w:rPr>
          <w:rFonts w:ascii="Calibri" w:hAnsi="Calibri" w:cs="Calibri"/>
          <w:lang w:val="en-US"/>
        </w:rPr>
        <w:t>Erasmus MC, University Medical Center Rotterdam, Department of Radiology and Nuclear Medicine, Rotterdam, The Netherlands</w:t>
      </w:r>
    </w:p>
    <w:p w14:paraId="4E2BF3FC" w14:textId="77777777" w:rsidR="009B5463" w:rsidRDefault="00000000">
      <w:pPr>
        <w:numPr>
          <w:ilvl w:val="0"/>
          <w:numId w:val="2"/>
        </w:numPr>
        <w:spacing w:line="240" w:lineRule="auto"/>
        <w:ind w:left="284" w:hanging="284"/>
        <w:jc w:val="left"/>
        <w:rPr>
          <w:rFonts w:ascii="Calibri" w:hAnsi="Calibri" w:cs="Calibri"/>
          <w:lang w:val="en-US"/>
        </w:rPr>
      </w:pPr>
      <w:r>
        <w:rPr>
          <w:rFonts w:ascii="Calibri" w:hAnsi="Calibri" w:cs="Calibri"/>
          <w:lang w:val="en-US"/>
        </w:rPr>
        <w:t>Erasmus MC Cancer Institute, Rotterdam, The Netherlands</w:t>
      </w:r>
    </w:p>
    <w:p w14:paraId="073BF2C7" w14:textId="77777777" w:rsidR="009B5463" w:rsidRDefault="00000000">
      <w:pPr>
        <w:spacing w:line="240" w:lineRule="auto"/>
        <w:jc w:val="left"/>
        <w:rPr>
          <w:rFonts w:ascii="Calibri" w:hAnsi="Calibri" w:cs="Calibri"/>
          <w:lang w:val="en-US"/>
        </w:rPr>
      </w:pPr>
      <w:r>
        <w:rPr>
          <w:rFonts w:ascii="Calibri" w:hAnsi="Calibri" w:cs="Calibri"/>
          <w:b/>
          <w:lang w:val="en-US" w:bidi="en-US"/>
        </w:rPr>
        <w:t>*</w:t>
      </w:r>
      <w:r>
        <w:rPr>
          <w:rFonts w:ascii="Calibri" w:hAnsi="Calibri" w:cs="Calibri"/>
          <w:lang w:val="en-US"/>
        </w:rPr>
        <w:t xml:space="preserve">   Correspondence: y.seimbille@erasmusmc.nl; Tel: +31 10-703-8961</w:t>
      </w:r>
    </w:p>
    <w:p w14:paraId="21DD62CF" w14:textId="77777777" w:rsidR="009B5463" w:rsidRDefault="00000000">
      <w:pPr>
        <w:pStyle w:val="NormalWeb"/>
        <w:rPr>
          <w:sz w:val="22"/>
          <w:szCs w:val="32"/>
        </w:rPr>
      </w:pPr>
      <w:r>
        <w:rPr>
          <w:rFonts w:ascii="Calibri" w:hAnsi="Calibri"/>
          <w:b/>
          <w:bCs/>
          <w:sz w:val="22"/>
          <w:szCs w:val="32"/>
        </w:rPr>
        <w:t xml:space="preserve">Table of Contents </w:t>
      </w:r>
    </w:p>
    <w:tbl>
      <w:tblPr>
        <w:tblStyle w:val="Grilledutableau"/>
        <w:tblW w:w="0" w:type="auto"/>
        <w:tblInd w:w="-190" w:type="dxa"/>
        <w:tblLook w:val="04A0" w:firstRow="1" w:lastRow="0" w:firstColumn="1" w:lastColumn="0" w:noHBand="0" w:noVBand="1"/>
      </w:tblPr>
      <w:tblGrid>
        <w:gridCol w:w="8041"/>
        <w:gridCol w:w="445"/>
      </w:tblGrid>
      <w:tr w:rsidR="009B5463" w14:paraId="1F9F1F5F" w14:textId="77777777">
        <w:tc>
          <w:tcPr>
            <w:tcW w:w="8041" w:type="dxa"/>
            <w:tcBorders>
              <w:top w:val="single" w:sz="4" w:space="0" w:color="auto"/>
              <w:left w:val="single" w:sz="4" w:space="0" w:color="auto"/>
              <w:bottom w:val="single" w:sz="4" w:space="0" w:color="auto"/>
              <w:right w:val="single" w:sz="4" w:space="0" w:color="auto"/>
            </w:tcBorders>
          </w:tcPr>
          <w:p w14:paraId="4524609D" w14:textId="77777777" w:rsidR="009B5463" w:rsidRDefault="00000000">
            <w:pPr>
              <w:spacing w:after="60" w:line="240" w:lineRule="auto"/>
              <w:rPr>
                <w:b/>
                <w:i/>
                <w:lang w:bidi="en-US"/>
              </w:rPr>
            </w:pPr>
            <w:r>
              <w:rPr>
                <w:rFonts w:hint="eastAsia"/>
                <w:b/>
                <w:iCs/>
                <w:lang w:bidi="en-US"/>
              </w:rPr>
              <w:t>Synthetic method</w:t>
            </w:r>
          </w:p>
        </w:tc>
        <w:tc>
          <w:tcPr>
            <w:tcW w:w="445" w:type="dxa"/>
            <w:tcBorders>
              <w:top w:val="single" w:sz="4" w:space="0" w:color="auto"/>
              <w:left w:val="single" w:sz="4" w:space="0" w:color="auto"/>
              <w:bottom w:val="single" w:sz="4" w:space="0" w:color="auto"/>
              <w:right w:val="single" w:sz="4" w:space="0" w:color="auto"/>
            </w:tcBorders>
          </w:tcPr>
          <w:p w14:paraId="1F9B307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4</w:t>
            </w:r>
          </w:p>
        </w:tc>
      </w:tr>
      <w:tr w:rsidR="009B5463" w14:paraId="459627C3" w14:textId="77777777">
        <w:tc>
          <w:tcPr>
            <w:tcW w:w="8041" w:type="dxa"/>
            <w:tcBorders>
              <w:top w:val="single" w:sz="4" w:space="0" w:color="auto"/>
              <w:left w:val="single" w:sz="4" w:space="0" w:color="auto"/>
              <w:bottom w:val="single" w:sz="4" w:space="0" w:color="auto"/>
              <w:right w:val="single" w:sz="4" w:space="0" w:color="auto"/>
            </w:tcBorders>
          </w:tcPr>
          <w:p w14:paraId="368346B2"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1.</w:t>
            </w:r>
            <w:r>
              <w:rPr>
                <w:rFonts w:cstheme="minorHAnsi"/>
              </w:rPr>
              <w:t xml:space="preserve"> LC-MS spectrum of </w:t>
            </w:r>
            <w:r>
              <w:rPr>
                <w:rFonts w:eastAsia="SimSun" w:cstheme="minorHAnsi" w:hint="eastAsia"/>
                <w:lang w:val="en-US" w:eastAsia="zh-CN"/>
              </w:rPr>
              <w:t xml:space="preserve">compound </w:t>
            </w:r>
            <w:r>
              <w:rPr>
                <w:rFonts w:eastAsia="SimSun" w:cstheme="minorHAnsi" w:hint="eastAsia"/>
                <w:b/>
                <w:bCs/>
                <w:lang w:val="en-US" w:eastAsia="zh-CN"/>
              </w:rPr>
              <w:t>2.</w:t>
            </w:r>
          </w:p>
        </w:tc>
        <w:tc>
          <w:tcPr>
            <w:tcW w:w="445" w:type="dxa"/>
            <w:tcBorders>
              <w:top w:val="single" w:sz="4" w:space="0" w:color="auto"/>
              <w:left w:val="single" w:sz="4" w:space="0" w:color="auto"/>
              <w:bottom w:val="single" w:sz="4" w:space="0" w:color="auto"/>
              <w:right w:val="single" w:sz="4" w:space="0" w:color="auto"/>
            </w:tcBorders>
            <w:vAlign w:val="center"/>
          </w:tcPr>
          <w:p w14:paraId="653BE391"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10</w:t>
            </w:r>
          </w:p>
        </w:tc>
      </w:tr>
      <w:tr w:rsidR="009B5463" w14:paraId="7448B19E" w14:textId="77777777">
        <w:tc>
          <w:tcPr>
            <w:tcW w:w="8041" w:type="dxa"/>
            <w:tcBorders>
              <w:top w:val="single" w:sz="4" w:space="0" w:color="auto"/>
              <w:left w:val="single" w:sz="4" w:space="0" w:color="auto"/>
              <w:bottom w:val="single" w:sz="4" w:space="0" w:color="auto"/>
              <w:right w:val="single" w:sz="4" w:space="0" w:color="auto"/>
            </w:tcBorders>
          </w:tcPr>
          <w:p w14:paraId="2C8047DF" w14:textId="77777777" w:rsidR="009B5463" w:rsidRDefault="00000000">
            <w:pPr>
              <w:spacing w:after="0" w:line="240" w:lineRule="auto"/>
              <w:rPr>
                <w:rFonts w:eastAsia="SimSun" w:cstheme="minorHAnsi"/>
                <w:b/>
                <w:lang w:val="en-US" w:eastAsia="zh-CN"/>
              </w:rPr>
            </w:pPr>
            <w:r>
              <w:rPr>
                <w:rFonts w:cstheme="minorHAnsi"/>
                <w:b/>
              </w:rPr>
              <w:t>Figure S</w:t>
            </w:r>
            <w:r>
              <w:rPr>
                <w:rFonts w:eastAsia="SimSun" w:cstheme="minorHAnsi" w:hint="eastAsia"/>
                <w:b/>
                <w:lang w:val="en-US" w:eastAsia="zh-CN"/>
              </w:rPr>
              <w:t>2.</w:t>
            </w:r>
            <w:r>
              <w:rPr>
                <w:rFonts w:cstheme="minorHAnsi"/>
              </w:rPr>
              <w:t xml:space="preserve"> </w:t>
            </w:r>
            <w:r>
              <w:rPr>
                <w:rFonts w:cstheme="minorHAnsi"/>
                <w:bCs/>
                <w:vertAlign w:val="superscript"/>
              </w:rPr>
              <w:t>1</w:t>
            </w:r>
            <w:r>
              <w:rPr>
                <w:rFonts w:cstheme="minorHAnsi"/>
                <w:bCs/>
              </w:rPr>
              <w:t>H NMR (60</w:t>
            </w:r>
            <w:r>
              <w:rPr>
                <w:rFonts w:eastAsia="SimSun" w:cstheme="minorHAnsi" w:hint="eastAsia"/>
                <w:bCs/>
                <w:lang w:val="en-US" w:eastAsia="zh-CN"/>
              </w:rPr>
              <w:t>0</w:t>
            </w:r>
            <w:r>
              <w:rPr>
                <w:rFonts w:cstheme="minorHAnsi"/>
                <w:bCs/>
              </w:rPr>
              <w:t xml:space="preserve"> MHz, D</w:t>
            </w:r>
            <w:r>
              <w:rPr>
                <w:rFonts w:eastAsia="SimSun" w:cstheme="minorHAnsi" w:hint="eastAsia"/>
                <w:bCs/>
                <w:lang w:val="en-US" w:eastAsia="zh-CN"/>
              </w:rPr>
              <w:t>MSO-d</w:t>
            </w:r>
            <w:r>
              <w:rPr>
                <w:rFonts w:eastAsia="SimSun" w:cstheme="minorHAnsi" w:hint="eastAsia"/>
                <w:bCs/>
                <w:vertAlign w:val="subscript"/>
                <w:lang w:val="en-US" w:eastAsia="zh-CN"/>
              </w:rPr>
              <w:t>6</w:t>
            </w:r>
            <w:r>
              <w:rPr>
                <w:rFonts w:cstheme="minorHAnsi"/>
                <w:bCs/>
              </w:rPr>
              <w:t>) spectrum of</w:t>
            </w:r>
            <w:r>
              <w:rPr>
                <w:rFonts w:cstheme="minorHAnsi"/>
                <w:b/>
              </w:rPr>
              <w:t xml:space="preserve"> </w:t>
            </w:r>
            <w:r>
              <w:rPr>
                <w:rFonts w:eastAsia="SimSun" w:cstheme="minorHAnsi" w:hint="eastAsia"/>
                <w:lang w:val="en-US" w:eastAsia="zh-CN"/>
              </w:rPr>
              <w:t xml:space="preserve">compound </w:t>
            </w:r>
            <w:r>
              <w:rPr>
                <w:rFonts w:eastAsia="SimSun" w:cstheme="minorHAnsi" w:hint="eastAsia"/>
                <w:b/>
                <w:lang w:val="en-US" w:eastAsia="zh-CN"/>
              </w:rPr>
              <w:t>2.</w:t>
            </w:r>
          </w:p>
        </w:tc>
        <w:tc>
          <w:tcPr>
            <w:tcW w:w="445" w:type="dxa"/>
            <w:tcBorders>
              <w:top w:val="single" w:sz="4" w:space="0" w:color="auto"/>
              <w:left w:val="single" w:sz="4" w:space="0" w:color="auto"/>
              <w:bottom w:val="single" w:sz="4" w:space="0" w:color="auto"/>
              <w:right w:val="single" w:sz="4" w:space="0" w:color="auto"/>
            </w:tcBorders>
            <w:vAlign w:val="center"/>
          </w:tcPr>
          <w:p w14:paraId="5051FC4B"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10</w:t>
            </w:r>
          </w:p>
        </w:tc>
      </w:tr>
      <w:tr w:rsidR="009B5463" w14:paraId="4DF8625E" w14:textId="77777777">
        <w:tc>
          <w:tcPr>
            <w:tcW w:w="8041" w:type="dxa"/>
            <w:tcBorders>
              <w:top w:val="single" w:sz="4" w:space="0" w:color="auto"/>
              <w:left w:val="single" w:sz="4" w:space="0" w:color="auto"/>
              <w:bottom w:val="single" w:sz="4" w:space="0" w:color="auto"/>
              <w:right w:val="single" w:sz="4" w:space="0" w:color="auto"/>
            </w:tcBorders>
          </w:tcPr>
          <w:p w14:paraId="23D2FB94"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3.</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3.</w:t>
            </w:r>
          </w:p>
        </w:tc>
        <w:tc>
          <w:tcPr>
            <w:tcW w:w="445" w:type="dxa"/>
            <w:tcBorders>
              <w:top w:val="single" w:sz="4" w:space="0" w:color="auto"/>
              <w:left w:val="single" w:sz="4" w:space="0" w:color="auto"/>
              <w:bottom w:val="single" w:sz="4" w:space="0" w:color="auto"/>
              <w:right w:val="single" w:sz="4" w:space="0" w:color="auto"/>
            </w:tcBorders>
            <w:vAlign w:val="center"/>
          </w:tcPr>
          <w:p w14:paraId="700A15EF"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11</w:t>
            </w:r>
          </w:p>
        </w:tc>
      </w:tr>
      <w:tr w:rsidR="009B5463" w14:paraId="1394735D" w14:textId="77777777">
        <w:tc>
          <w:tcPr>
            <w:tcW w:w="8041" w:type="dxa"/>
            <w:tcBorders>
              <w:top w:val="single" w:sz="4" w:space="0" w:color="auto"/>
              <w:left w:val="single" w:sz="4" w:space="0" w:color="auto"/>
              <w:bottom w:val="single" w:sz="4" w:space="0" w:color="auto"/>
              <w:right w:val="single" w:sz="4" w:space="0" w:color="auto"/>
            </w:tcBorders>
          </w:tcPr>
          <w:p w14:paraId="4CE2833E" w14:textId="77777777" w:rsidR="009B5463" w:rsidRDefault="00000000">
            <w:pPr>
              <w:spacing w:after="60" w:line="240" w:lineRule="auto"/>
              <w:rPr>
                <w:rFonts w:cstheme="minorHAnsi"/>
              </w:rPr>
            </w:pPr>
            <w:r>
              <w:rPr>
                <w:rFonts w:cstheme="minorHAnsi"/>
                <w:b/>
              </w:rPr>
              <w:t>Figure S</w:t>
            </w:r>
            <w:r>
              <w:rPr>
                <w:rFonts w:eastAsia="SimSun" w:cstheme="minorHAnsi" w:hint="eastAsia"/>
                <w:b/>
                <w:lang w:val="en-US" w:eastAsia="zh-CN"/>
              </w:rPr>
              <w:t>4.</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FAP-20</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28D1CC39"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11</w:t>
            </w:r>
          </w:p>
        </w:tc>
      </w:tr>
      <w:tr w:rsidR="009B5463" w14:paraId="7B6DFAA5" w14:textId="77777777">
        <w:tc>
          <w:tcPr>
            <w:tcW w:w="8041" w:type="dxa"/>
            <w:tcBorders>
              <w:top w:val="single" w:sz="4" w:space="0" w:color="auto"/>
              <w:left w:val="single" w:sz="4" w:space="0" w:color="auto"/>
              <w:bottom w:val="single" w:sz="4" w:space="0" w:color="auto"/>
              <w:right w:val="single" w:sz="4" w:space="0" w:color="auto"/>
            </w:tcBorders>
          </w:tcPr>
          <w:p w14:paraId="411A634B"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5.</w:t>
            </w:r>
            <w:r>
              <w:rPr>
                <w:rFonts w:cstheme="minorHAnsi"/>
              </w:rPr>
              <w:t xml:space="preserve"> LC-MS spectrum of </w:t>
            </w:r>
            <w:r>
              <w:rPr>
                <w:rFonts w:eastAsia="SimSun" w:cstheme="minorHAnsi" w:hint="eastAsia"/>
                <w:lang w:val="en-US" w:eastAsia="zh-CN"/>
              </w:rPr>
              <w:t xml:space="preserve">compound </w:t>
            </w:r>
            <w:r>
              <w:rPr>
                <w:rFonts w:eastAsia="SimSun" w:cstheme="minorHAnsi" w:hint="eastAsia"/>
                <w:b/>
                <w:bCs/>
                <w:lang w:val="en-US" w:eastAsia="zh-CN"/>
              </w:rPr>
              <w:t>4.</w:t>
            </w:r>
          </w:p>
        </w:tc>
        <w:tc>
          <w:tcPr>
            <w:tcW w:w="445" w:type="dxa"/>
            <w:tcBorders>
              <w:top w:val="single" w:sz="4" w:space="0" w:color="auto"/>
              <w:left w:val="single" w:sz="4" w:space="0" w:color="auto"/>
              <w:bottom w:val="single" w:sz="4" w:space="0" w:color="auto"/>
              <w:right w:val="single" w:sz="4" w:space="0" w:color="auto"/>
            </w:tcBorders>
            <w:vAlign w:val="center"/>
          </w:tcPr>
          <w:p w14:paraId="2C600A0A"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12</w:t>
            </w:r>
          </w:p>
        </w:tc>
      </w:tr>
      <w:tr w:rsidR="009B5463" w14:paraId="78401A9A" w14:textId="77777777">
        <w:tc>
          <w:tcPr>
            <w:tcW w:w="8041" w:type="dxa"/>
            <w:tcBorders>
              <w:top w:val="single" w:sz="4" w:space="0" w:color="auto"/>
              <w:left w:val="single" w:sz="4" w:space="0" w:color="auto"/>
              <w:bottom w:val="single" w:sz="4" w:space="0" w:color="auto"/>
              <w:right w:val="single" w:sz="4" w:space="0" w:color="auto"/>
            </w:tcBorders>
          </w:tcPr>
          <w:p w14:paraId="4535840D" w14:textId="77777777" w:rsidR="009B5463" w:rsidRDefault="00000000">
            <w:pPr>
              <w:spacing w:after="0" w:line="240" w:lineRule="auto"/>
              <w:rPr>
                <w:rFonts w:eastAsia="SimSun" w:cstheme="minorHAnsi"/>
                <w:b/>
                <w:lang w:val="en-US" w:eastAsia="zh-CN"/>
              </w:rPr>
            </w:pPr>
            <w:r>
              <w:rPr>
                <w:rFonts w:cstheme="minorHAnsi"/>
                <w:b/>
              </w:rPr>
              <w:t>Figure S</w:t>
            </w:r>
            <w:r>
              <w:rPr>
                <w:rFonts w:eastAsia="SimSun" w:cstheme="minorHAnsi" w:hint="eastAsia"/>
                <w:b/>
                <w:lang w:val="en-US" w:eastAsia="zh-CN"/>
              </w:rPr>
              <w:t>6.</w:t>
            </w:r>
            <w:r>
              <w:rPr>
                <w:rFonts w:cstheme="minorHAnsi"/>
              </w:rPr>
              <w:t xml:space="preserve"> </w:t>
            </w:r>
            <w:r>
              <w:rPr>
                <w:rFonts w:cstheme="minorHAnsi"/>
                <w:bCs/>
                <w:vertAlign w:val="superscript"/>
              </w:rPr>
              <w:t>1</w:t>
            </w:r>
            <w:r>
              <w:rPr>
                <w:rFonts w:cstheme="minorHAnsi"/>
                <w:bCs/>
              </w:rPr>
              <w:t>H NMR (600 MHz, CD₃OD) spectrum of</w:t>
            </w:r>
            <w:r>
              <w:rPr>
                <w:rFonts w:cstheme="minorHAnsi"/>
                <w:b/>
              </w:rPr>
              <w:t xml:space="preserve"> </w:t>
            </w:r>
            <w:r>
              <w:rPr>
                <w:rFonts w:eastAsia="SimSun" w:cstheme="minorHAnsi" w:hint="eastAsia"/>
                <w:lang w:val="en-US" w:eastAsia="zh-CN"/>
              </w:rPr>
              <w:t xml:space="preserve">compound </w:t>
            </w:r>
            <w:r>
              <w:rPr>
                <w:rFonts w:cstheme="minorHAnsi"/>
                <w:b/>
              </w:rPr>
              <w:t>4</w:t>
            </w:r>
            <w:r>
              <w:rPr>
                <w:rFonts w:eastAsia="SimSun" w:cstheme="minorHAnsi" w:hint="eastAsia"/>
                <w:b/>
                <w:lang w:val="en-US" w:eastAsia="zh-CN"/>
              </w:rPr>
              <w:t>.</w:t>
            </w:r>
          </w:p>
        </w:tc>
        <w:tc>
          <w:tcPr>
            <w:tcW w:w="445" w:type="dxa"/>
            <w:tcBorders>
              <w:top w:val="single" w:sz="4" w:space="0" w:color="auto"/>
              <w:left w:val="single" w:sz="4" w:space="0" w:color="auto"/>
              <w:bottom w:val="single" w:sz="4" w:space="0" w:color="auto"/>
              <w:right w:val="single" w:sz="4" w:space="0" w:color="auto"/>
            </w:tcBorders>
            <w:vAlign w:val="center"/>
          </w:tcPr>
          <w:p w14:paraId="3117C72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12</w:t>
            </w:r>
          </w:p>
        </w:tc>
      </w:tr>
      <w:tr w:rsidR="009B5463" w14:paraId="647F5C9A" w14:textId="77777777">
        <w:tc>
          <w:tcPr>
            <w:tcW w:w="8041" w:type="dxa"/>
            <w:tcBorders>
              <w:top w:val="single" w:sz="4" w:space="0" w:color="auto"/>
              <w:left w:val="single" w:sz="4" w:space="0" w:color="auto"/>
              <w:bottom w:val="single" w:sz="4" w:space="0" w:color="auto"/>
              <w:right w:val="single" w:sz="4" w:space="0" w:color="auto"/>
            </w:tcBorders>
          </w:tcPr>
          <w:p w14:paraId="4E497450"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7.</w:t>
            </w:r>
            <w:r>
              <w:rPr>
                <w:rFonts w:cstheme="minorHAnsi"/>
              </w:rPr>
              <w:t xml:space="preserve"> LC-MS spectrum of </w:t>
            </w:r>
            <w:r>
              <w:rPr>
                <w:rFonts w:eastAsia="SimSun" w:cstheme="minorHAnsi" w:hint="eastAsia"/>
                <w:lang w:val="en-US" w:eastAsia="zh-CN"/>
              </w:rPr>
              <w:t xml:space="preserve">compound </w:t>
            </w:r>
            <w:r>
              <w:rPr>
                <w:rFonts w:eastAsia="SimSun" w:cstheme="minorHAnsi" w:hint="eastAsia"/>
                <w:b/>
                <w:bCs/>
                <w:lang w:val="en-US" w:eastAsia="zh-CN"/>
              </w:rPr>
              <w:t>5.</w:t>
            </w:r>
          </w:p>
        </w:tc>
        <w:tc>
          <w:tcPr>
            <w:tcW w:w="445" w:type="dxa"/>
            <w:tcBorders>
              <w:top w:val="single" w:sz="4" w:space="0" w:color="auto"/>
              <w:left w:val="single" w:sz="4" w:space="0" w:color="auto"/>
              <w:bottom w:val="single" w:sz="4" w:space="0" w:color="auto"/>
              <w:right w:val="single" w:sz="4" w:space="0" w:color="auto"/>
            </w:tcBorders>
            <w:vAlign w:val="center"/>
          </w:tcPr>
          <w:p w14:paraId="73001054"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13</w:t>
            </w:r>
          </w:p>
        </w:tc>
      </w:tr>
      <w:tr w:rsidR="009B5463" w14:paraId="6153B1D2" w14:textId="77777777">
        <w:tc>
          <w:tcPr>
            <w:tcW w:w="8041" w:type="dxa"/>
            <w:tcBorders>
              <w:top w:val="single" w:sz="4" w:space="0" w:color="auto"/>
              <w:left w:val="single" w:sz="4" w:space="0" w:color="auto"/>
              <w:bottom w:val="single" w:sz="4" w:space="0" w:color="auto"/>
              <w:right w:val="single" w:sz="4" w:space="0" w:color="auto"/>
            </w:tcBorders>
          </w:tcPr>
          <w:p w14:paraId="051063FA" w14:textId="77777777" w:rsidR="009B5463" w:rsidRDefault="00000000">
            <w:pPr>
              <w:spacing w:after="60" w:line="240" w:lineRule="auto"/>
              <w:rPr>
                <w:rFonts w:cstheme="minorHAnsi"/>
              </w:rPr>
            </w:pPr>
            <w:r>
              <w:rPr>
                <w:rFonts w:cstheme="minorHAnsi"/>
                <w:b/>
              </w:rPr>
              <w:t>Figure S</w:t>
            </w:r>
            <w:r>
              <w:rPr>
                <w:rFonts w:eastAsia="SimSun" w:cstheme="minorHAnsi" w:hint="eastAsia"/>
                <w:b/>
                <w:lang w:val="en-US" w:eastAsia="zh-CN"/>
              </w:rPr>
              <w:t>8.</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FAP-31</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60D8341A"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13</w:t>
            </w:r>
          </w:p>
        </w:tc>
      </w:tr>
      <w:tr w:rsidR="009B5463" w14:paraId="15603B5E" w14:textId="77777777">
        <w:tc>
          <w:tcPr>
            <w:tcW w:w="8041" w:type="dxa"/>
            <w:tcBorders>
              <w:top w:val="single" w:sz="4" w:space="0" w:color="auto"/>
              <w:left w:val="single" w:sz="4" w:space="0" w:color="auto"/>
              <w:bottom w:val="single" w:sz="4" w:space="0" w:color="auto"/>
              <w:right w:val="single" w:sz="4" w:space="0" w:color="auto"/>
            </w:tcBorders>
          </w:tcPr>
          <w:p w14:paraId="62D9A01A"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9.</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7.</w:t>
            </w:r>
          </w:p>
        </w:tc>
        <w:tc>
          <w:tcPr>
            <w:tcW w:w="445" w:type="dxa"/>
            <w:tcBorders>
              <w:top w:val="single" w:sz="4" w:space="0" w:color="auto"/>
              <w:left w:val="single" w:sz="4" w:space="0" w:color="auto"/>
              <w:bottom w:val="single" w:sz="4" w:space="0" w:color="auto"/>
              <w:right w:val="single" w:sz="4" w:space="0" w:color="auto"/>
            </w:tcBorders>
            <w:vAlign w:val="center"/>
          </w:tcPr>
          <w:p w14:paraId="51DFE4FA"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14</w:t>
            </w:r>
          </w:p>
        </w:tc>
      </w:tr>
      <w:tr w:rsidR="009B5463" w14:paraId="684FE856" w14:textId="77777777">
        <w:tc>
          <w:tcPr>
            <w:tcW w:w="8041" w:type="dxa"/>
            <w:tcBorders>
              <w:top w:val="single" w:sz="4" w:space="0" w:color="auto"/>
              <w:left w:val="single" w:sz="4" w:space="0" w:color="auto"/>
              <w:bottom w:val="single" w:sz="4" w:space="0" w:color="auto"/>
              <w:right w:val="single" w:sz="4" w:space="0" w:color="auto"/>
            </w:tcBorders>
          </w:tcPr>
          <w:p w14:paraId="27D231E2"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10.</w:t>
            </w:r>
            <w:r>
              <w:rPr>
                <w:rFonts w:cstheme="minorHAnsi"/>
              </w:rPr>
              <w:t xml:space="preserve"> </w:t>
            </w:r>
            <w:r>
              <w:rPr>
                <w:rFonts w:cstheme="minorHAnsi"/>
                <w:bCs/>
                <w:vertAlign w:val="superscript"/>
              </w:rPr>
              <w:t>1</w:t>
            </w:r>
            <w:r>
              <w:rPr>
                <w:rFonts w:cstheme="minorHAnsi"/>
                <w:bCs/>
              </w:rPr>
              <w:t>H NMR (60 MHz,</w:t>
            </w:r>
            <w:r>
              <w:rPr>
                <w:rFonts w:eastAsiaTheme="minorEastAsia" w:cstheme="minorHAnsi" w:hint="eastAsia"/>
                <w:bCs/>
                <w:lang w:eastAsia="zh-CN"/>
              </w:rPr>
              <w:t xml:space="preserve"> </w:t>
            </w:r>
            <w:r>
              <w:rPr>
                <w:rFonts w:cstheme="minorHAnsi"/>
                <w:bCs/>
              </w:rPr>
              <w:t>D</w:t>
            </w:r>
            <w:r>
              <w:rPr>
                <w:rFonts w:eastAsia="SimSun" w:cstheme="minorHAnsi" w:hint="eastAsia"/>
                <w:bCs/>
                <w:lang w:val="en-US" w:eastAsia="zh-CN"/>
              </w:rPr>
              <w:t>MSO-d</w:t>
            </w:r>
            <w:r>
              <w:rPr>
                <w:rFonts w:eastAsia="SimSun" w:cstheme="minorHAnsi" w:hint="eastAsia"/>
                <w:bCs/>
                <w:vertAlign w:val="subscript"/>
                <w:lang w:val="en-US" w:eastAsia="zh-CN"/>
              </w:rPr>
              <w:t>6</w:t>
            </w:r>
            <w:r>
              <w:rPr>
                <w:rFonts w:cstheme="minorHAnsi"/>
                <w:bCs/>
              </w:rPr>
              <w:t>) spectrum of</w:t>
            </w:r>
            <w:r>
              <w:rPr>
                <w:rFonts w:cstheme="minorHAnsi"/>
                <w:b/>
              </w:rPr>
              <w:t xml:space="preserve"> </w:t>
            </w:r>
            <w:r>
              <w:rPr>
                <w:rFonts w:eastAsia="SimSun" w:cstheme="minorHAnsi" w:hint="eastAsia"/>
                <w:lang w:val="en-US" w:eastAsia="zh-CN"/>
              </w:rPr>
              <w:t xml:space="preserve">compound </w:t>
            </w:r>
            <w:r>
              <w:rPr>
                <w:rFonts w:eastAsia="SimSun" w:cstheme="minorHAnsi" w:hint="eastAsia"/>
                <w:b/>
                <w:lang w:val="en-US" w:eastAsia="zh-CN"/>
              </w:rPr>
              <w:t>7.</w:t>
            </w:r>
          </w:p>
        </w:tc>
        <w:tc>
          <w:tcPr>
            <w:tcW w:w="445" w:type="dxa"/>
            <w:tcBorders>
              <w:top w:val="single" w:sz="4" w:space="0" w:color="auto"/>
              <w:left w:val="single" w:sz="4" w:space="0" w:color="auto"/>
              <w:bottom w:val="single" w:sz="4" w:space="0" w:color="auto"/>
              <w:right w:val="single" w:sz="4" w:space="0" w:color="auto"/>
            </w:tcBorders>
            <w:vAlign w:val="center"/>
          </w:tcPr>
          <w:p w14:paraId="45D06F70"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14</w:t>
            </w:r>
          </w:p>
        </w:tc>
      </w:tr>
      <w:tr w:rsidR="009B5463" w14:paraId="455C5B8D" w14:textId="77777777">
        <w:tc>
          <w:tcPr>
            <w:tcW w:w="8041" w:type="dxa"/>
            <w:tcBorders>
              <w:top w:val="single" w:sz="4" w:space="0" w:color="auto"/>
              <w:left w:val="single" w:sz="4" w:space="0" w:color="auto"/>
              <w:bottom w:val="single" w:sz="4" w:space="0" w:color="auto"/>
              <w:right w:val="single" w:sz="4" w:space="0" w:color="auto"/>
            </w:tcBorders>
          </w:tcPr>
          <w:p w14:paraId="5C91247A"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11.</w:t>
            </w:r>
            <w:r>
              <w:rPr>
                <w:rFonts w:cstheme="minorHAnsi"/>
              </w:rPr>
              <w:t xml:space="preserve"> LC-MS spectrum of</w:t>
            </w:r>
            <w:r>
              <w:rPr>
                <w:rFonts w:cstheme="minorHAnsi"/>
                <w:b/>
                <w:bCs/>
              </w:rPr>
              <w:t xml:space="preserve"> </w:t>
            </w:r>
            <w:r>
              <w:rPr>
                <w:rFonts w:eastAsia="SimSun" w:cstheme="minorHAnsi" w:hint="eastAsia"/>
                <w:lang w:val="en-US" w:eastAsia="zh-CN"/>
              </w:rPr>
              <w:t>compound</w:t>
            </w:r>
            <w:r>
              <w:rPr>
                <w:rFonts w:eastAsia="SimSun" w:cstheme="minorHAnsi" w:hint="eastAsia"/>
                <w:b/>
                <w:bCs/>
                <w:lang w:val="en-US" w:eastAsia="zh-CN"/>
              </w:rPr>
              <w:t xml:space="preserve"> 8.</w:t>
            </w:r>
          </w:p>
        </w:tc>
        <w:tc>
          <w:tcPr>
            <w:tcW w:w="445" w:type="dxa"/>
            <w:tcBorders>
              <w:top w:val="single" w:sz="4" w:space="0" w:color="auto"/>
              <w:left w:val="single" w:sz="4" w:space="0" w:color="auto"/>
              <w:bottom w:val="single" w:sz="4" w:space="0" w:color="auto"/>
              <w:right w:val="single" w:sz="4" w:space="0" w:color="auto"/>
            </w:tcBorders>
            <w:vAlign w:val="center"/>
          </w:tcPr>
          <w:p w14:paraId="4731321D"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15</w:t>
            </w:r>
          </w:p>
        </w:tc>
      </w:tr>
      <w:tr w:rsidR="009B5463" w14:paraId="57FE973F" w14:textId="77777777">
        <w:tc>
          <w:tcPr>
            <w:tcW w:w="8041" w:type="dxa"/>
            <w:tcBorders>
              <w:top w:val="single" w:sz="4" w:space="0" w:color="auto"/>
              <w:left w:val="single" w:sz="4" w:space="0" w:color="auto"/>
              <w:bottom w:val="single" w:sz="4" w:space="0" w:color="auto"/>
              <w:right w:val="single" w:sz="4" w:space="0" w:color="auto"/>
            </w:tcBorders>
          </w:tcPr>
          <w:p w14:paraId="033101F9" w14:textId="77777777" w:rsidR="009B5463" w:rsidRDefault="00000000">
            <w:pPr>
              <w:spacing w:after="60" w:line="240" w:lineRule="auto"/>
              <w:rPr>
                <w:rFonts w:cstheme="minorHAnsi"/>
              </w:rPr>
            </w:pPr>
            <w:r>
              <w:rPr>
                <w:rFonts w:cstheme="minorHAnsi"/>
                <w:b/>
              </w:rPr>
              <w:t>Figure S</w:t>
            </w:r>
            <w:r>
              <w:rPr>
                <w:rFonts w:eastAsia="SimSun" w:cstheme="minorHAnsi" w:hint="eastAsia"/>
                <w:b/>
                <w:lang w:val="en-US" w:eastAsia="zh-CN"/>
              </w:rPr>
              <w:t>12.</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FAP-34</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0A256775"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15</w:t>
            </w:r>
          </w:p>
        </w:tc>
      </w:tr>
      <w:tr w:rsidR="009B5463" w14:paraId="6188E72A" w14:textId="77777777">
        <w:tc>
          <w:tcPr>
            <w:tcW w:w="8041" w:type="dxa"/>
            <w:tcBorders>
              <w:top w:val="single" w:sz="4" w:space="0" w:color="auto"/>
              <w:left w:val="single" w:sz="4" w:space="0" w:color="auto"/>
              <w:bottom w:val="single" w:sz="4" w:space="0" w:color="auto"/>
              <w:right w:val="single" w:sz="4" w:space="0" w:color="auto"/>
            </w:tcBorders>
          </w:tcPr>
          <w:p w14:paraId="5CFD2F02" w14:textId="77777777" w:rsidR="009B5463" w:rsidRDefault="00000000">
            <w:pPr>
              <w:spacing w:after="60" w:line="240" w:lineRule="auto"/>
              <w:rPr>
                <w:rFonts w:cstheme="minorHAnsi"/>
              </w:rPr>
            </w:pPr>
            <w:r>
              <w:rPr>
                <w:rFonts w:cstheme="minorHAnsi"/>
                <w:b/>
              </w:rPr>
              <w:t>Figure S</w:t>
            </w:r>
            <w:r>
              <w:rPr>
                <w:rFonts w:eastAsia="SimSun" w:cstheme="minorHAnsi" w:hint="eastAsia"/>
                <w:b/>
                <w:lang w:val="en-US" w:eastAsia="zh-CN"/>
              </w:rPr>
              <w:t>13.</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9.</w:t>
            </w:r>
          </w:p>
        </w:tc>
        <w:tc>
          <w:tcPr>
            <w:tcW w:w="445" w:type="dxa"/>
            <w:tcBorders>
              <w:top w:val="single" w:sz="4" w:space="0" w:color="auto"/>
              <w:left w:val="single" w:sz="4" w:space="0" w:color="auto"/>
              <w:bottom w:val="single" w:sz="4" w:space="0" w:color="auto"/>
              <w:right w:val="single" w:sz="4" w:space="0" w:color="auto"/>
            </w:tcBorders>
            <w:vAlign w:val="center"/>
          </w:tcPr>
          <w:p w14:paraId="78013631"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16</w:t>
            </w:r>
          </w:p>
        </w:tc>
      </w:tr>
      <w:tr w:rsidR="009B5463" w14:paraId="6E1E335C" w14:textId="77777777">
        <w:trPr>
          <w:trHeight w:val="353"/>
        </w:trPr>
        <w:tc>
          <w:tcPr>
            <w:tcW w:w="8041" w:type="dxa"/>
            <w:tcBorders>
              <w:top w:val="single" w:sz="4" w:space="0" w:color="auto"/>
              <w:left w:val="single" w:sz="4" w:space="0" w:color="auto"/>
              <w:bottom w:val="single" w:sz="4" w:space="0" w:color="auto"/>
              <w:right w:val="single" w:sz="4" w:space="0" w:color="auto"/>
            </w:tcBorders>
          </w:tcPr>
          <w:p w14:paraId="5C192FB7" w14:textId="77777777" w:rsidR="009B5463" w:rsidRDefault="00000000">
            <w:pPr>
              <w:spacing w:after="60" w:line="240" w:lineRule="auto"/>
              <w:rPr>
                <w:rFonts w:cstheme="minorHAnsi"/>
                <w:b/>
              </w:rPr>
            </w:pPr>
            <w:r>
              <w:rPr>
                <w:rFonts w:cstheme="minorHAnsi"/>
                <w:b/>
              </w:rPr>
              <w:t>Figure S</w:t>
            </w:r>
            <w:r>
              <w:rPr>
                <w:rFonts w:eastAsia="SimSun" w:cstheme="minorHAnsi" w:hint="eastAsia"/>
                <w:b/>
                <w:lang w:val="en-US" w:eastAsia="zh-CN"/>
              </w:rPr>
              <w:t>14.</w:t>
            </w:r>
            <w:r>
              <w:rPr>
                <w:rFonts w:cstheme="minorHAnsi"/>
              </w:rPr>
              <w:t xml:space="preserve"> </w:t>
            </w:r>
            <w:r>
              <w:rPr>
                <w:rFonts w:cstheme="minorHAnsi"/>
                <w:bCs/>
                <w:vertAlign w:val="superscript"/>
              </w:rPr>
              <w:t>1</w:t>
            </w:r>
            <w:r>
              <w:rPr>
                <w:rFonts w:cstheme="minorHAnsi"/>
                <w:bCs/>
              </w:rPr>
              <w:t>H NMR (60</w:t>
            </w:r>
            <w:r>
              <w:rPr>
                <w:rFonts w:eastAsia="SimSun" w:cstheme="minorHAnsi" w:hint="eastAsia"/>
                <w:bCs/>
                <w:lang w:val="en-US" w:eastAsia="zh-CN"/>
              </w:rPr>
              <w:t>0</w:t>
            </w:r>
            <w:r>
              <w:rPr>
                <w:rFonts w:cstheme="minorHAnsi"/>
                <w:bCs/>
              </w:rPr>
              <w:t xml:space="preserve"> MHz, D</w:t>
            </w:r>
            <w:r>
              <w:rPr>
                <w:rFonts w:eastAsia="SimSun" w:cstheme="minorHAnsi" w:hint="eastAsia"/>
                <w:bCs/>
                <w:lang w:val="en-US" w:eastAsia="zh-CN"/>
              </w:rPr>
              <w:t>MSO-d</w:t>
            </w:r>
            <w:r>
              <w:rPr>
                <w:rFonts w:eastAsia="SimSun" w:cstheme="minorHAnsi" w:hint="eastAsia"/>
                <w:bCs/>
                <w:vertAlign w:val="subscript"/>
                <w:lang w:val="en-US" w:eastAsia="zh-CN"/>
              </w:rPr>
              <w:t>6</w:t>
            </w:r>
            <w:r>
              <w:rPr>
                <w:rFonts w:cstheme="minorHAnsi"/>
                <w:bCs/>
              </w:rPr>
              <w:t>) spectrum of</w:t>
            </w:r>
            <w:r>
              <w:rPr>
                <w:rFonts w:cstheme="minorHAnsi"/>
                <w:b/>
              </w:rPr>
              <w:t xml:space="preserve"> </w:t>
            </w:r>
            <w:r>
              <w:rPr>
                <w:rFonts w:eastAsia="SimSun" w:cstheme="minorHAnsi" w:hint="eastAsia"/>
                <w:lang w:val="en-US" w:eastAsia="zh-CN"/>
              </w:rPr>
              <w:t xml:space="preserve">compound </w:t>
            </w:r>
            <w:r>
              <w:rPr>
                <w:rFonts w:eastAsia="SimSun" w:cstheme="minorHAnsi" w:hint="eastAsia"/>
                <w:b/>
                <w:lang w:val="en-US" w:eastAsia="zh-CN"/>
              </w:rPr>
              <w:t>9.</w:t>
            </w:r>
          </w:p>
        </w:tc>
        <w:tc>
          <w:tcPr>
            <w:tcW w:w="445" w:type="dxa"/>
            <w:tcBorders>
              <w:top w:val="single" w:sz="4" w:space="0" w:color="auto"/>
              <w:left w:val="single" w:sz="4" w:space="0" w:color="auto"/>
              <w:bottom w:val="single" w:sz="4" w:space="0" w:color="auto"/>
              <w:right w:val="single" w:sz="4" w:space="0" w:color="auto"/>
            </w:tcBorders>
            <w:vAlign w:val="center"/>
          </w:tcPr>
          <w:p w14:paraId="4D486A2E"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16</w:t>
            </w:r>
          </w:p>
        </w:tc>
      </w:tr>
      <w:tr w:rsidR="009B5463" w14:paraId="2AF282AB" w14:textId="77777777">
        <w:tc>
          <w:tcPr>
            <w:tcW w:w="8041" w:type="dxa"/>
            <w:tcBorders>
              <w:top w:val="single" w:sz="4" w:space="0" w:color="auto"/>
              <w:left w:val="single" w:sz="4" w:space="0" w:color="auto"/>
              <w:bottom w:val="single" w:sz="4" w:space="0" w:color="auto"/>
              <w:right w:val="single" w:sz="4" w:space="0" w:color="auto"/>
            </w:tcBorders>
          </w:tcPr>
          <w:p w14:paraId="17A549A9"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15.</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10.</w:t>
            </w:r>
          </w:p>
        </w:tc>
        <w:tc>
          <w:tcPr>
            <w:tcW w:w="445" w:type="dxa"/>
            <w:tcBorders>
              <w:top w:val="single" w:sz="4" w:space="0" w:color="auto"/>
              <w:left w:val="single" w:sz="4" w:space="0" w:color="auto"/>
              <w:bottom w:val="single" w:sz="4" w:space="0" w:color="auto"/>
              <w:right w:val="single" w:sz="4" w:space="0" w:color="auto"/>
            </w:tcBorders>
            <w:vAlign w:val="center"/>
          </w:tcPr>
          <w:p w14:paraId="3B0787D3"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17</w:t>
            </w:r>
          </w:p>
        </w:tc>
      </w:tr>
      <w:tr w:rsidR="009B5463" w14:paraId="4836CAD5" w14:textId="77777777">
        <w:tc>
          <w:tcPr>
            <w:tcW w:w="8041" w:type="dxa"/>
            <w:tcBorders>
              <w:top w:val="single" w:sz="4" w:space="0" w:color="auto"/>
              <w:left w:val="single" w:sz="4" w:space="0" w:color="auto"/>
              <w:bottom w:val="single" w:sz="4" w:space="0" w:color="auto"/>
              <w:right w:val="single" w:sz="4" w:space="0" w:color="auto"/>
            </w:tcBorders>
          </w:tcPr>
          <w:p w14:paraId="348BABDE" w14:textId="77777777" w:rsidR="009B5463" w:rsidRDefault="00000000">
            <w:pPr>
              <w:spacing w:after="60" w:line="240" w:lineRule="auto"/>
              <w:rPr>
                <w:rFonts w:cstheme="minorHAnsi"/>
              </w:rPr>
            </w:pPr>
            <w:r>
              <w:rPr>
                <w:rFonts w:cstheme="minorHAnsi"/>
                <w:b/>
              </w:rPr>
              <w:t>Figure S</w:t>
            </w:r>
            <w:r>
              <w:rPr>
                <w:rFonts w:eastAsia="SimSun" w:cstheme="minorHAnsi" w:hint="eastAsia"/>
                <w:b/>
                <w:lang w:val="en-US" w:eastAsia="zh-CN"/>
              </w:rPr>
              <w:t>16.</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FAP-35</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6D4D4401"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17</w:t>
            </w:r>
          </w:p>
        </w:tc>
      </w:tr>
      <w:tr w:rsidR="009B5463" w14:paraId="453067BE" w14:textId="77777777">
        <w:tc>
          <w:tcPr>
            <w:tcW w:w="8041" w:type="dxa"/>
            <w:tcBorders>
              <w:top w:val="single" w:sz="4" w:space="0" w:color="auto"/>
              <w:left w:val="single" w:sz="4" w:space="0" w:color="auto"/>
              <w:bottom w:val="single" w:sz="4" w:space="0" w:color="auto"/>
              <w:right w:val="single" w:sz="4" w:space="0" w:color="auto"/>
            </w:tcBorders>
          </w:tcPr>
          <w:p w14:paraId="79101994"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17.</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11.</w:t>
            </w:r>
          </w:p>
        </w:tc>
        <w:tc>
          <w:tcPr>
            <w:tcW w:w="445" w:type="dxa"/>
            <w:tcBorders>
              <w:top w:val="single" w:sz="4" w:space="0" w:color="auto"/>
              <w:left w:val="single" w:sz="4" w:space="0" w:color="auto"/>
              <w:bottom w:val="single" w:sz="4" w:space="0" w:color="auto"/>
              <w:right w:val="single" w:sz="4" w:space="0" w:color="auto"/>
            </w:tcBorders>
            <w:vAlign w:val="center"/>
          </w:tcPr>
          <w:p w14:paraId="79B2388D"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18</w:t>
            </w:r>
          </w:p>
        </w:tc>
      </w:tr>
      <w:tr w:rsidR="009B5463" w14:paraId="23C03CC5" w14:textId="77777777">
        <w:tc>
          <w:tcPr>
            <w:tcW w:w="8041" w:type="dxa"/>
            <w:tcBorders>
              <w:top w:val="single" w:sz="4" w:space="0" w:color="auto"/>
              <w:left w:val="single" w:sz="4" w:space="0" w:color="auto"/>
              <w:bottom w:val="single" w:sz="4" w:space="0" w:color="auto"/>
              <w:right w:val="single" w:sz="4" w:space="0" w:color="auto"/>
            </w:tcBorders>
          </w:tcPr>
          <w:p w14:paraId="6D08BADD" w14:textId="77777777" w:rsidR="009B5463" w:rsidRDefault="00000000">
            <w:pPr>
              <w:spacing w:after="60" w:line="240" w:lineRule="auto"/>
              <w:rPr>
                <w:rFonts w:cstheme="minorHAnsi"/>
                <w:b/>
              </w:rPr>
            </w:pPr>
            <w:r>
              <w:rPr>
                <w:rFonts w:cstheme="minorHAnsi"/>
                <w:b/>
              </w:rPr>
              <w:t>Figure S</w:t>
            </w:r>
            <w:r>
              <w:rPr>
                <w:rFonts w:eastAsia="SimSun" w:cstheme="minorHAnsi" w:hint="eastAsia"/>
                <w:b/>
                <w:lang w:val="en-US" w:eastAsia="zh-CN"/>
              </w:rPr>
              <w:t>18.</w:t>
            </w:r>
            <w:r>
              <w:rPr>
                <w:rFonts w:cstheme="minorHAnsi"/>
              </w:rPr>
              <w:t xml:space="preserve"> </w:t>
            </w:r>
            <w:r>
              <w:rPr>
                <w:rFonts w:cstheme="minorHAnsi"/>
                <w:bCs/>
                <w:vertAlign w:val="superscript"/>
              </w:rPr>
              <w:t>1</w:t>
            </w:r>
            <w:r>
              <w:rPr>
                <w:rFonts w:cstheme="minorHAnsi"/>
                <w:bCs/>
              </w:rPr>
              <w:t>H NMR (60</w:t>
            </w:r>
            <w:r>
              <w:rPr>
                <w:rFonts w:eastAsia="SimSun" w:cstheme="minorHAnsi" w:hint="eastAsia"/>
                <w:bCs/>
                <w:lang w:val="en-US" w:eastAsia="zh-CN"/>
              </w:rPr>
              <w:t>0</w:t>
            </w:r>
            <w:r>
              <w:rPr>
                <w:rFonts w:cstheme="minorHAnsi"/>
                <w:bCs/>
              </w:rPr>
              <w:t xml:space="preserve"> MHz, D</w:t>
            </w:r>
            <w:r>
              <w:rPr>
                <w:rFonts w:eastAsia="SimSun" w:cstheme="minorHAnsi" w:hint="eastAsia"/>
                <w:bCs/>
                <w:lang w:val="en-US" w:eastAsia="zh-CN"/>
              </w:rPr>
              <w:t>MSO-d</w:t>
            </w:r>
            <w:r>
              <w:rPr>
                <w:rFonts w:eastAsia="SimSun" w:cstheme="minorHAnsi" w:hint="eastAsia"/>
                <w:bCs/>
                <w:vertAlign w:val="subscript"/>
                <w:lang w:val="en-US" w:eastAsia="zh-CN"/>
              </w:rPr>
              <w:t>6</w:t>
            </w:r>
            <w:r>
              <w:rPr>
                <w:rFonts w:cstheme="minorHAnsi"/>
                <w:bCs/>
              </w:rPr>
              <w:t>) spectrum of</w:t>
            </w:r>
            <w:r>
              <w:rPr>
                <w:rFonts w:cstheme="minorHAnsi"/>
                <w:b/>
              </w:rPr>
              <w:t xml:space="preserve"> </w:t>
            </w:r>
            <w:r>
              <w:rPr>
                <w:rFonts w:eastAsia="SimSun" w:cstheme="minorHAnsi" w:hint="eastAsia"/>
                <w:lang w:val="en-US" w:eastAsia="zh-CN"/>
              </w:rPr>
              <w:t xml:space="preserve">compound </w:t>
            </w:r>
            <w:r>
              <w:rPr>
                <w:rFonts w:eastAsia="SimSun" w:cstheme="minorHAnsi" w:hint="eastAsia"/>
                <w:b/>
                <w:lang w:val="en-US" w:eastAsia="zh-CN"/>
              </w:rPr>
              <w:t>11.</w:t>
            </w:r>
          </w:p>
        </w:tc>
        <w:tc>
          <w:tcPr>
            <w:tcW w:w="445" w:type="dxa"/>
            <w:tcBorders>
              <w:top w:val="single" w:sz="4" w:space="0" w:color="auto"/>
              <w:left w:val="single" w:sz="4" w:space="0" w:color="auto"/>
              <w:bottom w:val="single" w:sz="4" w:space="0" w:color="auto"/>
              <w:right w:val="single" w:sz="4" w:space="0" w:color="auto"/>
            </w:tcBorders>
            <w:vAlign w:val="center"/>
          </w:tcPr>
          <w:p w14:paraId="02F59E22"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18</w:t>
            </w:r>
          </w:p>
        </w:tc>
      </w:tr>
      <w:tr w:rsidR="009B5463" w14:paraId="16900AA5" w14:textId="77777777">
        <w:tc>
          <w:tcPr>
            <w:tcW w:w="8041" w:type="dxa"/>
            <w:tcBorders>
              <w:top w:val="single" w:sz="4" w:space="0" w:color="auto"/>
              <w:left w:val="single" w:sz="4" w:space="0" w:color="auto"/>
              <w:bottom w:val="single" w:sz="4" w:space="0" w:color="auto"/>
              <w:right w:val="single" w:sz="4" w:space="0" w:color="auto"/>
            </w:tcBorders>
          </w:tcPr>
          <w:p w14:paraId="20E810CF"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19.</w:t>
            </w:r>
            <w:r>
              <w:rPr>
                <w:rFonts w:cstheme="minorHAnsi"/>
              </w:rPr>
              <w:t xml:space="preserve"> LC-MS spectrum of </w:t>
            </w:r>
            <w:r>
              <w:rPr>
                <w:rFonts w:eastAsia="SimSun" w:cstheme="minorHAnsi" w:hint="eastAsia"/>
                <w:lang w:val="en-US" w:eastAsia="zh-CN"/>
              </w:rPr>
              <w:t xml:space="preserve">compound </w:t>
            </w:r>
            <w:r>
              <w:rPr>
                <w:rFonts w:eastAsia="SimSun" w:cstheme="minorHAnsi" w:hint="eastAsia"/>
                <w:b/>
                <w:bCs/>
                <w:lang w:val="en-US" w:eastAsia="zh-CN"/>
              </w:rPr>
              <w:t>12.</w:t>
            </w:r>
          </w:p>
        </w:tc>
        <w:tc>
          <w:tcPr>
            <w:tcW w:w="445" w:type="dxa"/>
            <w:tcBorders>
              <w:top w:val="single" w:sz="4" w:space="0" w:color="auto"/>
              <w:left w:val="single" w:sz="4" w:space="0" w:color="auto"/>
              <w:bottom w:val="single" w:sz="4" w:space="0" w:color="auto"/>
              <w:right w:val="single" w:sz="4" w:space="0" w:color="auto"/>
            </w:tcBorders>
            <w:vAlign w:val="center"/>
          </w:tcPr>
          <w:p w14:paraId="01D9AB5F"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19</w:t>
            </w:r>
          </w:p>
        </w:tc>
      </w:tr>
      <w:tr w:rsidR="009B5463" w14:paraId="4D627B14" w14:textId="77777777">
        <w:tc>
          <w:tcPr>
            <w:tcW w:w="8041" w:type="dxa"/>
            <w:tcBorders>
              <w:top w:val="single" w:sz="4" w:space="0" w:color="auto"/>
              <w:left w:val="single" w:sz="4" w:space="0" w:color="auto"/>
              <w:bottom w:val="single" w:sz="4" w:space="0" w:color="auto"/>
              <w:right w:val="single" w:sz="4" w:space="0" w:color="auto"/>
            </w:tcBorders>
          </w:tcPr>
          <w:p w14:paraId="2EF51916"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20.</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FAP-36</w:t>
            </w:r>
            <w:r>
              <w:rPr>
                <w:rFonts w:eastAsia="SimSun" w:cstheme="minorHAnsi" w:hint="eastAsia"/>
                <w:b/>
                <w:bCs/>
                <w:lang w:val="en-US" w:eastAsia="zh-CN"/>
              </w:rPr>
              <w:t>.</w:t>
            </w:r>
          </w:p>
        </w:tc>
        <w:tc>
          <w:tcPr>
            <w:tcW w:w="445" w:type="dxa"/>
            <w:tcBorders>
              <w:top w:val="single" w:sz="4" w:space="0" w:color="auto"/>
              <w:left w:val="single" w:sz="4" w:space="0" w:color="auto"/>
              <w:bottom w:val="single" w:sz="4" w:space="0" w:color="auto"/>
              <w:right w:val="single" w:sz="4" w:space="0" w:color="auto"/>
            </w:tcBorders>
            <w:vAlign w:val="center"/>
          </w:tcPr>
          <w:p w14:paraId="0BD033DE"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19</w:t>
            </w:r>
          </w:p>
        </w:tc>
      </w:tr>
      <w:tr w:rsidR="009B5463" w14:paraId="61B1CC46" w14:textId="77777777">
        <w:tc>
          <w:tcPr>
            <w:tcW w:w="8041" w:type="dxa"/>
            <w:tcBorders>
              <w:top w:val="single" w:sz="4" w:space="0" w:color="auto"/>
              <w:left w:val="single" w:sz="4" w:space="0" w:color="auto"/>
              <w:bottom w:val="single" w:sz="4" w:space="0" w:color="auto"/>
              <w:right w:val="single" w:sz="4" w:space="0" w:color="auto"/>
            </w:tcBorders>
          </w:tcPr>
          <w:p w14:paraId="56188748"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21</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14.</w:t>
            </w:r>
          </w:p>
        </w:tc>
        <w:tc>
          <w:tcPr>
            <w:tcW w:w="445" w:type="dxa"/>
            <w:tcBorders>
              <w:top w:val="single" w:sz="4" w:space="0" w:color="auto"/>
              <w:left w:val="single" w:sz="4" w:space="0" w:color="auto"/>
              <w:bottom w:val="single" w:sz="4" w:space="0" w:color="auto"/>
              <w:right w:val="single" w:sz="4" w:space="0" w:color="auto"/>
            </w:tcBorders>
            <w:vAlign w:val="center"/>
          </w:tcPr>
          <w:p w14:paraId="060AA6E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20</w:t>
            </w:r>
          </w:p>
        </w:tc>
      </w:tr>
      <w:tr w:rsidR="009B5463" w14:paraId="56FAEA07" w14:textId="77777777">
        <w:tc>
          <w:tcPr>
            <w:tcW w:w="8041" w:type="dxa"/>
            <w:tcBorders>
              <w:top w:val="single" w:sz="4" w:space="0" w:color="auto"/>
              <w:left w:val="single" w:sz="4" w:space="0" w:color="auto"/>
              <w:bottom w:val="single" w:sz="4" w:space="0" w:color="auto"/>
              <w:right w:val="single" w:sz="4" w:space="0" w:color="auto"/>
            </w:tcBorders>
          </w:tcPr>
          <w:p w14:paraId="7CF689E5" w14:textId="77777777" w:rsidR="009B5463" w:rsidRDefault="00000000">
            <w:pPr>
              <w:spacing w:after="60" w:line="240" w:lineRule="auto"/>
              <w:rPr>
                <w:rFonts w:cstheme="minorHAnsi"/>
                <w:b/>
              </w:rPr>
            </w:pPr>
            <w:r>
              <w:rPr>
                <w:rFonts w:cstheme="minorHAnsi"/>
                <w:b/>
              </w:rPr>
              <w:t>Figure S</w:t>
            </w:r>
            <w:r>
              <w:rPr>
                <w:rFonts w:eastAsia="SimSun" w:cstheme="minorHAnsi" w:hint="eastAsia"/>
                <w:b/>
                <w:lang w:val="en-US" w:eastAsia="zh-CN"/>
              </w:rPr>
              <w:t>22.</w:t>
            </w:r>
            <w:r>
              <w:rPr>
                <w:rFonts w:cstheme="minorHAnsi"/>
              </w:rPr>
              <w:t xml:space="preserve"> </w:t>
            </w:r>
            <w:r>
              <w:rPr>
                <w:rFonts w:cstheme="minorHAnsi"/>
                <w:bCs/>
                <w:vertAlign w:val="superscript"/>
              </w:rPr>
              <w:t>1</w:t>
            </w:r>
            <w:r>
              <w:rPr>
                <w:rFonts w:cstheme="minorHAnsi"/>
                <w:bCs/>
              </w:rPr>
              <w:t>H NMR (60 MHz,</w:t>
            </w:r>
            <w:r>
              <w:rPr>
                <w:rFonts w:eastAsia="SimSun" w:cstheme="minorHAnsi" w:hint="eastAsia"/>
                <w:bCs/>
                <w:lang w:val="en-US" w:eastAsia="zh-CN"/>
              </w:rPr>
              <w:t xml:space="preserve"> </w:t>
            </w:r>
            <w:r>
              <w:rPr>
                <w:rFonts w:cstheme="minorHAnsi" w:hint="eastAsia"/>
                <w:bCs/>
              </w:rPr>
              <w:t>CDCl</w:t>
            </w:r>
            <w:r>
              <w:rPr>
                <w:rFonts w:eastAsia="Calibri" w:cstheme="minorHAnsi" w:hint="eastAsia"/>
                <w:bCs/>
                <w:vertAlign w:val="subscript"/>
              </w:rPr>
              <w:t>3</w:t>
            </w:r>
            <w:r>
              <w:rPr>
                <w:rFonts w:cstheme="minorHAnsi"/>
                <w:bCs/>
              </w:rPr>
              <w:t>) spectrum of</w:t>
            </w:r>
            <w:r>
              <w:rPr>
                <w:rFonts w:cstheme="minorHAnsi"/>
                <w:b/>
              </w:rPr>
              <w:t xml:space="preserve"> </w:t>
            </w:r>
            <w:r>
              <w:rPr>
                <w:rFonts w:eastAsia="SimSun" w:cstheme="minorHAnsi" w:hint="eastAsia"/>
                <w:lang w:val="en-US" w:eastAsia="zh-CN"/>
              </w:rPr>
              <w:t xml:space="preserve">compound </w:t>
            </w:r>
            <w:r>
              <w:rPr>
                <w:rFonts w:eastAsia="SimSun" w:cstheme="minorHAnsi" w:hint="eastAsia"/>
                <w:b/>
                <w:lang w:val="en-US" w:eastAsia="zh-CN"/>
              </w:rPr>
              <w:t>14.</w:t>
            </w:r>
          </w:p>
        </w:tc>
        <w:tc>
          <w:tcPr>
            <w:tcW w:w="445" w:type="dxa"/>
            <w:tcBorders>
              <w:top w:val="single" w:sz="4" w:space="0" w:color="auto"/>
              <w:left w:val="single" w:sz="4" w:space="0" w:color="auto"/>
              <w:bottom w:val="single" w:sz="4" w:space="0" w:color="auto"/>
              <w:right w:val="single" w:sz="4" w:space="0" w:color="auto"/>
            </w:tcBorders>
            <w:vAlign w:val="center"/>
          </w:tcPr>
          <w:p w14:paraId="191508AF"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20</w:t>
            </w:r>
          </w:p>
        </w:tc>
      </w:tr>
      <w:tr w:rsidR="009B5463" w14:paraId="50B445B4" w14:textId="77777777">
        <w:tc>
          <w:tcPr>
            <w:tcW w:w="8041" w:type="dxa"/>
            <w:tcBorders>
              <w:top w:val="single" w:sz="4" w:space="0" w:color="auto"/>
              <w:left w:val="single" w:sz="4" w:space="0" w:color="auto"/>
              <w:bottom w:val="single" w:sz="4" w:space="0" w:color="auto"/>
              <w:right w:val="single" w:sz="4" w:space="0" w:color="auto"/>
            </w:tcBorders>
          </w:tcPr>
          <w:p w14:paraId="72F1012E" w14:textId="77777777" w:rsidR="009B5463" w:rsidRDefault="00000000">
            <w:pPr>
              <w:spacing w:after="60" w:line="240" w:lineRule="auto"/>
              <w:rPr>
                <w:rFonts w:eastAsia="SimSun" w:cstheme="minorHAnsi"/>
                <w:b/>
                <w:lang w:val="en-US" w:eastAsia="zh-CN"/>
              </w:rPr>
            </w:pPr>
            <w:r>
              <w:rPr>
                <w:rFonts w:cstheme="minorHAnsi"/>
                <w:b/>
              </w:rPr>
              <w:t>Figure S</w:t>
            </w:r>
            <w:r>
              <w:rPr>
                <w:rFonts w:eastAsia="SimSun" w:cstheme="minorHAnsi" w:hint="eastAsia"/>
                <w:b/>
                <w:lang w:val="en-US" w:eastAsia="zh-CN"/>
              </w:rPr>
              <w:t>23.</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15.</w:t>
            </w:r>
          </w:p>
        </w:tc>
        <w:tc>
          <w:tcPr>
            <w:tcW w:w="445" w:type="dxa"/>
            <w:tcBorders>
              <w:top w:val="single" w:sz="4" w:space="0" w:color="auto"/>
              <w:left w:val="single" w:sz="4" w:space="0" w:color="auto"/>
              <w:bottom w:val="single" w:sz="4" w:space="0" w:color="auto"/>
              <w:right w:val="single" w:sz="4" w:space="0" w:color="auto"/>
            </w:tcBorders>
            <w:vAlign w:val="center"/>
          </w:tcPr>
          <w:p w14:paraId="22C73E7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21</w:t>
            </w:r>
          </w:p>
        </w:tc>
      </w:tr>
      <w:tr w:rsidR="009B5463" w14:paraId="252BE1F8" w14:textId="77777777">
        <w:tc>
          <w:tcPr>
            <w:tcW w:w="8041" w:type="dxa"/>
            <w:tcBorders>
              <w:top w:val="single" w:sz="4" w:space="0" w:color="auto"/>
              <w:left w:val="single" w:sz="4" w:space="0" w:color="auto"/>
              <w:bottom w:val="single" w:sz="4" w:space="0" w:color="auto"/>
              <w:right w:val="single" w:sz="4" w:space="0" w:color="auto"/>
            </w:tcBorders>
          </w:tcPr>
          <w:p w14:paraId="2EE2E880" w14:textId="77777777" w:rsidR="009B5463" w:rsidRDefault="00000000">
            <w:pPr>
              <w:spacing w:after="0" w:line="240" w:lineRule="auto"/>
              <w:rPr>
                <w:rFonts w:cstheme="minorHAnsi"/>
                <w:b/>
                <w:lang w:val="en-US"/>
              </w:rPr>
            </w:pPr>
            <w:r>
              <w:rPr>
                <w:rFonts w:cstheme="minorHAnsi"/>
                <w:b/>
              </w:rPr>
              <w:lastRenderedPageBreak/>
              <w:t>Figure S</w:t>
            </w:r>
            <w:r>
              <w:rPr>
                <w:rFonts w:eastAsia="SimSun" w:cstheme="minorHAnsi" w:hint="eastAsia"/>
                <w:b/>
                <w:lang w:val="en-US" w:eastAsia="zh-CN"/>
              </w:rPr>
              <w:t>24.</w:t>
            </w:r>
            <w:r>
              <w:rPr>
                <w:rFonts w:cstheme="minorHAnsi"/>
              </w:rPr>
              <w:t xml:space="preserve"> </w:t>
            </w:r>
            <w:r>
              <w:rPr>
                <w:rFonts w:cstheme="minorHAnsi"/>
                <w:bCs/>
                <w:vertAlign w:val="superscript"/>
              </w:rPr>
              <w:t>1</w:t>
            </w:r>
            <w:r>
              <w:rPr>
                <w:rFonts w:cstheme="minorHAnsi"/>
                <w:bCs/>
              </w:rPr>
              <w:t xml:space="preserve">H NMR (600 MHz, CD₃OD) spectrum of compound </w:t>
            </w:r>
            <w:r>
              <w:rPr>
                <w:rFonts w:eastAsia="SimSun" w:cstheme="minorHAnsi" w:hint="eastAsia"/>
                <w:b/>
                <w:lang w:val="en-US" w:eastAsia="zh-CN"/>
              </w:rPr>
              <w:t>15.</w:t>
            </w:r>
          </w:p>
        </w:tc>
        <w:tc>
          <w:tcPr>
            <w:tcW w:w="445" w:type="dxa"/>
            <w:tcBorders>
              <w:top w:val="single" w:sz="4" w:space="0" w:color="auto"/>
              <w:left w:val="single" w:sz="4" w:space="0" w:color="auto"/>
              <w:bottom w:val="single" w:sz="4" w:space="0" w:color="auto"/>
              <w:right w:val="single" w:sz="4" w:space="0" w:color="auto"/>
            </w:tcBorders>
            <w:vAlign w:val="center"/>
          </w:tcPr>
          <w:p w14:paraId="51FE55BC"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21</w:t>
            </w:r>
          </w:p>
        </w:tc>
      </w:tr>
      <w:tr w:rsidR="009B5463" w14:paraId="1EE3794C" w14:textId="77777777">
        <w:tc>
          <w:tcPr>
            <w:tcW w:w="8041" w:type="dxa"/>
            <w:tcBorders>
              <w:top w:val="single" w:sz="4" w:space="0" w:color="auto"/>
              <w:left w:val="single" w:sz="4" w:space="0" w:color="auto"/>
              <w:bottom w:val="single" w:sz="4" w:space="0" w:color="auto"/>
              <w:right w:val="single" w:sz="4" w:space="0" w:color="auto"/>
            </w:tcBorders>
          </w:tcPr>
          <w:p w14:paraId="1F88A450" w14:textId="77777777" w:rsidR="009B5463" w:rsidRDefault="00000000">
            <w:pPr>
              <w:spacing w:after="0" w:line="240" w:lineRule="auto"/>
              <w:rPr>
                <w:rFonts w:cstheme="minorHAnsi"/>
                <w:b/>
                <w:lang w:val="en-US"/>
              </w:rPr>
            </w:pPr>
            <w:r>
              <w:rPr>
                <w:rFonts w:cstheme="minorHAnsi"/>
                <w:b/>
              </w:rPr>
              <w:t>Figure S</w:t>
            </w:r>
            <w:r>
              <w:rPr>
                <w:rFonts w:eastAsia="SimSun" w:cstheme="minorHAnsi" w:hint="eastAsia"/>
                <w:b/>
                <w:lang w:val="en-US" w:eastAsia="zh-CN"/>
              </w:rPr>
              <w:t>25.</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16.</w:t>
            </w:r>
          </w:p>
        </w:tc>
        <w:tc>
          <w:tcPr>
            <w:tcW w:w="445" w:type="dxa"/>
            <w:tcBorders>
              <w:top w:val="single" w:sz="4" w:space="0" w:color="auto"/>
              <w:left w:val="single" w:sz="4" w:space="0" w:color="auto"/>
              <w:bottom w:val="single" w:sz="4" w:space="0" w:color="auto"/>
              <w:right w:val="single" w:sz="4" w:space="0" w:color="auto"/>
            </w:tcBorders>
            <w:vAlign w:val="center"/>
          </w:tcPr>
          <w:p w14:paraId="581453E6"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22</w:t>
            </w:r>
          </w:p>
        </w:tc>
      </w:tr>
      <w:tr w:rsidR="009B5463" w14:paraId="45804002" w14:textId="77777777">
        <w:tc>
          <w:tcPr>
            <w:tcW w:w="8041" w:type="dxa"/>
            <w:tcBorders>
              <w:top w:val="single" w:sz="4" w:space="0" w:color="auto"/>
              <w:left w:val="single" w:sz="4" w:space="0" w:color="auto"/>
              <w:bottom w:val="single" w:sz="4" w:space="0" w:color="auto"/>
              <w:right w:val="single" w:sz="4" w:space="0" w:color="auto"/>
            </w:tcBorders>
          </w:tcPr>
          <w:p w14:paraId="17B10AD0" w14:textId="77777777" w:rsidR="009B5463" w:rsidRDefault="00000000">
            <w:pPr>
              <w:spacing w:after="0" w:line="240" w:lineRule="auto"/>
              <w:rPr>
                <w:rFonts w:cstheme="minorHAnsi"/>
                <w:b/>
              </w:rPr>
            </w:pPr>
            <w:r>
              <w:rPr>
                <w:rFonts w:cstheme="minorHAnsi"/>
                <w:b/>
              </w:rPr>
              <w:t>Figure S</w:t>
            </w:r>
            <w:r>
              <w:rPr>
                <w:rFonts w:eastAsia="SimSun" w:cstheme="minorHAnsi" w:hint="eastAsia"/>
                <w:b/>
                <w:lang w:val="en-US" w:eastAsia="zh-CN"/>
              </w:rPr>
              <w:t>26.</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FAP-37</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7DF89BDC"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22</w:t>
            </w:r>
          </w:p>
        </w:tc>
      </w:tr>
      <w:tr w:rsidR="009B5463" w14:paraId="4F4DDBF6" w14:textId="77777777">
        <w:trPr>
          <w:trHeight w:val="90"/>
        </w:trPr>
        <w:tc>
          <w:tcPr>
            <w:tcW w:w="8041" w:type="dxa"/>
            <w:tcBorders>
              <w:top w:val="single" w:sz="4" w:space="0" w:color="auto"/>
              <w:left w:val="single" w:sz="4" w:space="0" w:color="auto"/>
              <w:bottom w:val="single" w:sz="4" w:space="0" w:color="auto"/>
              <w:right w:val="single" w:sz="4" w:space="0" w:color="auto"/>
            </w:tcBorders>
          </w:tcPr>
          <w:p w14:paraId="64245495" w14:textId="77777777" w:rsidR="009B5463" w:rsidRDefault="00000000">
            <w:pPr>
              <w:spacing w:after="0" w:line="240" w:lineRule="auto"/>
              <w:rPr>
                <w:rFonts w:cstheme="minorHAnsi"/>
                <w:b/>
                <w:lang w:val="en-US"/>
              </w:rPr>
            </w:pPr>
            <w:r>
              <w:rPr>
                <w:rFonts w:cstheme="minorHAnsi"/>
                <w:b/>
              </w:rPr>
              <w:t>Figure S</w:t>
            </w:r>
            <w:r>
              <w:rPr>
                <w:rFonts w:eastAsia="SimSun" w:cstheme="minorHAnsi" w:hint="eastAsia"/>
                <w:b/>
                <w:lang w:val="en-US" w:eastAsia="zh-CN"/>
              </w:rPr>
              <w:t>27.</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17.</w:t>
            </w:r>
          </w:p>
        </w:tc>
        <w:tc>
          <w:tcPr>
            <w:tcW w:w="445" w:type="dxa"/>
            <w:tcBorders>
              <w:top w:val="single" w:sz="4" w:space="0" w:color="auto"/>
              <w:left w:val="single" w:sz="4" w:space="0" w:color="auto"/>
              <w:bottom w:val="single" w:sz="4" w:space="0" w:color="auto"/>
              <w:right w:val="single" w:sz="4" w:space="0" w:color="auto"/>
            </w:tcBorders>
            <w:vAlign w:val="center"/>
          </w:tcPr>
          <w:p w14:paraId="60CDB962"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23</w:t>
            </w:r>
          </w:p>
        </w:tc>
      </w:tr>
      <w:tr w:rsidR="009B5463" w14:paraId="7610ABC5" w14:textId="77777777">
        <w:trPr>
          <w:trHeight w:val="90"/>
        </w:trPr>
        <w:tc>
          <w:tcPr>
            <w:tcW w:w="8041" w:type="dxa"/>
            <w:tcBorders>
              <w:top w:val="single" w:sz="4" w:space="0" w:color="auto"/>
              <w:left w:val="single" w:sz="4" w:space="0" w:color="auto"/>
              <w:bottom w:val="single" w:sz="4" w:space="0" w:color="auto"/>
              <w:right w:val="single" w:sz="4" w:space="0" w:color="auto"/>
            </w:tcBorders>
          </w:tcPr>
          <w:p w14:paraId="78FC53C4" w14:textId="77777777" w:rsidR="009B5463" w:rsidRDefault="00000000">
            <w:pPr>
              <w:spacing w:after="0" w:line="240" w:lineRule="auto"/>
              <w:rPr>
                <w:rFonts w:cstheme="minorHAnsi"/>
                <w:b/>
              </w:rPr>
            </w:pPr>
            <w:r>
              <w:rPr>
                <w:rFonts w:cstheme="minorHAnsi"/>
                <w:b/>
              </w:rPr>
              <w:t>Figure S</w:t>
            </w:r>
            <w:r>
              <w:rPr>
                <w:rFonts w:eastAsia="SimSun" w:cstheme="minorHAnsi" w:hint="eastAsia"/>
                <w:b/>
                <w:lang w:val="en-US" w:eastAsia="zh-CN"/>
              </w:rPr>
              <w:t>28.</w:t>
            </w:r>
            <w:r>
              <w:rPr>
                <w:rFonts w:cstheme="minorHAnsi"/>
              </w:rPr>
              <w:t xml:space="preserve"> </w:t>
            </w:r>
            <w:r>
              <w:rPr>
                <w:rFonts w:cstheme="minorHAnsi"/>
                <w:bCs/>
                <w:vertAlign w:val="superscript"/>
              </w:rPr>
              <w:t>1</w:t>
            </w:r>
            <w:r>
              <w:rPr>
                <w:rFonts w:cstheme="minorHAnsi"/>
                <w:bCs/>
              </w:rPr>
              <w:t>H NMR (600 MHz, CD₃OD) spectrum of</w:t>
            </w:r>
            <w:r>
              <w:rPr>
                <w:rFonts w:cstheme="minorHAnsi"/>
                <w:b/>
              </w:rPr>
              <w:t xml:space="preserve"> </w:t>
            </w:r>
            <w:r>
              <w:rPr>
                <w:rFonts w:cstheme="minorHAnsi"/>
                <w:bCs/>
              </w:rPr>
              <w:t>compound</w:t>
            </w:r>
            <w:r>
              <w:rPr>
                <w:rFonts w:cstheme="minorHAnsi"/>
                <w:b/>
              </w:rPr>
              <w:t xml:space="preserve"> </w:t>
            </w:r>
            <w:r>
              <w:rPr>
                <w:rFonts w:eastAsia="SimSun" w:cstheme="minorHAnsi" w:hint="eastAsia"/>
                <w:b/>
                <w:lang w:val="en-US" w:eastAsia="zh-CN"/>
              </w:rPr>
              <w:t>17.</w:t>
            </w:r>
          </w:p>
        </w:tc>
        <w:tc>
          <w:tcPr>
            <w:tcW w:w="445" w:type="dxa"/>
            <w:tcBorders>
              <w:top w:val="single" w:sz="4" w:space="0" w:color="auto"/>
              <w:left w:val="single" w:sz="4" w:space="0" w:color="auto"/>
              <w:bottom w:val="single" w:sz="4" w:space="0" w:color="auto"/>
              <w:right w:val="single" w:sz="4" w:space="0" w:color="auto"/>
            </w:tcBorders>
            <w:vAlign w:val="center"/>
          </w:tcPr>
          <w:p w14:paraId="03267986"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23</w:t>
            </w:r>
          </w:p>
        </w:tc>
      </w:tr>
      <w:tr w:rsidR="009B5463" w14:paraId="068716D8" w14:textId="77777777">
        <w:trPr>
          <w:trHeight w:val="90"/>
        </w:trPr>
        <w:tc>
          <w:tcPr>
            <w:tcW w:w="8041" w:type="dxa"/>
            <w:tcBorders>
              <w:top w:val="single" w:sz="4" w:space="0" w:color="auto"/>
              <w:left w:val="single" w:sz="4" w:space="0" w:color="auto"/>
              <w:bottom w:val="single" w:sz="4" w:space="0" w:color="auto"/>
              <w:right w:val="single" w:sz="4" w:space="0" w:color="auto"/>
            </w:tcBorders>
          </w:tcPr>
          <w:p w14:paraId="789A9735" w14:textId="77777777" w:rsidR="009B5463" w:rsidRDefault="00000000">
            <w:pPr>
              <w:spacing w:after="0" w:line="240" w:lineRule="auto"/>
              <w:rPr>
                <w:rFonts w:cstheme="minorHAnsi"/>
                <w:b/>
                <w:lang w:val="en-US"/>
              </w:rPr>
            </w:pPr>
            <w:r>
              <w:rPr>
                <w:rFonts w:cstheme="minorHAnsi"/>
                <w:b/>
              </w:rPr>
              <w:t>Figure S</w:t>
            </w:r>
            <w:r>
              <w:rPr>
                <w:rFonts w:eastAsia="SimSun" w:cstheme="minorHAnsi" w:hint="eastAsia"/>
                <w:b/>
                <w:lang w:val="en-US" w:eastAsia="zh-CN"/>
              </w:rPr>
              <w:t>29.</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18.</w:t>
            </w:r>
          </w:p>
        </w:tc>
        <w:tc>
          <w:tcPr>
            <w:tcW w:w="445" w:type="dxa"/>
            <w:tcBorders>
              <w:top w:val="single" w:sz="4" w:space="0" w:color="auto"/>
              <w:left w:val="single" w:sz="4" w:space="0" w:color="auto"/>
              <w:bottom w:val="single" w:sz="4" w:space="0" w:color="auto"/>
              <w:right w:val="single" w:sz="4" w:space="0" w:color="auto"/>
            </w:tcBorders>
            <w:vAlign w:val="center"/>
          </w:tcPr>
          <w:p w14:paraId="5DA7B993"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24</w:t>
            </w:r>
          </w:p>
        </w:tc>
      </w:tr>
      <w:tr w:rsidR="009B5463" w14:paraId="57AD9C6F" w14:textId="77777777">
        <w:tc>
          <w:tcPr>
            <w:tcW w:w="8041" w:type="dxa"/>
            <w:tcBorders>
              <w:top w:val="single" w:sz="4" w:space="0" w:color="auto"/>
              <w:left w:val="single" w:sz="4" w:space="0" w:color="auto"/>
              <w:bottom w:val="single" w:sz="4" w:space="0" w:color="auto"/>
              <w:right w:val="single" w:sz="4" w:space="0" w:color="auto"/>
            </w:tcBorders>
          </w:tcPr>
          <w:p w14:paraId="0784192A" w14:textId="77777777" w:rsidR="009B5463" w:rsidRDefault="00000000">
            <w:pPr>
              <w:spacing w:after="0" w:line="240" w:lineRule="auto"/>
              <w:rPr>
                <w:rFonts w:cstheme="minorHAnsi"/>
                <w:b/>
                <w:bCs/>
              </w:rPr>
            </w:pPr>
            <w:r>
              <w:rPr>
                <w:rFonts w:cstheme="minorHAnsi"/>
                <w:b/>
              </w:rPr>
              <w:t>Figure S</w:t>
            </w:r>
            <w:r>
              <w:rPr>
                <w:rFonts w:eastAsia="SimSun" w:cstheme="minorHAnsi" w:hint="eastAsia"/>
                <w:b/>
                <w:lang w:val="en-US" w:eastAsia="zh-CN"/>
              </w:rPr>
              <w:t>30.</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FAP-50</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71C618AD"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24</w:t>
            </w:r>
          </w:p>
        </w:tc>
      </w:tr>
      <w:tr w:rsidR="009B5463" w14:paraId="5FF29589" w14:textId="77777777">
        <w:tc>
          <w:tcPr>
            <w:tcW w:w="8041" w:type="dxa"/>
            <w:tcBorders>
              <w:top w:val="single" w:sz="4" w:space="0" w:color="auto"/>
              <w:left w:val="single" w:sz="4" w:space="0" w:color="auto"/>
              <w:bottom w:val="single" w:sz="4" w:space="0" w:color="auto"/>
              <w:right w:val="single" w:sz="4" w:space="0" w:color="auto"/>
            </w:tcBorders>
          </w:tcPr>
          <w:p w14:paraId="3A572445" w14:textId="77777777" w:rsidR="009B5463" w:rsidRDefault="00000000">
            <w:pPr>
              <w:spacing w:after="0" w:line="240" w:lineRule="auto"/>
              <w:rPr>
                <w:rFonts w:cstheme="minorHAnsi"/>
                <w:b/>
                <w:lang w:val="en-US"/>
              </w:rPr>
            </w:pPr>
            <w:r>
              <w:rPr>
                <w:rFonts w:cstheme="minorHAnsi"/>
                <w:b/>
              </w:rPr>
              <w:t>Figure S</w:t>
            </w:r>
            <w:r>
              <w:rPr>
                <w:rFonts w:eastAsia="SimSun" w:cstheme="minorHAnsi" w:hint="eastAsia"/>
                <w:b/>
                <w:lang w:val="en-US" w:eastAsia="zh-CN"/>
              </w:rPr>
              <w:t>31.</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19.</w:t>
            </w:r>
          </w:p>
        </w:tc>
        <w:tc>
          <w:tcPr>
            <w:tcW w:w="445" w:type="dxa"/>
            <w:tcBorders>
              <w:top w:val="single" w:sz="4" w:space="0" w:color="auto"/>
              <w:left w:val="single" w:sz="4" w:space="0" w:color="auto"/>
              <w:bottom w:val="single" w:sz="4" w:space="0" w:color="auto"/>
              <w:right w:val="single" w:sz="4" w:space="0" w:color="auto"/>
            </w:tcBorders>
            <w:vAlign w:val="center"/>
          </w:tcPr>
          <w:p w14:paraId="3C172BA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25</w:t>
            </w:r>
          </w:p>
        </w:tc>
      </w:tr>
      <w:tr w:rsidR="009B5463" w14:paraId="235164D4" w14:textId="77777777">
        <w:tc>
          <w:tcPr>
            <w:tcW w:w="8041" w:type="dxa"/>
            <w:tcBorders>
              <w:top w:val="single" w:sz="4" w:space="0" w:color="auto"/>
              <w:left w:val="single" w:sz="4" w:space="0" w:color="auto"/>
              <w:bottom w:val="single" w:sz="4" w:space="0" w:color="auto"/>
              <w:right w:val="single" w:sz="4" w:space="0" w:color="auto"/>
            </w:tcBorders>
          </w:tcPr>
          <w:p w14:paraId="785F89E0" w14:textId="77777777" w:rsidR="009B5463" w:rsidRDefault="00000000">
            <w:pPr>
              <w:spacing w:after="0" w:line="240" w:lineRule="auto"/>
              <w:rPr>
                <w:rFonts w:cstheme="minorHAnsi"/>
                <w:b/>
                <w:bCs/>
              </w:rPr>
            </w:pPr>
            <w:r>
              <w:rPr>
                <w:rFonts w:cstheme="minorHAnsi"/>
                <w:b/>
              </w:rPr>
              <w:t>Figure S</w:t>
            </w:r>
            <w:r>
              <w:rPr>
                <w:rFonts w:eastAsia="SimSun" w:cstheme="minorHAnsi" w:hint="eastAsia"/>
                <w:b/>
                <w:lang w:val="en-US" w:eastAsia="zh-CN"/>
              </w:rPr>
              <w:t>32.</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FAP-51</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04393FCE"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25</w:t>
            </w:r>
          </w:p>
        </w:tc>
      </w:tr>
      <w:tr w:rsidR="009B5463" w14:paraId="45C6198E" w14:textId="77777777">
        <w:tc>
          <w:tcPr>
            <w:tcW w:w="8041" w:type="dxa"/>
            <w:tcBorders>
              <w:top w:val="single" w:sz="4" w:space="0" w:color="auto"/>
              <w:left w:val="single" w:sz="4" w:space="0" w:color="auto"/>
              <w:bottom w:val="single" w:sz="4" w:space="0" w:color="auto"/>
              <w:right w:val="single" w:sz="4" w:space="0" w:color="auto"/>
            </w:tcBorders>
          </w:tcPr>
          <w:p w14:paraId="0495EC31" w14:textId="77777777" w:rsidR="009B5463" w:rsidRDefault="00000000">
            <w:pPr>
              <w:spacing w:after="0" w:line="240" w:lineRule="auto"/>
              <w:rPr>
                <w:rFonts w:cstheme="minorHAnsi"/>
                <w:b/>
                <w:lang w:val="en-US"/>
              </w:rPr>
            </w:pPr>
            <w:r>
              <w:rPr>
                <w:rFonts w:cstheme="minorHAnsi"/>
                <w:b/>
              </w:rPr>
              <w:t>Figure S</w:t>
            </w:r>
            <w:r>
              <w:rPr>
                <w:rFonts w:eastAsia="SimSun" w:cstheme="minorHAnsi" w:hint="eastAsia"/>
                <w:b/>
                <w:lang w:val="en-US" w:eastAsia="zh-CN"/>
              </w:rPr>
              <w:t>33.</w:t>
            </w:r>
            <w:r>
              <w:rPr>
                <w:rFonts w:cstheme="minorHAnsi"/>
              </w:rPr>
              <w:t xml:space="preserve"> LC-MS spectrum of </w:t>
            </w:r>
            <w:r>
              <w:rPr>
                <w:rFonts w:eastAsia="SimSun" w:cstheme="minorHAnsi" w:hint="eastAsia"/>
                <w:lang w:val="en-US" w:eastAsia="zh-CN"/>
              </w:rPr>
              <w:t>compound</w:t>
            </w:r>
            <w:r>
              <w:rPr>
                <w:rFonts w:eastAsia="SimSun" w:cstheme="minorHAnsi" w:hint="eastAsia"/>
                <w:b/>
                <w:bCs/>
                <w:lang w:val="en-US" w:eastAsia="zh-CN"/>
              </w:rPr>
              <w:t xml:space="preserve"> 20.</w:t>
            </w:r>
          </w:p>
        </w:tc>
        <w:tc>
          <w:tcPr>
            <w:tcW w:w="445" w:type="dxa"/>
            <w:tcBorders>
              <w:top w:val="single" w:sz="4" w:space="0" w:color="auto"/>
              <w:left w:val="single" w:sz="4" w:space="0" w:color="auto"/>
              <w:bottom w:val="single" w:sz="4" w:space="0" w:color="auto"/>
              <w:right w:val="single" w:sz="4" w:space="0" w:color="auto"/>
            </w:tcBorders>
            <w:vAlign w:val="center"/>
          </w:tcPr>
          <w:p w14:paraId="0692B8BF"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26</w:t>
            </w:r>
          </w:p>
        </w:tc>
      </w:tr>
      <w:tr w:rsidR="009B5463" w14:paraId="3AD35B14" w14:textId="77777777">
        <w:tc>
          <w:tcPr>
            <w:tcW w:w="8041" w:type="dxa"/>
            <w:tcBorders>
              <w:top w:val="single" w:sz="4" w:space="0" w:color="auto"/>
              <w:left w:val="single" w:sz="4" w:space="0" w:color="auto"/>
              <w:bottom w:val="single" w:sz="4" w:space="0" w:color="auto"/>
              <w:right w:val="single" w:sz="4" w:space="0" w:color="auto"/>
            </w:tcBorders>
          </w:tcPr>
          <w:p w14:paraId="5BCF2FD4" w14:textId="77777777" w:rsidR="009B5463" w:rsidRDefault="00000000">
            <w:pPr>
              <w:spacing w:after="0" w:line="240" w:lineRule="auto"/>
              <w:rPr>
                <w:rFonts w:cstheme="minorHAnsi"/>
                <w:b/>
                <w:bCs/>
              </w:rPr>
            </w:pPr>
            <w:r>
              <w:rPr>
                <w:rFonts w:cstheme="minorHAnsi"/>
                <w:b/>
              </w:rPr>
              <w:t>Figure S</w:t>
            </w:r>
            <w:r>
              <w:rPr>
                <w:rFonts w:eastAsia="SimSun" w:cstheme="minorHAnsi" w:hint="eastAsia"/>
                <w:b/>
                <w:lang w:val="en-US" w:eastAsia="zh-CN"/>
              </w:rPr>
              <w:t>34.</w:t>
            </w:r>
            <w:r>
              <w:rPr>
                <w:rFonts w:cstheme="minorHAnsi"/>
              </w:rPr>
              <w:t xml:space="preserve"> LC-MS spectrum of </w:t>
            </w:r>
            <w:r>
              <w:rPr>
                <w:rFonts w:ascii="Calibri" w:eastAsia="Noto Sans SC" w:hAnsi="Calibri" w:cs="Calibri"/>
                <w:b/>
                <w:bCs/>
              </w:rPr>
              <w:t>e</w:t>
            </w:r>
            <w:r>
              <w:rPr>
                <w:rFonts w:ascii="Calibri" w:eastAsia="Noto Sans SC" w:hAnsi="Calibri" w:cs="Calibri" w:hint="eastAsia"/>
                <w:b/>
                <w:bCs/>
                <w:lang w:val="en-US" w:eastAsia="zh-CN"/>
              </w:rPr>
              <w:t>FAP-52</w:t>
            </w:r>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366AD0A7"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26</w:t>
            </w:r>
          </w:p>
        </w:tc>
      </w:tr>
      <w:tr w:rsidR="009B5463" w14:paraId="50186426" w14:textId="77777777">
        <w:tc>
          <w:tcPr>
            <w:tcW w:w="8041" w:type="dxa"/>
            <w:tcBorders>
              <w:top w:val="single" w:sz="4" w:space="0" w:color="auto"/>
              <w:left w:val="single" w:sz="4" w:space="0" w:color="auto"/>
              <w:bottom w:val="single" w:sz="4" w:space="0" w:color="auto"/>
              <w:right w:val="single" w:sz="4" w:space="0" w:color="auto"/>
            </w:tcBorders>
          </w:tcPr>
          <w:p w14:paraId="5959E1E2" w14:textId="77777777" w:rsidR="009B5463" w:rsidRDefault="00000000">
            <w:pPr>
              <w:spacing w:after="0" w:line="240" w:lineRule="auto"/>
              <w:rPr>
                <w:rFonts w:cstheme="minorHAnsi"/>
                <w:lang w:eastAsia="zh-CN"/>
              </w:rPr>
            </w:pPr>
            <w:r>
              <w:rPr>
                <w:rFonts w:cstheme="minorHAnsi"/>
                <w:b/>
              </w:rPr>
              <w:t>Figure S</w:t>
            </w:r>
            <w:r>
              <w:rPr>
                <w:rFonts w:eastAsia="SimSun" w:cstheme="minorHAnsi" w:hint="eastAsia"/>
                <w:b/>
                <w:lang w:val="en-US" w:eastAsia="zh-CN"/>
              </w:rPr>
              <w:t xml:space="preserve">35.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1" w:author="dui****@***w.top" w:date="2026-07-09T16:59: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 xml:space="preserve">eFAP-20 </w:t>
            </w:r>
            <w:r>
              <w:rPr>
                <w:rFonts w:cstheme="minorHAnsi"/>
              </w:rPr>
              <w:t xml:space="preserve">directly after </w:t>
            </w:r>
            <w:proofErr w:type="spellStart"/>
            <w:r>
              <w:rPr>
                <w:rFonts w:cstheme="minorHAnsi"/>
              </w:rPr>
              <w:t>labeling</w:t>
            </w:r>
            <w:proofErr w:type="spellEnd"/>
            <w:r>
              <w:rPr>
                <w:rFonts w:cstheme="minorHAnsi"/>
              </w:rPr>
              <w:t xml:space="preserve"> (T0), 1, 4, and 24 h post-incubation at 37˚C in PBS</w:t>
            </w:r>
            <w:ins w:id="2" w:author="dui****@***w.top" w:date="2026-07-09T16:59:00Z">
              <w:r>
                <w:rPr>
                  <w:rFonts w:eastAsia="SimSun" w:cstheme="minorHAnsi" w:hint="eastAsia"/>
                  <w:lang w:val="en-US" w:eastAsia="zh-CN"/>
                </w:rPr>
                <w:t xml:space="preserve"> (B)</w:t>
              </w:r>
            </w:ins>
            <w:r>
              <w:rPr>
                <w:rFonts w:ascii="Calibri" w:eastAsia="Noto Sans SC" w:hAnsi="Calibri" w:cs="Calibri" w:hint="eastAsia"/>
                <w:lang w:eastAsia="zh-CN"/>
              </w:rPr>
              <w:t>.</w:t>
            </w:r>
          </w:p>
        </w:tc>
        <w:tc>
          <w:tcPr>
            <w:tcW w:w="445" w:type="dxa"/>
            <w:tcBorders>
              <w:top w:val="single" w:sz="4" w:space="0" w:color="auto"/>
              <w:left w:val="single" w:sz="4" w:space="0" w:color="auto"/>
              <w:bottom w:val="single" w:sz="4" w:space="0" w:color="auto"/>
              <w:right w:val="single" w:sz="4" w:space="0" w:color="auto"/>
            </w:tcBorders>
            <w:vAlign w:val="center"/>
          </w:tcPr>
          <w:p w14:paraId="683B9036"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27</w:t>
            </w:r>
          </w:p>
        </w:tc>
      </w:tr>
      <w:tr w:rsidR="009B5463" w14:paraId="403DF8C4" w14:textId="77777777">
        <w:tc>
          <w:tcPr>
            <w:tcW w:w="8041" w:type="dxa"/>
            <w:tcBorders>
              <w:top w:val="single" w:sz="4" w:space="0" w:color="auto"/>
              <w:left w:val="single" w:sz="4" w:space="0" w:color="auto"/>
              <w:bottom w:val="single" w:sz="4" w:space="0" w:color="auto"/>
              <w:right w:val="single" w:sz="4" w:space="0" w:color="auto"/>
            </w:tcBorders>
          </w:tcPr>
          <w:p w14:paraId="52C6DB4C" w14:textId="77777777" w:rsidR="009B5463" w:rsidRDefault="00000000">
            <w:pPr>
              <w:spacing w:after="0" w:line="240" w:lineRule="auto"/>
              <w:rPr>
                <w:rFonts w:cstheme="minorHAnsi"/>
              </w:rPr>
            </w:pPr>
            <w:r>
              <w:rPr>
                <w:rFonts w:cstheme="minorHAnsi"/>
                <w:b/>
              </w:rPr>
              <w:t>Figure S</w:t>
            </w:r>
            <w:r>
              <w:rPr>
                <w:rFonts w:eastAsia="SimSun" w:cstheme="minorHAnsi" w:hint="eastAsia"/>
                <w:b/>
                <w:lang w:val="en-US" w:eastAsia="zh-CN"/>
              </w:rPr>
              <w:t>36.</w:t>
            </w:r>
            <w:r>
              <w:rPr>
                <w:rFonts w:cstheme="minorHAnsi"/>
                <w:b/>
              </w:rPr>
              <w:t xml:space="preserve">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3" w:author="dui****@***w.top" w:date="2026-07-09T16:59: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eFAP-31</w:t>
            </w:r>
            <w:r>
              <w:rPr>
                <w:rFonts w:cstheme="minorHAnsi"/>
              </w:rPr>
              <w:t xml:space="preserve"> directly after </w:t>
            </w:r>
            <w:proofErr w:type="spellStart"/>
            <w:r>
              <w:rPr>
                <w:rFonts w:cstheme="minorHAnsi"/>
              </w:rPr>
              <w:t>labeling</w:t>
            </w:r>
            <w:proofErr w:type="spellEnd"/>
            <w:r>
              <w:rPr>
                <w:rFonts w:cstheme="minorHAnsi"/>
              </w:rPr>
              <w:t xml:space="preserve"> (T0), 1, 4, and 24 h post-incubation at 37˚C in PBS </w:t>
            </w:r>
            <w:ins w:id="4" w:author="dui****@***w.top" w:date="2026-07-09T17:00:00Z">
              <w:r>
                <w:rPr>
                  <w:rFonts w:ascii="Calibri" w:eastAsia="Noto Sans SC" w:hAnsi="Calibri" w:cs="Calibri" w:hint="eastAsia"/>
                  <w:lang w:val="en-US" w:eastAsia="zh-CN"/>
                </w:rPr>
                <w:t xml:space="preserve">(B) </w:t>
              </w:r>
            </w:ins>
            <w:r>
              <w:rPr>
                <w:rFonts w:cstheme="minorHAnsi"/>
              </w:rPr>
              <w:t>and MS</w:t>
            </w:r>
            <w:ins w:id="5" w:author="dui****@***w.top" w:date="2026-07-09T17:00:00Z">
              <w:r>
                <w:rPr>
                  <w:rFonts w:eastAsia="SimSun" w:cstheme="minorHAnsi" w:hint="eastAsia"/>
                  <w:lang w:val="en-US" w:eastAsia="zh-CN"/>
                </w:rPr>
                <w:t xml:space="preserve"> </w:t>
              </w:r>
              <w:r>
                <w:rPr>
                  <w:rFonts w:ascii="Calibri" w:eastAsia="Noto Sans SC" w:hAnsi="Calibri" w:cs="Calibri" w:hint="eastAsia"/>
                  <w:lang w:val="en-US" w:eastAsia="zh-CN"/>
                </w:rPr>
                <w:t>(C)</w:t>
              </w:r>
            </w:ins>
            <w:r>
              <w:rPr>
                <w:rFonts w:cstheme="minorHAnsi"/>
              </w:rPr>
              <w:t>.</w:t>
            </w:r>
          </w:p>
        </w:tc>
        <w:tc>
          <w:tcPr>
            <w:tcW w:w="445" w:type="dxa"/>
            <w:tcBorders>
              <w:top w:val="single" w:sz="4" w:space="0" w:color="auto"/>
              <w:left w:val="single" w:sz="4" w:space="0" w:color="auto"/>
              <w:bottom w:val="single" w:sz="4" w:space="0" w:color="auto"/>
              <w:right w:val="single" w:sz="4" w:space="0" w:color="auto"/>
            </w:tcBorders>
            <w:vAlign w:val="center"/>
          </w:tcPr>
          <w:p w14:paraId="31D7D61E"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27</w:t>
            </w:r>
          </w:p>
        </w:tc>
      </w:tr>
      <w:tr w:rsidR="009B5463" w14:paraId="0BB10430" w14:textId="77777777">
        <w:tc>
          <w:tcPr>
            <w:tcW w:w="8041" w:type="dxa"/>
            <w:tcBorders>
              <w:top w:val="single" w:sz="4" w:space="0" w:color="auto"/>
              <w:left w:val="single" w:sz="4" w:space="0" w:color="auto"/>
              <w:bottom w:val="single" w:sz="4" w:space="0" w:color="auto"/>
              <w:right w:val="single" w:sz="4" w:space="0" w:color="auto"/>
            </w:tcBorders>
          </w:tcPr>
          <w:p w14:paraId="247D5610" w14:textId="77777777" w:rsidR="009B5463" w:rsidRDefault="00000000">
            <w:pPr>
              <w:spacing w:after="0" w:line="240" w:lineRule="auto"/>
              <w:rPr>
                <w:rFonts w:cstheme="minorHAnsi"/>
              </w:rPr>
            </w:pPr>
            <w:r>
              <w:rPr>
                <w:rFonts w:cstheme="minorHAnsi"/>
                <w:b/>
              </w:rPr>
              <w:t>Figure S</w:t>
            </w:r>
            <w:r>
              <w:rPr>
                <w:rFonts w:eastAsia="SimSun" w:cstheme="minorHAnsi" w:hint="eastAsia"/>
                <w:b/>
                <w:lang w:val="en-US" w:eastAsia="zh-CN"/>
              </w:rPr>
              <w:t>37.</w:t>
            </w:r>
            <w:r>
              <w:rPr>
                <w:rFonts w:cstheme="minorHAnsi"/>
                <w:b/>
              </w:rPr>
              <w:t xml:space="preserve">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6" w:author="dui****@***w.top" w:date="2026-07-09T17:01: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eFAP-34</w:t>
            </w:r>
            <w:r>
              <w:rPr>
                <w:rFonts w:cstheme="minorHAnsi"/>
              </w:rPr>
              <w:t xml:space="preserve"> directly after </w:t>
            </w:r>
            <w:proofErr w:type="spellStart"/>
            <w:r>
              <w:rPr>
                <w:rFonts w:cstheme="minorHAnsi"/>
              </w:rPr>
              <w:t>labeling</w:t>
            </w:r>
            <w:proofErr w:type="spellEnd"/>
            <w:r>
              <w:rPr>
                <w:rFonts w:cstheme="minorHAnsi"/>
              </w:rPr>
              <w:t xml:space="preserve"> (T0), 1, 4, and 24 h post-incubation at 37˚C in PBS</w:t>
            </w:r>
            <w:r>
              <w:rPr>
                <w:rFonts w:eastAsia="SimSun" w:cstheme="minorHAnsi" w:hint="eastAsia"/>
                <w:lang w:val="en-US" w:eastAsia="zh-CN"/>
              </w:rPr>
              <w:t xml:space="preserve"> </w:t>
            </w:r>
            <w:ins w:id="7" w:author="dui****@***w.top" w:date="2026-07-09T17:01:00Z">
              <w:r>
                <w:rPr>
                  <w:rFonts w:ascii="Calibri" w:eastAsia="Noto Sans SC" w:hAnsi="Calibri" w:cs="Calibri" w:hint="eastAsia"/>
                  <w:lang w:val="en-US" w:eastAsia="zh-CN"/>
                </w:rPr>
                <w:t xml:space="preserve">(B) </w:t>
              </w:r>
            </w:ins>
            <w:r>
              <w:rPr>
                <w:rFonts w:cstheme="minorHAnsi"/>
              </w:rPr>
              <w:t>and MS</w:t>
            </w:r>
            <w:ins w:id="8" w:author="dui****@***w.top" w:date="2026-07-09T17:01:00Z">
              <w:r>
                <w:rPr>
                  <w:rFonts w:eastAsia="SimSun" w:cstheme="minorHAnsi" w:hint="eastAsia"/>
                  <w:lang w:val="en-US" w:eastAsia="zh-CN"/>
                </w:rPr>
                <w:t xml:space="preserve"> </w:t>
              </w:r>
              <w:r>
                <w:rPr>
                  <w:rFonts w:ascii="Calibri" w:eastAsia="Noto Sans SC" w:hAnsi="Calibri" w:cs="Calibri" w:hint="eastAsia"/>
                  <w:lang w:val="en-US" w:eastAsia="zh-CN"/>
                </w:rPr>
                <w:t>(C)</w:t>
              </w:r>
            </w:ins>
            <w:r>
              <w:rPr>
                <w:rFonts w:cstheme="minorHAnsi"/>
              </w:rPr>
              <w:t>.</w:t>
            </w:r>
          </w:p>
        </w:tc>
        <w:tc>
          <w:tcPr>
            <w:tcW w:w="445" w:type="dxa"/>
            <w:tcBorders>
              <w:top w:val="single" w:sz="4" w:space="0" w:color="auto"/>
              <w:left w:val="single" w:sz="4" w:space="0" w:color="auto"/>
              <w:bottom w:val="single" w:sz="4" w:space="0" w:color="auto"/>
              <w:right w:val="single" w:sz="4" w:space="0" w:color="auto"/>
            </w:tcBorders>
            <w:vAlign w:val="center"/>
          </w:tcPr>
          <w:p w14:paraId="775B7C00"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w:t>
            </w:r>
            <w:ins w:id="9" w:author="dui****@***w.top" w:date="2026-07-09T17:46:00Z">
              <w:r>
                <w:rPr>
                  <w:rFonts w:eastAsia="SimSun" w:hint="eastAsia"/>
                  <w:lang w:val="en-US" w:eastAsia="zh-CN" w:bidi="en-US"/>
                </w:rPr>
                <w:t>8</w:t>
              </w:r>
            </w:ins>
          </w:p>
        </w:tc>
      </w:tr>
      <w:tr w:rsidR="009B5463" w14:paraId="002192ED" w14:textId="77777777">
        <w:tc>
          <w:tcPr>
            <w:tcW w:w="8041" w:type="dxa"/>
            <w:tcBorders>
              <w:top w:val="single" w:sz="4" w:space="0" w:color="auto"/>
              <w:left w:val="single" w:sz="4" w:space="0" w:color="auto"/>
              <w:bottom w:val="single" w:sz="4" w:space="0" w:color="auto"/>
              <w:right w:val="single" w:sz="4" w:space="0" w:color="auto"/>
            </w:tcBorders>
          </w:tcPr>
          <w:p w14:paraId="20FA6667" w14:textId="77777777" w:rsidR="009B5463" w:rsidRDefault="00000000">
            <w:pPr>
              <w:spacing w:after="0" w:line="240" w:lineRule="auto"/>
              <w:rPr>
                <w:rFonts w:cstheme="minorHAnsi"/>
              </w:rPr>
            </w:pPr>
            <w:r>
              <w:rPr>
                <w:rFonts w:cstheme="minorHAnsi"/>
                <w:b/>
              </w:rPr>
              <w:t>Figure S</w:t>
            </w:r>
            <w:r>
              <w:rPr>
                <w:rFonts w:eastAsia="SimSun" w:cstheme="minorHAnsi" w:hint="eastAsia"/>
                <w:b/>
                <w:lang w:val="en-US" w:eastAsia="zh-CN"/>
              </w:rPr>
              <w:t xml:space="preserve">38.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10" w:author="dui****@***w.top" w:date="2026-07-09T17:02: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eFAP-35</w:t>
            </w:r>
            <w:r>
              <w:rPr>
                <w:rFonts w:cstheme="minorHAnsi"/>
              </w:rPr>
              <w:t xml:space="preserve"> directly after </w:t>
            </w:r>
            <w:proofErr w:type="spellStart"/>
            <w:r>
              <w:rPr>
                <w:rFonts w:cstheme="minorHAnsi"/>
              </w:rPr>
              <w:t>labeling</w:t>
            </w:r>
            <w:proofErr w:type="spellEnd"/>
            <w:r>
              <w:rPr>
                <w:rFonts w:cstheme="minorHAnsi"/>
              </w:rPr>
              <w:t xml:space="preserve"> (T0), 1, 4, and 24 h post-incubation at 37˚C in PBS</w:t>
            </w:r>
            <w:r>
              <w:rPr>
                <w:rFonts w:eastAsia="SimSun" w:cstheme="minorHAnsi" w:hint="eastAsia"/>
                <w:lang w:val="en-US" w:eastAsia="zh-CN"/>
              </w:rPr>
              <w:t xml:space="preserve"> </w:t>
            </w:r>
            <w:ins w:id="11" w:author="dui****@***w.top" w:date="2026-07-09T17:02:00Z">
              <w:r>
                <w:rPr>
                  <w:rFonts w:ascii="Calibri" w:eastAsia="Noto Sans SC" w:hAnsi="Calibri" w:cs="Calibri" w:hint="eastAsia"/>
                  <w:lang w:val="en-US" w:eastAsia="zh-CN"/>
                </w:rPr>
                <w:t xml:space="preserve">(B) </w:t>
              </w:r>
            </w:ins>
            <w:r>
              <w:rPr>
                <w:rFonts w:cstheme="minorHAnsi"/>
              </w:rPr>
              <w:t>and MS</w:t>
            </w:r>
            <w:ins w:id="12" w:author="dui****@***w.top" w:date="2026-07-09T17:02:00Z">
              <w:r>
                <w:rPr>
                  <w:rFonts w:eastAsia="SimSun" w:cstheme="minorHAnsi" w:hint="eastAsia"/>
                  <w:lang w:val="en-US" w:eastAsia="zh-CN"/>
                </w:rPr>
                <w:t xml:space="preserve"> </w:t>
              </w:r>
              <w:r>
                <w:rPr>
                  <w:rFonts w:ascii="Calibri" w:eastAsia="Noto Sans SC" w:hAnsi="Calibri" w:cs="Calibri" w:hint="eastAsia"/>
                  <w:lang w:val="en-US" w:eastAsia="zh-CN"/>
                </w:rPr>
                <w:t>(C)</w:t>
              </w:r>
            </w:ins>
            <w:r>
              <w:rPr>
                <w:rFonts w:cstheme="minorHAnsi"/>
              </w:rPr>
              <w:t>.</w:t>
            </w:r>
          </w:p>
        </w:tc>
        <w:tc>
          <w:tcPr>
            <w:tcW w:w="445" w:type="dxa"/>
            <w:tcBorders>
              <w:top w:val="single" w:sz="4" w:space="0" w:color="auto"/>
              <w:left w:val="single" w:sz="4" w:space="0" w:color="auto"/>
              <w:bottom w:val="single" w:sz="4" w:space="0" w:color="auto"/>
              <w:right w:val="single" w:sz="4" w:space="0" w:color="auto"/>
            </w:tcBorders>
            <w:vAlign w:val="center"/>
          </w:tcPr>
          <w:p w14:paraId="41374367"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28</w:t>
            </w:r>
          </w:p>
        </w:tc>
      </w:tr>
      <w:tr w:rsidR="009B5463" w14:paraId="7F5F372E" w14:textId="77777777">
        <w:tc>
          <w:tcPr>
            <w:tcW w:w="8041" w:type="dxa"/>
            <w:tcBorders>
              <w:top w:val="single" w:sz="4" w:space="0" w:color="auto"/>
              <w:left w:val="single" w:sz="4" w:space="0" w:color="auto"/>
              <w:bottom w:val="single" w:sz="4" w:space="0" w:color="auto"/>
              <w:right w:val="single" w:sz="4" w:space="0" w:color="auto"/>
            </w:tcBorders>
          </w:tcPr>
          <w:p w14:paraId="230E2CAC" w14:textId="77777777" w:rsidR="009B5463" w:rsidRDefault="00000000">
            <w:pPr>
              <w:spacing w:after="0" w:line="240" w:lineRule="auto"/>
              <w:rPr>
                <w:rFonts w:cstheme="minorHAnsi"/>
                <w:b/>
              </w:rPr>
            </w:pPr>
            <w:r>
              <w:rPr>
                <w:rFonts w:cstheme="minorHAnsi"/>
                <w:b/>
              </w:rPr>
              <w:t>Figure S</w:t>
            </w:r>
            <w:r>
              <w:rPr>
                <w:rFonts w:eastAsia="SimSun" w:cstheme="minorHAnsi" w:hint="eastAsia"/>
                <w:b/>
                <w:lang w:val="en-US" w:eastAsia="zh-CN"/>
              </w:rPr>
              <w:t>39.</w:t>
            </w:r>
            <w:r>
              <w:rPr>
                <w:rFonts w:cstheme="minorHAnsi"/>
                <w:b/>
              </w:rPr>
              <w:t xml:space="preserve">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13" w:author="dui****@***w.top" w:date="2026-07-09T17:02: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 xml:space="preserve">eFAP-36 </w:t>
            </w:r>
            <w:r>
              <w:rPr>
                <w:rFonts w:cstheme="minorHAnsi"/>
              </w:rPr>
              <w:t xml:space="preserve">directly after </w:t>
            </w:r>
            <w:proofErr w:type="spellStart"/>
            <w:r>
              <w:rPr>
                <w:rFonts w:cstheme="minorHAnsi"/>
              </w:rPr>
              <w:t>labeling</w:t>
            </w:r>
            <w:proofErr w:type="spellEnd"/>
            <w:r>
              <w:rPr>
                <w:rFonts w:cstheme="minorHAnsi"/>
              </w:rPr>
              <w:t xml:space="preserve"> (T0), 1, 4, and 24 h post-incubation at 37˚C in PBS</w:t>
            </w:r>
            <w:r>
              <w:rPr>
                <w:rFonts w:eastAsia="SimSun" w:cstheme="minorHAnsi" w:hint="eastAsia"/>
                <w:lang w:val="en-US" w:eastAsia="zh-CN"/>
              </w:rPr>
              <w:t xml:space="preserve"> </w:t>
            </w:r>
            <w:ins w:id="14" w:author="dui****@***w.top" w:date="2026-07-09T17:02:00Z">
              <w:r>
                <w:rPr>
                  <w:rFonts w:ascii="Calibri" w:eastAsia="Noto Sans SC" w:hAnsi="Calibri" w:cs="Calibri" w:hint="eastAsia"/>
                  <w:lang w:val="en-US" w:eastAsia="zh-CN"/>
                </w:rPr>
                <w:t xml:space="preserve">(B) </w:t>
              </w:r>
            </w:ins>
            <w:r>
              <w:rPr>
                <w:rFonts w:cstheme="minorHAnsi"/>
              </w:rPr>
              <w:t>and MS</w:t>
            </w:r>
            <w:ins w:id="15" w:author="dui****@***w.top" w:date="2026-07-09T17:02:00Z">
              <w:r>
                <w:rPr>
                  <w:rFonts w:eastAsia="SimSun" w:cstheme="minorHAnsi" w:hint="eastAsia"/>
                  <w:lang w:val="en-US" w:eastAsia="zh-CN"/>
                </w:rPr>
                <w:t xml:space="preserve"> </w:t>
              </w:r>
              <w:r>
                <w:rPr>
                  <w:rFonts w:ascii="Calibri" w:eastAsia="Noto Sans SC" w:hAnsi="Calibri" w:cs="Calibri" w:hint="eastAsia"/>
                  <w:lang w:val="en-US" w:eastAsia="zh-CN"/>
                </w:rPr>
                <w:t>(C)</w:t>
              </w:r>
            </w:ins>
            <w:r>
              <w:rPr>
                <w:rFonts w:cstheme="minorHAnsi"/>
              </w:rPr>
              <w:t>.</w:t>
            </w:r>
          </w:p>
        </w:tc>
        <w:tc>
          <w:tcPr>
            <w:tcW w:w="445" w:type="dxa"/>
            <w:tcBorders>
              <w:top w:val="single" w:sz="4" w:space="0" w:color="auto"/>
              <w:left w:val="single" w:sz="4" w:space="0" w:color="auto"/>
              <w:bottom w:val="single" w:sz="4" w:space="0" w:color="auto"/>
              <w:right w:val="single" w:sz="4" w:space="0" w:color="auto"/>
            </w:tcBorders>
            <w:vAlign w:val="center"/>
          </w:tcPr>
          <w:p w14:paraId="71D47A2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w:t>
            </w:r>
            <w:ins w:id="16" w:author="dui****@***w.top" w:date="2026-07-09T17:46:00Z">
              <w:r>
                <w:rPr>
                  <w:rFonts w:eastAsia="SimSun" w:hint="eastAsia"/>
                  <w:lang w:val="en-US" w:eastAsia="zh-CN" w:bidi="en-US"/>
                </w:rPr>
                <w:t>9</w:t>
              </w:r>
            </w:ins>
          </w:p>
        </w:tc>
      </w:tr>
      <w:tr w:rsidR="009B5463" w14:paraId="406CBA01" w14:textId="77777777">
        <w:tc>
          <w:tcPr>
            <w:tcW w:w="8041" w:type="dxa"/>
            <w:tcBorders>
              <w:top w:val="single" w:sz="4" w:space="0" w:color="auto"/>
              <w:left w:val="single" w:sz="4" w:space="0" w:color="auto"/>
              <w:bottom w:val="single" w:sz="4" w:space="0" w:color="auto"/>
              <w:right w:val="single" w:sz="4" w:space="0" w:color="auto"/>
            </w:tcBorders>
          </w:tcPr>
          <w:p w14:paraId="02D4DA13" w14:textId="77777777" w:rsidR="009B5463" w:rsidRDefault="00000000">
            <w:pPr>
              <w:spacing w:after="0" w:line="240" w:lineRule="auto"/>
              <w:rPr>
                <w:rFonts w:cstheme="minorHAnsi"/>
                <w:b/>
              </w:rPr>
            </w:pPr>
            <w:r>
              <w:rPr>
                <w:rFonts w:cstheme="minorHAnsi"/>
                <w:b/>
              </w:rPr>
              <w:t>Figure S</w:t>
            </w:r>
            <w:r>
              <w:rPr>
                <w:rFonts w:eastAsia="SimSun" w:cstheme="minorHAnsi" w:hint="eastAsia"/>
                <w:b/>
                <w:lang w:val="en-US" w:eastAsia="zh-CN"/>
              </w:rPr>
              <w:t>40.</w:t>
            </w:r>
            <w:r>
              <w:rPr>
                <w:rFonts w:cstheme="minorHAnsi"/>
                <w:b/>
              </w:rPr>
              <w:t xml:space="preserve">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17" w:author="dui****@***w.top" w:date="2026-07-09T17:02: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 xml:space="preserve">eFAP-37 </w:t>
            </w:r>
            <w:r>
              <w:rPr>
                <w:rFonts w:cstheme="minorHAnsi"/>
              </w:rPr>
              <w:t xml:space="preserve">directly after </w:t>
            </w:r>
            <w:proofErr w:type="spellStart"/>
            <w:r>
              <w:rPr>
                <w:rFonts w:cstheme="minorHAnsi"/>
              </w:rPr>
              <w:t>labeling</w:t>
            </w:r>
            <w:proofErr w:type="spellEnd"/>
            <w:r>
              <w:rPr>
                <w:rFonts w:cstheme="minorHAnsi"/>
              </w:rPr>
              <w:t xml:space="preserve"> (T0), 1, 4, and 24 h post-incubation at 37˚C in PBS</w:t>
            </w:r>
            <w:r>
              <w:rPr>
                <w:rFonts w:eastAsia="SimSun" w:cstheme="minorHAnsi" w:hint="eastAsia"/>
                <w:lang w:val="en-US" w:eastAsia="zh-CN"/>
              </w:rPr>
              <w:t xml:space="preserve"> </w:t>
            </w:r>
            <w:ins w:id="18" w:author="dui****@***w.top" w:date="2026-07-09T17:02:00Z">
              <w:r>
                <w:rPr>
                  <w:rFonts w:ascii="Calibri" w:eastAsia="Noto Sans SC" w:hAnsi="Calibri" w:cs="Calibri" w:hint="eastAsia"/>
                  <w:lang w:val="en-US" w:eastAsia="zh-CN"/>
                </w:rPr>
                <w:t xml:space="preserve">(B) </w:t>
              </w:r>
            </w:ins>
            <w:r>
              <w:rPr>
                <w:rFonts w:cstheme="minorHAnsi"/>
              </w:rPr>
              <w:t>and MS</w:t>
            </w:r>
            <w:ins w:id="19" w:author="dui****@***w.top" w:date="2026-07-09T17:02:00Z">
              <w:r>
                <w:rPr>
                  <w:rFonts w:eastAsia="SimSun" w:cstheme="minorHAnsi" w:hint="eastAsia"/>
                  <w:lang w:val="en-US" w:eastAsia="zh-CN"/>
                </w:rPr>
                <w:t xml:space="preserve"> </w:t>
              </w:r>
              <w:r>
                <w:rPr>
                  <w:rFonts w:ascii="Calibri" w:eastAsia="Noto Sans SC" w:hAnsi="Calibri" w:cs="Calibri" w:hint="eastAsia"/>
                  <w:lang w:val="en-US" w:eastAsia="zh-CN"/>
                </w:rPr>
                <w:t>(C)</w:t>
              </w:r>
            </w:ins>
            <w:r>
              <w:rPr>
                <w:rFonts w:cstheme="minorHAnsi"/>
              </w:rPr>
              <w:t>.</w:t>
            </w:r>
          </w:p>
        </w:tc>
        <w:tc>
          <w:tcPr>
            <w:tcW w:w="445" w:type="dxa"/>
            <w:tcBorders>
              <w:top w:val="single" w:sz="4" w:space="0" w:color="auto"/>
              <w:left w:val="single" w:sz="4" w:space="0" w:color="auto"/>
              <w:bottom w:val="single" w:sz="4" w:space="0" w:color="auto"/>
              <w:right w:val="single" w:sz="4" w:space="0" w:color="auto"/>
            </w:tcBorders>
            <w:vAlign w:val="center"/>
          </w:tcPr>
          <w:p w14:paraId="3ABEAFD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2</w:t>
            </w:r>
            <w:ins w:id="20" w:author="dui****@***w.top" w:date="2026-07-09T17:46:00Z">
              <w:r>
                <w:rPr>
                  <w:rFonts w:eastAsia="SimSun" w:hint="eastAsia"/>
                  <w:lang w:val="en-US" w:eastAsia="zh-CN" w:bidi="en-US"/>
                </w:rPr>
                <w:t>9</w:t>
              </w:r>
            </w:ins>
          </w:p>
        </w:tc>
      </w:tr>
      <w:tr w:rsidR="009B5463" w14:paraId="21D489BD" w14:textId="77777777">
        <w:tc>
          <w:tcPr>
            <w:tcW w:w="8041" w:type="dxa"/>
            <w:tcBorders>
              <w:top w:val="single" w:sz="4" w:space="0" w:color="auto"/>
              <w:left w:val="single" w:sz="4" w:space="0" w:color="auto"/>
              <w:bottom w:val="single" w:sz="4" w:space="0" w:color="auto"/>
              <w:right w:val="single" w:sz="4" w:space="0" w:color="auto"/>
            </w:tcBorders>
          </w:tcPr>
          <w:p w14:paraId="26287C40" w14:textId="77777777" w:rsidR="009B5463" w:rsidRDefault="00000000">
            <w:pPr>
              <w:spacing w:after="0" w:line="240" w:lineRule="auto"/>
              <w:rPr>
                <w:rFonts w:cstheme="minorHAnsi"/>
                <w:b/>
              </w:rPr>
            </w:pPr>
            <w:r>
              <w:rPr>
                <w:rFonts w:cstheme="minorHAnsi"/>
                <w:b/>
              </w:rPr>
              <w:t>Figure S</w:t>
            </w:r>
            <w:r>
              <w:rPr>
                <w:rFonts w:eastAsia="SimSun" w:cstheme="minorHAnsi" w:hint="eastAsia"/>
                <w:b/>
                <w:lang w:val="en-US" w:eastAsia="zh-CN"/>
              </w:rPr>
              <w:t>41.</w:t>
            </w:r>
            <w:r>
              <w:rPr>
                <w:rFonts w:cstheme="minorHAnsi"/>
                <w:b/>
              </w:rPr>
              <w:t xml:space="preserve"> </w:t>
            </w:r>
            <w:proofErr w:type="spellStart"/>
            <w:r>
              <w:rPr>
                <w:rFonts w:ascii="Calibri" w:eastAsia="Noto Sans SC" w:hAnsi="Calibri" w:cs="Calibri" w:hint="eastAsia"/>
                <w:lang w:val="en-US" w:eastAsia="zh-CN"/>
              </w:rPr>
              <w:t>iTLC</w:t>
            </w:r>
            <w:proofErr w:type="spellEnd"/>
            <w:r>
              <w:rPr>
                <w:rFonts w:ascii="Calibri" w:eastAsia="Noto Sans SC" w:hAnsi="Calibri" w:cs="Calibri" w:hint="eastAsia"/>
                <w:lang w:val="en-US" w:eastAsia="zh-CN"/>
              </w:rPr>
              <w:t xml:space="preserve"> spectrum </w:t>
            </w:r>
            <w:ins w:id="21" w:author="dui****@***w.top" w:date="2026-07-09T17:02:00Z">
              <w:r>
                <w:rPr>
                  <w:rFonts w:ascii="Calibri" w:eastAsia="Noto Sans SC" w:hAnsi="Calibri" w:cs="Calibri" w:hint="eastAsia"/>
                  <w:lang w:val="en-US" w:eastAsia="zh-CN"/>
                </w:rPr>
                <w:t xml:space="preserve">(A) </w:t>
              </w:r>
            </w:ins>
            <w:r>
              <w:rPr>
                <w:rFonts w:ascii="Calibri" w:eastAsia="Noto Sans SC" w:hAnsi="Calibri" w:cs="Calibri" w:hint="eastAsia"/>
                <w:lang w:val="en-US" w:eastAsia="zh-CN"/>
              </w:rPr>
              <w:t xml:space="preserve">and </w:t>
            </w:r>
            <w:r>
              <w:rPr>
                <w:rFonts w:eastAsia="Noto Sans SC" w:cstheme="minorHAnsi" w:hint="eastAsia"/>
                <w:lang w:val="en-US" w:eastAsia="zh-CN"/>
              </w:rPr>
              <w:t>r</w:t>
            </w:r>
            <w:proofErr w:type="spellStart"/>
            <w:r>
              <w:rPr>
                <w:rFonts w:cstheme="minorHAnsi"/>
              </w:rPr>
              <w:t>adio</w:t>
            </w:r>
            <w:proofErr w:type="spellEnd"/>
            <w:r>
              <w:rPr>
                <w:rFonts w:cstheme="minorHAnsi"/>
              </w:rPr>
              <w:t>-HPLC chromatograms of [</w:t>
            </w:r>
            <w:r>
              <w:rPr>
                <w:rFonts w:cstheme="minorHAnsi"/>
                <w:vertAlign w:val="superscript"/>
              </w:rPr>
              <w:t>111</w:t>
            </w:r>
            <w:proofErr w:type="gramStart"/>
            <w:r>
              <w:rPr>
                <w:rFonts w:cstheme="minorHAnsi"/>
              </w:rPr>
              <w:t>In]In</w:t>
            </w:r>
            <w:proofErr w:type="gramEnd"/>
            <w:r>
              <w:rPr>
                <w:rFonts w:cstheme="minorHAnsi"/>
              </w:rPr>
              <w:t>-</w:t>
            </w:r>
            <w:r>
              <w:rPr>
                <w:rFonts w:eastAsia="SimSun" w:cstheme="minorHAnsi" w:hint="eastAsia"/>
                <w:b/>
                <w:bCs/>
                <w:lang w:val="en-US" w:eastAsia="zh-CN"/>
              </w:rPr>
              <w:t>eFAP-50</w:t>
            </w:r>
            <w:r>
              <w:rPr>
                <w:rFonts w:cstheme="minorHAnsi"/>
              </w:rPr>
              <w:t xml:space="preserve"> directly after </w:t>
            </w:r>
            <w:proofErr w:type="spellStart"/>
            <w:r>
              <w:rPr>
                <w:rFonts w:cstheme="minorHAnsi"/>
              </w:rPr>
              <w:t>labeling</w:t>
            </w:r>
            <w:proofErr w:type="spellEnd"/>
            <w:r>
              <w:rPr>
                <w:rFonts w:cstheme="minorHAnsi"/>
              </w:rPr>
              <w:t xml:space="preserve"> (T0), 1, 4, and 24 h post-incubation at 37˚C in PBS</w:t>
            </w:r>
            <w:r>
              <w:rPr>
                <w:rFonts w:eastAsia="SimSun" w:cstheme="minorHAnsi" w:hint="eastAsia"/>
                <w:lang w:val="en-US" w:eastAsia="zh-CN"/>
              </w:rPr>
              <w:t xml:space="preserve"> </w:t>
            </w:r>
            <w:ins w:id="22" w:author="dui****@***w.top" w:date="2026-07-09T17:02:00Z">
              <w:r>
                <w:rPr>
                  <w:rFonts w:ascii="Calibri" w:eastAsia="Noto Sans SC" w:hAnsi="Calibri" w:cs="Calibri" w:hint="eastAsia"/>
                  <w:lang w:val="en-US" w:eastAsia="zh-CN"/>
                </w:rPr>
                <w:t xml:space="preserve">(B) </w:t>
              </w:r>
            </w:ins>
            <w:r>
              <w:rPr>
                <w:rFonts w:cstheme="minorHAnsi"/>
              </w:rPr>
              <w:t>and MS</w:t>
            </w:r>
            <w:ins w:id="23" w:author="dui****@***w.top" w:date="2026-07-09T17:02:00Z">
              <w:r>
                <w:rPr>
                  <w:rFonts w:eastAsia="SimSun" w:cstheme="minorHAnsi" w:hint="eastAsia"/>
                  <w:lang w:val="en-US" w:eastAsia="zh-CN"/>
                </w:rPr>
                <w:t xml:space="preserve"> </w:t>
              </w:r>
              <w:r>
                <w:rPr>
                  <w:rFonts w:ascii="Calibri" w:eastAsia="Noto Sans SC" w:hAnsi="Calibri" w:cs="Calibri" w:hint="eastAsia"/>
                  <w:lang w:val="en-US" w:eastAsia="zh-CN"/>
                </w:rPr>
                <w:t>(</w:t>
              </w:r>
            </w:ins>
            <w:ins w:id="24" w:author="dui****@***w.top" w:date="2026-07-09T17:03:00Z">
              <w:r>
                <w:rPr>
                  <w:rFonts w:ascii="Calibri" w:eastAsia="Noto Sans SC" w:hAnsi="Calibri" w:cs="Calibri" w:hint="eastAsia"/>
                  <w:lang w:val="en-US" w:eastAsia="zh-CN"/>
                </w:rPr>
                <w:t>C</w:t>
              </w:r>
            </w:ins>
            <w:ins w:id="25" w:author="dui****@***w.top" w:date="2026-07-09T17:02:00Z">
              <w:r>
                <w:rPr>
                  <w:rFonts w:ascii="Calibri" w:eastAsia="Noto Sans SC" w:hAnsi="Calibri" w:cs="Calibri" w:hint="eastAsia"/>
                  <w:lang w:val="en-US" w:eastAsia="zh-CN"/>
                </w:rPr>
                <w:t>)</w:t>
              </w:r>
            </w:ins>
            <w:r>
              <w:rPr>
                <w:rFonts w:cstheme="minorHAnsi"/>
              </w:rPr>
              <w:t>.</w:t>
            </w:r>
          </w:p>
        </w:tc>
        <w:tc>
          <w:tcPr>
            <w:tcW w:w="445" w:type="dxa"/>
            <w:tcBorders>
              <w:top w:val="single" w:sz="4" w:space="0" w:color="auto"/>
              <w:left w:val="single" w:sz="4" w:space="0" w:color="auto"/>
              <w:bottom w:val="single" w:sz="4" w:space="0" w:color="auto"/>
              <w:right w:val="single" w:sz="4" w:space="0" w:color="auto"/>
            </w:tcBorders>
            <w:vAlign w:val="center"/>
          </w:tcPr>
          <w:p w14:paraId="7A336C74" w14:textId="77777777" w:rsidR="009B5463" w:rsidRDefault="00000000">
            <w:pPr>
              <w:spacing w:after="60" w:line="240" w:lineRule="auto"/>
              <w:jc w:val="center"/>
              <w:rPr>
                <w:rFonts w:eastAsia="SimSun"/>
                <w:lang w:val="en-US" w:eastAsia="zh-CN" w:bidi="en-US"/>
              </w:rPr>
            </w:pPr>
            <w:ins w:id="26" w:author="dui****@***w.top" w:date="2026-07-09T17:46:00Z">
              <w:r>
                <w:rPr>
                  <w:rFonts w:eastAsia="SimSun" w:hint="eastAsia"/>
                  <w:lang w:val="en-US" w:eastAsia="zh-CN" w:bidi="en-US"/>
                </w:rPr>
                <w:t>30</w:t>
              </w:r>
            </w:ins>
          </w:p>
        </w:tc>
      </w:tr>
      <w:tr w:rsidR="009B5463" w14:paraId="3296EB8F" w14:textId="77777777">
        <w:tc>
          <w:tcPr>
            <w:tcW w:w="8041" w:type="dxa"/>
            <w:tcBorders>
              <w:top w:val="single" w:sz="4" w:space="0" w:color="auto"/>
              <w:left w:val="single" w:sz="4" w:space="0" w:color="auto"/>
              <w:bottom w:val="single" w:sz="4" w:space="0" w:color="auto"/>
              <w:right w:val="single" w:sz="4" w:space="0" w:color="auto"/>
            </w:tcBorders>
          </w:tcPr>
          <w:p w14:paraId="71B4EB34" w14:textId="77777777" w:rsidR="009B5463" w:rsidRDefault="00000000">
            <w:pPr>
              <w:spacing w:after="0" w:line="240" w:lineRule="auto"/>
              <w:rPr>
                <w:rFonts w:cstheme="minorHAnsi"/>
                <w:bCs/>
              </w:rPr>
            </w:pPr>
            <w:r>
              <w:rPr>
                <w:rFonts w:cstheme="minorHAnsi"/>
                <w:b/>
              </w:rPr>
              <w:t>Figure S</w:t>
            </w:r>
            <w:r>
              <w:rPr>
                <w:rFonts w:eastAsia="SimSun" w:cstheme="minorHAnsi" w:hint="eastAsia"/>
                <w:b/>
                <w:lang w:val="en-US" w:eastAsia="zh-CN"/>
              </w:rPr>
              <w:t>42</w:t>
            </w:r>
            <w:r>
              <w:rPr>
                <w:rFonts w:eastAsia="SimSun" w:cstheme="minorHAnsi" w:hint="eastAsia"/>
                <w:bCs/>
                <w:lang w:val="en-US" w:eastAsia="zh-CN"/>
              </w:rPr>
              <w:t>.</w:t>
            </w:r>
            <w:r>
              <w:rPr>
                <w:rFonts w:cstheme="minorHAnsi"/>
                <w:bCs/>
              </w:rPr>
              <w:t xml:space="preserve"> </w:t>
            </w:r>
            <w:proofErr w:type="spellStart"/>
            <w:r>
              <w:rPr>
                <w:rFonts w:ascii="Calibri" w:eastAsia="Noto Sans SC" w:hAnsi="Calibri" w:cs="Calibri" w:hint="eastAsia"/>
                <w:bCs/>
                <w:lang w:val="en-US" w:eastAsia="zh-CN"/>
              </w:rPr>
              <w:t>iTLC</w:t>
            </w:r>
            <w:proofErr w:type="spellEnd"/>
            <w:r>
              <w:rPr>
                <w:rFonts w:ascii="Calibri" w:eastAsia="Noto Sans SC" w:hAnsi="Calibri" w:cs="Calibri" w:hint="eastAsia"/>
                <w:bCs/>
                <w:lang w:val="en-US" w:eastAsia="zh-CN"/>
              </w:rPr>
              <w:t xml:space="preserve"> spectrum </w:t>
            </w:r>
            <w:ins w:id="27" w:author="dui****@***w.top" w:date="2026-07-09T17:03:00Z">
              <w:r>
                <w:rPr>
                  <w:rFonts w:ascii="Calibri" w:eastAsia="Noto Sans SC" w:hAnsi="Calibri" w:cs="Calibri" w:hint="eastAsia"/>
                  <w:lang w:val="en-US" w:eastAsia="zh-CN"/>
                </w:rPr>
                <w:t xml:space="preserve">(A) </w:t>
              </w:r>
            </w:ins>
            <w:r>
              <w:rPr>
                <w:rFonts w:ascii="Calibri" w:eastAsia="Noto Sans SC" w:hAnsi="Calibri" w:cs="Calibri" w:hint="eastAsia"/>
                <w:bCs/>
                <w:lang w:val="en-US" w:eastAsia="zh-CN"/>
              </w:rPr>
              <w:t xml:space="preserve">and </w:t>
            </w:r>
            <w:r>
              <w:rPr>
                <w:rFonts w:eastAsia="Noto Sans SC" w:cstheme="minorHAnsi" w:hint="eastAsia"/>
                <w:bCs/>
                <w:lang w:val="en-US" w:eastAsia="zh-CN"/>
              </w:rPr>
              <w:t>r</w:t>
            </w:r>
            <w:proofErr w:type="spellStart"/>
            <w:r>
              <w:rPr>
                <w:rFonts w:cstheme="minorHAnsi"/>
                <w:bCs/>
              </w:rPr>
              <w:t>adio</w:t>
            </w:r>
            <w:proofErr w:type="spellEnd"/>
            <w:r>
              <w:rPr>
                <w:rFonts w:cstheme="minorHAnsi"/>
                <w:bCs/>
              </w:rPr>
              <w:t>-HPLC chromatograms of [</w:t>
            </w:r>
            <w:r>
              <w:rPr>
                <w:rFonts w:cstheme="minorHAnsi"/>
                <w:bCs/>
                <w:vertAlign w:val="superscript"/>
              </w:rPr>
              <w:t>111</w:t>
            </w:r>
            <w:proofErr w:type="gramStart"/>
            <w:r>
              <w:rPr>
                <w:rFonts w:cstheme="minorHAnsi"/>
                <w:bCs/>
              </w:rPr>
              <w:t>In]In</w:t>
            </w:r>
            <w:proofErr w:type="gramEnd"/>
            <w:r>
              <w:rPr>
                <w:rFonts w:cstheme="minorHAnsi"/>
                <w:bCs/>
              </w:rPr>
              <w:t>-</w:t>
            </w:r>
            <w:r>
              <w:rPr>
                <w:rFonts w:eastAsia="SimSun" w:cstheme="minorHAnsi" w:hint="eastAsia"/>
                <w:b/>
                <w:lang w:val="en-US" w:eastAsia="zh-CN"/>
              </w:rPr>
              <w:t>eFAP-51</w:t>
            </w:r>
            <w:r>
              <w:rPr>
                <w:rFonts w:cstheme="minorHAnsi"/>
                <w:bCs/>
              </w:rPr>
              <w:t xml:space="preserve"> directly after </w:t>
            </w:r>
            <w:proofErr w:type="spellStart"/>
            <w:r>
              <w:rPr>
                <w:rFonts w:cstheme="minorHAnsi"/>
                <w:bCs/>
              </w:rPr>
              <w:t>labeling</w:t>
            </w:r>
            <w:proofErr w:type="spellEnd"/>
            <w:r>
              <w:rPr>
                <w:rFonts w:cstheme="minorHAnsi"/>
                <w:bCs/>
              </w:rPr>
              <w:t xml:space="preserve"> (T0), 1, 4, and 24 h post-incubation at 37˚C in PBS</w:t>
            </w:r>
            <w:r>
              <w:rPr>
                <w:rFonts w:eastAsia="SimSun" w:cstheme="minorHAnsi" w:hint="eastAsia"/>
                <w:bCs/>
                <w:lang w:val="en-US" w:eastAsia="zh-CN"/>
              </w:rPr>
              <w:t xml:space="preserve"> </w:t>
            </w:r>
            <w:ins w:id="28" w:author="dui****@***w.top" w:date="2026-07-09T17:03:00Z">
              <w:r>
                <w:rPr>
                  <w:rFonts w:ascii="Calibri" w:eastAsia="Noto Sans SC" w:hAnsi="Calibri" w:cs="Calibri" w:hint="eastAsia"/>
                  <w:lang w:val="en-US" w:eastAsia="zh-CN"/>
                </w:rPr>
                <w:t xml:space="preserve">(B) </w:t>
              </w:r>
            </w:ins>
            <w:r>
              <w:rPr>
                <w:rFonts w:cstheme="minorHAnsi"/>
                <w:bCs/>
              </w:rPr>
              <w:t>and MS</w:t>
            </w:r>
            <w:ins w:id="29" w:author="dui****@***w.top" w:date="2026-07-09T17:03:00Z">
              <w:r>
                <w:rPr>
                  <w:rFonts w:eastAsia="SimSun" w:cstheme="minorHAnsi" w:hint="eastAsia"/>
                  <w:bCs/>
                  <w:lang w:val="en-US" w:eastAsia="zh-CN"/>
                </w:rPr>
                <w:t xml:space="preserve"> </w:t>
              </w:r>
              <w:r>
                <w:rPr>
                  <w:rFonts w:ascii="Calibri" w:eastAsia="Noto Sans SC" w:hAnsi="Calibri" w:cs="Calibri" w:hint="eastAsia"/>
                  <w:lang w:val="en-US" w:eastAsia="zh-CN"/>
                </w:rPr>
                <w:t>(C)</w:t>
              </w:r>
            </w:ins>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44B01809" w14:textId="77777777" w:rsidR="009B5463" w:rsidRDefault="00000000">
            <w:pPr>
              <w:spacing w:after="60" w:line="240" w:lineRule="auto"/>
              <w:jc w:val="center"/>
              <w:rPr>
                <w:rFonts w:eastAsia="SimSun"/>
                <w:lang w:val="en-US" w:eastAsia="zh-CN" w:bidi="en-US"/>
              </w:rPr>
            </w:pPr>
            <w:ins w:id="30" w:author="dui****@***w.top" w:date="2026-07-09T17:46:00Z">
              <w:r>
                <w:rPr>
                  <w:rFonts w:eastAsia="SimSun" w:hint="eastAsia"/>
                  <w:lang w:val="en-US" w:eastAsia="zh-CN" w:bidi="en-US"/>
                </w:rPr>
                <w:t>30</w:t>
              </w:r>
            </w:ins>
          </w:p>
        </w:tc>
      </w:tr>
      <w:tr w:rsidR="009B5463" w14:paraId="66AB945D" w14:textId="77777777">
        <w:tc>
          <w:tcPr>
            <w:tcW w:w="8041" w:type="dxa"/>
            <w:tcBorders>
              <w:top w:val="single" w:sz="4" w:space="0" w:color="auto"/>
              <w:left w:val="single" w:sz="4" w:space="0" w:color="auto"/>
              <w:bottom w:val="single" w:sz="4" w:space="0" w:color="auto"/>
              <w:right w:val="single" w:sz="4" w:space="0" w:color="auto"/>
            </w:tcBorders>
          </w:tcPr>
          <w:p w14:paraId="62D7A211" w14:textId="77777777" w:rsidR="009B5463" w:rsidRDefault="00000000">
            <w:pPr>
              <w:spacing w:after="0" w:line="240" w:lineRule="auto"/>
              <w:rPr>
                <w:rFonts w:cstheme="minorHAnsi"/>
                <w:bCs/>
              </w:rPr>
            </w:pPr>
            <w:r>
              <w:rPr>
                <w:rFonts w:cstheme="minorHAnsi"/>
                <w:b/>
              </w:rPr>
              <w:t>Figure S</w:t>
            </w:r>
            <w:r>
              <w:rPr>
                <w:rFonts w:eastAsia="SimSun" w:cstheme="minorHAnsi" w:hint="eastAsia"/>
                <w:b/>
                <w:lang w:val="en-US" w:eastAsia="zh-CN"/>
              </w:rPr>
              <w:t>43</w:t>
            </w:r>
            <w:r>
              <w:rPr>
                <w:rFonts w:eastAsia="SimSun" w:cstheme="minorHAnsi" w:hint="eastAsia"/>
                <w:bCs/>
                <w:lang w:val="en-US" w:eastAsia="zh-CN"/>
              </w:rPr>
              <w:t>.</w:t>
            </w:r>
            <w:r>
              <w:rPr>
                <w:rFonts w:cstheme="minorHAnsi"/>
                <w:bCs/>
              </w:rPr>
              <w:t xml:space="preserve"> </w:t>
            </w:r>
            <w:proofErr w:type="spellStart"/>
            <w:r>
              <w:rPr>
                <w:rFonts w:ascii="Calibri" w:eastAsia="Noto Sans SC" w:hAnsi="Calibri" w:cs="Calibri" w:hint="eastAsia"/>
                <w:bCs/>
                <w:lang w:val="en-US" w:eastAsia="zh-CN"/>
              </w:rPr>
              <w:t>iTLC</w:t>
            </w:r>
            <w:proofErr w:type="spellEnd"/>
            <w:r>
              <w:rPr>
                <w:rFonts w:ascii="Calibri" w:eastAsia="Noto Sans SC" w:hAnsi="Calibri" w:cs="Calibri" w:hint="eastAsia"/>
                <w:bCs/>
                <w:lang w:val="en-US" w:eastAsia="zh-CN"/>
              </w:rPr>
              <w:t xml:space="preserve"> spectrum </w:t>
            </w:r>
            <w:ins w:id="31" w:author="dui****@***w.top" w:date="2026-07-09T17:03:00Z">
              <w:r>
                <w:rPr>
                  <w:rFonts w:ascii="Calibri" w:eastAsia="Noto Sans SC" w:hAnsi="Calibri" w:cs="Calibri" w:hint="eastAsia"/>
                  <w:lang w:val="en-US" w:eastAsia="zh-CN"/>
                </w:rPr>
                <w:t xml:space="preserve">(A) </w:t>
              </w:r>
            </w:ins>
            <w:r>
              <w:rPr>
                <w:rFonts w:ascii="Calibri" w:eastAsia="Noto Sans SC" w:hAnsi="Calibri" w:cs="Calibri" w:hint="eastAsia"/>
                <w:bCs/>
                <w:lang w:val="en-US" w:eastAsia="zh-CN"/>
              </w:rPr>
              <w:t xml:space="preserve">and </w:t>
            </w:r>
            <w:r>
              <w:rPr>
                <w:rFonts w:eastAsia="Noto Sans SC" w:cstheme="minorHAnsi" w:hint="eastAsia"/>
                <w:bCs/>
                <w:lang w:val="en-US" w:eastAsia="zh-CN"/>
              </w:rPr>
              <w:t>r</w:t>
            </w:r>
            <w:proofErr w:type="spellStart"/>
            <w:r>
              <w:rPr>
                <w:rFonts w:cstheme="minorHAnsi"/>
                <w:bCs/>
              </w:rPr>
              <w:t>adio</w:t>
            </w:r>
            <w:proofErr w:type="spellEnd"/>
            <w:r>
              <w:rPr>
                <w:rFonts w:cstheme="minorHAnsi"/>
                <w:bCs/>
              </w:rPr>
              <w:t>-HPLC chromatograms of [</w:t>
            </w:r>
            <w:r>
              <w:rPr>
                <w:rFonts w:cstheme="minorHAnsi"/>
                <w:bCs/>
                <w:vertAlign w:val="superscript"/>
              </w:rPr>
              <w:t>111</w:t>
            </w:r>
            <w:proofErr w:type="gramStart"/>
            <w:r>
              <w:rPr>
                <w:rFonts w:cstheme="minorHAnsi"/>
                <w:bCs/>
              </w:rPr>
              <w:t>In]In</w:t>
            </w:r>
            <w:proofErr w:type="gramEnd"/>
            <w:r>
              <w:rPr>
                <w:rFonts w:cstheme="minorHAnsi"/>
                <w:bCs/>
              </w:rPr>
              <w:t>-</w:t>
            </w:r>
            <w:r>
              <w:rPr>
                <w:rFonts w:eastAsia="SimSun" w:cstheme="minorHAnsi" w:hint="eastAsia"/>
                <w:b/>
                <w:lang w:val="en-US" w:eastAsia="zh-CN"/>
              </w:rPr>
              <w:t>eFAP-52</w:t>
            </w:r>
            <w:r>
              <w:rPr>
                <w:rFonts w:cstheme="minorHAnsi"/>
                <w:b/>
              </w:rPr>
              <w:t xml:space="preserve"> </w:t>
            </w:r>
            <w:r>
              <w:rPr>
                <w:rFonts w:cstheme="minorHAnsi"/>
                <w:bCs/>
              </w:rPr>
              <w:t xml:space="preserve">directly after </w:t>
            </w:r>
            <w:proofErr w:type="spellStart"/>
            <w:r>
              <w:rPr>
                <w:rFonts w:cstheme="minorHAnsi"/>
                <w:bCs/>
              </w:rPr>
              <w:t>labeling</w:t>
            </w:r>
            <w:proofErr w:type="spellEnd"/>
            <w:r>
              <w:rPr>
                <w:rFonts w:cstheme="minorHAnsi"/>
                <w:bCs/>
              </w:rPr>
              <w:t xml:space="preserve"> (T0), 1, 4, and 24 h post-incubation at 37˚C in PBS</w:t>
            </w:r>
            <w:r>
              <w:rPr>
                <w:rFonts w:eastAsia="SimSun" w:cstheme="minorHAnsi" w:hint="eastAsia"/>
                <w:bCs/>
                <w:lang w:val="en-US" w:eastAsia="zh-CN"/>
              </w:rPr>
              <w:t xml:space="preserve"> </w:t>
            </w:r>
            <w:ins w:id="32" w:author="dui****@***w.top" w:date="2026-07-09T17:03:00Z">
              <w:r>
                <w:rPr>
                  <w:rFonts w:ascii="Calibri" w:eastAsia="Noto Sans SC" w:hAnsi="Calibri" w:cs="Calibri" w:hint="eastAsia"/>
                  <w:lang w:val="en-US" w:eastAsia="zh-CN"/>
                </w:rPr>
                <w:t xml:space="preserve">(B) </w:t>
              </w:r>
            </w:ins>
            <w:r>
              <w:rPr>
                <w:rFonts w:cstheme="minorHAnsi"/>
                <w:bCs/>
              </w:rPr>
              <w:t>and MS</w:t>
            </w:r>
            <w:ins w:id="33" w:author="dui****@***w.top" w:date="2026-07-09T17:03:00Z">
              <w:r>
                <w:rPr>
                  <w:rFonts w:eastAsia="SimSun" w:cstheme="minorHAnsi" w:hint="eastAsia"/>
                  <w:bCs/>
                  <w:lang w:val="en-US" w:eastAsia="zh-CN"/>
                </w:rPr>
                <w:t xml:space="preserve"> </w:t>
              </w:r>
              <w:r>
                <w:rPr>
                  <w:rFonts w:ascii="Calibri" w:eastAsia="Noto Sans SC" w:hAnsi="Calibri" w:cs="Calibri" w:hint="eastAsia"/>
                  <w:lang w:val="en-US" w:eastAsia="zh-CN"/>
                </w:rPr>
                <w:t>(C)</w:t>
              </w:r>
            </w:ins>
            <w:r>
              <w:rPr>
                <w:rFonts w:cstheme="minorHAnsi"/>
                <w:bCs/>
              </w:rPr>
              <w:t>.</w:t>
            </w:r>
          </w:p>
        </w:tc>
        <w:tc>
          <w:tcPr>
            <w:tcW w:w="445" w:type="dxa"/>
            <w:tcBorders>
              <w:top w:val="single" w:sz="4" w:space="0" w:color="auto"/>
              <w:left w:val="single" w:sz="4" w:space="0" w:color="auto"/>
              <w:bottom w:val="single" w:sz="4" w:space="0" w:color="auto"/>
              <w:right w:val="single" w:sz="4" w:space="0" w:color="auto"/>
            </w:tcBorders>
            <w:vAlign w:val="center"/>
          </w:tcPr>
          <w:p w14:paraId="05714D35" w14:textId="77777777" w:rsidR="009B5463" w:rsidRDefault="00000000">
            <w:pPr>
              <w:spacing w:after="60" w:line="240" w:lineRule="auto"/>
              <w:jc w:val="center"/>
              <w:rPr>
                <w:rFonts w:eastAsia="SimSun"/>
                <w:lang w:val="en-US" w:eastAsia="zh-CN" w:bidi="en-US"/>
              </w:rPr>
            </w:pPr>
            <w:ins w:id="34" w:author="dui****@***w.top" w:date="2026-07-09T17:46:00Z">
              <w:r>
                <w:rPr>
                  <w:rFonts w:eastAsia="SimSun" w:hint="eastAsia"/>
                  <w:lang w:val="en-US" w:eastAsia="zh-CN" w:bidi="en-US"/>
                </w:rPr>
                <w:t>31</w:t>
              </w:r>
            </w:ins>
          </w:p>
        </w:tc>
      </w:tr>
      <w:tr w:rsidR="009B5463" w14:paraId="139F3EE9" w14:textId="77777777">
        <w:tc>
          <w:tcPr>
            <w:tcW w:w="8041" w:type="dxa"/>
            <w:tcBorders>
              <w:top w:val="single" w:sz="4" w:space="0" w:color="auto"/>
              <w:left w:val="single" w:sz="4" w:space="0" w:color="auto"/>
              <w:bottom w:val="single" w:sz="4" w:space="0" w:color="auto"/>
              <w:right w:val="single" w:sz="4" w:space="0" w:color="auto"/>
            </w:tcBorders>
          </w:tcPr>
          <w:p w14:paraId="5F6790C5" w14:textId="77777777" w:rsidR="009B5463" w:rsidRDefault="00000000">
            <w:pPr>
              <w:spacing w:after="0" w:line="240" w:lineRule="auto"/>
              <w:rPr>
                <w:rFonts w:cstheme="minorHAnsi"/>
                <w:bCs/>
              </w:rPr>
            </w:pPr>
            <w:r>
              <w:rPr>
                <w:rFonts w:cstheme="minorHAnsi"/>
                <w:b/>
              </w:rPr>
              <w:t>Table S1</w:t>
            </w:r>
            <w:r>
              <w:rPr>
                <w:rFonts w:eastAsia="SimSun" w:cstheme="minorHAnsi" w:hint="eastAsia"/>
                <w:bCs/>
                <w:lang w:val="en-US" w:eastAsia="zh-CN"/>
              </w:rPr>
              <w:t xml:space="preserve">. </w:t>
            </w:r>
            <w:r>
              <w:rPr>
                <w:rFonts w:ascii="Calibri" w:eastAsia="SimSun" w:hAnsi="Calibri" w:cs="Calibri"/>
                <w:bCs/>
                <w:color w:val="auto"/>
                <w:lang w:val="en-US" w:eastAsia="zh-CN" w:bidi="en-US"/>
              </w:rPr>
              <w:t>Cell uptake</w:t>
            </w:r>
            <w:r>
              <w:rPr>
                <w:rFonts w:ascii="Calibri" w:eastAsia="SimSun" w:hAnsi="Calibri" w:cs="Calibri" w:hint="eastAsia"/>
                <w:bCs/>
                <w:color w:val="auto"/>
                <w:lang w:val="en-US" w:eastAsia="zh-CN" w:bidi="en-US"/>
              </w:rPr>
              <w:t xml:space="preserve"> of [</w:t>
            </w:r>
            <w:r>
              <w:rPr>
                <w:rFonts w:ascii="Calibri" w:eastAsia="SimSun" w:hAnsi="Calibri" w:cs="Calibri" w:hint="eastAsia"/>
                <w:bCs/>
                <w:color w:val="auto"/>
                <w:vertAlign w:val="superscript"/>
                <w:lang w:val="en-US" w:eastAsia="zh-CN" w:bidi="en-US"/>
              </w:rPr>
              <w:t>111</w:t>
            </w:r>
            <w:proofErr w:type="gramStart"/>
            <w:r>
              <w:rPr>
                <w:rFonts w:ascii="Calibri" w:eastAsia="SimSun" w:hAnsi="Calibri" w:cs="Calibri" w:hint="eastAsia"/>
                <w:bCs/>
                <w:color w:val="auto"/>
                <w:lang w:val="en-US" w:eastAsia="zh-CN" w:bidi="en-US"/>
              </w:rPr>
              <w:t>In]In</w:t>
            </w:r>
            <w:proofErr w:type="gramEnd"/>
            <w:r>
              <w:rPr>
                <w:rFonts w:ascii="Calibri" w:eastAsia="SimSun" w:hAnsi="Calibri" w:cs="Calibri" w:hint="eastAsia"/>
                <w:bCs/>
                <w:color w:val="auto"/>
                <w:lang w:val="en-US" w:eastAsia="zh-CN" w:bidi="en-US"/>
              </w:rPr>
              <w:t>-FAPI-46 and [</w:t>
            </w:r>
            <w:r>
              <w:rPr>
                <w:rFonts w:ascii="Calibri" w:eastAsia="SimSun" w:hAnsi="Calibri" w:cs="Calibri" w:hint="eastAsia"/>
                <w:bCs/>
                <w:color w:val="auto"/>
                <w:vertAlign w:val="superscript"/>
                <w:lang w:val="en-US" w:eastAsia="zh-CN" w:bidi="en-US"/>
              </w:rPr>
              <w:t>111</w:t>
            </w:r>
            <w:r>
              <w:rPr>
                <w:rFonts w:ascii="Calibri" w:eastAsia="SimSun" w:hAnsi="Calibri" w:cs="Calibri" w:hint="eastAsia"/>
                <w:bCs/>
                <w:color w:val="auto"/>
                <w:lang w:val="en-US" w:eastAsia="zh-CN" w:bidi="en-US"/>
              </w:rPr>
              <w:t>In]In-</w:t>
            </w:r>
            <w:r>
              <w:rPr>
                <w:rFonts w:ascii="Calibri" w:eastAsia="SimSun" w:hAnsi="Calibri" w:cs="Calibri"/>
                <w:b/>
                <w:lang w:val="en-US" w:eastAsia="zh-CN" w:bidi="en-US"/>
              </w:rPr>
              <w:t>eFAPs</w:t>
            </w:r>
            <w:r>
              <w:rPr>
                <w:rFonts w:ascii="Calibri" w:eastAsia="SimSun" w:hAnsi="Calibri" w:cs="Calibri" w:hint="eastAsia"/>
                <w:bCs/>
                <w:color w:val="auto"/>
                <w:lang w:val="en-US" w:eastAsia="zh-CN" w:bidi="en-US"/>
              </w:rPr>
              <w:t xml:space="preserve"> (n=3) using HT1080.huFAP cells at different time points.</w:t>
            </w:r>
          </w:p>
        </w:tc>
        <w:tc>
          <w:tcPr>
            <w:tcW w:w="445" w:type="dxa"/>
            <w:tcBorders>
              <w:top w:val="single" w:sz="4" w:space="0" w:color="auto"/>
              <w:left w:val="single" w:sz="4" w:space="0" w:color="auto"/>
              <w:bottom w:val="single" w:sz="4" w:space="0" w:color="auto"/>
              <w:right w:val="single" w:sz="4" w:space="0" w:color="auto"/>
            </w:tcBorders>
            <w:vAlign w:val="center"/>
          </w:tcPr>
          <w:p w14:paraId="2329BF5E" w14:textId="77777777" w:rsidR="009B5463" w:rsidRDefault="00000000">
            <w:pPr>
              <w:spacing w:after="60" w:line="240" w:lineRule="auto"/>
              <w:jc w:val="center"/>
              <w:rPr>
                <w:rFonts w:eastAsia="SimSun"/>
                <w:lang w:val="en-US" w:eastAsia="zh-CN" w:bidi="en-US"/>
              </w:rPr>
            </w:pPr>
            <w:ins w:id="35" w:author="dui****@***w.top" w:date="2026-07-09T17:46:00Z">
              <w:r>
                <w:rPr>
                  <w:rFonts w:eastAsia="SimSun" w:hint="eastAsia"/>
                  <w:lang w:val="en-US" w:eastAsia="zh-CN" w:bidi="en-US"/>
                </w:rPr>
                <w:t>31</w:t>
              </w:r>
            </w:ins>
          </w:p>
        </w:tc>
      </w:tr>
      <w:tr w:rsidR="009B5463" w14:paraId="7FC28C32" w14:textId="77777777">
        <w:tc>
          <w:tcPr>
            <w:tcW w:w="8041" w:type="dxa"/>
            <w:tcBorders>
              <w:top w:val="single" w:sz="4" w:space="0" w:color="auto"/>
              <w:left w:val="single" w:sz="4" w:space="0" w:color="auto"/>
              <w:bottom w:val="single" w:sz="4" w:space="0" w:color="auto"/>
              <w:right w:val="single" w:sz="4" w:space="0" w:color="auto"/>
            </w:tcBorders>
          </w:tcPr>
          <w:p w14:paraId="5F3D283D" w14:textId="77777777" w:rsidR="009B5463" w:rsidRDefault="00000000">
            <w:pPr>
              <w:spacing w:after="0" w:line="240" w:lineRule="auto"/>
              <w:rPr>
                <w:rFonts w:eastAsia="SimSun"/>
                <w:color w:val="2D53A0" w:themeColor="accent1" w:themeShade="BF"/>
                <w:lang w:val="en-US" w:eastAsia="zh-CN"/>
              </w:rPr>
            </w:pPr>
            <w:r>
              <w:rPr>
                <w:b/>
                <w:bCs/>
                <w:color w:val="000000" w:themeColor="text1"/>
              </w:rPr>
              <w:t>Table S</w:t>
            </w:r>
            <w:r>
              <w:rPr>
                <w:rFonts w:eastAsia="SimSun"/>
                <w:b/>
                <w:bCs/>
                <w:color w:val="000000" w:themeColor="text1"/>
                <w:lang w:val="en-US" w:eastAsia="zh-CN"/>
              </w:rPr>
              <w:t>2</w:t>
            </w:r>
            <w:r>
              <w:rPr>
                <w:rFonts w:eastAsia="SimSun"/>
                <w:color w:val="000000" w:themeColor="text1"/>
                <w:lang w:val="en-US" w:eastAsia="zh-CN"/>
              </w:rPr>
              <w:t>.</w:t>
            </w:r>
            <w:r>
              <w:rPr>
                <w:color w:val="000000" w:themeColor="text1"/>
              </w:rPr>
              <w:t xml:space="preserve"> </w:t>
            </w:r>
            <w:ins w:id="36" w:author="Le Li" w:date="2026-07-09T15:15:00Z">
              <w:r>
                <w:rPr>
                  <w:rFonts w:ascii="Calibri" w:eastAsia="SimSun" w:hAnsi="Calibri" w:cs="Calibri" w:hint="eastAsia"/>
                  <w:bCs/>
                  <w:lang w:val="en-US" w:eastAsia="zh-CN" w:bidi="en-US"/>
                </w:rPr>
                <w:t>Quantitative analysis of SPECT/CT images comparing [</w:t>
              </w:r>
              <w:r>
                <w:rPr>
                  <w:rFonts w:ascii="Calibri" w:eastAsia="SimSun" w:hAnsi="Calibri" w:cs="Calibri" w:hint="eastAsia"/>
                  <w:bCs/>
                  <w:vertAlign w:val="superscript"/>
                  <w:lang w:val="en-US" w:eastAsia="zh-CN" w:bidi="en-US"/>
                </w:rPr>
                <w:t>111</w:t>
              </w:r>
              <w:r>
                <w:rPr>
                  <w:rFonts w:ascii="Calibri" w:eastAsia="SimSun" w:hAnsi="Calibri" w:cs="Calibri" w:hint="eastAsia"/>
                  <w:bCs/>
                  <w:lang w:val="en-US" w:eastAsia="zh-CN" w:bidi="en-US"/>
                </w:rPr>
                <w:t xml:space="preserve">In]In-FAPI-46, </w:t>
              </w:r>
              <w:r>
                <w:rPr>
                  <w:rFonts w:ascii="Calibri" w:eastAsia="SimSun" w:hAnsi="Calibri" w:cs="Calibri"/>
                  <w:bCs/>
                  <w:lang w:val="en-US" w:eastAsia="zh-CN" w:bidi="en-US"/>
                </w:rPr>
                <w:t>[</w:t>
              </w:r>
              <w:r>
                <w:rPr>
                  <w:rFonts w:ascii="Calibri" w:eastAsia="SimSun" w:hAnsi="Calibri" w:cs="Calibri"/>
                  <w:bCs/>
                  <w:vertAlign w:val="superscript"/>
                  <w:lang w:val="en-US" w:eastAsia="zh-CN" w:bidi="en-US"/>
                </w:rPr>
                <w:t>111</w:t>
              </w:r>
              <w:r>
                <w:rPr>
                  <w:rFonts w:ascii="Calibri" w:eastAsia="SimSun" w:hAnsi="Calibri" w:cs="Calibri"/>
                  <w:bCs/>
                  <w:lang w:val="en-US" w:eastAsia="zh-CN" w:bidi="en-US"/>
                </w:rPr>
                <w:t>In]In-</w:t>
              </w:r>
              <w:r>
                <w:rPr>
                  <w:rFonts w:ascii="Calibri" w:eastAsia="SimSun" w:hAnsi="Calibri" w:cs="Calibri" w:hint="eastAsia"/>
                  <w:b/>
                  <w:lang w:val="en-US" w:eastAsia="zh-CN" w:bidi="en-US"/>
                </w:rPr>
                <w:t>eFAP-51</w:t>
              </w:r>
              <w:r>
                <w:rPr>
                  <w:rFonts w:ascii="Calibri" w:eastAsia="SimSun" w:hAnsi="Calibri" w:cs="Calibri" w:hint="eastAsia"/>
                  <w:bCs/>
                  <w:lang w:val="en-US" w:eastAsia="zh-CN" w:bidi="en-US"/>
                </w:rPr>
                <w:t xml:space="preserve">, and </w:t>
              </w:r>
              <w:r>
                <w:rPr>
                  <w:rFonts w:ascii="Calibri" w:eastAsia="SimSun" w:hAnsi="Calibri" w:cs="Calibri"/>
                  <w:bCs/>
                  <w:lang w:val="en-US" w:eastAsia="zh-CN" w:bidi="en-US"/>
                </w:rPr>
                <w:t>[</w:t>
              </w:r>
              <w:r>
                <w:rPr>
                  <w:rFonts w:ascii="Calibri" w:eastAsia="SimSun" w:hAnsi="Calibri" w:cs="Calibri"/>
                  <w:bCs/>
                  <w:vertAlign w:val="superscript"/>
                  <w:lang w:val="en-US" w:eastAsia="zh-CN" w:bidi="en-US"/>
                </w:rPr>
                <w:t>111</w:t>
              </w:r>
              <w:r>
                <w:rPr>
                  <w:rFonts w:ascii="Calibri" w:eastAsia="SimSun" w:hAnsi="Calibri" w:cs="Calibri"/>
                  <w:bCs/>
                  <w:lang w:val="en-US" w:eastAsia="zh-CN" w:bidi="en-US"/>
                </w:rPr>
                <w:t>In]In-</w:t>
              </w:r>
              <w:r>
                <w:rPr>
                  <w:rFonts w:ascii="Calibri" w:eastAsia="SimSun" w:hAnsi="Calibri" w:cs="Calibri" w:hint="eastAsia"/>
                  <w:b/>
                  <w:lang w:val="en-US" w:eastAsia="zh-CN" w:bidi="en-US"/>
                </w:rPr>
                <w:t>eFAP-52</w:t>
              </w:r>
              <w:r>
                <w:rPr>
                  <w:rFonts w:ascii="Calibri" w:eastAsia="SimSun" w:hAnsi="Calibri" w:cs="Calibri" w:hint="eastAsia"/>
                  <w:bCs/>
                  <w:lang w:val="en-US" w:eastAsia="zh-CN" w:bidi="en-US"/>
                </w:rPr>
                <w:t xml:space="preserve"> at 1, 4, 24, and 48 h post-injection.</w:t>
              </w:r>
            </w:ins>
            <w:del w:id="37" w:author="Le Li" w:date="2026-07-09T15:15:00Z">
              <w:r>
                <w:rPr>
                  <w:i/>
                  <w:iCs/>
                  <w:color w:val="000000" w:themeColor="text1"/>
                </w:rPr>
                <w:delText>Ex vivo</w:delText>
              </w:r>
              <w:r>
                <w:rPr>
                  <w:color w:val="000000" w:themeColor="text1"/>
                </w:rPr>
                <w:delText xml:space="preserve"> biodistribution analysis of [</w:delText>
              </w:r>
              <w:r>
                <w:rPr>
                  <w:color w:val="000000" w:themeColor="text1"/>
                  <w:vertAlign w:val="superscript"/>
                </w:rPr>
                <w:delText>111</w:delText>
              </w:r>
              <w:r>
                <w:rPr>
                  <w:color w:val="000000" w:themeColor="text1"/>
                </w:rPr>
                <w:delText>In]In-FAPI-46, [</w:delText>
              </w:r>
              <w:r>
                <w:rPr>
                  <w:color w:val="000000" w:themeColor="text1"/>
                  <w:vertAlign w:val="superscript"/>
                </w:rPr>
                <w:delText>111</w:delText>
              </w:r>
              <w:r>
                <w:rPr>
                  <w:color w:val="000000" w:themeColor="text1"/>
                </w:rPr>
                <w:delText>In]In-</w:delText>
              </w:r>
              <w:r>
                <w:rPr>
                  <w:b/>
                  <w:bCs/>
                  <w:color w:val="000000" w:themeColor="text1"/>
                </w:rPr>
                <w:delText>eFAP-51</w:delText>
              </w:r>
              <w:r>
                <w:rPr>
                  <w:color w:val="000000" w:themeColor="text1"/>
                </w:rPr>
                <w:delText xml:space="preserve"> and [</w:delText>
              </w:r>
              <w:r>
                <w:rPr>
                  <w:color w:val="000000" w:themeColor="text1"/>
                  <w:vertAlign w:val="superscript"/>
                </w:rPr>
                <w:delText>111</w:delText>
              </w:r>
              <w:r>
                <w:rPr>
                  <w:color w:val="000000" w:themeColor="text1"/>
                </w:rPr>
                <w:delText>In]In-</w:delText>
              </w:r>
              <w:r>
                <w:rPr>
                  <w:b/>
                  <w:bCs/>
                  <w:color w:val="000000" w:themeColor="text1"/>
                </w:rPr>
                <w:delText>eFAP-52</w:delText>
              </w:r>
              <w:r>
                <w:rPr>
                  <w:color w:val="000000" w:themeColor="text1"/>
                </w:rPr>
                <w:delText xml:space="preserve"> in HT-1080.huFAP and HT-1080.WT tumor bearing mice at 48 h</w:delText>
              </w:r>
              <w:r>
                <w:rPr>
                  <w:rFonts w:eastAsia="SimSun"/>
                  <w:color w:val="000000" w:themeColor="text1"/>
                  <w:lang w:val="en-US" w:eastAsia="zh-CN"/>
                </w:rPr>
                <w:delText xml:space="preserve"> </w:delText>
              </w:r>
              <w:r>
                <w:rPr>
                  <w:rFonts w:ascii="Calibri" w:eastAsia="SimSun" w:hAnsi="Calibri" w:cs="Calibri"/>
                  <w:color w:val="000000" w:themeColor="text1"/>
                  <w:lang w:val="en-US" w:eastAsia="zh-CN" w:bidi="en-US"/>
                </w:rPr>
                <w:delText xml:space="preserve"> post-injection.</w:delText>
              </w:r>
            </w:del>
          </w:p>
        </w:tc>
        <w:tc>
          <w:tcPr>
            <w:tcW w:w="445" w:type="dxa"/>
            <w:tcBorders>
              <w:top w:val="single" w:sz="4" w:space="0" w:color="auto"/>
              <w:left w:val="single" w:sz="4" w:space="0" w:color="auto"/>
              <w:bottom w:val="single" w:sz="4" w:space="0" w:color="auto"/>
              <w:right w:val="single" w:sz="4" w:space="0" w:color="auto"/>
            </w:tcBorders>
            <w:vAlign w:val="center"/>
          </w:tcPr>
          <w:p w14:paraId="483DA3D2"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38" w:author="dui****@***w.top" w:date="2026-07-09T17:47:00Z">
              <w:r>
                <w:rPr>
                  <w:rFonts w:eastAsia="SimSun" w:hint="eastAsia"/>
                  <w:lang w:val="en-US" w:eastAsia="zh-CN" w:bidi="en-US"/>
                </w:rPr>
                <w:t>2</w:t>
              </w:r>
            </w:ins>
          </w:p>
        </w:tc>
      </w:tr>
      <w:tr w:rsidR="009B5463" w14:paraId="698A696D" w14:textId="77777777">
        <w:tc>
          <w:tcPr>
            <w:tcW w:w="8041" w:type="dxa"/>
            <w:tcBorders>
              <w:top w:val="single" w:sz="4" w:space="0" w:color="auto"/>
              <w:left w:val="single" w:sz="4" w:space="0" w:color="auto"/>
              <w:bottom w:val="single" w:sz="4" w:space="0" w:color="auto"/>
              <w:right w:val="single" w:sz="4" w:space="0" w:color="auto"/>
            </w:tcBorders>
          </w:tcPr>
          <w:p w14:paraId="6589635B" w14:textId="77777777" w:rsidR="009B5463" w:rsidRDefault="00000000">
            <w:pPr>
              <w:spacing w:after="0" w:line="240" w:lineRule="auto"/>
              <w:rPr>
                <w:rFonts w:cstheme="minorHAnsi"/>
                <w:bCs/>
                <w:lang w:val="en-US"/>
              </w:rPr>
            </w:pPr>
            <w:r>
              <w:rPr>
                <w:rFonts w:cstheme="minorHAnsi"/>
                <w:b/>
              </w:rPr>
              <w:t>Table S</w:t>
            </w:r>
            <w:r>
              <w:rPr>
                <w:rFonts w:eastAsia="SimSun" w:cstheme="minorHAnsi" w:hint="eastAsia"/>
                <w:b/>
                <w:lang w:val="en-US" w:eastAsia="zh-CN"/>
              </w:rPr>
              <w:t>3</w:t>
            </w:r>
            <w:r>
              <w:rPr>
                <w:rFonts w:eastAsia="SimSun" w:cstheme="minorHAnsi" w:hint="eastAsia"/>
                <w:bCs/>
                <w:lang w:val="en-US" w:eastAsia="zh-CN"/>
              </w:rPr>
              <w:t xml:space="preserve">. </w:t>
            </w:r>
            <w:del w:id="39" w:author="Le Li" w:date="2026-07-09T15:15:00Z">
              <w:r>
                <w:rPr>
                  <w:rFonts w:ascii="Calibri" w:eastAsia="SimSun" w:hAnsi="Calibri" w:cs="Calibri" w:hint="eastAsia"/>
                  <w:bCs/>
                  <w:lang w:val="en-US" w:eastAsia="zh-CN" w:bidi="en-US"/>
                </w:rPr>
                <w:delText>Quantitative analysis of SPECT/CT images comparing [</w:delText>
              </w:r>
              <w:r>
                <w:rPr>
                  <w:rFonts w:ascii="Calibri" w:eastAsia="SimSun" w:hAnsi="Calibri" w:cs="Calibri" w:hint="eastAsia"/>
                  <w:bCs/>
                  <w:vertAlign w:val="superscript"/>
                  <w:lang w:val="en-US" w:eastAsia="zh-CN" w:bidi="en-US"/>
                </w:rPr>
                <w:delText>111</w:delText>
              </w:r>
              <w:r>
                <w:rPr>
                  <w:rFonts w:ascii="Calibri" w:eastAsia="SimSun" w:hAnsi="Calibri" w:cs="Calibri" w:hint="eastAsia"/>
                  <w:bCs/>
                  <w:lang w:val="en-US" w:eastAsia="zh-CN" w:bidi="en-US"/>
                </w:rPr>
                <w:delText xml:space="preserve">In]In-FAPI-46, </w:delText>
              </w:r>
              <w:r>
                <w:rPr>
                  <w:rFonts w:ascii="Calibri" w:eastAsia="SimSun" w:hAnsi="Calibri" w:cs="Calibri"/>
                  <w:bCs/>
                  <w:lang w:val="en-US" w:eastAsia="zh-CN" w:bidi="en-US"/>
                </w:rPr>
                <w:delText>[</w:delText>
              </w:r>
              <w:r>
                <w:rPr>
                  <w:rFonts w:ascii="Calibri" w:eastAsia="SimSun" w:hAnsi="Calibri" w:cs="Calibri"/>
                  <w:bCs/>
                  <w:vertAlign w:val="superscript"/>
                  <w:lang w:val="en-US" w:eastAsia="zh-CN" w:bidi="en-US"/>
                </w:rPr>
                <w:delText>111</w:delText>
              </w:r>
              <w:r>
                <w:rPr>
                  <w:rFonts w:ascii="Calibri" w:eastAsia="SimSun" w:hAnsi="Calibri" w:cs="Calibri"/>
                  <w:bCs/>
                  <w:lang w:val="en-US" w:eastAsia="zh-CN" w:bidi="en-US"/>
                </w:rPr>
                <w:delText>In]In-</w:delText>
              </w:r>
              <w:r>
                <w:rPr>
                  <w:rFonts w:ascii="Calibri" w:eastAsia="SimSun" w:hAnsi="Calibri" w:cs="Calibri" w:hint="eastAsia"/>
                  <w:b/>
                  <w:lang w:val="en-US" w:eastAsia="zh-CN" w:bidi="en-US"/>
                </w:rPr>
                <w:delText>eFAP-51</w:delText>
              </w:r>
              <w:r>
                <w:rPr>
                  <w:rFonts w:ascii="Calibri" w:eastAsia="SimSun" w:hAnsi="Calibri" w:cs="Calibri" w:hint="eastAsia"/>
                  <w:bCs/>
                  <w:lang w:val="en-US" w:eastAsia="zh-CN" w:bidi="en-US"/>
                </w:rPr>
                <w:delText xml:space="preserve">, and </w:delText>
              </w:r>
              <w:r>
                <w:rPr>
                  <w:rFonts w:ascii="Calibri" w:eastAsia="SimSun" w:hAnsi="Calibri" w:cs="Calibri"/>
                  <w:bCs/>
                  <w:lang w:val="en-US" w:eastAsia="zh-CN" w:bidi="en-US"/>
                </w:rPr>
                <w:delText>[</w:delText>
              </w:r>
              <w:r>
                <w:rPr>
                  <w:rFonts w:ascii="Calibri" w:eastAsia="SimSun" w:hAnsi="Calibri" w:cs="Calibri"/>
                  <w:bCs/>
                  <w:vertAlign w:val="superscript"/>
                  <w:lang w:val="en-US" w:eastAsia="zh-CN" w:bidi="en-US"/>
                </w:rPr>
                <w:delText>111</w:delText>
              </w:r>
              <w:r>
                <w:rPr>
                  <w:rFonts w:ascii="Calibri" w:eastAsia="SimSun" w:hAnsi="Calibri" w:cs="Calibri"/>
                  <w:bCs/>
                  <w:lang w:val="en-US" w:eastAsia="zh-CN" w:bidi="en-US"/>
                </w:rPr>
                <w:delText>In]In-</w:delText>
              </w:r>
              <w:r>
                <w:rPr>
                  <w:rFonts w:ascii="Calibri" w:eastAsia="SimSun" w:hAnsi="Calibri" w:cs="Calibri" w:hint="eastAsia"/>
                  <w:b/>
                  <w:lang w:val="en-US" w:eastAsia="zh-CN" w:bidi="en-US"/>
                </w:rPr>
                <w:delText>eFAP-52</w:delText>
              </w:r>
              <w:r>
                <w:rPr>
                  <w:rFonts w:ascii="Calibri" w:eastAsia="SimSun" w:hAnsi="Calibri" w:cs="Calibri" w:hint="eastAsia"/>
                  <w:bCs/>
                  <w:lang w:val="en-US" w:eastAsia="zh-CN" w:bidi="en-US"/>
                </w:rPr>
                <w:delText xml:space="preserve"> at 1, 4, 24, and 48 h post-injection.</w:delText>
              </w:r>
            </w:del>
            <w:ins w:id="40" w:author="Le Li" w:date="2026-07-09T15:15:00Z">
              <w:r>
                <w:rPr>
                  <w:i/>
                  <w:iCs/>
                  <w:color w:val="000000" w:themeColor="text1"/>
                </w:rPr>
                <w:t xml:space="preserve"> Ex vivo</w:t>
              </w:r>
              <w:r>
                <w:rPr>
                  <w:color w:val="000000" w:themeColor="text1"/>
                </w:rPr>
                <w:t xml:space="preserve"> biodistribution analysis of [</w:t>
              </w:r>
              <w:r>
                <w:rPr>
                  <w:color w:val="000000" w:themeColor="text1"/>
                  <w:vertAlign w:val="superscript"/>
                </w:rPr>
                <w:t>111</w:t>
              </w:r>
              <w:proofErr w:type="gramStart"/>
              <w:r>
                <w:rPr>
                  <w:color w:val="000000" w:themeColor="text1"/>
                </w:rPr>
                <w:t>In]In</w:t>
              </w:r>
              <w:proofErr w:type="gramEnd"/>
              <w:r>
                <w:rPr>
                  <w:color w:val="000000" w:themeColor="text1"/>
                </w:rPr>
                <w:t>-FAPI-46, [</w:t>
              </w:r>
              <w:r>
                <w:rPr>
                  <w:color w:val="000000" w:themeColor="text1"/>
                  <w:vertAlign w:val="superscript"/>
                </w:rPr>
                <w:t>111</w:t>
              </w:r>
              <w:r>
                <w:rPr>
                  <w:color w:val="000000" w:themeColor="text1"/>
                </w:rPr>
                <w:t>In]In-</w:t>
              </w:r>
              <w:r>
                <w:rPr>
                  <w:b/>
                  <w:bCs/>
                  <w:color w:val="000000" w:themeColor="text1"/>
                </w:rPr>
                <w:t>eFAP-51</w:t>
              </w:r>
              <w:r>
                <w:rPr>
                  <w:color w:val="000000" w:themeColor="text1"/>
                </w:rPr>
                <w:t xml:space="preserve"> and [</w:t>
              </w:r>
              <w:r>
                <w:rPr>
                  <w:color w:val="000000" w:themeColor="text1"/>
                  <w:vertAlign w:val="superscript"/>
                </w:rPr>
                <w:t>111</w:t>
              </w:r>
              <w:r>
                <w:rPr>
                  <w:color w:val="000000" w:themeColor="text1"/>
                </w:rPr>
                <w:t>In]In-</w:t>
              </w:r>
              <w:r>
                <w:rPr>
                  <w:b/>
                  <w:bCs/>
                  <w:color w:val="000000" w:themeColor="text1"/>
                </w:rPr>
                <w:t>eFAP-52</w:t>
              </w:r>
              <w:r>
                <w:rPr>
                  <w:color w:val="000000" w:themeColor="text1"/>
                </w:rPr>
                <w:t xml:space="preserve"> in HT-1080.huFAP and HT-1080.WT </w:t>
              </w:r>
              <w:proofErr w:type="spellStart"/>
              <w:r>
                <w:rPr>
                  <w:color w:val="000000" w:themeColor="text1"/>
                </w:rPr>
                <w:t>tumor</w:t>
              </w:r>
              <w:proofErr w:type="spellEnd"/>
              <w:r>
                <w:rPr>
                  <w:color w:val="000000" w:themeColor="text1"/>
                </w:rPr>
                <w:t xml:space="preserve"> bearing mice at 48 h</w:t>
              </w:r>
              <w:r>
                <w:rPr>
                  <w:rFonts w:eastAsia="SimSun"/>
                  <w:color w:val="000000" w:themeColor="text1"/>
                  <w:lang w:val="en-US" w:eastAsia="zh-CN"/>
                </w:rPr>
                <w:t xml:space="preserve"> </w:t>
              </w:r>
              <w:r>
                <w:rPr>
                  <w:rFonts w:ascii="Calibri" w:eastAsia="SimSun" w:hAnsi="Calibri" w:cs="Calibri"/>
                  <w:color w:val="000000" w:themeColor="text1"/>
                  <w:lang w:val="en-US" w:eastAsia="zh-CN" w:bidi="en-US"/>
                </w:rPr>
                <w:t xml:space="preserve"> post-injection.</w:t>
              </w:r>
            </w:ins>
          </w:p>
        </w:tc>
        <w:tc>
          <w:tcPr>
            <w:tcW w:w="445" w:type="dxa"/>
            <w:tcBorders>
              <w:top w:val="single" w:sz="4" w:space="0" w:color="auto"/>
              <w:left w:val="single" w:sz="4" w:space="0" w:color="auto"/>
              <w:bottom w:val="single" w:sz="4" w:space="0" w:color="auto"/>
              <w:right w:val="single" w:sz="4" w:space="0" w:color="auto"/>
            </w:tcBorders>
            <w:vAlign w:val="center"/>
          </w:tcPr>
          <w:p w14:paraId="62B58A60"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41" w:author="dui****@***w.top" w:date="2026-07-09T17:47:00Z">
              <w:r>
                <w:rPr>
                  <w:rFonts w:eastAsia="SimSun" w:hint="eastAsia"/>
                  <w:lang w:val="en-US" w:eastAsia="zh-CN" w:bidi="en-US"/>
                </w:rPr>
                <w:t>2</w:t>
              </w:r>
            </w:ins>
          </w:p>
        </w:tc>
      </w:tr>
      <w:tr w:rsidR="009B5463" w14:paraId="7C55DA2B" w14:textId="77777777">
        <w:tc>
          <w:tcPr>
            <w:tcW w:w="8041" w:type="dxa"/>
            <w:tcBorders>
              <w:top w:val="single" w:sz="4" w:space="0" w:color="auto"/>
              <w:left w:val="single" w:sz="4" w:space="0" w:color="auto"/>
              <w:bottom w:val="single" w:sz="4" w:space="0" w:color="auto"/>
              <w:right w:val="single" w:sz="4" w:space="0" w:color="auto"/>
            </w:tcBorders>
          </w:tcPr>
          <w:p w14:paraId="7DFB71A8" w14:textId="77777777" w:rsidR="009B5463" w:rsidRDefault="00000000">
            <w:pPr>
              <w:spacing w:after="0" w:line="240" w:lineRule="auto"/>
              <w:rPr>
                <w:rFonts w:cstheme="minorHAnsi"/>
                <w:bCs/>
              </w:rPr>
            </w:pPr>
            <w:r>
              <w:rPr>
                <w:rFonts w:ascii="Calibri" w:hAnsi="Calibri" w:cs="Calibri"/>
                <w:b/>
                <w:lang w:val="en-US" w:bidi="en-US"/>
              </w:rPr>
              <w:t xml:space="preserve">Figure </w:t>
            </w:r>
            <w:r>
              <w:rPr>
                <w:rFonts w:ascii="Calibri" w:eastAsia="SimSun" w:hAnsi="Calibri" w:cs="Calibri" w:hint="eastAsia"/>
                <w:b/>
                <w:lang w:val="en-US" w:eastAsia="zh-CN" w:bidi="en-US"/>
              </w:rPr>
              <w:t>S44</w:t>
            </w:r>
            <w:r>
              <w:rPr>
                <w:rFonts w:ascii="Calibri" w:hAnsi="Calibri" w:cs="Calibri"/>
                <w:b/>
                <w:lang w:val="en-US" w:bidi="en-US"/>
              </w:rPr>
              <w:t>.</w:t>
            </w:r>
            <w:r>
              <w:rPr>
                <w:rFonts w:ascii="Calibri" w:hAnsi="Calibri" w:cs="Calibri"/>
                <w:bCs/>
                <w:lang w:val="en-US" w:bidi="en-US"/>
              </w:rPr>
              <w:t xml:space="preserve"> </w:t>
            </w:r>
            <w:r>
              <w:rPr>
                <w:rFonts w:ascii="Calibri" w:eastAsia="SimSun" w:hAnsi="Calibri" w:cs="Calibri" w:hint="eastAsia"/>
                <w:bCs/>
                <w:lang w:val="en-US" w:eastAsia="zh-CN" w:bidi="en-US"/>
              </w:rPr>
              <w:t>Quantitative analysis of SPECT/CT images comparing [</w:t>
            </w:r>
            <w:r>
              <w:rPr>
                <w:rFonts w:ascii="Calibri" w:eastAsia="SimSun" w:hAnsi="Calibri" w:cs="Calibri" w:hint="eastAsia"/>
                <w:bCs/>
                <w:vertAlign w:val="superscript"/>
                <w:lang w:val="en-US" w:eastAsia="zh-CN" w:bidi="en-US"/>
              </w:rPr>
              <w:t>111</w:t>
            </w:r>
            <w:proofErr w:type="gramStart"/>
            <w:r>
              <w:rPr>
                <w:rFonts w:ascii="Calibri" w:eastAsia="SimSun" w:hAnsi="Calibri" w:cs="Calibri" w:hint="eastAsia"/>
                <w:bCs/>
                <w:lang w:val="en-US" w:eastAsia="zh-CN" w:bidi="en-US"/>
              </w:rPr>
              <w:t>In]In</w:t>
            </w:r>
            <w:proofErr w:type="gramEnd"/>
            <w:r>
              <w:rPr>
                <w:rFonts w:ascii="Calibri" w:eastAsia="SimSun" w:hAnsi="Calibri" w:cs="Calibri" w:hint="eastAsia"/>
                <w:bCs/>
                <w:lang w:val="en-US" w:eastAsia="zh-CN" w:bidi="en-US"/>
              </w:rPr>
              <w:t>-FAPI-46, [</w:t>
            </w:r>
            <w:r>
              <w:rPr>
                <w:rFonts w:ascii="Calibri" w:eastAsia="SimSun" w:hAnsi="Calibri" w:cs="Calibri" w:hint="eastAsia"/>
                <w:bCs/>
                <w:vertAlign w:val="superscript"/>
                <w:lang w:val="en-US" w:eastAsia="zh-CN" w:bidi="en-US"/>
              </w:rPr>
              <w:t>111</w:t>
            </w:r>
            <w:r>
              <w:rPr>
                <w:rFonts w:ascii="Calibri" w:eastAsia="SimSun" w:hAnsi="Calibri" w:cs="Calibri" w:hint="eastAsia"/>
                <w:bCs/>
                <w:lang w:val="en-US" w:eastAsia="zh-CN" w:bidi="en-US"/>
              </w:rPr>
              <w:t>In]In-</w:t>
            </w:r>
            <w:r>
              <w:rPr>
                <w:rFonts w:ascii="Calibri" w:eastAsia="SimSun" w:hAnsi="Calibri" w:cs="Calibri"/>
                <w:b/>
                <w:lang w:val="en-US" w:eastAsia="zh-CN" w:bidi="en-US"/>
              </w:rPr>
              <w:t>eFAP-51</w:t>
            </w:r>
            <w:r>
              <w:rPr>
                <w:rFonts w:ascii="Calibri" w:eastAsia="SimSun" w:hAnsi="Calibri" w:cs="Calibri" w:hint="eastAsia"/>
                <w:bCs/>
                <w:lang w:val="en-US" w:eastAsia="zh-CN" w:bidi="en-US"/>
              </w:rPr>
              <w:t>, and [</w:t>
            </w:r>
            <w:r>
              <w:rPr>
                <w:rFonts w:ascii="Calibri" w:eastAsia="SimSun" w:hAnsi="Calibri" w:cs="Calibri" w:hint="eastAsia"/>
                <w:bCs/>
                <w:vertAlign w:val="superscript"/>
                <w:lang w:val="en-US" w:eastAsia="zh-CN" w:bidi="en-US"/>
              </w:rPr>
              <w:t>111</w:t>
            </w:r>
            <w:r>
              <w:rPr>
                <w:rFonts w:ascii="Calibri" w:eastAsia="SimSun" w:hAnsi="Calibri" w:cs="Calibri" w:hint="eastAsia"/>
                <w:bCs/>
                <w:lang w:val="en-US" w:eastAsia="zh-CN" w:bidi="en-US"/>
              </w:rPr>
              <w:t>In]In-</w:t>
            </w:r>
            <w:r>
              <w:rPr>
                <w:rFonts w:ascii="Calibri" w:eastAsia="SimSun" w:hAnsi="Calibri" w:cs="Calibri"/>
                <w:b/>
                <w:lang w:val="en-US" w:eastAsia="zh-CN" w:bidi="en-US"/>
              </w:rPr>
              <w:t>eFAP-52</w:t>
            </w:r>
            <w:r>
              <w:rPr>
                <w:rFonts w:ascii="Calibri" w:eastAsia="SimSun" w:hAnsi="Calibri" w:cs="Calibri" w:hint="eastAsia"/>
                <w:bCs/>
                <w:lang w:val="en-US" w:eastAsia="zh-CN" w:bidi="en-US"/>
              </w:rPr>
              <w:t xml:space="preserve"> at 1, 4, 24, and 48 h post-injection.</w:t>
            </w:r>
          </w:p>
        </w:tc>
        <w:tc>
          <w:tcPr>
            <w:tcW w:w="445" w:type="dxa"/>
            <w:tcBorders>
              <w:top w:val="single" w:sz="4" w:space="0" w:color="auto"/>
              <w:left w:val="single" w:sz="4" w:space="0" w:color="auto"/>
              <w:bottom w:val="single" w:sz="4" w:space="0" w:color="auto"/>
              <w:right w:val="single" w:sz="4" w:space="0" w:color="auto"/>
            </w:tcBorders>
            <w:vAlign w:val="center"/>
          </w:tcPr>
          <w:p w14:paraId="32442BEC"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42" w:author="dui****@***w.top" w:date="2026-07-09T17:47:00Z">
              <w:r>
                <w:rPr>
                  <w:rFonts w:eastAsia="SimSun" w:hint="eastAsia"/>
                  <w:lang w:val="en-US" w:eastAsia="zh-CN" w:bidi="en-US"/>
                </w:rPr>
                <w:t>3</w:t>
              </w:r>
            </w:ins>
          </w:p>
        </w:tc>
      </w:tr>
      <w:tr w:rsidR="009B5463" w14:paraId="30F54E35" w14:textId="77777777">
        <w:tc>
          <w:tcPr>
            <w:tcW w:w="8041" w:type="dxa"/>
            <w:tcBorders>
              <w:top w:val="single" w:sz="4" w:space="0" w:color="auto"/>
              <w:left w:val="single" w:sz="4" w:space="0" w:color="auto"/>
              <w:bottom w:val="single" w:sz="4" w:space="0" w:color="auto"/>
              <w:right w:val="single" w:sz="4" w:space="0" w:color="auto"/>
            </w:tcBorders>
          </w:tcPr>
          <w:p w14:paraId="049F90DF" w14:textId="77777777" w:rsidR="009B5463" w:rsidRDefault="00000000">
            <w:pPr>
              <w:spacing w:after="0" w:line="240" w:lineRule="auto"/>
              <w:rPr>
                <w:rFonts w:cstheme="minorHAnsi"/>
              </w:rPr>
            </w:pPr>
            <w:r>
              <w:rPr>
                <w:rFonts w:ascii="Calibri" w:eastAsia="Noto Sans SC" w:hAnsi="Calibri" w:cs="Calibri"/>
                <w:b/>
                <w:bCs/>
              </w:rPr>
              <w:t>Figure S</w:t>
            </w:r>
            <w:r>
              <w:rPr>
                <w:rFonts w:ascii="Calibri" w:eastAsia="Noto Sans SC" w:hAnsi="Calibri" w:cs="Calibri" w:hint="eastAsia"/>
                <w:b/>
                <w:bCs/>
                <w:lang w:val="en-US" w:eastAsia="zh-CN"/>
              </w:rPr>
              <w:t xml:space="preserve">45. </w:t>
            </w:r>
            <w:proofErr w:type="spellStart"/>
            <w:ins w:id="43" w:author="dui****@***w.top" w:date="2026-07-09T17:03:00Z">
              <w:r>
                <w:rPr>
                  <w:rFonts w:ascii="Calibri" w:eastAsia="Noto Sans SC" w:hAnsi="Calibri" w:cs="Calibri" w:hint="eastAsia"/>
                  <w:bCs/>
                  <w:lang w:val="en-US" w:eastAsia="zh-CN"/>
                </w:rPr>
                <w:t>iTLC</w:t>
              </w:r>
              <w:proofErr w:type="spellEnd"/>
              <w:r>
                <w:rPr>
                  <w:rFonts w:ascii="Calibri" w:eastAsia="Noto Sans SC" w:hAnsi="Calibri" w:cs="Calibri" w:hint="eastAsia"/>
                  <w:bCs/>
                  <w:lang w:val="en-US" w:eastAsia="zh-CN"/>
                </w:rPr>
                <w:t xml:space="preserve"> spectrum </w:t>
              </w:r>
              <w:r>
                <w:rPr>
                  <w:rFonts w:ascii="Calibri" w:eastAsia="Noto Sans SC" w:hAnsi="Calibri" w:cs="Calibri" w:hint="eastAsia"/>
                  <w:lang w:val="en-US" w:eastAsia="zh-CN"/>
                </w:rPr>
                <w:t xml:space="preserve">(A) </w:t>
              </w:r>
              <w:r>
                <w:rPr>
                  <w:rFonts w:ascii="Calibri" w:eastAsia="Noto Sans SC" w:hAnsi="Calibri" w:cs="Calibri" w:hint="eastAsia"/>
                  <w:bCs/>
                  <w:lang w:val="en-US" w:eastAsia="zh-CN"/>
                </w:rPr>
                <w:t xml:space="preserve">and </w:t>
              </w:r>
              <w:r>
                <w:rPr>
                  <w:rFonts w:eastAsia="Noto Sans SC" w:cstheme="minorHAnsi" w:hint="eastAsia"/>
                  <w:bCs/>
                  <w:lang w:val="en-US" w:eastAsia="zh-CN"/>
                </w:rPr>
                <w:t>r</w:t>
              </w:r>
              <w:proofErr w:type="spellStart"/>
              <w:r>
                <w:rPr>
                  <w:rFonts w:cstheme="minorHAnsi"/>
                  <w:bCs/>
                </w:rPr>
                <w:t>adio</w:t>
              </w:r>
              <w:proofErr w:type="spellEnd"/>
              <w:r>
                <w:rPr>
                  <w:rFonts w:cstheme="minorHAnsi"/>
                  <w:bCs/>
                </w:rPr>
                <w:t xml:space="preserve">-HPLC chromatograms of </w:t>
              </w:r>
            </w:ins>
            <w:ins w:id="44" w:author="dui****@***w.top" w:date="2026-07-09T17:04:00Z">
              <w:r>
                <w:rPr>
                  <w:rFonts w:ascii="Calibri" w:eastAsia="Noto Sans SC" w:hAnsi="Calibri" w:cs="Calibri"/>
                </w:rPr>
                <w:t>[</w:t>
              </w:r>
              <w:r>
                <w:rPr>
                  <w:rFonts w:ascii="Calibri" w:eastAsia="Noto Sans SC" w:hAnsi="Calibri" w:cs="Calibri"/>
                  <w:vertAlign w:val="superscript"/>
                </w:rPr>
                <w:t>1</w:t>
              </w:r>
              <w:r>
                <w:rPr>
                  <w:rFonts w:ascii="Calibri" w:eastAsia="Noto Sans SC" w:hAnsi="Calibri" w:cs="Calibri"/>
                  <w:vertAlign w:val="superscript"/>
                  <w:lang w:val="en-US" w:eastAsia="zh-CN"/>
                </w:rPr>
                <w:t>77</w:t>
              </w:r>
              <w:proofErr w:type="gramStart"/>
              <w:r>
                <w:rPr>
                  <w:rFonts w:ascii="Calibri" w:eastAsia="Noto Sans SC" w:hAnsi="Calibri" w:cs="Calibri"/>
                  <w:lang w:val="en-US" w:eastAsia="zh-CN"/>
                </w:rPr>
                <w:t>Lu</w:t>
              </w:r>
              <w:r>
                <w:rPr>
                  <w:rFonts w:ascii="Calibri" w:eastAsia="Noto Sans SC" w:hAnsi="Calibri" w:cs="Calibri"/>
                </w:rPr>
                <w:t>]</w:t>
              </w:r>
              <w:r>
                <w:rPr>
                  <w:rFonts w:ascii="Calibri" w:eastAsia="Noto Sans SC" w:hAnsi="Calibri" w:cs="Calibri"/>
                  <w:lang w:val="en-US" w:eastAsia="zh-CN"/>
                </w:rPr>
                <w:t>Lu</w:t>
              </w:r>
              <w:proofErr w:type="gramEnd"/>
              <w:r>
                <w:rPr>
                  <w:rFonts w:ascii="Calibri" w:eastAsia="Noto Sans SC" w:hAnsi="Calibri" w:cs="Calibri"/>
                </w:rPr>
                <w:t>-</w:t>
              </w:r>
              <w:r>
                <w:rPr>
                  <w:rFonts w:ascii="Calibri" w:eastAsia="Noto Sans SC" w:hAnsi="Calibri" w:cs="Calibri"/>
                  <w:b/>
                  <w:bCs/>
                </w:rPr>
                <w:t>e</w:t>
              </w:r>
              <w:r>
                <w:rPr>
                  <w:rFonts w:ascii="Calibri" w:eastAsia="Noto Sans SC" w:hAnsi="Calibri" w:cs="Calibri" w:hint="eastAsia"/>
                  <w:b/>
                  <w:bCs/>
                  <w:lang w:val="en-US" w:eastAsia="zh-CN"/>
                </w:rPr>
                <w:t>FAP-51</w:t>
              </w:r>
            </w:ins>
            <w:ins w:id="45" w:author="dui****@***w.top" w:date="2026-07-09T17:03:00Z">
              <w:r>
                <w:rPr>
                  <w:rFonts w:cstheme="minorHAnsi"/>
                  <w:bCs/>
                </w:rPr>
                <w:t xml:space="preserve"> directly after </w:t>
              </w:r>
              <w:proofErr w:type="spellStart"/>
              <w:r>
                <w:rPr>
                  <w:rFonts w:cstheme="minorHAnsi"/>
                  <w:bCs/>
                </w:rPr>
                <w:t>labeling</w:t>
              </w:r>
              <w:proofErr w:type="spellEnd"/>
              <w:r>
                <w:rPr>
                  <w:rFonts w:cstheme="minorHAnsi"/>
                  <w:bCs/>
                </w:rPr>
                <w:t xml:space="preserve"> (T0), 1, 4, and 24 h post-incubation at 37˚C in PBS</w:t>
              </w:r>
              <w:r>
                <w:rPr>
                  <w:rFonts w:eastAsia="SimSun" w:cstheme="minorHAnsi" w:hint="eastAsia"/>
                  <w:bCs/>
                  <w:lang w:val="en-US" w:eastAsia="zh-CN"/>
                </w:rPr>
                <w:t xml:space="preserve"> </w:t>
              </w:r>
              <w:r>
                <w:rPr>
                  <w:rFonts w:ascii="Calibri" w:eastAsia="Noto Sans SC" w:hAnsi="Calibri" w:cs="Calibri" w:hint="eastAsia"/>
                  <w:lang w:val="en-US" w:eastAsia="zh-CN"/>
                </w:rPr>
                <w:t xml:space="preserve">(B) </w:t>
              </w:r>
              <w:r>
                <w:rPr>
                  <w:rFonts w:cstheme="minorHAnsi"/>
                  <w:bCs/>
                </w:rPr>
                <w:t>and MS</w:t>
              </w:r>
              <w:r>
                <w:rPr>
                  <w:rFonts w:eastAsia="SimSun" w:cstheme="minorHAnsi" w:hint="eastAsia"/>
                  <w:bCs/>
                  <w:lang w:val="en-US" w:eastAsia="zh-CN"/>
                </w:rPr>
                <w:t xml:space="preserve"> </w:t>
              </w:r>
              <w:r>
                <w:rPr>
                  <w:rFonts w:ascii="Calibri" w:eastAsia="Noto Sans SC" w:hAnsi="Calibri" w:cs="Calibri" w:hint="eastAsia"/>
                  <w:lang w:val="en-US" w:eastAsia="zh-CN"/>
                </w:rPr>
                <w:t>(C)</w:t>
              </w:r>
              <w:r>
                <w:rPr>
                  <w:rFonts w:cstheme="minorHAnsi"/>
                  <w:bCs/>
                </w:rPr>
                <w:t>.</w:t>
              </w:r>
            </w:ins>
          </w:p>
        </w:tc>
        <w:tc>
          <w:tcPr>
            <w:tcW w:w="445" w:type="dxa"/>
            <w:tcBorders>
              <w:top w:val="single" w:sz="4" w:space="0" w:color="auto"/>
              <w:left w:val="single" w:sz="4" w:space="0" w:color="auto"/>
              <w:bottom w:val="single" w:sz="4" w:space="0" w:color="auto"/>
              <w:right w:val="single" w:sz="4" w:space="0" w:color="auto"/>
            </w:tcBorders>
            <w:vAlign w:val="center"/>
          </w:tcPr>
          <w:p w14:paraId="7885680A"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46" w:author="dui****@***w.top" w:date="2026-07-09T17:47:00Z">
              <w:r>
                <w:rPr>
                  <w:rFonts w:eastAsia="SimSun" w:hint="eastAsia"/>
                  <w:lang w:val="en-US" w:eastAsia="zh-CN" w:bidi="en-US"/>
                </w:rPr>
                <w:t>4</w:t>
              </w:r>
            </w:ins>
          </w:p>
        </w:tc>
      </w:tr>
      <w:tr w:rsidR="009B5463" w14:paraId="40CF7404" w14:textId="77777777">
        <w:trPr>
          <w:trHeight w:val="90"/>
        </w:trPr>
        <w:tc>
          <w:tcPr>
            <w:tcW w:w="8041" w:type="dxa"/>
            <w:tcBorders>
              <w:top w:val="single" w:sz="4" w:space="0" w:color="auto"/>
              <w:left w:val="single" w:sz="4" w:space="0" w:color="auto"/>
              <w:bottom w:val="single" w:sz="4" w:space="0" w:color="auto"/>
              <w:right w:val="single" w:sz="4" w:space="0" w:color="auto"/>
            </w:tcBorders>
          </w:tcPr>
          <w:p w14:paraId="4DC6036C" w14:textId="77777777" w:rsidR="009B5463" w:rsidRDefault="00000000">
            <w:pPr>
              <w:spacing w:after="0" w:line="240" w:lineRule="auto"/>
              <w:rPr>
                <w:rFonts w:ascii="Calibri" w:eastAsia="Noto Sans SC" w:hAnsi="Calibri" w:cs="Calibri"/>
                <w:b/>
                <w:bCs/>
                <w:lang w:val="en-US"/>
              </w:rPr>
            </w:pPr>
            <w:r>
              <w:rPr>
                <w:rFonts w:cstheme="minorHAnsi"/>
                <w:b/>
              </w:rPr>
              <w:lastRenderedPageBreak/>
              <w:t>Table S</w:t>
            </w:r>
            <w:r>
              <w:rPr>
                <w:rFonts w:eastAsia="SimSun" w:cstheme="minorHAnsi" w:hint="eastAsia"/>
                <w:b/>
                <w:lang w:val="en-US" w:eastAsia="zh-CN"/>
              </w:rPr>
              <w:t xml:space="preserve">4. </w:t>
            </w:r>
            <w:r>
              <w:rPr>
                <w:rFonts w:ascii="Calibri" w:eastAsia="SimSun" w:hAnsi="Calibri" w:cs="Calibri"/>
                <w:color w:val="auto"/>
                <w:lang w:val="en-US" w:eastAsia="zh-CN" w:bidi="en-US"/>
              </w:rPr>
              <w:t>Cell uptake</w:t>
            </w:r>
            <w:r>
              <w:rPr>
                <w:rFonts w:ascii="Calibri" w:eastAsia="SimSun" w:hAnsi="Calibri" w:cs="Calibri" w:hint="eastAsia"/>
                <w:color w:val="auto"/>
                <w:lang w:val="en-US" w:eastAsia="zh-CN" w:bidi="en-US"/>
              </w:rPr>
              <w:t xml:space="preserve"> of </w:t>
            </w:r>
            <w:r>
              <w:rPr>
                <w:rFonts w:hint="eastAsia"/>
              </w:rPr>
              <w:t>[</w:t>
            </w:r>
            <w:r>
              <w:rPr>
                <w:rFonts w:hint="eastAsia"/>
                <w:vertAlign w:val="superscript"/>
              </w:rPr>
              <w:t>1</w:t>
            </w:r>
            <w:r>
              <w:rPr>
                <w:rFonts w:eastAsia="SimSun" w:hint="eastAsia"/>
                <w:vertAlign w:val="superscript"/>
                <w:lang w:val="en-US" w:eastAsia="zh-CN"/>
              </w:rPr>
              <w:t>77</w:t>
            </w:r>
            <w:proofErr w:type="gramStart"/>
            <w:r>
              <w:rPr>
                <w:rFonts w:eastAsia="SimSun" w:hint="eastAsia"/>
                <w:lang w:val="en-US" w:eastAsia="zh-CN"/>
              </w:rPr>
              <w:t>Lu</w:t>
            </w:r>
            <w:r>
              <w:rPr>
                <w:rFonts w:hint="eastAsia"/>
              </w:rPr>
              <w:t>]</w:t>
            </w:r>
            <w:r>
              <w:rPr>
                <w:rFonts w:eastAsia="SimSun" w:hint="eastAsia"/>
                <w:lang w:val="en-US" w:eastAsia="zh-CN"/>
              </w:rPr>
              <w:t>Lu</w:t>
            </w:r>
            <w:proofErr w:type="gramEnd"/>
            <w:r>
              <w:rPr>
                <w:rFonts w:ascii="Calibri" w:eastAsia="SimSun" w:hAnsi="Calibri" w:cs="Calibri" w:hint="eastAsia"/>
                <w:color w:val="auto"/>
                <w:lang w:val="en-US" w:eastAsia="zh-CN" w:bidi="en-US"/>
              </w:rPr>
              <w:t xml:space="preserve">-FAPI-46 and </w:t>
            </w:r>
            <w:r>
              <w:t>[</w:t>
            </w:r>
            <w:r>
              <w:rPr>
                <w:vertAlign w:val="superscript"/>
              </w:rPr>
              <w:t>1</w:t>
            </w:r>
            <w:r>
              <w:rPr>
                <w:rFonts w:eastAsia="SimSun"/>
                <w:vertAlign w:val="superscript"/>
                <w:lang w:val="en-US" w:eastAsia="zh-CN"/>
              </w:rPr>
              <w:t>77</w:t>
            </w:r>
            <w:r>
              <w:rPr>
                <w:rFonts w:eastAsia="SimSun"/>
                <w:lang w:val="en-US" w:eastAsia="zh-CN"/>
              </w:rPr>
              <w:t>Lu</w:t>
            </w:r>
            <w:r>
              <w:t>]</w:t>
            </w:r>
            <w:r>
              <w:rPr>
                <w:rFonts w:eastAsia="SimSun"/>
                <w:lang w:val="en-US" w:eastAsia="zh-CN"/>
              </w:rPr>
              <w:t>Lu</w:t>
            </w:r>
            <w:r>
              <w:t>-</w:t>
            </w:r>
            <w:r>
              <w:rPr>
                <w:rFonts w:hint="eastAsia"/>
                <w:b/>
                <w:bCs/>
              </w:rPr>
              <w:t>eFAP-51</w:t>
            </w:r>
            <w:r>
              <w:rPr>
                <w:rFonts w:ascii="Calibri" w:eastAsia="SimSun" w:hAnsi="Calibri" w:cs="Calibri" w:hint="eastAsia"/>
                <w:color w:val="auto"/>
                <w:lang w:val="en-US" w:eastAsia="zh-CN" w:bidi="en-US"/>
              </w:rPr>
              <w:t xml:space="preserve"> using HT1080.huFAP cells with different mass</w:t>
            </w:r>
            <w:r>
              <w:rPr>
                <w:rFonts w:ascii="Calibri" w:eastAsia="SimSun" w:hAnsi="Calibri" w:cs="Calibri"/>
                <w:color w:val="auto"/>
                <w:lang w:val="en-US" w:eastAsia="zh-CN" w:bidi="en-US"/>
              </w:rPr>
              <w:t>es</w:t>
            </w:r>
            <w:r>
              <w:rPr>
                <w:rFonts w:ascii="Calibri" w:eastAsia="SimSun" w:hAnsi="Calibri" w:cs="Calibri" w:hint="eastAsia"/>
                <w:color w:val="auto"/>
                <w:lang w:val="en-US" w:eastAsia="zh-CN" w:bidi="en-US"/>
              </w:rPr>
              <w:t>.</w:t>
            </w:r>
          </w:p>
        </w:tc>
        <w:tc>
          <w:tcPr>
            <w:tcW w:w="445" w:type="dxa"/>
            <w:tcBorders>
              <w:top w:val="single" w:sz="4" w:space="0" w:color="auto"/>
              <w:left w:val="single" w:sz="4" w:space="0" w:color="auto"/>
              <w:bottom w:val="single" w:sz="4" w:space="0" w:color="auto"/>
              <w:right w:val="single" w:sz="4" w:space="0" w:color="auto"/>
            </w:tcBorders>
            <w:vAlign w:val="center"/>
          </w:tcPr>
          <w:p w14:paraId="407E1A9B"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47" w:author="dui****@***w.top" w:date="2026-07-09T17:47:00Z">
              <w:r>
                <w:rPr>
                  <w:rFonts w:eastAsia="SimSun" w:hint="eastAsia"/>
                  <w:lang w:val="en-US" w:eastAsia="zh-CN" w:bidi="en-US"/>
                </w:rPr>
                <w:t>4</w:t>
              </w:r>
            </w:ins>
          </w:p>
        </w:tc>
      </w:tr>
      <w:tr w:rsidR="009B5463" w14:paraId="7636B958" w14:textId="77777777">
        <w:tc>
          <w:tcPr>
            <w:tcW w:w="8041" w:type="dxa"/>
            <w:tcBorders>
              <w:top w:val="single" w:sz="4" w:space="0" w:color="auto"/>
              <w:left w:val="single" w:sz="4" w:space="0" w:color="auto"/>
              <w:bottom w:val="single" w:sz="4" w:space="0" w:color="auto"/>
              <w:right w:val="single" w:sz="4" w:space="0" w:color="auto"/>
            </w:tcBorders>
          </w:tcPr>
          <w:p w14:paraId="71A290C5" w14:textId="77777777" w:rsidR="009B5463" w:rsidRDefault="00000000">
            <w:pPr>
              <w:spacing w:after="0" w:line="240" w:lineRule="auto"/>
              <w:rPr>
                <w:rFonts w:cstheme="minorHAnsi"/>
                <w:b/>
              </w:rPr>
            </w:pPr>
            <w:r>
              <w:rPr>
                <w:rFonts w:ascii="Calibri" w:eastAsia="Calibri" w:hAnsi="Calibri" w:cs="Calibri"/>
                <w:b/>
                <w:bCs/>
              </w:rPr>
              <w:t>Fig</w:t>
            </w:r>
            <w:proofErr w:type="spellStart"/>
            <w:r>
              <w:rPr>
                <w:rFonts w:ascii="Calibri" w:eastAsia="SimSun" w:hAnsi="Calibri" w:cs="Calibri" w:hint="eastAsia"/>
                <w:b/>
                <w:bCs/>
                <w:lang w:val="en-US" w:eastAsia="zh-CN"/>
              </w:rPr>
              <w:t>ure</w:t>
            </w:r>
            <w:proofErr w:type="spellEnd"/>
            <w:r>
              <w:rPr>
                <w:rFonts w:ascii="Calibri" w:eastAsia="SimSun" w:hAnsi="Calibri" w:cs="Calibri" w:hint="eastAsia"/>
                <w:b/>
                <w:bCs/>
                <w:lang w:val="en-US" w:eastAsia="zh-CN"/>
              </w:rPr>
              <w:t xml:space="preserve"> S46</w:t>
            </w:r>
            <w:r>
              <w:rPr>
                <w:rFonts w:ascii="Calibri" w:eastAsia="Calibri" w:hAnsi="Calibri" w:cs="Calibri"/>
                <w:b/>
                <w:bCs/>
              </w:rPr>
              <w:t>.</w:t>
            </w:r>
            <w:r>
              <w:rPr>
                <w:rFonts w:ascii="Calibri" w:hAnsi="Calibri" w:cs="Calibri"/>
              </w:rPr>
              <w:t xml:space="preserve"> </w:t>
            </w:r>
            <w:r>
              <w:rPr>
                <w:rFonts w:ascii="Calibri" w:eastAsia="Calibri" w:hAnsi="Calibri" w:cs="Calibri"/>
              </w:rPr>
              <w:t xml:space="preserve">SPECT/CT images of mice bearing HT1080.hFAP (right shoulder) and HT1080-WT </w:t>
            </w:r>
            <w:proofErr w:type="spellStart"/>
            <w:r>
              <w:rPr>
                <w:rFonts w:ascii="Calibri" w:eastAsia="Calibri" w:hAnsi="Calibri" w:cs="Calibri"/>
              </w:rPr>
              <w:t>tumors</w:t>
            </w:r>
            <w:proofErr w:type="spellEnd"/>
            <w:r>
              <w:rPr>
                <w:rFonts w:ascii="Calibri" w:eastAsia="Calibri" w:hAnsi="Calibri" w:cs="Calibri"/>
              </w:rPr>
              <w:t xml:space="preserve"> (left shoulder) at 1, 4, 24 and 48 h after injection of [</w:t>
            </w:r>
            <w:r>
              <w:rPr>
                <w:rFonts w:ascii="Calibri" w:eastAsia="Calibri" w:hAnsi="Calibri" w:cs="Calibri"/>
                <w:vertAlign w:val="superscript"/>
              </w:rPr>
              <w:t>177</w:t>
            </w:r>
            <w:proofErr w:type="gramStart"/>
            <w:r>
              <w:rPr>
                <w:rFonts w:ascii="Calibri" w:eastAsia="Calibri" w:hAnsi="Calibri" w:cs="Calibri"/>
              </w:rPr>
              <w:t>Lu]Lu</w:t>
            </w:r>
            <w:proofErr w:type="gramEnd"/>
            <w:r>
              <w:rPr>
                <w:rFonts w:ascii="Calibri" w:eastAsia="Calibri" w:hAnsi="Calibri" w:cs="Calibri"/>
              </w:rPr>
              <w:t>-</w:t>
            </w:r>
            <w:r>
              <w:rPr>
                <w:rFonts w:ascii="Calibri" w:eastAsia="Calibri" w:hAnsi="Calibri" w:cs="Calibri"/>
                <w:b/>
                <w:bCs/>
              </w:rPr>
              <w:t>eFAP-51</w:t>
            </w:r>
            <w:r>
              <w:rPr>
                <w:rFonts w:ascii="Calibri" w:eastAsia="Calibri" w:hAnsi="Calibri" w:cs="Calibri"/>
              </w:rPr>
              <w:t xml:space="preserve"> across four molar doses. </w:t>
            </w:r>
          </w:p>
        </w:tc>
        <w:tc>
          <w:tcPr>
            <w:tcW w:w="445" w:type="dxa"/>
            <w:tcBorders>
              <w:top w:val="single" w:sz="4" w:space="0" w:color="auto"/>
              <w:left w:val="single" w:sz="4" w:space="0" w:color="auto"/>
              <w:bottom w:val="single" w:sz="4" w:space="0" w:color="auto"/>
              <w:right w:val="single" w:sz="4" w:space="0" w:color="auto"/>
            </w:tcBorders>
            <w:vAlign w:val="center"/>
          </w:tcPr>
          <w:p w14:paraId="0498D52C"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48" w:author="dui****@***w.top" w:date="2026-07-09T17:48:00Z">
              <w:r>
                <w:rPr>
                  <w:rFonts w:eastAsia="SimSun" w:hint="eastAsia"/>
                  <w:lang w:val="en-US" w:eastAsia="zh-CN" w:bidi="en-US"/>
                </w:rPr>
                <w:t>5</w:t>
              </w:r>
            </w:ins>
          </w:p>
        </w:tc>
      </w:tr>
      <w:tr w:rsidR="009B5463" w14:paraId="4082ACC8" w14:textId="77777777">
        <w:tc>
          <w:tcPr>
            <w:tcW w:w="8041" w:type="dxa"/>
            <w:tcBorders>
              <w:top w:val="single" w:sz="4" w:space="0" w:color="auto"/>
              <w:left w:val="single" w:sz="4" w:space="0" w:color="auto"/>
              <w:bottom w:val="single" w:sz="4" w:space="0" w:color="auto"/>
              <w:right w:val="single" w:sz="4" w:space="0" w:color="auto"/>
            </w:tcBorders>
          </w:tcPr>
          <w:p w14:paraId="2C71664C" w14:textId="77777777" w:rsidR="009B5463" w:rsidRDefault="00000000">
            <w:pPr>
              <w:spacing w:after="0" w:line="240" w:lineRule="auto"/>
              <w:rPr>
                <w:rFonts w:cstheme="minorHAnsi"/>
                <w:b/>
              </w:rPr>
            </w:pPr>
            <w:r>
              <w:rPr>
                <w:rFonts w:cstheme="minorHAnsi"/>
                <w:b/>
              </w:rPr>
              <w:t>Table S</w:t>
            </w:r>
            <w:r>
              <w:rPr>
                <w:rFonts w:eastAsia="SimSun" w:cstheme="minorHAnsi" w:hint="eastAsia"/>
                <w:b/>
                <w:lang w:val="en-US" w:eastAsia="zh-CN"/>
              </w:rPr>
              <w:t xml:space="preserve">5. </w:t>
            </w:r>
            <w:r>
              <w:rPr>
                <w:i/>
                <w:iCs/>
              </w:rPr>
              <w:t>Ex vivo</w:t>
            </w:r>
            <w:r>
              <w:t xml:space="preserve"> biodistribution analysis</w:t>
            </w:r>
            <w:r>
              <w:rPr>
                <w:rFonts w:hint="eastAsia"/>
              </w:rPr>
              <w:t xml:space="preserve"> of</w:t>
            </w:r>
            <w:r>
              <w:rPr>
                <w:rFonts w:eastAsia="SimSun" w:hint="eastAsia"/>
                <w:lang w:val="en-US" w:eastAsia="zh-CN"/>
              </w:rPr>
              <w:t xml:space="preserve"> </w:t>
            </w:r>
            <w:r>
              <w:t>[</w:t>
            </w:r>
            <w:r>
              <w:rPr>
                <w:vertAlign w:val="superscript"/>
              </w:rPr>
              <w:t>1</w:t>
            </w:r>
            <w:r>
              <w:rPr>
                <w:rFonts w:eastAsia="SimSun"/>
                <w:vertAlign w:val="superscript"/>
                <w:lang w:val="en-US" w:eastAsia="zh-CN"/>
              </w:rPr>
              <w:t>77</w:t>
            </w:r>
            <w:proofErr w:type="gramStart"/>
            <w:r>
              <w:rPr>
                <w:rFonts w:eastAsia="SimSun"/>
                <w:lang w:val="en-US" w:eastAsia="zh-CN"/>
              </w:rPr>
              <w:t>Lu</w:t>
            </w:r>
            <w:r>
              <w:t>]</w:t>
            </w:r>
            <w:r>
              <w:rPr>
                <w:rFonts w:eastAsia="SimSun"/>
                <w:lang w:val="en-US" w:eastAsia="zh-CN"/>
              </w:rPr>
              <w:t>Lu</w:t>
            </w:r>
            <w:proofErr w:type="gramEnd"/>
            <w:r>
              <w:t>-</w:t>
            </w:r>
            <w:r>
              <w:rPr>
                <w:rFonts w:hint="eastAsia"/>
                <w:b/>
                <w:bCs/>
              </w:rPr>
              <w:t>eFAP-51</w:t>
            </w:r>
            <w:r>
              <w:rPr>
                <w:rFonts w:eastAsia="SimSun" w:hint="eastAsia"/>
                <w:lang w:val="en-US" w:eastAsia="zh-CN"/>
              </w:rPr>
              <w:t xml:space="preserve"> with different dose</w:t>
            </w:r>
            <w:r>
              <w:rPr>
                <w:rFonts w:hint="eastAsia"/>
              </w:rPr>
              <w:t xml:space="preserve"> in HT-1080.huFAP and HT-1080.WT </w:t>
            </w:r>
            <w:proofErr w:type="spellStart"/>
            <w:r>
              <w:rPr>
                <w:rFonts w:hint="eastAsia"/>
              </w:rPr>
              <w:t>tumor</w:t>
            </w:r>
            <w:proofErr w:type="spellEnd"/>
            <w:r>
              <w:rPr>
                <w:rFonts w:hint="eastAsia"/>
              </w:rPr>
              <w:t xml:space="preserve"> bearing mice at</w:t>
            </w:r>
            <w:r>
              <w:rPr>
                <w:rFonts w:eastAsia="SimSun" w:hint="eastAsia"/>
                <w:lang w:val="en-US" w:eastAsia="zh-CN"/>
              </w:rPr>
              <w:t xml:space="preserve"> </w:t>
            </w:r>
            <w:r>
              <w:rPr>
                <w:rFonts w:hint="eastAsia"/>
              </w:rPr>
              <w:t xml:space="preserve">48 h </w:t>
            </w:r>
            <w:proofErr w:type="spellStart"/>
            <w:r>
              <w:rPr>
                <w:rFonts w:hint="eastAsia"/>
              </w:rPr>
              <w:t>p.i.</w:t>
            </w:r>
            <w:proofErr w:type="spellEnd"/>
          </w:p>
        </w:tc>
        <w:tc>
          <w:tcPr>
            <w:tcW w:w="445" w:type="dxa"/>
            <w:tcBorders>
              <w:top w:val="single" w:sz="4" w:space="0" w:color="auto"/>
              <w:left w:val="single" w:sz="4" w:space="0" w:color="auto"/>
              <w:bottom w:val="single" w:sz="4" w:space="0" w:color="auto"/>
              <w:right w:val="single" w:sz="4" w:space="0" w:color="auto"/>
            </w:tcBorders>
            <w:vAlign w:val="center"/>
          </w:tcPr>
          <w:p w14:paraId="156E38B8" w14:textId="77777777" w:rsidR="009B5463" w:rsidRDefault="00000000">
            <w:pPr>
              <w:spacing w:after="60" w:line="240" w:lineRule="auto"/>
              <w:jc w:val="center"/>
              <w:rPr>
                <w:rFonts w:eastAsia="SimSun"/>
                <w:lang w:val="en-US" w:eastAsia="zh-CN" w:bidi="en-US"/>
              </w:rPr>
            </w:pPr>
            <w:r>
              <w:rPr>
                <w:rFonts w:eastAsia="SimSun" w:hint="eastAsia"/>
                <w:lang w:val="en-US" w:eastAsia="zh-CN" w:bidi="en-US"/>
              </w:rPr>
              <w:t>3</w:t>
            </w:r>
            <w:ins w:id="49" w:author="dui****@***w.top" w:date="2026-07-09T17:48:00Z">
              <w:r>
                <w:rPr>
                  <w:rFonts w:eastAsia="SimSun" w:hint="eastAsia"/>
                  <w:lang w:val="en-US" w:eastAsia="zh-CN" w:bidi="en-US"/>
                </w:rPr>
                <w:t>6</w:t>
              </w:r>
            </w:ins>
          </w:p>
        </w:tc>
      </w:tr>
      <w:tr w:rsidR="009B5463" w14:paraId="7688DA55" w14:textId="77777777">
        <w:trPr>
          <w:ins w:id="50" w:author="Le Li" w:date="2026-07-09T15:31:00Z"/>
        </w:trPr>
        <w:tc>
          <w:tcPr>
            <w:tcW w:w="8041" w:type="dxa"/>
            <w:tcBorders>
              <w:top w:val="single" w:sz="4" w:space="0" w:color="auto"/>
              <w:left w:val="single" w:sz="4" w:space="0" w:color="auto"/>
              <w:bottom w:val="single" w:sz="4" w:space="0" w:color="auto"/>
              <w:right w:val="single" w:sz="4" w:space="0" w:color="auto"/>
            </w:tcBorders>
          </w:tcPr>
          <w:p w14:paraId="702B4880" w14:textId="77777777" w:rsidR="009B5463" w:rsidRDefault="00000000">
            <w:pPr>
              <w:spacing w:after="0" w:line="240" w:lineRule="auto"/>
              <w:rPr>
                <w:ins w:id="51" w:author="Le Li" w:date="2026-07-09T15:31:00Z"/>
                <w:rFonts w:cstheme="minorHAnsi"/>
                <w:b/>
              </w:rPr>
            </w:pPr>
            <w:ins w:id="52" w:author="Le Li" w:date="2026-07-09T15:31:00Z">
              <w:r>
                <w:rPr>
                  <w:b/>
                  <w:bCs/>
                </w:rPr>
                <w:t>Figure S47</w:t>
              </w:r>
              <w:r>
                <w:t>. Dose-dependent uptake of [¹⁷⁷</w:t>
              </w:r>
              <w:proofErr w:type="gramStart"/>
              <w:r>
                <w:t>Lu]Lu</w:t>
              </w:r>
              <w:proofErr w:type="gramEnd"/>
              <w:r>
                <w:t xml:space="preserve">-eFAP-51 in (A) liver, (B) spleen, and (C) kidneys at 48 h </w:t>
              </w:r>
              <w:proofErr w:type="spellStart"/>
              <w:r>
                <w:t>p.i.</w:t>
              </w:r>
              <w:proofErr w:type="spellEnd"/>
              <w:r>
                <w:t xml:space="preserve"> in HT-1080.huFAP </w:t>
              </w:r>
              <w:proofErr w:type="spellStart"/>
              <w:r>
                <w:t>tumor</w:t>
              </w:r>
              <w:proofErr w:type="spellEnd"/>
              <w:r>
                <w:t>-bearing mice. Data are presented as mean ± SD (n = 3 per group). Statistical significance was determined by One-way ANOVA with Tukey's multiple comparisons test. *</w:t>
              </w:r>
              <w:r>
                <w:rPr>
                  <w:i/>
                  <w:iCs/>
                </w:rPr>
                <w:t>p</w:t>
              </w:r>
              <w:r>
                <w:t xml:space="preserve"> &lt; 0.05, **</w:t>
              </w:r>
              <w:r>
                <w:rPr>
                  <w:i/>
                  <w:iCs/>
                </w:rPr>
                <w:t>p</w:t>
              </w:r>
              <w:r>
                <w:t xml:space="preserve"> &lt; 0.01, ***</w:t>
              </w:r>
              <w:r>
                <w:rPr>
                  <w:i/>
                  <w:iCs/>
                </w:rPr>
                <w:t>p</w:t>
              </w:r>
              <w:r>
                <w:t xml:space="preserve"> &lt; 0.001 vs. the 0.1 nmol group; ns, not significant. No significant differences were observed between the 0.3 and 0.6 nmol groups for any of the three organs (</w:t>
              </w:r>
              <w:r>
                <w:rPr>
                  <w:i/>
                  <w:iCs/>
                </w:rPr>
                <w:t>p</w:t>
              </w:r>
              <w:r>
                <w:t xml:space="preserve"> &gt; 0.05).</w:t>
              </w:r>
            </w:ins>
          </w:p>
        </w:tc>
        <w:tc>
          <w:tcPr>
            <w:tcW w:w="445" w:type="dxa"/>
            <w:tcBorders>
              <w:top w:val="single" w:sz="4" w:space="0" w:color="auto"/>
              <w:left w:val="single" w:sz="4" w:space="0" w:color="auto"/>
              <w:bottom w:val="single" w:sz="4" w:space="0" w:color="auto"/>
              <w:right w:val="single" w:sz="4" w:space="0" w:color="auto"/>
            </w:tcBorders>
            <w:vAlign w:val="center"/>
          </w:tcPr>
          <w:p w14:paraId="47893A28" w14:textId="77777777" w:rsidR="009B5463" w:rsidRDefault="00000000">
            <w:pPr>
              <w:spacing w:after="60" w:line="240" w:lineRule="auto"/>
              <w:jc w:val="center"/>
              <w:rPr>
                <w:ins w:id="53" w:author="Le Li" w:date="2026-07-09T15:31:00Z"/>
                <w:rFonts w:eastAsia="SimSun"/>
                <w:lang w:val="en-US" w:eastAsia="zh-CN" w:bidi="en-US"/>
              </w:rPr>
            </w:pPr>
            <w:ins w:id="54" w:author="Le Li" w:date="2026-07-09T15:31:00Z">
              <w:r>
                <w:rPr>
                  <w:rFonts w:eastAsia="SimSun" w:hint="eastAsia"/>
                  <w:lang w:val="en-US" w:eastAsia="zh-CN" w:bidi="en-US"/>
                </w:rPr>
                <w:t>3</w:t>
              </w:r>
            </w:ins>
            <w:ins w:id="55" w:author="dui****@***w.top" w:date="2026-07-09T17:48:00Z">
              <w:r>
                <w:rPr>
                  <w:rFonts w:eastAsia="SimSun" w:hint="eastAsia"/>
                  <w:lang w:val="en-US" w:eastAsia="zh-CN" w:bidi="en-US"/>
                </w:rPr>
                <w:t>6</w:t>
              </w:r>
            </w:ins>
          </w:p>
        </w:tc>
      </w:tr>
      <w:tr w:rsidR="009B5463" w14:paraId="7C75FC23" w14:textId="77777777">
        <w:tc>
          <w:tcPr>
            <w:tcW w:w="8041" w:type="dxa"/>
            <w:tcBorders>
              <w:top w:val="single" w:sz="4" w:space="0" w:color="auto"/>
              <w:left w:val="single" w:sz="4" w:space="0" w:color="auto"/>
              <w:bottom w:val="single" w:sz="4" w:space="0" w:color="auto"/>
              <w:right w:val="single" w:sz="4" w:space="0" w:color="auto"/>
            </w:tcBorders>
          </w:tcPr>
          <w:p w14:paraId="7B2CEBDB" w14:textId="77777777" w:rsidR="009B5463" w:rsidRDefault="00000000">
            <w:pPr>
              <w:spacing w:after="0" w:line="240" w:lineRule="auto"/>
              <w:rPr>
                <w:rFonts w:cstheme="minorHAnsi"/>
                <w:b/>
              </w:rPr>
            </w:pPr>
            <w:r>
              <w:rPr>
                <w:b/>
                <w:bCs/>
              </w:rPr>
              <w:t>Table S</w:t>
            </w:r>
            <w:r>
              <w:rPr>
                <w:rFonts w:eastAsia="SimSun" w:hint="eastAsia"/>
                <w:b/>
                <w:bCs/>
                <w:lang w:val="en-US" w:eastAsia="zh-CN"/>
              </w:rPr>
              <w:t>6</w:t>
            </w:r>
            <w:r>
              <w:rPr>
                <w:rFonts w:eastAsia="SimSun" w:hint="eastAsia"/>
                <w:lang w:val="en-US" w:eastAsia="zh-CN"/>
              </w:rPr>
              <w:t>.</w:t>
            </w:r>
            <w:r>
              <w:t xml:space="preserve"> </w:t>
            </w:r>
            <w:r>
              <w:rPr>
                <w:i/>
                <w:iCs/>
              </w:rPr>
              <w:t>Ex vivo</w:t>
            </w:r>
            <w:r>
              <w:t xml:space="preserve"> biodistribution analysis</w:t>
            </w:r>
            <w:r>
              <w:rPr>
                <w:rFonts w:hint="eastAsia"/>
              </w:rPr>
              <w:t xml:space="preserve"> of</w:t>
            </w:r>
            <w:r>
              <w:rPr>
                <w:rFonts w:eastAsia="SimSun" w:hint="eastAsia"/>
                <w:lang w:val="en-US" w:eastAsia="zh-CN"/>
              </w:rPr>
              <w:t xml:space="preserve"> </w:t>
            </w:r>
            <w:r>
              <w:t>[</w:t>
            </w:r>
            <w:r>
              <w:rPr>
                <w:vertAlign w:val="superscript"/>
              </w:rPr>
              <w:t>1</w:t>
            </w:r>
            <w:r>
              <w:rPr>
                <w:rFonts w:eastAsia="SimSun"/>
                <w:vertAlign w:val="superscript"/>
                <w:lang w:val="en-US" w:eastAsia="zh-CN"/>
              </w:rPr>
              <w:t>77</w:t>
            </w:r>
            <w:proofErr w:type="gramStart"/>
            <w:r>
              <w:rPr>
                <w:rFonts w:eastAsia="SimSun"/>
                <w:lang w:val="en-US" w:eastAsia="zh-CN"/>
              </w:rPr>
              <w:t>Lu</w:t>
            </w:r>
            <w:r>
              <w:t>]</w:t>
            </w:r>
            <w:r>
              <w:rPr>
                <w:rFonts w:eastAsia="SimSun"/>
                <w:lang w:val="en-US" w:eastAsia="zh-CN"/>
              </w:rPr>
              <w:t>Lu</w:t>
            </w:r>
            <w:proofErr w:type="gramEnd"/>
            <w:r>
              <w:t>-</w:t>
            </w:r>
            <w:r>
              <w:rPr>
                <w:rFonts w:hint="eastAsia"/>
                <w:b/>
                <w:bCs/>
              </w:rPr>
              <w:t>eFAP-51</w:t>
            </w:r>
            <w:r>
              <w:rPr>
                <w:rFonts w:eastAsia="SimSun" w:hint="eastAsia"/>
                <w:lang w:val="en-US" w:eastAsia="zh-CN"/>
              </w:rPr>
              <w:t xml:space="preserve"> with different dose</w:t>
            </w:r>
            <w:r>
              <w:rPr>
                <w:rFonts w:hint="eastAsia"/>
              </w:rPr>
              <w:t xml:space="preserve"> in HT-1080.huFAP and HT-1080.WT </w:t>
            </w:r>
            <w:proofErr w:type="spellStart"/>
            <w:r>
              <w:rPr>
                <w:rFonts w:hint="eastAsia"/>
              </w:rPr>
              <w:t>tumor</w:t>
            </w:r>
            <w:proofErr w:type="spellEnd"/>
            <w:r>
              <w:rPr>
                <w:rFonts w:hint="eastAsia"/>
              </w:rPr>
              <w:t xml:space="preserve"> bearing mice at </w:t>
            </w:r>
            <w:r>
              <w:rPr>
                <w:rFonts w:eastAsia="SimSun" w:hint="eastAsia"/>
                <w:lang w:val="en-US" w:eastAsia="zh-CN"/>
              </w:rPr>
              <w:t xml:space="preserve">1, 4, 24, </w:t>
            </w:r>
            <w:r>
              <w:rPr>
                <w:rFonts w:hint="eastAsia"/>
              </w:rPr>
              <w:t xml:space="preserve">48 h </w:t>
            </w:r>
            <w:proofErr w:type="spellStart"/>
            <w:r>
              <w:rPr>
                <w:rFonts w:hint="eastAsia"/>
              </w:rPr>
              <w:t>p.i.</w:t>
            </w:r>
            <w:proofErr w:type="spellEnd"/>
            <w:r>
              <w:t xml:space="preserve"> </w:t>
            </w:r>
          </w:p>
        </w:tc>
        <w:tc>
          <w:tcPr>
            <w:tcW w:w="445" w:type="dxa"/>
            <w:tcBorders>
              <w:top w:val="single" w:sz="4" w:space="0" w:color="auto"/>
              <w:left w:val="single" w:sz="4" w:space="0" w:color="auto"/>
              <w:bottom w:val="single" w:sz="4" w:space="0" w:color="auto"/>
              <w:right w:val="single" w:sz="4" w:space="0" w:color="auto"/>
            </w:tcBorders>
            <w:vAlign w:val="center"/>
          </w:tcPr>
          <w:p w14:paraId="05612FDE" w14:textId="77777777" w:rsidR="009B5463" w:rsidRDefault="00000000">
            <w:pPr>
              <w:spacing w:after="60" w:line="240" w:lineRule="auto"/>
              <w:jc w:val="center"/>
              <w:rPr>
                <w:rFonts w:eastAsia="SimSun"/>
                <w:lang w:val="en-US" w:eastAsia="zh-CN" w:bidi="en-US"/>
              </w:rPr>
            </w:pPr>
            <w:ins w:id="56" w:author="Le Li" w:date="2026-07-09T15:31:00Z">
              <w:r>
                <w:rPr>
                  <w:rFonts w:eastAsia="SimSun" w:hint="eastAsia"/>
                  <w:lang w:val="en-US" w:eastAsia="zh-CN" w:bidi="en-US"/>
                </w:rPr>
                <w:t>3</w:t>
              </w:r>
            </w:ins>
            <w:ins w:id="57" w:author="dui****@***w.top" w:date="2026-07-09T17:48:00Z">
              <w:r>
                <w:rPr>
                  <w:rFonts w:eastAsia="SimSun" w:hint="eastAsia"/>
                  <w:lang w:val="en-US" w:eastAsia="zh-CN" w:bidi="en-US"/>
                </w:rPr>
                <w:t>7</w:t>
              </w:r>
            </w:ins>
          </w:p>
        </w:tc>
      </w:tr>
    </w:tbl>
    <w:p w14:paraId="5556B629" w14:textId="77777777" w:rsidR="009B5463" w:rsidRDefault="009B5463">
      <w:pPr>
        <w:spacing w:line="240" w:lineRule="auto"/>
        <w:jc w:val="left"/>
        <w:rPr>
          <w:rFonts w:ascii="Calibri" w:hAnsi="Calibri" w:cs="Calibri"/>
          <w:lang w:val="en-US"/>
        </w:rPr>
      </w:pPr>
    </w:p>
    <w:bookmarkEnd w:id="0"/>
    <w:p w14:paraId="7A972EDD" w14:textId="77777777" w:rsidR="009B5463" w:rsidRDefault="00000000">
      <w:pPr>
        <w:rPr>
          <w:rFonts w:ascii="Calibri" w:eastAsia="Calibri" w:hAnsi="Calibri" w:cs="Times New Roman"/>
          <w:b/>
          <w:bCs/>
          <w:lang w:val="en-US" w:eastAsia="zh-CN" w:bidi="ar"/>
        </w:rPr>
      </w:pPr>
      <w:r>
        <w:rPr>
          <w:rFonts w:ascii="Calibri" w:eastAsia="Calibri" w:hAnsi="Calibri" w:cs="Times New Roman"/>
          <w:b/>
          <w:bCs/>
          <w:lang w:val="en-US" w:eastAsia="zh-CN" w:bidi="ar"/>
        </w:rPr>
        <w:br w:type="page"/>
      </w:r>
    </w:p>
    <w:p w14:paraId="14EDCAAD" w14:textId="77777777" w:rsidR="009B5463" w:rsidRDefault="00000000">
      <w:pPr>
        <w:rPr>
          <w:b/>
          <w:bCs/>
          <w:sz w:val="28"/>
          <w:szCs w:val="28"/>
        </w:rPr>
      </w:pPr>
      <w:bookmarkStart w:id="58" w:name="_Toc157629554"/>
      <w:r>
        <w:rPr>
          <w:b/>
          <w:bCs/>
          <w:sz w:val="28"/>
          <w:szCs w:val="28"/>
        </w:rPr>
        <w:lastRenderedPageBreak/>
        <w:t>Synthetic method</w:t>
      </w:r>
      <w:bookmarkEnd w:id="58"/>
    </w:p>
    <w:p w14:paraId="01850207" w14:textId="77777777" w:rsidR="009B5463" w:rsidRDefault="00000000">
      <w:pPr>
        <w:spacing w:after="0" w:line="240" w:lineRule="auto"/>
        <w:rPr>
          <w:rStyle w:val="Marquedecommentaire"/>
          <w:rFonts w:cstheme="minorHAnsi"/>
          <w:b/>
          <w:bCs/>
          <w:sz w:val="22"/>
          <w:szCs w:val="22"/>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3,3'-((1,2,4,5-tetrazine-3,6-</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w:t>
      </w:r>
      <w:proofErr w:type="spellStart"/>
      <w:r>
        <w:rPr>
          <w:rFonts w:eastAsia="SimSun" w:cstheme="minorHAnsi"/>
          <w:b/>
          <w:bCs/>
          <w:color w:val="000000"/>
          <w:kern w:val="0"/>
          <w:lang w:val="en-US" w:eastAsia="fr-FR"/>
          <w14:ligatures w14:val="none"/>
        </w:rPr>
        <w:t>sulfanediyl</w:t>
      </w:r>
      <w:proofErr w:type="spellEnd"/>
      <w:r>
        <w:rPr>
          <w:rFonts w:eastAsia="SimSun" w:cstheme="minorHAnsi"/>
          <w:b/>
          <w:bCs/>
          <w:color w:val="000000"/>
          <w:kern w:val="0"/>
          <w:lang w:val="en-US" w:eastAsia="fr-FR"/>
          <w14:ligatures w14:val="none"/>
        </w:rPr>
        <w:t>))</w:t>
      </w:r>
      <w:proofErr w:type="spellStart"/>
      <w:r>
        <w:rPr>
          <w:rFonts w:eastAsia="SimSun" w:cstheme="minorHAnsi"/>
          <w:b/>
          <w:bCs/>
          <w:color w:val="000000"/>
          <w:kern w:val="0"/>
          <w:lang w:val="en-US" w:eastAsia="fr-FR"/>
          <w14:ligatures w14:val="none"/>
        </w:rPr>
        <w:t>dipropionic</w:t>
      </w:r>
      <w:proofErr w:type="spellEnd"/>
      <w:r>
        <w:rPr>
          <w:rFonts w:eastAsia="SimSun" w:cstheme="minorHAnsi"/>
          <w:b/>
          <w:bCs/>
          <w:color w:val="000000"/>
          <w:kern w:val="0"/>
          <w:lang w:val="en-US" w:eastAsia="fr-FR"/>
          <w14:ligatures w14:val="none"/>
        </w:rPr>
        <w:t xml:space="preserve"> acid</w:t>
      </w:r>
      <w:r>
        <w:rPr>
          <w:rFonts w:eastAsia="Calibri" w:cstheme="minorHAnsi"/>
          <w:b/>
          <w:bCs/>
          <w:lang w:val="en-US" w:eastAsia="zh-CN" w:bidi="ar"/>
        </w:rPr>
        <w:t xml:space="preserve"> (2)</w:t>
      </w:r>
    </w:p>
    <w:p w14:paraId="66AB7C57" w14:textId="77777777" w:rsidR="009B5463" w:rsidRDefault="00000000">
      <w:pPr>
        <w:spacing w:after="240" w:line="240" w:lineRule="auto"/>
        <w:rPr>
          <w:rFonts w:eastAsia="SimSun"/>
          <w:lang w:val="en-US" w:eastAsia="zh-CN"/>
        </w:rPr>
      </w:pPr>
      <w:r>
        <w:rPr>
          <w:rFonts w:eastAsia="SimSun" w:hint="eastAsia"/>
          <w:lang w:val="en-US" w:eastAsia="zh-CN"/>
        </w:rPr>
        <w:t>3,6-Dichloro-1,2,4,5-tetrazine (</w:t>
      </w:r>
      <w:r>
        <w:rPr>
          <w:rFonts w:eastAsia="SimSun" w:hint="eastAsia"/>
          <w:b/>
          <w:bCs/>
          <w:lang w:val="en-US" w:eastAsia="zh-CN"/>
        </w:rPr>
        <w:t>1</w:t>
      </w:r>
      <w:r>
        <w:rPr>
          <w:rFonts w:eastAsia="SimSun" w:hint="eastAsia"/>
          <w:lang w:val="en-US" w:eastAsia="zh-CN"/>
        </w:rPr>
        <w:t>, 4.0 mg, 25.6 µmol) was dissolved in anhydrous DMF (1 mL), followed by sequential addition of 3-mercaptopropanoic acid (5.9 mg, 56.3 µmol, 2.2 equiv.) and DIPEA (20 µL). The reaction mixture was stirred at room temperature for 30 min. After removal of the solvent under reduced pressure, the crude product was purified by prep-HPLC to afford compound</w:t>
      </w:r>
      <w:r>
        <w:rPr>
          <w:rFonts w:eastAsia="SimSun" w:hint="eastAsia"/>
          <w:b/>
          <w:bCs/>
          <w:lang w:val="en-US" w:eastAsia="zh-CN"/>
        </w:rPr>
        <w:t xml:space="preserve"> 2</w:t>
      </w:r>
      <w:r>
        <w:rPr>
          <w:rFonts w:eastAsia="SimSun" w:hint="eastAsia"/>
          <w:lang w:val="en-US" w:eastAsia="zh-CN"/>
        </w:rPr>
        <w:t xml:space="preserve"> as a pink powder (3.1 mg, 71% yield)</w:t>
      </w:r>
      <w:r>
        <w:rPr>
          <w:rFonts w:eastAsia="SimSun"/>
          <w:lang w:val="en-US" w:eastAsia="zh-CN"/>
        </w:rPr>
        <w:t xml:space="preserve">.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8</w:t>
      </w:r>
      <w:r>
        <w:rPr>
          <w:rFonts w:hint="eastAsia"/>
        </w:rPr>
        <w:t>H</w:t>
      </w:r>
      <w:r>
        <w:rPr>
          <w:rFonts w:eastAsia="SimSun" w:hint="eastAsia"/>
          <w:vertAlign w:val="subscript"/>
          <w:lang w:val="en-US" w:eastAsia="zh-CN"/>
        </w:rPr>
        <w:t>10</w:t>
      </w:r>
      <w:r>
        <w:rPr>
          <w:rFonts w:hint="eastAsia"/>
        </w:rPr>
        <w:t>N</w:t>
      </w:r>
      <w:r>
        <w:rPr>
          <w:rFonts w:eastAsia="SimSun" w:hint="eastAsia"/>
          <w:vertAlign w:val="subscript"/>
          <w:lang w:val="en-US" w:eastAsia="zh-CN"/>
        </w:rPr>
        <w:t>4</w:t>
      </w:r>
      <w:r>
        <w:rPr>
          <w:rFonts w:hint="eastAsia"/>
        </w:rPr>
        <w:t>O</w:t>
      </w:r>
      <w:r>
        <w:rPr>
          <w:rFonts w:eastAsia="SimSun" w:hint="eastAsia"/>
          <w:vertAlign w:val="subscript"/>
          <w:lang w:val="en-US" w:eastAsia="zh-CN"/>
        </w:rPr>
        <w:t>4</w:t>
      </w:r>
      <w:r>
        <w:rPr>
          <w:rFonts w:hint="eastAsia"/>
        </w:rPr>
        <w:t>S</w:t>
      </w:r>
      <w:r>
        <w:rPr>
          <w:rFonts w:hint="eastAsia"/>
          <w:vertAlign w:val="subscript"/>
        </w:rPr>
        <w:t>2</w:t>
      </w:r>
      <w:r>
        <w:t xml:space="preserve"> </w:t>
      </w:r>
      <w:r>
        <w:rPr>
          <w:rFonts w:eastAsia="SimSun" w:hint="eastAsia"/>
          <w:lang w:val="en-US" w:eastAsia="zh-CN"/>
        </w:rPr>
        <w:t>290.01</w:t>
      </w:r>
      <w:r>
        <w:t>; found</w:t>
      </w:r>
      <w:r>
        <w:rPr>
          <w:rFonts w:eastAsia="SimSun" w:hint="eastAsia"/>
          <w:lang w:val="en-US" w:eastAsia="zh-CN"/>
        </w:rPr>
        <w:t xml:space="preserve"> 291.00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w:t>
      </w:r>
      <w:r>
        <w:rPr>
          <w:rFonts w:ascii="Calibri" w:eastAsia="SimSun" w:hAnsi="Calibri" w:cs="Calibri"/>
          <w:vertAlign w:val="superscript"/>
          <w:lang w:val="en-US" w:eastAsia="zh-CN"/>
        </w:rPr>
        <w:t>1</w:t>
      </w:r>
      <w:r>
        <w:rPr>
          <w:rFonts w:ascii="Calibri" w:eastAsia="SimSun" w:hAnsi="Calibri" w:cs="Calibri"/>
          <w:lang w:val="en-US" w:eastAsia="zh-CN"/>
        </w:rPr>
        <w:t>H NMR (60</w:t>
      </w:r>
      <w:r>
        <w:rPr>
          <w:rFonts w:ascii="Calibri" w:eastAsia="SimSun" w:hAnsi="Calibri" w:cs="Calibri" w:hint="eastAsia"/>
          <w:lang w:val="en-US" w:eastAsia="zh-CN"/>
        </w:rPr>
        <w:t>0</w:t>
      </w:r>
      <w:r>
        <w:rPr>
          <w:rFonts w:ascii="Calibri" w:eastAsia="SimSun" w:hAnsi="Calibri" w:cs="Calibri"/>
          <w:lang w:val="en-US" w:eastAsia="zh-CN"/>
        </w:rPr>
        <w:t xml:space="preserve"> </w:t>
      </w:r>
      <w:r>
        <w:rPr>
          <w:rFonts w:ascii="Calibri" w:eastAsia="SimSun" w:hAnsi="Calibri" w:cs="Calibri" w:hint="eastAsia"/>
          <w:lang w:val="en-US" w:eastAsia="zh-CN"/>
        </w:rPr>
        <w:t>MHz</w:t>
      </w:r>
      <w:r>
        <w:rPr>
          <w:rFonts w:ascii="Calibri" w:eastAsia="SimSun" w:hAnsi="Calibri" w:cs="Calibri"/>
          <w:lang w:val="en-US" w:eastAsia="zh-CN"/>
        </w:rPr>
        <w:t xml:space="preserve">, </w:t>
      </w:r>
      <w:r>
        <w:rPr>
          <w:rFonts w:ascii="Calibri" w:eastAsia="SimSun" w:hAnsi="Calibri" w:cs="Calibri" w:hint="eastAsia"/>
          <w:lang w:val="en-US" w:eastAsia="zh-CN"/>
        </w:rPr>
        <w:t>DMSO-d</w:t>
      </w:r>
      <w:r>
        <w:rPr>
          <w:rFonts w:ascii="Calibri" w:eastAsia="SimSun" w:hAnsi="Calibri" w:cs="Calibri" w:hint="eastAsia"/>
          <w:vertAlign w:val="subscript"/>
          <w:lang w:val="en-US" w:eastAsia="zh-CN"/>
        </w:rPr>
        <w:t>6</w:t>
      </w:r>
      <w:r>
        <w:rPr>
          <w:rFonts w:ascii="Calibri" w:eastAsia="SimSun" w:hAnsi="Calibri" w:cs="Calibri"/>
          <w:lang w:val="en-US" w:eastAsia="zh-CN"/>
        </w:rPr>
        <w:t xml:space="preserve">): δ </w:t>
      </w:r>
      <w:r>
        <w:rPr>
          <w:rFonts w:ascii="Calibri" w:eastAsia="SimSun" w:hAnsi="Calibri" w:cs="Calibri" w:hint="eastAsia"/>
          <w:lang w:val="en-US" w:eastAsia="zh-CN"/>
        </w:rPr>
        <w:t>3.38 (td, J = 6.9, 1.5 Hz, 4H), 2.69 (td, J = 6.9, 1.5 Hz, 4H)</w:t>
      </w:r>
      <w:r>
        <w:rPr>
          <w:rFonts w:ascii="Calibri" w:eastAsia="SimSun" w:hAnsi="Calibri" w:cs="Calibri"/>
          <w:lang w:val="en-US" w:eastAsia="zh-CN"/>
        </w:rPr>
        <w:t>.</w:t>
      </w:r>
    </w:p>
    <w:p w14:paraId="5BCDFF7B" w14:textId="77777777" w:rsidR="009B5463" w:rsidRDefault="00000000">
      <w:pPr>
        <w:spacing w:after="0" w:line="240" w:lineRule="auto"/>
        <w:rPr>
          <w:rStyle w:val="Marquedecommentaire"/>
          <w:rFonts w:cstheme="minorHAnsi"/>
          <w:b/>
          <w:bCs/>
          <w:sz w:val="22"/>
          <w:szCs w:val="22"/>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8,8'-((((3,3'-((1,2,4,5-tetrazine-3,6-</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(sulfanediyl))bis(propanoyl))bis(azanediyl))bis(propane-3,1-diyl))bis(oxy))bis(</w:t>
      </w:r>
      <w:r>
        <w:rPr>
          <w:rFonts w:eastAsia="SimSun" w:cstheme="minorHAnsi"/>
          <w:b/>
          <w:bCs/>
          <w:i/>
          <w:iCs/>
          <w:color w:val="000000"/>
          <w:kern w:val="0"/>
          <w:lang w:val="en-US" w:eastAsia="fr-FR"/>
          <w14:ligatures w14:val="none"/>
        </w:rPr>
        <w:t>N</w:t>
      </w:r>
      <w:r>
        <w:rPr>
          <w:rFonts w:eastAsia="SimSun" w:cstheme="minorHAnsi"/>
          <w:b/>
          <w:bCs/>
          <w:color w:val="000000"/>
          <w:kern w:val="0"/>
          <w:lang w:val="en-US" w:eastAsia="fr-FR"/>
          <w14:ligatures w14:val="none"/>
        </w:rPr>
        <w:t>-(2-((</w:t>
      </w:r>
      <w:r>
        <w:rPr>
          <w:rFonts w:eastAsia="SimSun" w:cstheme="minorHAnsi"/>
          <w:b/>
          <w:bCs/>
          <w:i/>
          <w:iCs/>
          <w:color w:val="000000"/>
          <w:kern w:val="0"/>
          <w:lang w:val="en-US" w:eastAsia="fr-FR"/>
          <w14:ligatures w14:val="none"/>
        </w:rPr>
        <w:t>S</w:t>
      </w:r>
      <w:r>
        <w:rPr>
          <w:rFonts w:eastAsia="SimSun" w:cstheme="minorHAnsi"/>
          <w:b/>
          <w:bCs/>
          <w:color w:val="000000"/>
          <w:kern w:val="0"/>
          <w:lang w:val="en-US" w:eastAsia="fr-FR"/>
          <w14:ligatures w14:val="none"/>
        </w:rPr>
        <w:t>)-2-cyano-4,4-difluoropyrrolidin-1-yl)-2-oxoethyl)quinoline-4-carboxamide)</w:t>
      </w:r>
      <w:r>
        <w:rPr>
          <w:rFonts w:eastAsia="Calibri" w:cstheme="minorHAnsi"/>
          <w:b/>
          <w:bCs/>
          <w:lang w:val="en-US" w:eastAsia="zh-CN" w:bidi="ar"/>
        </w:rPr>
        <w:t xml:space="preserve"> (3)</w:t>
      </w:r>
    </w:p>
    <w:p w14:paraId="08CEE9E1" w14:textId="77777777" w:rsidR="009B5463" w:rsidRDefault="00000000">
      <w:pPr>
        <w:spacing w:after="240" w:line="240" w:lineRule="auto"/>
        <w:rPr>
          <w:lang w:val="en-US" w:eastAsia="zh-CN"/>
        </w:rPr>
      </w:pPr>
      <w:r>
        <w:rPr>
          <w:rFonts w:hint="eastAsia"/>
          <w:lang w:val="en-US" w:eastAsia="zh-CN"/>
        </w:rPr>
        <w:t xml:space="preserve">Compound </w:t>
      </w:r>
      <w:r>
        <w:rPr>
          <w:rFonts w:hint="eastAsia"/>
          <w:b/>
          <w:bCs/>
          <w:lang w:val="en-US" w:eastAsia="zh-CN"/>
        </w:rPr>
        <w:t>2</w:t>
      </w:r>
      <w:r>
        <w:rPr>
          <w:rFonts w:hint="eastAsia"/>
          <w:lang w:val="en-US" w:eastAsia="zh-CN"/>
        </w:rPr>
        <w:t xml:space="preserve"> (1.1 mg, 3.9 µmol) was redissolved in DMF (1 mL), followed by the addition of 8-QCP (3.6 mg, 8.7 µmol, 2.2 equiv.), HBTU (3.0 mg, 7.9 µmol, 2.0 equiv.), and DIPEA (20 µL). The reaction mixture was stirred at rt for 1 h. The solvent was then removed under vacuum, and the crude product was purified by prep-HPLC to yield compound </w:t>
      </w:r>
      <w:r>
        <w:rPr>
          <w:rFonts w:hint="eastAsia"/>
          <w:b/>
          <w:bCs/>
          <w:lang w:val="en-US" w:eastAsia="zh-CN"/>
        </w:rPr>
        <w:t>3</w:t>
      </w:r>
      <w:r>
        <w:rPr>
          <w:rFonts w:hint="eastAsia"/>
          <w:lang w:val="en-US" w:eastAsia="zh-CN"/>
        </w:rPr>
        <w:t xml:space="preserve"> (1.9 mg, 1.7 µmol, 45%) as an off-yellow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48</w:t>
      </w:r>
      <w:r>
        <w:rPr>
          <w:rFonts w:hint="eastAsia"/>
        </w:rPr>
        <w:t>H</w:t>
      </w:r>
      <w:r>
        <w:rPr>
          <w:rFonts w:eastAsia="SimSun" w:hint="eastAsia"/>
          <w:vertAlign w:val="subscript"/>
          <w:lang w:val="en-US" w:eastAsia="zh-CN"/>
        </w:rPr>
        <w:t>48</w:t>
      </w:r>
      <w:r>
        <w:rPr>
          <w:rFonts w:hint="eastAsia"/>
        </w:rPr>
        <w:t>F</w:t>
      </w:r>
      <w:r>
        <w:rPr>
          <w:rFonts w:hint="eastAsia"/>
          <w:vertAlign w:val="subscript"/>
        </w:rPr>
        <w:t>4</w:t>
      </w:r>
      <w:r>
        <w:rPr>
          <w:rFonts w:hint="eastAsia"/>
        </w:rPr>
        <w:t>N</w:t>
      </w:r>
      <w:r>
        <w:rPr>
          <w:rFonts w:hint="eastAsia"/>
          <w:vertAlign w:val="subscript"/>
        </w:rPr>
        <w:t>1</w:t>
      </w:r>
      <w:r>
        <w:rPr>
          <w:rFonts w:eastAsia="SimSun" w:hint="eastAsia"/>
          <w:vertAlign w:val="subscript"/>
          <w:lang w:val="en-US" w:eastAsia="zh-CN"/>
        </w:rPr>
        <w:t>4</w:t>
      </w:r>
      <w:r>
        <w:rPr>
          <w:rFonts w:hint="eastAsia"/>
        </w:rPr>
        <w:t>O</w:t>
      </w:r>
      <w:r>
        <w:rPr>
          <w:rFonts w:eastAsia="SimSun" w:hint="eastAsia"/>
          <w:vertAlign w:val="subscript"/>
          <w:lang w:val="en-US" w:eastAsia="zh-CN"/>
        </w:rPr>
        <w:t>8</w:t>
      </w:r>
      <w:r>
        <w:rPr>
          <w:rFonts w:hint="eastAsia"/>
        </w:rPr>
        <w:t>S</w:t>
      </w:r>
      <w:r>
        <w:rPr>
          <w:rFonts w:hint="eastAsia"/>
          <w:vertAlign w:val="subscript"/>
        </w:rPr>
        <w:t>2</w:t>
      </w:r>
      <w:r>
        <w:t xml:space="preserve"> </w:t>
      </w:r>
      <w:r>
        <w:rPr>
          <w:rFonts w:eastAsia="SimSun" w:hint="eastAsia"/>
          <w:lang w:val="en-US" w:eastAsia="zh-CN"/>
        </w:rPr>
        <w:t>1088.32</w:t>
      </w:r>
      <w:r>
        <w:t>; found</w:t>
      </w:r>
      <w:r>
        <w:rPr>
          <w:rFonts w:eastAsia="SimSun" w:hint="eastAsia"/>
          <w:lang w:val="en-US" w:eastAsia="zh-CN"/>
        </w:rPr>
        <w:t xml:space="preserve"> 1089.12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845.30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w:t>
      </w:r>
    </w:p>
    <w:p w14:paraId="04EF0833" w14:textId="77777777" w:rsidR="009B5463" w:rsidRDefault="00000000">
      <w:pPr>
        <w:spacing w:after="0" w:line="240" w:lineRule="auto"/>
        <w:rPr>
          <w:rFonts w:eastAsia="SimSun"/>
          <w:b/>
          <w:bCs/>
          <w:u w:val="single"/>
          <w:lang w:val="en-US" w:eastAsia="zh-CN"/>
        </w:rPr>
      </w:pPr>
      <w:r>
        <w:rPr>
          <w:rFonts w:ascii="Calibri" w:eastAsia="Calibri" w:hAnsi="Calibri" w:cs="Times New Roman" w:hint="eastAsia"/>
          <w:b/>
          <w:bCs/>
          <w:u w:val="single"/>
          <w:lang w:val="en-US" w:eastAsia="zh-CN" w:bidi="ar"/>
        </w:rPr>
        <w:t>Synthesis of eFAP-20</w:t>
      </w:r>
    </w:p>
    <w:p w14:paraId="611A4D7D" w14:textId="77777777" w:rsidR="009B5463" w:rsidRDefault="00000000">
      <w:pPr>
        <w:spacing w:after="240" w:line="240" w:lineRule="auto"/>
        <w:rPr>
          <w:rFonts w:ascii="Calibri" w:eastAsia="Calibri" w:hAnsi="Calibri" w:cs="Times New Roman"/>
          <w:lang w:val="en-US" w:eastAsia="zh-CN" w:bidi="ar"/>
        </w:rPr>
      </w:pPr>
      <w:r>
        <w:rPr>
          <w:rFonts w:ascii="Calibri" w:eastAsia="Calibri" w:hAnsi="Calibri" w:cs="Times New Roman" w:hint="eastAsia"/>
          <w:lang w:val="en-US" w:eastAsia="zh-CN" w:bidi="ar"/>
        </w:rPr>
        <w:t>C</w:t>
      </w:r>
      <w:r>
        <w:rPr>
          <w:rFonts w:eastAsia="SimSun" w:cstheme="minorHAnsi" w:hint="eastAsia"/>
          <w:lang w:val="en-US" w:eastAsia="zh-CN"/>
        </w:rPr>
        <w:t xml:space="preserve">ompound </w:t>
      </w:r>
      <w:r>
        <w:rPr>
          <w:rFonts w:ascii="Calibri" w:eastAsia="Calibri" w:hAnsi="Calibri" w:cs="Times New Roman" w:hint="eastAsia"/>
          <w:b/>
          <w:bCs/>
          <w:lang w:val="en-US" w:eastAsia="zh-CN" w:bidi="ar"/>
        </w:rPr>
        <w:t>3</w:t>
      </w:r>
      <w:r>
        <w:rPr>
          <w:rFonts w:ascii="Calibri" w:eastAsia="Calibri" w:hAnsi="Calibri" w:cs="Times New Roman" w:hint="eastAsia"/>
          <w:lang w:val="en-US" w:eastAsia="zh-CN" w:bidi="ar"/>
        </w:rPr>
        <w:t xml:space="preserve"> </w:t>
      </w:r>
      <w:r>
        <w:rPr>
          <w:rFonts w:ascii="Calibri" w:eastAsia="Calibri" w:hAnsi="Calibri" w:cs="Times New Roman"/>
          <w:lang w:val="en-US" w:eastAsia="zh-CN" w:bidi="ar"/>
        </w:rPr>
        <w:t>(1.9 mg, 1.7 µmol</w:t>
      </w:r>
      <w:r>
        <w:rPr>
          <w:rFonts w:ascii="Calibri" w:eastAsia="Calibri" w:hAnsi="Calibri" w:cs="Times New Roman" w:hint="eastAsia"/>
          <w:lang w:val="en-US" w:eastAsia="zh-CN" w:bidi="ar"/>
        </w:rPr>
        <w:t xml:space="preserve">) </w:t>
      </w:r>
      <w:r>
        <w:rPr>
          <w:rFonts w:ascii="Calibri" w:eastAsia="Calibri" w:hAnsi="Calibri" w:cs="Times New Roman"/>
          <w:lang w:val="en-US" w:eastAsia="zh-CN" w:bidi="ar"/>
        </w:rPr>
        <w:t>was redissolved in ACN/H</w:t>
      </w:r>
      <w:r>
        <w:rPr>
          <w:rFonts w:ascii="Calibri" w:eastAsia="Calibri" w:hAnsi="Calibri" w:cs="Times New Roman"/>
          <w:vertAlign w:val="subscript"/>
          <w:lang w:val="en-US" w:eastAsia="zh-CN" w:bidi="ar"/>
        </w:rPr>
        <w:t>2</w:t>
      </w:r>
      <w:r>
        <w:rPr>
          <w:rFonts w:ascii="Calibri" w:eastAsia="Calibri" w:hAnsi="Calibri" w:cs="Times New Roman"/>
          <w:lang w:val="en-US" w:eastAsia="zh-CN" w:bidi="ar"/>
        </w:rPr>
        <w:t>O (1 mL, 1:1), followed by the addition of TCO-DOTA-GA (1.3 mg</w:t>
      </w:r>
      <w:r>
        <w:rPr>
          <w:rFonts w:ascii="Calibri" w:eastAsia="Calibri" w:hAnsi="Calibri" w:cs="Times New Roman" w:hint="eastAsia"/>
          <w:lang w:val="en-US" w:eastAsia="zh-CN" w:bidi="ar"/>
        </w:rPr>
        <w:t>, 1.9</w:t>
      </w:r>
      <w:r>
        <w:rPr>
          <w:rFonts w:ascii="Calibri" w:eastAsia="Calibri" w:hAnsi="Calibri" w:cs="Times New Roman"/>
          <w:lang w:val="en-US" w:eastAsia="zh-CN" w:bidi="ar"/>
        </w:rPr>
        <w:t>µmol</w:t>
      </w:r>
      <w:r>
        <w:rPr>
          <w:rFonts w:ascii="Calibri" w:eastAsia="Calibri" w:hAnsi="Calibri" w:cs="Times New Roman" w:hint="eastAsia"/>
          <w:lang w:val="en-US" w:eastAsia="zh-CN" w:bidi="ar"/>
        </w:rPr>
        <w:t xml:space="preserve">, </w:t>
      </w:r>
      <w:r>
        <w:rPr>
          <w:rFonts w:ascii="Calibri" w:eastAsia="Calibri" w:hAnsi="Calibri" w:cs="Times New Roman"/>
          <w:lang w:val="en-US" w:eastAsia="zh-CN" w:bidi="ar"/>
        </w:rPr>
        <w:t xml:space="preserve">1.1 equiv.). The reaction was stirred at 37 </w:t>
      </w:r>
      <w:r>
        <w:rPr>
          <w:rFonts w:ascii="Cambria Math" w:eastAsia="Cambria Math" w:hAnsi="Cambria Math" w:cs="Cambria Math"/>
          <w:lang w:val="en-US" w:eastAsia="zh-CN" w:bidi="ar"/>
        </w:rPr>
        <w:t>℃</w:t>
      </w:r>
      <w:r>
        <w:rPr>
          <w:rFonts w:ascii="Calibri" w:eastAsia="Calibri" w:hAnsi="Calibri" w:cs="Times New Roman"/>
          <w:lang w:val="en-US" w:eastAsia="zh-CN" w:bidi="ar"/>
        </w:rPr>
        <w:t xml:space="preserve"> for 30 min, and the product was purified by prep-HPLC to yield </w:t>
      </w:r>
      <w:r>
        <w:rPr>
          <w:rFonts w:ascii="Calibri" w:eastAsia="Calibri" w:hAnsi="Calibri" w:cs="Times New Roman"/>
          <w:b/>
          <w:bCs/>
          <w:lang w:val="en-US" w:eastAsia="zh-CN" w:bidi="ar"/>
        </w:rPr>
        <w:t>eFAP-20</w:t>
      </w:r>
      <w:r>
        <w:rPr>
          <w:rFonts w:ascii="Calibri" w:eastAsia="Calibri" w:hAnsi="Calibri" w:cs="Times New Roman"/>
          <w:lang w:val="en-US" w:eastAsia="zh-CN" w:bidi="ar"/>
        </w:rPr>
        <w:t xml:space="preserve"> (1 mg, 0.6 µmol, 34%) as an off-white powder.</w:t>
      </w:r>
      <w:r>
        <w:rPr>
          <w:rFonts w:ascii="Calibri" w:eastAsia="Calibri" w:hAnsi="Calibri" w:cs="Times New Roman" w:hint="eastAsia"/>
          <w:lang w:val="en-US" w:eastAsia="zh-CN" w:bidi="ar"/>
        </w:rPr>
        <w:t xml:space="preserve"> </w:t>
      </w:r>
      <w:r>
        <w:t xml:space="preserve">ESI-MS: </w:t>
      </w:r>
      <w:r>
        <w:rPr>
          <w:i/>
          <w:iCs/>
        </w:rPr>
        <w:t>m</w:t>
      </w:r>
      <w:r>
        <w:t>/</w:t>
      </w:r>
      <w:r>
        <w:rPr>
          <w:i/>
          <w:iCs/>
        </w:rPr>
        <w:t xml:space="preserve">z </w:t>
      </w:r>
      <w:r>
        <w:t xml:space="preserve">calc’ for </w:t>
      </w:r>
      <w:r>
        <w:rPr>
          <w:rFonts w:hint="eastAsia"/>
        </w:rPr>
        <w:t>C</w:t>
      </w:r>
      <w:r>
        <w:rPr>
          <w:rFonts w:hint="eastAsia"/>
          <w:vertAlign w:val="subscript"/>
        </w:rPr>
        <w:t>79</w:t>
      </w:r>
      <w:r>
        <w:rPr>
          <w:rFonts w:hint="eastAsia"/>
        </w:rPr>
        <w:t>H</w:t>
      </w:r>
      <w:r>
        <w:rPr>
          <w:rFonts w:hint="eastAsia"/>
          <w:vertAlign w:val="subscript"/>
        </w:rPr>
        <w:t>98</w:t>
      </w:r>
      <w:r>
        <w:rPr>
          <w:rFonts w:hint="eastAsia"/>
        </w:rPr>
        <w:t>F</w:t>
      </w:r>
      <w:r>
        <w:rPr>
          <w:rFonts w:hint="eastAsia"/>
          <w:vertAlign w:val="subscript"/>
        </w:rPr>
        <w:t>4</w:t>
      </w:r>
      <w:r>
        <w:rPr>
          <w:rFonts w:hint="eastAsia"/>
        </w:rPr>
        <w:t>N</w:t>
      </w:r>
      <w:r>
        <w:rPr>
          <w:rFonts w:hint="eastAsia"/>
          <w:vertAlign w:val="subscript"/>
        </w:rPr>
        <w:t>18</w:t>
      </w:r>
      <w:r>
        <w:rPr>
          <w:rFonts w:hint="eastAsia"/>
        </w:rPr>
        <w:t>O</w:t>
      </w:r>
      <w:r>
        <w:rPr>
          <w:rFonts w:hint="eastAsia"/>
          <w:vertAlign w:val="subscript"/>
        </w:rPr>
        <w:t>19</w:t>
      </w:r>
      <w:r>
        <w:rPr>
          <w:rFonts w:hint="eastAsia"/>
        </w:rPr>
        <w:t>S</w:t>
      </w:r>
      <w:r>
        <w:rPr>
          <w:rFonts w:hint="eastAsia"/>
          <w:vertAlign w:val="subscript"/>
        </w:rPr>
        <w:t>2</w:t>
      </w:r>
      <w:r>
        <w:t xml:space="preserve"> </w:t>
      </w:r>
      <w:r>
        <w:rPr>
          <w:rFonts w:eastAsia="SimSun" w:hint="eastAsia"/>
          <w:lang w:val="en-US" w:eastAsia="zh-CN"/>
        </w:rPr>
        <w:t>1743.87</w:t>
      </w:r>
      <w:r>
        <w:t xml:space="preserve">; found </w:t>
      </w:r>
      <w:r>
        <w:rPr>
          <w:rFonts w:eastAsia="SimSun" w:hint="eastAsia"/>
          <w:lang w:val="en-US" w:eastAsia="zh-CN"/>
        </w:rPr>
        <w:t>1746.40</w:t>
      </w:r>
      <w:r>
        <w:t xml:space="preserve"> [M + </w:t>
      </w:r>
      <w:proofErr w:type="gramStart"/>
      <w:r>
        <w:t>H]</w:t>
      </w:r>
      <w:r>
        <w:rPr>
          <w:rFonts w:eastAsia="SimSun" w:hint="eastAsia"/>
          <w:vertAlign w:val="superscript"/>
          <w:lang w:val="en-US" w:eastAsia="zh-CN"/>
        </w:rPr>
        <w:t>+</w:t>
      </w:r>
      <w:proofErr w:type="gramEnd"/>
      <w:r>
        <w:rPr>
          <w:rFonts w:eastAsia="SimSun" w:hint="eastAsia"/>
          <w:lang w:val="en-US" w:eastAsia="zh-CN"/>
        </w:rPr>
        <w:t>; 873.40</w:t>
      </w:r>
      <w:r>
        <w:t xml:space="preserve"> [M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582.70</w:t>
      </w:r>
      <w:r>
        <w:t xml:space="preserve"> [M + </w:t>
      </w:r>
      <w:r>
        <w:rPr>
          <w:rFonts w:eastAsia="SimSun" w:hint="eastAsia"/>
          <w:lang w:val="en-US" w:eastAsia="zh-CN"/>
        </w:rPr>
        <w:t>3</w:t>
      </w:r>
      <w:r>
        <w:t>H]</w:t>
      </w:r>
      <w:r>
        <w:rPr>
          <w:rFonts w:eastAsia="SimSun" w:hint="eastAsia"/>
          <w:vertAlign w:val="superscript"/>
          <w:lang w:val="en-US" w:eastAsia="zh-CN"/>
        </w:rPr>
        <w:t>3+</w:t>
      </w:r>
      <w:r>
        <w:t>.</w:t>
      </w:r>
    </w:p>
    <w:p w14:paraId="491BA0C2" w14:textId="77777777" w:rsidR="009B5463" w:rsidRDefault="00000000">
      <w:pPr>
        <w:spacing w:after="0" w:line="240" w:lineRule="auto"/>
        <w:rPr>
          <w:rFonts w:eastAsia="Calibri" w:cstheme="minorHAnsi"/>
          <w:b/>
          <w:bCs/>
          <w:lang w:val="en-US" w:eastAsia="zh-CN" w:bidi="ar"/>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6,6'-((1,2,4,5-tetrazine-3,6-</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w:t>
      </w:r>
      <w:proofErr w:type="spellStart"/>
      <w:r>
        <w:rPr>
          <w:rFonts w:eastAsia="SimSun" w:cstheme="minorHAnsi"/>
          <w:b/>
          <w:bCs/>
          <w:color w:val="000000"/>
          <w:kern w:val="0"/>
          <w:lang w:val="en-US" w:eastAsia="fr-FR"/>
          <w14:ligatures w14:val="none"/>
        </w:rPr>
        <w:t>sulfanediyl</w:t>
      </w:r>
      <w:proofErr w:type="spellEnd"/>
      <w:r>
        <w:rPr>
          <w:rFonts w:eastAsia="SimSun" w:cstheme="minorHAnsi"/>
          <w:b/>
          <w:bCs/>
          <w:color w:val="000000"/>
          <w:kern w:val="0"/>
          <w:lang w:val="en-US" w:eastAsia="fr-FR"/>
          <w14:ligatures w14:val="none"/>
        </w:rPr>
        <w:t>))</w:t>
      </w:r>
      <w:proofErr w:type="spellStart"/>
      <w:r>
        <w:rPr>
          <w:rFonts w:eastAsia="SimSun" w:cstheme="minorHAnsi"/>
          <w:b/>
          <w:bCs/>
          <w:color w:val="000000"/>
          <w:kern w:val="0"/>
          <w:lang w:val="en-US" w:eastAsia="fr-FR"/>
          <w14:ligatures w14:val="none"/>
        </w:rPr>
        <w:t>dihexanoic</w:t>
      </w:r>
      <w:proofErr w:type="spellEnd"/>
      <w:r>
        <w:rPr>
          <w:rFonts w:eastAsia="SimSun" w:cstheme="minorHAnsi"/>
          <w:b/>
          <w:bCs/>
          <w:color w:val="000000"/>
          <w:kern w:val="0"/>
          <w:lang w:val="en-US" w:eastAsia="fr-FR"/>
          <w14:ligatures w14:val="none"/>
        </w:rPr>
        <w:t xml:space="preserve"> acid</w:t>
      </w:r>
      <w:r>
        <w:rPr>
          <w:rFonts w:eastAsia="Calibri" w:cstheme="minorHAnsi"/>
          <w:b/>
          <w:bCs/>
          <w:lang w:val="en-US" w:eastAsia="zh-CN" w:bidi="ar"/>
        </w:rPr>
        <w:t xml:space="preserve"> (4)</w:t>
      </w:r>
    </w:p>
    <w:p w14:paraId="43F2FEFA" w14:textId="77777777" w:rsidR="009B5463" w:rsidRDefault="00000000">
      <w:pPr>
        <w:spacing w:after="240" w:line="240" w:lineRule="auto"/>
        <w:rPr>
          <w:rFonts w:eastAsia="SimSun"/>
          <w:lang w:val="en-US" w:eastAsia="zh-CN"/>
        </w:rPr>
      </w:pPr>
      <w:r>
        <w:rPr>
          <w:rFonts w:eastAsia="SimSun"/>
          <w:lang w:val="en-US" w:eastAsia="zh-CN"/>
        </w:rPr>
        <w:t>3,6-Dichloro-1,2,4,5-tetrazine (</w:t>
      </w:r>
      <w:r>
        <w:rPr>
          <w:rFonts w:eastAsia="SimSun"/>
          <w:b/>
          <w:bCs/>
          <w:lang w:val="en-US" w:eastAsia="zh-CN"/>
        </w:rPr>
        <w:t>1</w:t>
      </w:r>
      <w:r>
        <w:rPr>
          <w:rFonts w:eastAsia="SimSun"/>
          <w:lang w:val="en-US" w:eastAsia="zh-CN"/>
        </w:rPr>
        <w:t>, 4</w:t>
      </w:r>
      <w:r>
        <w:rPr>
          <w:rFonts w:eastAsia="SimSun" w:hint="eastAsia"/>
          <w:lang w:val="en-US" w:eastAsia="zh-CN"/>
        </w:rPr>
        <w:t xml:space="preserve"> </w:t>
      </w:r>
      <w:r>
        <w:rPr>
          <w:rFonts w:eastAsia="SimSun"/>
          <w:lang w:val="en-US" w:eastAsia="zh-CN"/>
        </w:rPr>
        <w:t xml:space="preserve">mg, 26.5 µmol) was dissolved in DMF (1 mL). 6-Mercaptohexanoic acid (8.6 mg, 58.3 µmol, 2.2 </w:t>
      </w:r>
      <w:proofErr w:type="spellStart"/>
      <w:r>
        <w:rPr>
          <w:rFonts w:eastAsia="SimSun"/>
          <w:lang w:val="en-US" w:eastAsia="zh-CN"/>
        </w:rPr>
        <w:t>equiv</w:t>
      </w:r>
      <w:proofErr w:type="spellEnd"/>
      <w:r>
        <w:rPr>
          <w:rFonts w:eastAsia="SimSun"/>
          <w:lang w:val="en-US" w:eastAsia="zh-CN"/>
        </w:rPr>
        <w:t>) and DIPEA (</w:t>
      </w:r>
      <w:r>
        <w:rPr>
          <w:rFonts w:eastAsia="SimSun" w:hint="eastAsia"/>
          <w:lang w:val="en-US" w:eastAsia="zh-CN"/>
        </w:rPr>
        <w:t>2</w:t>
      </w:r>
      <w:r>
        <w:rPr>
          <w:rFonts w:eastAsia="SimSun"/>
          <w:lang w:val="en-US" w:eastAsia="zh-CN"/>
        </w:rPr>
        <w:t xml:space="preserve">0 µL) were added. The reaction mixture was stirred at room temperature for 30 min. The solvent was removed under vacuum, and the crude product </w:t>
      </w:r>
      <w:r>
        <w:rPr>
          <w:rFonts w:ascii="Calibri" w:eastAsia="Calibri" w:hAnsi="Calibri" w:cs="Times New Roman"/>
          <w:lang w:val="en-US" w:eastAsia="zh-CN" w:bidi="ar"/>
        </w:rPr>
        <w:t>was purified by prep-HPLC to yield</w:t>
      </w:r>
      <w:r>
        <w:rPr>
          <w:rFonts w:eastAsia="SimSun"/>
          <w:lang w:val="en-US" w:eastAsia="zh-CN"/>
        </w:rPr>
        <w:t xml:space="preserve"> afford compound </w:t>
      </w:r>
      <w:r>
        <w:rPr>
          <w:rFonts w:eastAsia="SimSun"/>
          <w:b/>
          <w:bCs/>
          <w:lang w:val="en-US" w:eastAsia="zh-CN"/>
        </w:rPr>
        <w:t>4</w:t>
      </w:r>
      <w:r>
        <w:rPr>
          <w:rFonts w:eastAsia="SimSun"/>
          <w:lang w:val="en-US" w:eastAsia="zh-CN"/>
        </w:rPr>
        <w:t xml:space="preserve"> as a </w:t>
      </w:r>
      <w:r>
        <w:rPr>
          <w:rFonts w:eastAsia="SimSun" w:hint="eastAsia"/>
          <w:lang w:val="en-US" w:eastAsia="zh-CN"/>
        </w:rPr>
        <w:t xml:space="preserve">pink powder </w:t>
      </w:r>
      <w:r>
        <w:rPr>
          <w:rFonts w:eastAsia="SimSun"/>
          <w:lang w:val="en-US" w:eastAsia="zh-CN"/>
        </w:rPr>
        <w:t xml:space="preserve">(7.7 mg, </w:t>
      </w:r>
      <w:r>
        <w:rPr>
          <w:rFonts w:eastAsia="SimSun" w:hint="eastAsia"/>
          <w:lang w:val="en-US" w:eastAsia="zh-CN"/>
        </w:rPr>
        <w:t>20.6</w:t>
      </w:r>
      <w:r>
        <w:rPr>
          <w:rFonts w:eastAsia="SimSun"/>
          <w:lang w:val="en-US" w:eastAsia="zh-CN"/>
        </w:rPr>
        <w:t>µmol</w:t>
      </w:r>
      <w:r>
        <w:rPr>
          <w:rFonts w:eastAsia="SimSun" w:hint="eastAsia"/>
          <w:lang w:val="en-US" w:eastAsia="zh-CN"/>
        </w:rPr>
        <w:t>,</w:t>
      </w:r>
      <w:r>
        <w:rPr>
          <w:rFonts w:eastAsia="SimSun"/>
          <w:lang w:val="en-US" w:eastAsia="zh-CN"/>
        </w:rPr>
        <w:t>78%).</w:t>
      </w:r>
      <w:r>
        <w:rPr>
          <w:rFonts w:eastAsia="SimSun" w:hint="eastAsia"/>
          <w:lang w:val="en-US" w:eastAsia="zh-CN"/>
        </w:rPr>
        <w:t xml:space="preserve">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14</w:t>
      </w:r>
      <w:r>
        <w:rPr>
          <w:rFonts w:hint="eastAsia"/>
        </w:rPr>
        <w:t>H</w:t>
      </w:r>
      <w:r>
        <w:rPr>
          <w:rFonts w:eastAsia="SimSun" w:hint="eastAsia"/>
          <w:vertAlign w:val="subscript"/>
          <w:lang w:val="en-US" w:eastAsia="zh-CN"/>
        </w:rPr>
        <w:t>22</w:t>
      </w:r>
      <w:r>
        <w:rPr>
          <w:rFonts w:hint="eastAsia"/>
        </w:rPr>
        <w:t>N</w:t>
      </w:r>
      <w:r>
        <w:rPr>
          <w:rFonts w:eastAsia="SimSun" w:hint="eastAsia"/>
          <w:vertAlign w:val="subscript"/>
          <w:lang w:val="en-US" w:eastAsia="zh-CN"/>
        </w:rPr>
        <w:t>4</w:t>
      </w:r>
      <w:r>
        <w:rPr>
          <w:rFonts w:hint="eastAsia"/>
        </w:rPr>
        <w:t>O</w:t>
      </w:r>
      <w:r>
        <w:rPr>
          <w:rFonts w:eastAsia="SimSun" w:hint="eastAsia"/>
          <w:vertAlign w:val="subscript"/>
          <w:lang w:val="en-US" w:eastAsia="zh-CN"/>
        </w:rPr>
        <w:t>4</w:t>
      </w:r>
      <w:r>
        <w:rPr>
          <w:rFonts w:hint="eastAsia"/>
        </w:rPr>
        <w:t>S</w:t>
      </w:r>
      <w:r>
        <w:rPr>
          <w:rFonts w:hint="eastAsia"/>
          <w:vertAlign w:val="subscript"/>
        </w:rPr>
        <w:t>2</w:t>
      </w:r>
      <w:r>
        <w:t xml:space="preserve"> </w:t>
      </w:r>
      <w:r>
        <w:rPr>
          <w:rFonts w:eastAsia="SimSun" w:hint="eastAsia"/>
          <w:lang w:val="en-US" w:eastAsia="zh-CN"/>
        </w:rPr>
        <w:t>374.11</w:t>
      </w:r>
      <w:r>
        <w:t xml:space="preserve">; found </w:t>
      </w:r>
      <w:r>
        <w:rPr>
          <w:rFonts w:eastAsia="SimSun" w:hint="eastAsia"/>
          <w:lang w:val="en-US" w:eastAsia="zh-CN"/>
        </w:rPr>
        <w:t>375.10</w:t>
      </w:r>
      <w:r>
        <w:t xml:space="preserve"> [M + </w:t>
      </w:r>
      <w:proofErr w:type="gramStart"/>
      <w:r>
        <w:t>H]</w:t>
      </w:r>
      <w:r>
        <w:rPr>
          <w:rFonts w:eastAsia="SimSun" w:hint="eastAsia"/>
          <w:vertAlign w:val="superscript"/>
          <w:lang w:val="en-US" w:eastAsia="zh-CN"/>
        </w:rPr>
        <w:t>+</w:t>
      </w:r>
      <w:proofErr w:type="gramEnd"/>
      <w:r>
        <w:rPr>
          <w:rFonts w:eastAsia="SimSun" w:hint="eastAsia"/>
          <w:lang w:val="en-US" w:eastAsia="zh-CN"/>
        </w:rPr>
        <w:t>.</w:t>
      </w:r>
      <w:r>
        <w:rPr>
          <w:rFonts w:eastAsia="SimSun"/>
          <w:lang w:val="en-US" w:eastAsia="zh-CN"/>
        </w:rPr>
        <w:t xml:space="preserve"> </w:t>
      </w:r>
      <w:r>
        <w:rPr>
          <w:rFonts w:ascii="Calibri" w:eastAsia="SimSun" w:hAnsi="Calibri" w:cs="Calibri"/>
          <w:vertAlign w:val="superscript"/>
          <w:lang w:val="en-US" w:eastAsia="zh-CN"/>
        </w:rPr>
        <w:t>1</w:t>
      </w:r>
      <w:r>
        <w:rPr>
          <w:rFonts w:ascii="Calibri" w:eastAsia="SimSun" w:hAnsi="Calibri" w:cs="Calibri"/>
          <w:lang w:val="en-US" w:eastAsia="zh-CN"/>
        </w:rPr>
        <w:t xml:space="preserve">H NMR (600 </w:t>
      </w:r>
      <w:r>
        <w:rPr>
          <w:rFonts w:ascii="Calibri" w:eastAsia="SimSun" w:hAnsi="Calibri" w:cs="Calibri" w:hint="eastAsia"/>
          <w:lang w:val="en-US" w:eastAsia="zh-CN"/>
        </w:rPr>
        <w:t>MHz</w:t>
      </w:r>
      <w:r>
        <w:rPr>
          <w:rFonts w:ascii="Calibri" w:eastAsia="SimSun" w:hAnsi="Calibri" w:cs="Calibri"/>
          <w:lang w:val="en-US" w:eastAsia="zh-CN"/>
        </w:rPr>
        <w:t>, CD</w:t>
      </w:r>
      <w:r>
        <w:rPr>
          <w:rFonts w:ascii="Calibri" w:eastAsia="SimSun" w:hAnsi="Calibri" w:cs="Calibri" w:hint="eastAsia"/>
          <w:vertAlign w:val="subscript"/>
          <w:lang w:val="en-US" w:eastAsia="zh-CN"/>
        </w:rPr>
        <w:t>3</w:t>
      </w:r>
      <w:r>
        <w:rPr>
          <w:rFonts w:ascii="Calibri" w:eastAsia="SimSun" w:hAnsi="Calibri" w:cs="Calibri"/>
          <w:lang w:val="en-US" w:eastAsia="zh-CN"/>
        </w:rPr>
        <w:t>OD): δ</w:t>
      </w:r>
      <w:r>
        <w:rPr>
          <w:rFonts w:ascii="Calibri" w:eastAsia="SimSun" w:hAnsi="Calibri" w:cs="Calibri" w:hint="eastAsia"/>
          <w:lang w:val="en-US" w:eastAsia="zh-CN"/>
        </w:rPr>
        <w:t xml:space="preserve"> 3.39-3.33 (m, 4H), 2.34 (t, J = 7.4 Hz, 4H), 1.85 (p, J = 7.5 Hz, 4H), 1.69 (p, J = 7.3 Hz, 4H), 1.62-1.9 (m, 4H). </w:t>
      </w:r>
    </w:p>
    <w:p w14:paraId="5C2CA81E"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8,8'-((((6,6'-((1,2,4,5-tetrazine-3,6-</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(sulfanediyl))bis(hexanoyl))bis(azanediyl))bis(propane-3,1-diyl))bis(oxy))bis(</w:t>
      </w:r>
      <w:r>
        <w:rPr>
          <w:rFonts w:eastAsia="SimSun" w:cstheme="minorHAnsi"/>
          <w:b/>
          <w:bCs/>
          <w:i/>
          <w:iCs/>
          <w:color w:val="000000"/>
          <w:kern w:val="0"/>
          <w:lang w:val="en-US" w:eastAsia="fr-FR"/>
          <w14:ligatures w14:val="none"/>
        </w:rPr>
        <w:t>N</w:t>
      </w:r>
      <w:r>
        <w:rPr>
          <w:rFonts w:eastAsia="SimSun" w:cstheme="minorHAnsi"/>
          <w:b/>
          <w:bCs/>
          <w:color w:val="000000"/>
          <w:kern w:val="0"/>
          <w:lang w:val="en-US" w:eastAsia="fr-FR"/>
          <w14:ligatures w14:val="none"/>
        </w:rPr>
        <w:t>-(2-((</w:t>
      </w:r>
      <w:r>
        <w:rPr>
          <w:rFonts w:eastAsia="SimSun" w:cstheme="minorHAnsi"/>
          <w:b/>
          <w:bCs/>
          <w:i/>
          <w:iCs/>
          <w:color w:val="000000"/>
          <w:kern w:val="0"/>
          <w:lang w:val="en-US" w:eastAsia="fr-FR"/>
          <w14:ligatures w14:val="none"/>
        </w:rPr>
        <w:t>S</w:t>
      </w:r>
      <w:r>
        <w:rPr>
          <w:rFonts w:eastAsia="SimSun" w:cstheme="minorHAnsi"/>
          <w:b/>
          <w:bCs/>
          <w:color w:val="000000"/>
          <w:kern w:val="0"/>
          <w:lang w:val="en-US" w:eastAsia="fr-FR"/>
          <w14:ligatures w14:val="none"/>
        </w:rPr>
        <w:t>)-2-cyano-4,4-difluoropyrrolidin-1-yl)-2-oxoethyl)quinoline-4-carboxamide)</w:t>
      </w:r>
      <w:r>
        <w:rPr>
          <w:rFonts w:eastAsia="Calibri" w:cstheme="minorHAnsi"/>
          <w:b/>
          <w:bCs/>
          <w:lang w:val="en-US" w:eastAsia="zh-CN" w:bidi="ar"/>
        </w:rPr>
        <w:t xml:space="preserve"> (5)</w:t>
      </w:r>
    </w:p>
    <w:p w14:paraId="383A64EF" w14:textId="77777777" w:rsidR="009B5463" w:rsidRDefault="00000000">
      <w:pPr>
        <w:rPr>
          <w:lang w:val="en-US"/>
        </w:rPr>
      </w:pPr>
      <w:r>
        <w:rPr>
          <w:rFonts w:hint="eastAsia"/>
          <w:lang w:val="en-US"/>
        </w:rPr>
        <w:t xml:space="preserve">Compound </w:t>
      </w:r>
      <w:r>
        <w:rPr>
          <w:rFonts w:hint="eastAsia"/>
          <w:b/>
          <w:bCs/>
          <w:lang w:val="en-US"/>
        </w:rPr>
        <w:t>4</w:t>
      </w:r>
      <w:r>
        <w:rPr>
          <w:rFonts w:eastAsia="SimSun" w:hint="eastAsia"/>
          <w:lang w:val="en-US" w:eastAsia="zh-CN"/>
        </w:rPr>
        <w:t xml:space="preserve"> </w:t>
      </w:r>
      <w:r>
        <w:rPr>
          <w:rFonts w:eastAsia="SimSun"/>
          <w:lang w:val="en-US" w:eastAsia="zh-CN"/>
        </w:rPr>
        <w:t>(</w:t>
      </w:r>
      <w:r>
        <w:rPr>
          <w:rFonts w:eastAsia="SimSun" w:hint="eastAsia"/>
          <w:lang w:val="en-US" w:eastAsia="zh-CN"/>
        </w:rPr>
        <w:t>1.3</w:t>
      </w:r>
      <w:r>
        <w:rPr>
          <w:rFonts w:eastAsia="SimSun"/>
          <w:lang w:val="en-US" w:eastAsia="zh-CN"/>
        </w:rPr>
        <w:t xml:space="preserve"> mg, </w:t>
      </w:r>
      <w:r>
        <w:rPr>
          <w:rFonts w:eastAsia="SimSun" w:hint="eastAsia"/>
          <w:lang w:val="en-US" w:eastAsia="zh-CN"/>
        </w:rPr>
        <w:t>3.4</w:t>
      </w:r>
      <w:r>
        <w:rPr>
          <w:rFonts w:eastAsia="SimSun"/>
          <w:lang w:val="en-US" w:eastAsia="zh-CN"/>
        </w:rPr>
        <w:t xml:space="preserve"> </w:t>
      </w:r>
      <w:proofErr w:type="gramStart"/>
      <w:r>
        <w:rPr>
          <w:rFonts w:eastAsia="SimSun"/>
          <w:lang w:val="en-US" w:eastAsia="zh-CN"/>
        </w:rPr>
        <w:t>µmol)</w:t>
      </w:r>
      <w:r>
        <w:rPr>
          <w:rFonts w:hint="eastAsia"/>
          <w:lang w:val="en-US"/>
        </w:rPr>
        <w:t>was</w:t>
      </w:r>
      <w:proofErr w:type="gramEnd"/>
      <w:r>
        <w:rPr>
          <w:rFonts w:hint="eastAsia"/>
          <w:lang w:val="en-US"/>
        </w:rPr>
        <w:t xml:space="preserve"> redissolved in DMF (1 mL), followed by the addition of 8-QCP (3.2 mg, 7.6 µmol, 2.2 equiv.), HBTU (2.6 mg, 6.9 µmol, 2.0 equiv.), and DIPEA (</w:t>
      </w:r>
      <w:r>
        <w:rPr>
          <w:rFonts w:eastAsia="SimSun" w:hint="eastAsia"/>
          <w:lang w:val="en-US" w:eastAsia="zh-CN"/>
        </w:rPr>
        <w:t>2</w:t>
      </w:r>
      <w:r>
        <w:rPr>
          <w:rFonts w:hint="eastAsia"/>
          <w:lang w:val="en-US"/>
        </w:rPr>
        <w:t xml:space="preserve">0 µL). The reaction mixture was stirred at rt for 1 h. The solvent was removed under vacuum, and the crude product was purified by prep-HPLC to yield compound </w:t>
      </w:r>
      <w:r>
        <w:rPr>
          <w:rFonts w:hint="eastAsia"/>
          <w:b/>
          <w:bCs/>
          <w:lang w:val="en-US"/>
        </w:rPr>
        <w:t>5</w:t>
      </w:r>
      <w:r>
        <w:rPr>
          <w:rFonts w:hint="eastAsia"/>
          <w:lang w:val="en-US"/>
        </w:rPr>
        <w:t xml:space="preserve"> (1.9 mg, 1.6 µmol, </w:t>
      </w:r>
      <w:r>
        <w:rPr>
          <w:rFonts w:eastAsia="SimSun" w:hint="eastAsia"/>
          <w:lang w:val="en-US" w:eastAsia="zh-CN"/>
        </w:rPr>
        <w:t>51</w:t>
      </w:r>
      <w:r>
        <w:rPr>
          <w:rFonts w:hint="eastAsia"/>
          <w:lang w:val="en-US"/>
        </w:rPr>
        <w:t xml:space="preserve">%) as an </w:t>
      </w:r>
      <w:r>
        <w:rPr>
          <w:rFonts w:hint="eastAsia"/>
          <w:lang w:val="en-US"/>
        </w:rPr>
        <w:lastRenderedPageBreak/>
        <w:t xml:space="preserve">off-yellow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54</w:t>
      </w:r>
      <w:r>
        <w:rPr>
          <w:rFonts w:hint="eastAsia"/>
        </w:rPr>
        <w:t>H</w:t>
      </w:r>
      <w:r>
        <w:rPr>
          <w:rFonts w:eastAsia="SimSun" w:hint="eastAsia"/>
          <w:vertAlign w:val="subscript"/>
          <w:lang w:val="en-US" w:eastAsia="zh-CN"/>
        </w:rPr>
        <w:t>60</w:t>
      </w:r>
      <w:r>
        <w:rPr>
          <w:rFonts w:hint="eastAsia"/>
        </w:rPr>
        <w:t>F</w:t>
      </w:r>
      <w:r>
        <w:rPr>
          <w:rFonts w:hint="eastAsia"/>
          <w:vertAlign w:val="subscript"/>
        </w:rPr>
        <w:t>4</w:t>
      </w:r>
      <w:r>
        <w:rPr>
          <w:rFonts w:hint="eastAsia"/>
        </w:rPr>
        <w:t>N</w:t>
      </w:r>
      <w:r>
        <w:rPr>
          <w:rFonts w:hint="eastAsia"/>
          <w:vertAlign w:val="subscript"/>
        </w:rPr>
        <w:t>1</w:t>
      </w:r>
      <w:r>
        <w:rPr>
          <w:rFonts w:eastAsia="SimSun" w:hint="eastAsia"/>
          <w:vertAlign w:val="subscript"/>
          <w:lang w:val="en-US" w:eastAsia="zh-CN"/>
        </w:rPr>
        <w:t>4</w:t>
      </w:r>
      <w:r>
        <w:rPr>
          <w:rFonts w:hint="eastAsia"/>
        </w:rPr>
        <w:t>O</w:t>
      </w:r>
      <w:r>
        <w:rPr>
          <w:rFonts w:eastAsia="SimSun" w:hint="eastAsia"/>
          <w:vertAlign w:val="subscript"/>
          <w:lang w:val="en-US" w:eastAsia="zh-CN"/>
        </w:rPr>
        <w:t>8</w:t>
      </w:r>
      <w:r>
        <w:rPr>
          <w:rFonts w:hint="eastAsia"/>
        </w:rPr>
        <w:t>S</w:t>
      </w:r>
      <w:r>
        <w:rPr>
          <w:rFonts w:hint="eastAsia"/>
          <w:vertAlign w:val="subscript"/>
        </w:rPr>
        <w:t>2</w:t>
      </w:r>
      <w:r>
        <w:t xml:space="preserve"> </w:t>
      </w:r>
      <w:r>
        <w:rPr>
          <w:rFonts w:eastAsia="SimSun" w:hint="eastAsia"/>
          <w:lang w:val="en-US" w:eastAsia="zh-CN"/>
        </w:rPr>
        <w:t>1172.41</w:t>
      </w:r>
      <w:r>
        <w:t xml:space="preserve">; found </w:t>
      </w:r>
      <w:r>
        <w:rPr>
          <w:rFonts w:cstheme="minorHAnsi"/>
          <w:lang w:val="en-US"/>
        </w:rPr>
        <w:t>1173.4</w:t>
      </w:r>
      <w:r>
        <w:rPr>
          <w:rFonts w:eastAsia="SimSun" w:cstheme="minorHAnsi" w:hint="eastAsia"/>
          <w:lang w:val="en-US" w:eastAsia="zh-CN"/>
        </w:rPr>
        <w:t>0</w:t>
      </w:r>
      <w:r>
        <w:rPr>
          <w:rFonts w:cstheme="minorHAnsi"/>
          <w:lang w:val="en-US"/>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587.30</w:t>
      </w:r>
      <w:r>
        <w:t xml:space="preserve"> [M + </w:t>
      </w:r>
      <w:r>
        <w:rPr>
          <w:rFonts w:eastAsia="SimSun" w:hint="eastAsia"/>
          <w:lang w:val="en-US" w:eastAsia="zh-CN"/>
        </w:rPr>
        <w:t>2</w:t>
      </w:r>
      <w:r>
        <w:t>H]</w:t>
      </w:r>
      <w:r>
        <w:rPr>
          <w:rFonts w:eastAsia="SimSun" w:hint="eastAsia"/>
          <w:vertAlign w:val="superscript"/>
          <w:lang w:val="en-US" w:eastAsia="zh-CN"/>
        </w:rPr>
        <w:t>2+</w:t>
      </w:r>
      <w:r>
        <w:rPr>
          <w:rFonts w:hint="eastAsia"/>
          <w:lang w:val="en-US"/>
        </w:rPr>
        <w:t>.</w:t>
      </w:r>
    </w:p>
    <w:p w14:paraId="333EFD17"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eFAP-31</w:t>
      </w:r>
    </w:p>
    <w:p w14:paraId="12803426" w14:textId="77777777" w:rsidR="009B5463" w:rsidRDefault="00000000">
      <w:r>
        <w:rPr>
          <w:rFonts w:eastAsia="SimSun" w:cstheme="minorHAnsi" w:hint="eastAsia"/>
          <w:lang w:val="en-US" w:eastAsia="zh-CN"/>
        </w:rPr>
        <w:t xml:space="preserve">Compound </w:t>
      </w:r>
      <w:r>
        <w:rPr>
          <w:rFonts w:eastAsia="SimSun" w:cstheme="minorHAnsi" w:hint="eastAsia"/>
          <w:b/>
          <w:bCs/>
          <w:lang w:val="en-US" w:eastAsia="zh-CN"/>
        </w:rPr>
        <w:t>5</w:t>
      </w:r>
      <w:r>
        <w:rPr>
          <w:rFonts w:cstheme="minorHAnsi"/>
          <w:lang w:val="en-US"/>
        </w:rPr>
        <w:t xml:space="preserve"> (</w:t>
      </w:r>
      <w:r>
        <w:rPr>
          <w:rFonts w:eastAsia="SimSun" w:cstheme="minorHAnsi" w:hint="eastAsia"/>
          <w:lang w:val="en-US" w:eastAsia="zh-CN"/>
        </w:rPr>
        <w:t>1.9</w:t>
      </w:r>
      <w:r>
        <w:rPr>
          <w:rFonts w:cstheme="minorHAnsi"/>
          <w:lang w:val="en-US"/>
        </w:rPr>
        <w:t xml:space="preserve"> mg, 1.</w:t>
      </w:r>
      <w:r>
        <w:rPr>
          <w:rFonts w:eastAsia="SimSun" w:cstheme="minorHAnsi" w:hint="eastAsia"/>
          <w:lang w:val="en-US" w:eastAsia="zh-CN"/>
        </w:rPr>
        <w:t>6</w:t>
      </w:r>
      <w:r>
        <w:rPr>
          <w:rFonts w:cstheme="minorHAnsi"/>
          <w:lang w:val="en-US"/>
        </w:rPr>
        <w:t xml:space="preserve"> µmol</w:t>
      </w:r>
      <w:r>
        <w:rPr>
          <w:rFonts w:eastAsia="SimSun" w:cstheme="minorHAnsi" w:hint="eastAsia"/>
          <w:lang w:val="en-US" w:eastAsia="zh-CN"/>
        </w:rPr>
        <w:t xml:space="preserve">) </w:t>
      </w:r>
      <w:r>
        <w:rPr>
          <w:rFonts w:cstheme="minorHAnsi"/>
          <w:lang w:val="en-US"/>
        </w:rPr>
        <w:t>was redissolved in ACN/H</w:t>
      </w:r>
      <w:r>
        <w:rPr>
          <w:rFonts w:cstheme="minorHAnsi"/>
          <w:vertAlign w:val="subscript"/>
          <w:lang w:val="en-US"/>
        </w:rPr>
        <w:t>2</w:t>
      </w:r>
      <w:r>
        <w:rPr>
          <w:rFonts w:cstheme="minorHAnsi"/>
          <w:lang w:val="en-US"/>
        </w:rPr>
        <w:t>O (1 mL, 1:1), followed by the addition of TCO-DOTA-GA (1.2 mg</w:t>
      </w:r>
      <w:r>
        <w:rPr>
          <w:rFonts w:eastAsia="SimSun" w:cstheme="minorHAnsi" w:hint="eastAsia"/>
          <w:lang w:val="en-US" w:eastAsia="zh-CN"/>
        </w:rPr>
        <w:t xml:space="preserve">, </w:t>
      </w:r>
      <w:r>
        <w:rPr>
          <w:rFonts w:hint="eastAsia"/>
        </w:rPr>
        <w:t>1.</w:t>
      </w:r>
      <w:r>
        <w:rPr>
          <w:rFonts w:eastAsia="SimSun" w:hint="eastAsia"/>
          <w:lang w:val="en-US" w:eastAsia="zh-CN"/>
        </w:rPr>
        <w:t>8</w:t>
      </w:r>
      <w:r>
        <w:rPr>
          <w:rFonts w:hint="eastAsia"/>
        </w:rPr>
        <w:t xml:space="preserve"> µmol</w:t>
      </w:r>
      <w:r>
        <w:rPr>
          <w:rFonts w:eastAsia="SimSun" w:hint="eastAsia"/>
          <w:lang w:val="en-US" w:eastAsia="zh-CN"/>
        </w:rPr>
        <w:t xml:space="preserve">, </w:t>
      </w:r>
      <w:r>
        <w:rPr>
          <w:rFonts w:cstheme="minorHAnsi"/>
          <w:lang w:val="en-US"/>
        </w:rPr>
        <w:t xml:space="preserve">1.1 equiv.). The reaction was stirred at 37 </w:t>
      </w:r>
      <w:r>
        <w:rPr>
          <w:rFonts w:ascii="Cambria Math" w:hAnsi="Cambria Math" w:cs="Cambria Math"/>
          <w:lang w:val="en-US"/>
        </w:rPr>
        <w:t>℃</w:t>
      </w:r>
      <w:r>
        <w:rPr>
          <w:rFonts w:cstheme="minorHAnsi"/>
          <w:lang w:val="en-US"/>
        </w:rPr>
        <w:t xml:space="preserve"> for 30 min, and the product was purified by prep-HPLC to yield </w:t>
      </w:r>
      <w:r>
        <w:rPr>
          <w:rFonts w:cstheme="minorHAnsi"/>
          <w:b/>
          <w:bCs/>
          <w:lang w:val="en-US"/>
        </w:rPr>
        <w:t>eFAP-31</w:t>
      </w:r>
      <w:r>
        <w:rPr>
          <w:rFonts w:cstheme="minorHAnsi"/>
          <w:lang w:val="en-US"/>
        </w:rPr>
        <w:t xml:space="preserve"> (2 mg, 1 µmol, 6</w:t>
      </w:r>
      <w:r>
        <w:rPr>
          <w:rFonts w:eastAsia="SimSun" w:cstheme="minorHAnsi" w:hint="eastAsia"/>
          <w:lang w:val="en-US" w:eastAsia="zh-CN"/>
        </w:rPr>
        <w:t>4</w:t>
      </w:r>
      <w:r>
        <w:rPr>
          <w:rFonts w:cstheme="minorHAnsi"/>
          <w:lang w:val="en-US"/>
        </w:rPr>
        <w:t xml:space="preserve">%)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85</w:t>
      </w:r>
      <w:r>
        <w:rPr>
          <w:rFonts w:hint="eastAsia"/>
        </w:rPr>
        <w:t>H</w:t>
      </w:r>
      <w:r>
        <w:rPr>
          <w:rFonts w:eastAsia="SimSun" w:hint="eastAsia"/>
          <w:vertAlign w:val="subscript"/>
          <w:lang w:val="en-US" w:eastAsia="zh-CN"/>
        </w:rPr>
        <w:t>110</w:t>
      </w:r>
      <w:r>
        <w:rPr>
          <w:rFonts w:hint="eastAsia"/>
        </w:rPr>
        <w:t>F</w:t>
      </w:r>
      <w:r>
        <w:rPr>
          <w:rFonts w:hint="eastAsia"/>
          <w:vertAlign w:val="subscript"/>
        </w:rPr>
        <w:t>4</w:t>
      </w:r>
      <w:r>
        <w:rPr>
          <w:rFonts w:hint="eastAsia"/>
        </w:rPr>
        <w:t>N</w:t>
      </w:r>
      <w:r>
        <w:rPr>
          <w:rFonts w:hint="eastAsia"/>
          <w:vertAlign w:val="subscript"/>
        </w:rPr>
        <w:t>18</w:t>
      </w:r>
      <w:r>
        <w:rPr>
          <w:rFonts w:hint="eastAsia"/>
        </w:rPr>
        <w:t>O</w:t>
      </w:r>
      <w:r>
        <w:rPr>
          <w:rFonts w:hint="eastAsia"/>
          <w:vertAlign w:val="subscript"/>
        </w:rPr>
        <w:t>19</w:t>
      </w:r>
      <w:r>
        <w:rPr>
          <w:rFonts w:hint="eastAsia"/>
        </w:rPr>
        <w:t>S</w:t>
      </w:r>
      <w:r>
        <w:rPr>
          <w:rFonts w:hint="eastAsia"/>
          <w:vertAlign w:val="subscript"/>
        </w:rPr>
        <w:t>2</w:t>
      </w:r>
      <w:r>
        <w:t xml:space="preserve"> </w:t>
      </w:r>
      <w:r>
        <w:rPr>
          <w:rFonts w:eastAsia="SimSun" w:hint="eastAsia"/>
          <w:lang w:val="en-US" w:eastAsia="zh-CN"/>
        </w:rPr>
        <w:t>1828.04</w:t>
      </w:r>
      <w:r>
        <w:t xml:space="preserve">; found </w:t>
      </w:r>
      <w:r>
        <w:rPr>
          <w:rFonts w:cstheme="minorHAnsi"/>
          <w:lang w:val="en-US"/>
        </w:rPr>
        <w:t>1830.4</w:t>
      </w:r>
      <w:r>
        <w:rPr>
          <w:rFonts w:eastAsia="SimSun" w:cstheme="minorHAnsi" w:hint="eastAsia"/>
          <w:lang w:val="en-US" w:eastAsia="zh-CN"/>
        </w:rPr>
        <w:t>0</w:t>
      </w:r>
      <w:r>
        <w:t xml:space="preserve"> [M + </w:t>
      </w:r>
      <w:proofErr w:type="gramStart"/>
      <w:r>
        <w:t>H]</w:t>
      </w:r>
      <w:r>
        <w:rPr>
          <w:rFonts w:eastAsia="SimSun" w:hint="eastAsia"/>
          <w:vertAlign w:val="superscript"/>
          <w:lang w:val="en-US" w:eastAsia="zh-CN"/>
        </w:rPr>
        <w:t>+</w:t>
      </w:r>
      <w:proofErr w:type="gramEnd"/>
      <w:r>
        <w:rPr>
          <w:rFonts w:eastAsia="SimSun" w:hint="eastAsia"/>
          <w:lang w:val="en-US" w:eastAsia="zh-CN"/>
        </w:rPr>
        <w:t>; 915.40</w:t>
      </w:r>
      <w:r>
        <w:t xml:space="preserve"> [M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610.70</w:t>
      </w:r>
      <w:r>
        <w:t xml:space="preserve"> [M + </w:t>
      </w:r>
      <w:r>
        <w:rPr>
          <w:rFonts w:eastAsia="SimSun" w:hint="eastAsia"/>
          <w:lang w:val="en-US" w:eastAsia="zh-CN"/>
        </w:rPr>
        <w:t>3</w:t>
      </w:r>
      <w:r>
        <w:t>H]</w:t>
      </w:r>
      <w:r>
        <w:rPr>
          <w:rFonts w:eastAsia="SimSun" w:hint="eastAsia"/>
          <w:vertAlign w:val="superscript"/>
          <w:lang w:val="en-US" w:eastAsia="zh-CN"/>
        </w:rPr>
        <w:t>3+</w:t>
      </w:r>
      <w:r>
        <w:t>.</w:t>
      </w:r>
    </w:p>
    <w:p w14:paraId="5B5D52A5"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3,3'-(((5-(2-azidoacetyl)-1,3,5-triazinane-1,3-</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(2-oxoethane-2,1-diyl))bis(sulfanediyl))dipropionic acid</w:t>
      </w:r>
      <w:r>
        <w:rPr>
          <w:rFonts w:eastAsia="Calibri" w:cstheme="minorHAnsi"/>
          <w:b/>
          <w:bCs/>
          <w:lang w:val="en-US" w:eastAsia="zh-CN" w:bidi="ar"/>
        </w:rPr>
        <w:t xml:space="preserve"> (7)</w:t>
      </w:r>
    </w:p>
    <w:p w14:paraId="263870AA" w14:textId="77777777" w:rsidR="009B5463" w:rsidRDefault="00000000">
      <w:pPr>
        <w:rPr>
          <w:rFonts w:ascii="Calibri" w:eastAsia="SimSun" w:hAnsi="Calibri" w:cs="Calibri"/>
          <w:highlight w:val="yellow"/>
          <w:lang w:val="en-US" w:eastAsia="zh-CN"/>
        </w:rPr>
      </w:pPr>
      <w:r>
        <w:rPr>
          <w:rFonts w:hint="eastAsia"/>
          <w:lang w:val="en-US"/>
        </w:rPr>
        <w:t xml:space="preserve">Compound </w:t>
      </w:r>
      <w:r>
        <w:rPr>
          <w:rFonts w:hint="eastAsia"/>
          <w:b/>
          <w:bCs/>
          <w:lang w:val="en-US"/>
        </w:rPr>
        <w:t>6</w:t>
      </w:r>
      <w:r>
        <w:rPr>
          <w:rFonts w:hint="eastAsia"/>
          <w:lang w:val="en-US"/>
        </w:rPr>
        <w:t xml:space="preserve"> was synthesized as previously described by van de </w:t>
      </w:r>
      <w:proofErr w:type="spellStart"/>
      <w:r>
        <w:rPr>
          <w:rFonts w:hint="eastAsia"/>
          <w:lang w:val="en-US"/>
        </w:rPr>
        <w:t>Langemheen</w:t>
      </w:r>
      <w:proofErr w:type="spellEnd"/>
      <w:r>
        <w:rPr>
          <w:rFonts w:hint="eastAsia"/>
          <w:lang w:val="en-US"/>
        </w:rPr>
        <w:t xml:space="preserve"> et al</w:t>
      </w:r>
      <w:r>
        <w:rPr>
          <w:rFonts w:eastAsia="SimSun" w:hint="eastAsia"/>
          <w:lang w:val="en-US" w:eastAsia="zh-CN"/>
        </w:rPr>
        <w:t xml:space="preserve"> </w:t>
      </w:r>
      <w:r>
        <w:rPr>
          <w:lang w:val="en-US"/>
        </w:rPr>
        <w:fldChar w:fldCharType="begin"/>
      </w:r>
      <w:r>
        <w:rPr>
          <w:lang w:val="en-US"/>
        </w:rPr>
        <w:instrText xml:space="preserve"> ADDIN EN.CITE &lt;EndNote&gt;&lt;Cite&gt;&lt;Author&gt;van de Langemheen&lt;/Author&gt;&lt;Year&gt;2017&lt;/Year&gt;&lt;RecNum&gt;743&lt;/RecNum&gt;&lt;DisplayText&gt;(1)&lt;/DisplayText&gt;&lt;record&gt;&lt;rec-number&gt;743&lt;/rec-number&gt;&lt;foreign-keys&gt;&lt;key app="EN" db-id="zf0d9px5xtaf5teav9qpfaewr900sswspexz" timestamp="1687524736"&gt;743&lt;/key&gt;&lt;key app="ENWeb" db-id=""&gt;0&lt;/key&gt;&lt;/foreign-keys&gt;&lt;ref-type name="Journal Article"&gt;17&lt;/ref-type&gt;&lt;contributors&gt;&lt;authors&gt;&lt;author&gt;van de Langemheen, H.&lt;/author&gt;&lt;author&gt;Korotkovs, V.&lt;/author&gt;&lt;author&gt;Bijl, J.&lt;/author&gt;&lt;author&gt;Wilson, C.&lt;/author&gt;&lt;author&gt;Kale, S. S.&lt;/author&gt;&lt;author&gt;Heinis, C.&lt;/author&gt;&lt;author&gt;Liskamp, R. M.&lt;/author&gt;&lt;/authors&gt;&lt;/contributors&gt;&lt;auth-address&gt;School of Chemistry, University of Glasgow, Joseph Black Building, University Avenue, Glasgow, G12 8QQ, UK.&amp;#xD;Institute of Chemical Sciences and Engineering, Ecole Polytechnique Federale de Lausanne, 1015, Lausanne, Switzerland.&lt;/auth-address&gt;&lt;titles&gt;&lt;title&gt;Polar Hinges as Functionalized Conformational Constraints in (Bi)cyclic Peptides&lt;/title&gt;&lt;secondary-title&gt;Chembiochem&lt;/secondary-title&gt;&lt;/titles&gt;&lt;periodical&gt;&lt;full-title&gt;Chembiochem&lt;/full-title&gt;&lt;/periodical&gt;&lt;pages&gt;387-395&lt;/pages&gt;&lt;volume&gt;18&lt;/volume&gt;&lt;number&gt;4&lt;/number&gt;&lt;edition&gt;2016/12/17&lt;/edition&gt;&lt;keywords&gt;&lt;keyword&gt;*Biomimetics&lt;/keyword&gt;&lt;keyword&gt;Molecular Conformation&lt;/keyword&gt;&lt;keyword&gt;Peptides, Cyclic/chemical synthesis/*chemistry&lt;/keyword&gt;&lt;keyword&gt;peptides&lt;/keyword&gt;&lt;keyword&gt;peptidomimetics&lt;/keyword&gt;&lt;keyword&gt;protein design&lt;/keyword&gt;&lt;keyword&gt;protein models&lt;/keyword&gt;&lt;keyword&gt;protein-protein interactions&lt;/keyword&gt;&lt;/keywords&gt;&lt;dates&gt;&lt;year&gt;2017&lt;/year&gt;&lt;pub-dates&gt;&lt;date&gt;Feb 16&lt;/date&gt;&lt;/pub-dates&gt;&lt;/dates&gt;&lt;isbn&gt;1439-7633 (Electronic)&amp;#xD;1439-4227 (Linking)&lt;/isbn&gt;&lt;accession-num&gt;27982494&lt;/accession-num&gt;&lt;urls&gt;&lt;related-urls&gt;&lt;url&gt;https://www.ncbi.nlm.nih.gov/pubmed/27982494&lt;/url&gt;&lt;/related-urls&gt;&lt;/urls&gt;&lt;electronic-resource-num&gt;10.1002/cbic.201600612&lt;/electronic-resource-num&gt;&lt;/record&gt;&lt;/Cite&gt;&lt;/EndNote&gt;</w:instrText>
      </w:r>
      <w:r>
        <w:rPr>
          <w:lang w:val="en-US"/>
        </w:rPr>
        <w:fldChar w:fldCharType="separate"/>
      </w:r>
      <w:r>
        <w:rPr>
          <w:lang w:val="en-US"/>
        </w:rPr>
        <w:t>(1)</w:t>
      </w:r>
      <w:r>
        <w:rPr>
          <w:lang w:val="en-US"/>
        </w:rPr>
        <w:fldChar w:fldCharType="end"/>
      </w:r>
      <w:r>
        <w:rPr>
          <w:rFonts w:hint="eastAsia"/>
          <w:lang w:val="en-US"/>
        </w:rPr>
        <w:t xml:space="preserve">. </w:t>
      </w:r>
      <w:r>
        <w:rPr>
          <w:rFonts w:hint="eastAsia"/>
          <w:b/>
          <w:bCs/>
          <w:lang w:val="en-US"/>
        </w:rPr>
        <w:t>6</w:t>
      </w:r>
      <w:r>
        <w:rPr>
          <w:rFonts w:hint="eastAsia"/>
          <w:lang w:val="en-US"/>
        </w:rPr>
        <w:t xml:space="preserve"> (2</w:t>
      </w:r>
      <w:r>
        <w:rPr>
          <w:rFonts w:eastAsia="SimSun" w:hint="eastAsia"/>
          <w:lang w:val="en-US" w:eastAsia="zh-CN"/>
        </w:rPr>
        <w:t>5</w:t>
      </w:r>
      <w:r>
        <w:rPr>
          <w:rFonts w:hint="eastAsia"/>
          <w:lang w:val="en-US"/>
        </w:rPr>
        <w:t xml:space="preserve"> mg, </w:t>
      </w:r>
      <w:r>
        <w:rPr>
          <w:rFonts w:eastAsia="SimSun" w:hint="eastAsia"/>
          <w:lang w:val="en-US" w:eastAsia="zh-CN"/>
        </w:rPr>
        <w:t>65.3</w:t>
      </w:r>
      <w:r>
        <w:rPr>
          <w:rFonts w:hint="eastAsia"/>
          <w:lang w:val="en-US"/>
        </w:rPr>
        <w:t xml:space="preserve"> µmol) was dissolved in DMF (1 mL), followed by the addition of 3-mercaptopropanoic acid (1</w:t>
      </w:r>
      <w:r>
        <w:rPr>
          <w:rFonts w:eastAsia="SimSun" w:hint="eastAsia"/>
          <w:lang w:val="en-US" w:eastAsia="zh-CN"/>
        </w:rPr>
        <w:t>5.2</w:t>
      </w:r>
      <w:r>
        <w:rPr>
          <w:rFonts w:hint="eastAsia"/>
          <w:lang w:val="en-US"/>
        </w:rPr>
        <w:t xml:space="preserve"> mg, </w:t>
      </w:r>
      <w:r>
        <w:rPr>
          <w:rFonts w:eastAsia="SimSun" w:hint="eastAsia"/>
          <w:lang w:val="en-US" w:eastAsia="zh-CN"/>
        </w:rPr>
        <w:t>143.6</w:t>
      </w:r>
      <w:r>
        <w:rPr>
          <w:rFonts w:hint="eastAsia"/>
          <w:lang w:val="en-US"/>
        </w:rPr>
        <w:t xml:space="preserve"> µmol, 2.2 equiv.) and DIPEA (</w:t>
      </w:r>
      <w:r>
        <w:rPr>
          <w:rFonts w:eastAsia="SimSun" w:hint="eastAsia"/>
          <w:lang w:val="en-US" w:eastAsia="zh-CN"/>
        </w:rPr>
        <w:t>2</w:t>
      </w:r>
      <w:r>
        <w:rPr>
          <w:rFonts w:hint="eastAsia"/>
          <w:lang w:val="en-US"/>
        </w:rPr>
        <w:t xml:space="preserve">0 µL). The reaction mixture was stirred at rt for 30 min. After removal of the solvent under vacuum, product was purified to afford compound </w:t>
      </w:r>
      <w:r>
        <w:rPr>
          <w:rFonts w:hint="eastAsia"/>
          <w:b/>
          <w:bCs/>
          <w:lang w:val="en-US"/>
        </w:rPr>
        <w:t>7</w:t>
      </w:r>
      <w:r>
        <w:rPr>
          <w:rFonts w:eastAsia="SimSun" w:hint="eastAsia"/>
          <w:b/>
          <w:bCs/>
          <w:lang w:val="en-US" w:eastAsia="zh-CN"/>
        </w:rPr>
        <w:t xml:space="preserve"> </w:t>
      </w:r>
      <w:r>
        <w:rPr>
          <w:rFonts w:cstheme="minorHAnsi"/>
          <w:lang w:val="en-US"/>
        </w:rPr>
        <w:t>(</w:t>
      </w:r>
      <w:r>
        <w:rPr>
          <w:rFonts w:eastAsia="SimSun" w:hint="eastAsia"/>
          <w:lang w:val="en-US" w:eastAsia="zh-CN"/>
        </w:rPr>
        <w:t>10.6</w:t>
      </w:r>
      <w:r>
        <w:rPr>
          <w:rFonts w:hint="eastAsia"/>
          <w:lang w:val="en-US"/>
        </w:rPr>
        <w:t xml:space="preserve"> mg, </w:t>
      </w:r>
      <w:r>
        <w:rPr>
          <w:rFonts w:eastAsia="SimSun" w:hint="eastAsia"/>
          <w:lang w:val="en-US" w:eastAsia="zh-CN"/>
        </w:rPr>
        <w:t>22.8</w:t>
      </w:r>
      <w:r>
        <w:rPr>
          <w:rFonts w:hint="eastAsia"/>
          <w:lang w:val="en-US"/>
        </w:rPr>
        <w:t xml:space="preserve"> µmol</w:t>
      </w:r>
      <w:r>
        <w:rPr>
          <w:rFonts w:eastAsia="SimSun" w:hint="eastAsia"/>
          <w:lang w:val="en-US" w:eastAsia="zh-CN"/>
        </w:rPr>
        <w:t xml:space="preserve">, </w:t>
      </w:r>
      <w:r>
        <w:rPr>
          <w:rFonts w:hint="eastAsia"/>
          <w:lang w:val="en-US"/>
        </w:rPr>
        <w:t>35%</w:t>
      </w:r>
      <w:r>
        <w:rPr>
          <w:rFonts w:cstheme="minorHAnsi"/>
          <w:lang w:val="en-US"/>
        </w:rPr>
        <w:t>) as an off-white powder</w:t>
      </w:r>
      <w:r>
        <w:rPr>
          <w:rFonts w:eastAsia="SimSun" w:cstheme="minorHAnsi" w:hint="eastAsia"/>
          <w:lang w:val="en-US" w:eastAsia="zh-CN"/>
        </w:rPr>
        <w:t xml:space="preserve">. </w:t>
      </w:r>
      <w:r>
        <w:t xml:space="preserve">ESI-MS: </w:t>
      </w:r>
      <w:r>
        <w:rPr>
          <w:i/>
          <w:iCs/>
        </w:rPr>
        <w:t>m</w:t>
      </w:r>
      <w:r>
        <w:t>/</w:t>
      </w:r>
      <w:r>
        <w:rPr>
          <w:i/>
          <w:iCs/>
        </w:rPr>
        <w:t xml:space="preserve">z </w:t>
      </w:r>
      <w:r>
        <w:t>calc’ for C</w:t>
      </w:r>
      <w:r>
        <w:rPr>
          <w:rFonts w:eastAsia="SimSun" w:hint="eastAsia"/>
          <w:lang w:val="en-US" w:eastAsia="zh-CN"/>
        </w:rPr>
        <w:t>1</w:t>
      </w:r>
      <w:r>
        <w:rPr>
          <w:rFonts w:eastAsia="SimSun"/>
          <w:vertAlign w:val="subscript"/>
          <w:lang w:val="en-US" w:eastAsia="zh-CN"/>
        </w:rPr>
        <w:t>5</w:t>
      </w:r>
      <w:r>
        <w:t>H</w:t>
      </w:r>
      <w:r>
        <w:rPr>
          <w:rFonts w:eastAsia="SimSun" w:hint="eastAsia"/>
          <w:vertAlign w:val="subscript"/>
          <w:lang w:val="en-US" w:eastAsia="zh-CN"/>
        </w:rPr>
        <w:t>22</w:t>
      </w:r>
      <w:r>
        <w:t>N</w:t>
      </w:r>
      <w:r>
        <w:rPr>
          <w:rFonts w:eastAsia="SimSun"/>
          <w:vertAlign w:val="subscript"/>
          <w:lang w:val="en-US" w:eastAsia="zh-CN"/>
        </w:rPr>
        <w:t>6</w:t>
      </w:r>
      <w:r>
        <w:t>O</w:t>
      </w:r>
      <w:r>
        <w:rPr>
          <w:rFonts w:eastAsia="SimSun" w:hint="eastAsia"/>
          <w:vertAlign w:val="subscript"/>
          <w:lang w:val="en-US" w:eastAsia="zh-CN"/>
        </w:rPr>
        <w:t>7</w:t>
      </w:r>
      <w:r>
        <w:rPr>
          <w:rFonts w:eastAsia="SimSun"/>
          <w:lang w:val="en-US" w:eastAsia="zh-CN"/>
        </w:rPr>
        <w:t>S</w:t>
      </w:r>
      <w:r>
        <w:rPr>
          <w:rFonts w:eastAsia="SimSun"/>
          <w:vertAlign w:val="subscript"/>
          <w:lang w:val="en-US" w:eastAsia="zh-CN"/>
        </w:rPr>
        <w:t>2</w:t>
      </w:r>
      <w:r>
        <w:rPr>
          <w:rFonts w:eastAsia="SimSun"/>
          <w:lang w:val="en-US" w:eastAsia="zh-CN"/>
        </w:rPr>
        <w:t xml:space="preserve"> </w:t>
      </w:r>
      <w:r>
        <w:rPr>
          <w:rFonts w:eastAsia="SimSun" w:hint="eastAsia"/>
          <w:lang w:val="en-US" w:eastAsia="zh-CN"/>
        </w:rPr>
        <w:t>462.10</w:t>
      </w:r>
      <w:r>
        <w:t xml:space="preserve">; found </w:t>
      </w:r>
      <w:r>
        <w:rPr>
          <w:rFonts w:eastAsia="SimSun" w:hint="eastAsia"/>
          <w:lang w:val="en-US" w:eastAsia="zh-CN"/>
        </w:rPr>
        <w:t>463.10</w:t>
      </w:r>
      <w:r>
        <w:rPr>
          <w:lang w:val="en-US"/>
        </w:rPr>
        <w:t xml:space="preserve"> </w:t>
      </w:r>
      <w:r>
        <w:t xml:space="preserve">[M + </w:t>
      </w:r>
      <w:proofErr w:type="gramStart"/>
      <w:r>
        <w:t>H]</w:t>
      </w:r>
      <w:r>
        <w:rPr>
          <w:rFonts w:eastAsia="SimSun"/>
          <w:vertAlign w:val="superscript"/>
          <w:lang w:val="en-US" w:eastAsia="zh-CN"/>
        </w:rPr>
        <w:t>+</w:t>
      </w:r>
      <w:proofErr w:type="gramEnd"/>
      <w:r>
        <w:t xml:space="preserve">. </w:t>
      </w:r>
      <w:r>
        <w:rPr>
          <w:rFonts w:ascii="Calibri" w:eastAsia="SimSun" w:hAnsi="Calibri" w:cs="Calibri"/>
          <w:vertAlign w:val="superscript"/>
          <w:lang w:val="en-US" w:eastAsia="zh-CN"/>
        </w:rPr>
        <w:t>1</w:t>
      </w:r>
      <w:r>
        <w:rPr>
          <w:rFonts w:ascii="Calibri" w:eastAsia="SimSun" w:hAnsi="Calibri" w:cs="Calibri"/>
          <w:lang w:val="en-US" w:eastAsia="zh-CN"/>
        </w:rPr>
        <w:t xml:space="preserve">H NMR (60 </w:t>
      </w:r>
      <w:r>
        <w:rPr>
          <w:rFonts w:ascii="Calibri" w:eastAsia="SimSun" w:hAnsi="Calibri" w:cs="Calibri" w:hint="eastAsia"/>
          <w:lang w:val="en-US" w:eastAsia="zh-CN"/>
        </w:rPr>
        <w:t>MHz</w:t>
      </w:r>
      <w:r>
        <w:rPr>
          <w:rFonts w:ascii="Calibri" w:eastAsia="SimSun" w:hAnsi="Calibri" w:cs="Calibri"/>
          <w:lang w:val="en-US" w:eastAsia="zh-CN"/>
        </w:rPr>
        <w:t xml:space="preserve">, </w:t>
      </w:r>
      <w:r>
        <w:rPr>
          <w:rFonts w:ascii="Calibri" w:eastAsia="SimSun" w:hAnsi="Calibri" w:cs="Calibri" w:hint="eastAsia"/>
          <w:lang w:val="en-US" w:eastAsia="zh-CN"/>
        </w:rPr>
        <w:t>DMSO-d</w:t>
      </w:r>
      <w:r>
        <w:rPr>
          <w:rFonts w:ascii="Calibri" w:eastAsia="SimSun" w:hAnsi="Calibri" w:cs="Calibri" w:hint="eastAsia"/>
          <w:vertAlign w:val="subscript"/>
          <w:lang w:val="en-US" w:eastAsia="zh-CN"/>
        </w:rPr>
        <w:t>6</w:t>
      </w:r>
      <w:r>
        <w:rPr>
          <w:rFonts w:ascii="Calibri" w:eastAsia="SimSun" w:hAnsi="Calibri" w:cs="Calibri"/>
          <w:lang w:val="en-US" w:eastAsia="zh-CN"/>
        </w:rPr>
        <w:t xml:space="preserve">): δ </w:t>
      </w:r>
      <w:r>
        <w:rPr>
          <w:rFonts w:ascii="Calibri" w:eastAsia="SimSun" w:hAnsi="Calibri" w:cs="Calibri" w:hint="eastAsia"/>
          <w:lang w:val="en-US" w:eastAsia="zh-CN"/>
        </w:rPr>
        <w:t>5.18 (s, 6H), 4.23 (s, 2H), 3.54 (s, 4H), 2.84 (t, J = 3.3 Hz, 4H), 2.40 (t, J = 3.3 Hz, 4H)</w:t>
      </w:r>
      <w:r>
        <w:rPr>
          <w:rFonts w:ascii="Calibri" w:eastAsia="SimSun" w:hAnsi="Calibri" w:cs="Calibri"/>
          <w:lang w:val="en-US" w:eastAsia="zh-CN"/>
        </w:rPr>
        <w:t>.</w:t>
      </w:r>
    </w:p>
    <w:p w14:paraId="5E46F2BD"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8,8'-((((3,3'-(((5-(2-azidoacetyl)-1,3,5-triazinane-1,3-diyl)bis(2-oxoethane-2,1-diyl))bis(sulfanediyl))bis(propanoyl))bis(azanediyl))bis(propane-3,1-diyl))bis(oxy))bis(</w:t>
      </w:r>
      <w:r>
        <w:rPr>
          <w:rFonts w:eastAsia="SimSun" w:cstheme="minorHAnsi"/>
          <w:b/>
          <w:bCs/>
          <w:i/>
          <w:iCs/>
          <w:color w:val="000000"/>
          <w:kern w:val="0"/>
          <w:lang w:eastAsia="fr-FR"/>
          <w14:ligatures w14:val="none"/>
        </w:rPr>
        <w:t>N</w:t>
      </w:r>
      <w:r>
        <w:rPr>
          <w:rFonts w:eastAsia="SimSun" w:cstheme="minorHAnsi"/>
          <w:b/>
          <w:bCs/>
          <w:color w:val="000000"/>
          <w:kern w:val="0"/>
          <w:lang w:eastAsia="fr-FR"/>
          <w14:ligatures w14:val="none"/>
        </w:rPr>
        <w:t>-(2-((</w:t>
      </w:r>
      <w:r>
        <w:rPr>
          <w:rFonts w:eastAsia="SimSun" w:cstheme="minorHAnsi"/>
          <w:b/>
          <w:bCs/>
          <w:i/>
          <w:iCs/>
          <w:color w:val="000000"/>
          <w:kern w:val="0"/>
          <w:lang w:eastAsia="fr-FR"/>
          <w14:ligatures w14:val="none"/>
        </w:rPr>
        <w:t>S</w:t>
      </w:r>
      <w:r>
        <w:rPr>
          <w:rFonts w:eastAsia="SimSun" w:cstheme="minorHAnsi"/>
          <w:b/>
          <w:bCs/>
          <w:color w:val="000000"/>
          <w:kern w:val="0"/>
          <w:lang w:eastAsia="fr-FR"/>
          <w14:ligatures w14:val="none"/>
        </w:rPr>
        <w:t>)-2-cyano-4,4-difluoropyrrolidin-1-yl)-2-oxoethyl)quinoline-4-carboxamide)</w:t>
      </w:r>
      <w:r>
        <w:rPr>
          <w:rFonts w:eastAsia="Calibri" w:cstheme="minorHAnsi"/>
          <w:b/>
          <w:bCs/>
          <w:lang w:val="en-US" w:eastAsia="zh-CN" w:bidi="ar"/>
        </w:rPr>
        <w:t xml:space="preserve"> (8)</w:t>
      </w:r>
    </w:p>
    <w:p w14:paraId="62DB135A" w14:textId="77777777" w:rsidR="009B5463" w:rsidRDefault="00000000">
      <w:pPr>
        <w:rPr>
          <w:lang w:val="en-US"/>
        </w:rPr>
      </w:pPr>
      <w:r>
        <w:rPr>
          <w:rFonts w:hint="eastAsia"/>
          <w:lang w:val="en-US"/>
        </w:rPr>
        <w:t xml:space="preserve">Compound </w:t>
      </w:r>
      <w:r>
        <w:rPr>
          <w:rFonts w:hint="eastAsia"/>
          <w:b/>
          <w:bCs/>
          <w:lang w:val="en-US"/>
        </w:rPr>
        <w:t>7</w:t>
      </w:r>
      <w:r>
        <w:rPr>
          <w:rFonts w:eastAsia="SimSun" w:hint="eastAsia"/>
          <w:lang w:val="en-US" w:eastAsia="zh-CN"/>
        </w:rPr>
        <w:t xml:space="preserve"> </w:t>
      </w:r>
      <w:r>
        <w:rPr>
          <w:rFonts w:cstheme="minorHAnsi"/>
          <w:lang w:val="en-US"/>
        </w:rPr>
        <w:t>(</w:t>
      </w:r>
      <w:r>
        <w:rPr>
          <w:rFonts w:eastAsia="SimSun" w:hint="eastAsia"/>
          <w:lang w:val="en-US" w:eastAsia="zh-CN"/>
        </w:rPr>
        <w:t>2.5</w:t>
      </w:r>
      <w:r>
        <w:rPr>
          <w:rFonts w:hint="eastAsia"/>
          <w:lang w:val="en-US"/>
        </w:rPr>
        <w:t xml:space="preserve"> mg, </w:t>
      </w:r>
      <w:r>
        <w:rPr>
          <w:rFonts w:eastAsia="SimSun" w:hint="eastAsia"/>
          <w:lang w:val="en-US" w:eastAsia="zh-CN"/>
        </w:rPr>
        <w:t>5.3</w:t>
      </w:r>
      <w:r>
        <w:rPr>
          <w:rFonts w:hint="eastAsia"/>
          <w:lang w:val="en-US"/>
        </w:rPr>
        <w:t xml:space="preserve"> µmol</w:t>
      </w:r>
      <w:r>
        <w:rPr>
          <w:rFonts w:cstheme="minorHAnsi"/>
          <w:lang w:val="en-US"/>
        </w:rPr>
        <w:t>)</w:t>
      </w:r>
      <w:r>
        <w:rPr>
          <w:rFonts w:eastAsia="SimSun" w:cstheme="minorHAnsi" w:hint="eastAsia"/>
          <w:lang w:val="en-US" w:eastAsia="zh-CN"/>
        </w:rPr>
        <w:t xml:space="preserve"> </w:t>
      </w:r>
      <w:r>
        <w:rPr>
          <w:rFonts w:hint="eastAsia"/>
          <w:lang w:val="en-US"/>
        </w:rPr>
        <w:t>was dissolved in DMF (1 mL), followed by the addition of 8-QCP (5.0 mg, 11.7 µmol, 2.2 equiv.), HBTU (4.0 mg, 10.5 µmol, 2.0 equiv.), and DIPEA (</w:t>
      </w:r>
      <w:r>
        <w:rPr>
          <w:rFonts w:eastAsia="SimSun" w:hint="eastAsia"/>
          <w:lang w:val="en-US" w:eastAsia="zh-CN"/>
        </w:rPr>
        <w:t>2</w:t>
      </w:r>
      <w:r>
        <w:rPr>
          <w:rFonts w:hint="eastAsia"/>
          <w:lang w:val="en-US"/>
        </w:rPr>
        <w:t xml:space="preserve">0 µL). The reaction mixture was stirred at rt for 1 h. The solvent was removed under vacuum, and the crude product was purified by prep-HPLC to yield compound </w:t>
      </w:r>
      <w:r>
        <w:rPr>
          <w:rFonts w:hint="eastAsia"/>
          <w:b/>
          <w:bCs/>
          <w:lang w:val="en-US"/>
        </w:rPr>
        <w:t>8</w:t>
      </w:r>
      <w:r>
        <w:rPr>
          <w:rFonts w:hint="eastAsia"/>
          <w:lang w:val="en-US"/>
        </w:rPr>
        <w:t xml:space="preserve"> (</w:t>
      </w:r>
      <w:r>
        <w:rPr>
          <w:rFonts w:eastAsia="SimSun" w:hint="eastAsia"/>
          <w:lang w:val="en-US" w:eastAsia="zh-CN"/>
        </w:rPr>
        <w:t>4.0</w:t>
      </w:r>
      <w:r>
        <w:rPr>
          <w:rFonts w:hint="eastAsia"/>
          <w:lang w:val="en-US"/>
        </w:rPr>
        <w:t xml:space="preserve"> mg, </w:t>
      </w:r>
      <w:r>
        <w:rPr>
          <w:rFonts w:eastAsia="SimSun" w:hint="eastAsia"/>
          <w:lang w:val="en-US" w:eastAsia="zh-CN"/>
        </w:rPr>
        <w:t>3.1</w:t>
      </w:r>
      <w:r>
        <w:rPr>
          <w:rFonts w:hint="eastAsia"/>
          <w:lang w:val="en-US"/>
        </w:rPr>
        <w:t xml:space="preserve"> µmol, </w:t>
      </w:r>
      <w:r>
        <w:rPr>
          <w:rFonts w:eastAsia="SimSun" w:hint="eastAsia"/>
          <w:lang w:val="en-US" w:eastAsia="zh-CN"/>
        </w:rPr>
        <w:t>60</w:t>
      </w:r>
      <w:r>
        <w:rPr>
          <w:rFonts w:hint="eastAsia"/>
          <w:lang w:val="en-US"/>
        </w:rPr>
        <w:t xml:space="preserve">%) as an off-white powder. </w:t>
      </w:r>
      <w:r>
        <w:t xml:space="preserve">ESI-MS: </w:t>
      </w:r>
      <w:r>
        <w:rPr>
          <w:i/>
          <w:iCs/>
        </w:rPr>
        <w:t>m</w:t>
      </w:r>
      <w:r>
        <w:t>/</w:t>
      </w:r>
      <w:r>
        <w:rPr>
          <w:i/>
          <w:iCs/>
        </w:rPr>
        <w:t xml:space="preserve">z </w:t>
      </w:r>
      <w:r>
        <w:t>calc’ for C</w:t>
      </w:r>
      <w:r>
        <w:rPr>
          <w:rFonts w:eastAsia="SimSun"/>
          <w:vertAlign w:val="subscript"/>
          <w:lang w:val="en-US" w:eastAsia="zh-CN"/>
        </w:rPr>
        <w:t>55</w:t>
      </w:r>
      <w:r>
        <w:t>H</w:t>
      </w:r>
      <w:r>
        <w:rPr>
          <w:rFonts w:eastAsia="SimSun"/>
          <w:vertAlign w:val="subscript"/>
          <w:lang w:val="en-US" w:eastAsia="zh-CN"/>
        </w:rPr>
        <w:t>60</w:t>
      </w:r>
      <w:r>
        <w:rPr>
          <w:rFonts w:eastAsia="SimSun"/>
          <w:lang w:val="en-US" w:eastAsia="zh-CN"/>
        </w:rPr>
        <w:t>F</w:t>
      </w:r>
      <w:r>
        <w:rPr>
          <w:rFonts w:eastAsia="SimSun"/>
          <w:vertAlign w:val="subscript"/>
          <w:lang w:val="en-US" w:eastAsia="zh-CN"/>
        </w:rPr>
        <w:t>4</w:t>
      </w:r>
      <w:r>
        <w:t>N</w:t>
      </w:r>
      <w:r>
        <w:rPr>
          <w:rFonts w:eastAsia="SimSun"/>
          <w:vertAlign w:val="subscript"/>
          <w:lang w:val="en-US" w:eastAsia="zh-CN"/>
        </w:rPr>
        <w:t>16</w:t>
      </w:r>
      <w:r>
        <w:t>O</w:t>
      </w:r>
      <w:r>
        <w:rPr>
          <w:rFonts w:eastAsia="SimSun"/>
          <w:vertAlign w:val="subscript"/>
          <w:lang w:val="en-US" w:eastAsia="zh-CN"/>
        </w:rPr>
        <w:t>11</w:t>
      </w:r>
      <w:r>
        <w:rPr>
          <w:rFonts w:eastAsia="SimSun"/>
          <w:lang w:val="en-US" w:eastAsia="zh-CN"/>
        </w:rPr>
        <w:t>S</w:t>
      </w:r>
      <w:r>
        <w:rPr>
          <w:rFonts w:eastAsia="SimSun"/>
          <w:vertAlign w:val="subscript"/>
          <w:lang w:val="en-US" w:eastAsia="zh-CN"/>
        </w:rPr>
        <w:t>2</w:t>
      </w:r>
      <w:r>
        <w:rPr>
          <w:rFonts w:eastAsia="SimSun"/>
          <w:lang w:val="en-US" w:eastAsia="zh-CN"/>
        </w:rPr>
        <w:t xml:space="preserve"> 1260.40</w:t>
      </w:r>
      <w:r>
        <w:t xml:space="preserve">; found </w:t>
      </w:r>
      <w:r>
        <w:rPr>
          <w:lang w:val="en-US"/>
        </w:rPr>
        <w:t>1</w:t>
      </w:r>
      <w:r>
        <w:rPr>
          <w:rFonts w:eastAsia="SimSun"/>
          <w:lang w:val="en-US" w:eastAsia="zh-CN"/>
        </w:rPr>
        <w:t>2</w:t>
      </w:r>
      <w:r>
        <w:rPr>
          <w:lang w:val="en-US"/>
        </w:rPr>
        <w:t>6</w:t>
      </w:r>
      <w:r>
        <w:rPr>
          <w:rFonts w:eastAsia="SimSun"/>
          <w:lang w:val="en-US" w:eastAsia="zh-CN"/>
        </w:rPr>
        <w:t>1</w:t>
      </w:r>
      <w:r>
        <w:rPr>
          <w:lang w:val="en-US"/>
        </w:rPr>
        <w:t xml:space="preserve">.3 </w:t>
      </w:r>
      <w:r>
        <w:t xml:space="preserve">[M + </w:t>
      </w:r>
      <w:proofErr w:type="gramStart"/>
      <w:r>
        <w:t>H]</w:t>
      </w:r>
      <w:r>
        <w:rPr>
          <w:rFonts w:eastAsia="SimSun"/>
          <w:vertAlign w:val="superscript"/>
          <w:lang w:val="en-US" w:eastAsia="zh-CN"/>
        </w:rPr>
        <w:t>+</w:t>
      </w:r>
      <w:proofErr w:type="gramEnd"/>
      <w:r>
        <w:t>.</w:t>
      </w:r>
    </w:p>
    <w:p w14:paraId="0982439B"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eFAP-34</w:t>
      </w:r>
    </w:p>
    <w:p w14:paraId="656857F7" w14:textId="77777777" w:rsidR="009B5463" w:rsidRDefault="00000000">
      <w:pPr>
        <w:rPr>
          <w:rFonts w:cstheme="minorHAnsi"/>
          <w:lang w:val="en-US"/>
        </w:rPr>
      </w:pPr>
      <w:r>
        <w:rPr>
          <w:rFonts w:eastAsia="SimSun" w:cstheme="minorHAnsi" w:hint="eastAsia"/>
          <w:lang w:val="en-US" w:eastAsia="zh-CN"/>
        </w:rPr>
        <w:t>Compound</w:t>
      </w:r>
      <w:r>
        <w:rPr>
          <w:rFonts w:cstheme="minorHAnsi"/>
          <w:lang w:val="en-US"/>
        </w:rPr>
        <w:t xml:space="preserve"> </w:t>
      </w:r>
      <w:r>
        <w:rPr>
          <w:rFonts w:eastAsia="SimSun" w:cstheme="minorHAnsi" w:hint="eastAsia"/>
          <w:b/>
          <w:bCs/>
          <w:lang w:val="en-US" w:eastAsia="zh-CN"/>
        </w:rPr>
        <w:t>8</w:t>
      </w:r>
      <w:r>
        <w:rPr>
          <w:rFonts w:cstheme="minorHAnsi"/>
          <w:lang w:val="en-US"/>
        </w:rPr>
        <w:t xml:space="preserve"> (2.9 mg, 2.2 µmol)</w:t>
      </w:r>
      <w:r>
        <w:rPr>
          <w:rFonts w:eastAsia="SimSun" w:cstheme="minorHAnsi" w:hint="eastAsia"/>
          <w:lang w:val="en-US" w:eastAsia="zh-CN"/>
        </w:rPr>
        <w:t xml:space="preserve"> </w:t>
      </w:r>
      <w:r>
        <w:rPr>
          <w:rFonts w:cstheme="minorHAnsi"/>
          <w:lang w:val="en-US"/>
        </w:rPr>
        <w:t>was redissolved in ACN/H</w:t>
      </w:r>
      <w:r>
        <w:rPr>
          <w:rFonts w:cstheme="minorHAnsi"/>
          <w:vertAlign w:val="subscript"/>
          <w:lang w:val="en-US"/>
        </w:rPr>
        <w:t>2</w:t>
      </w:r>
      <w:r>
        <w:rPr>
          <w:rFonts w:cstheme="minorHAnsi"/>
          <w:lang w:val="en-US"/>
        </w:rPr>
        <w:t>O (1 mL, 1:1), followed by the addition of BCN-DOTA-GA (</w:t>
      </w:r>
      <w:r>
        <w:rPr>
          <w:rFonts w:eastAsia="SimSun" w:hint="eastAsia"/>
          <w:lang w:val="en-US" w:eastAsia="zh-CN"/>
        </w:rPr>
        <w:t>1.7</w:t>
      </w:r>
      <w:r>
        <w:rPr>
          <w:rFonts w:hint="eastAsia"/>
          <w:lang w:val="en-US"/>
        </w:rPr>
        <w:t xml:space="preserve"> mg, </w:t>
      </w:r>
      <w:r>
        <w:rPr>
          <w:rFonts w:eastAsia="SimSun" w:hint="eastAsia"/>
          <w:lang w:val="en-US" w:eastAsia="zh-CN"/>
        </w:rPr>
        <w:t>2.4</w:t>
      </w:r>
      <w:r>
        <w:rPr>
          <w:rFonts w:hint="eastAsia"/>
          <w:lang w:val="en-US"/>
        </w:rPr>
        <w:t xml:space="preserve"> µmol, </w:t>
      </w:r>
      <w:r>
        <w:rPr>
          <w:rFonts w:eastAsia="SimSun" w:hint="eastAsia"/>
          <w:lang w:val="en-US" w:eastAsia="zh-CN"/>
        </w:rPr>
        <w:t>1.1</w:t>
      </w:r>
      <w:r>
        <w:rPr>
          <w:rFonts w:hint="eastAsia"/>
          <w:lang w:val="en-US"/>
        </w:rPr>
        <w:t xml:space="preserve"> equiv.</w:t>
      </w:r>
      <w:r>
        <w:rPr>
          <w:rFonts w:cstheme="minorHAnsi"/>
          <w:lang w:val="en-US"/>
        </w:rPr>
        <w:t xml:space="preserve">). The reaction was stirred at 37 </w:t>
      </w:r>
      <w:r>
        <w:rPr>
          <w:rFonts w:ascii="Cambria Math" w:hAnsi="Cambria Math" w:cs="Cambria Math"/>
          <w:lang w:val="en-US"/>
        </w:rPr>
        <w:t>℃</w:t>
      </w:r>
      <w:r>
        <w:rPr>
          <w:rFonts w:cstheme="minorHAnsi"/>
          <w:lang w:val="en-US"/>
        </w:rPr>
        <w:t xml:space="preserve"> for 30 min, the product was purified by prep-HPLC to yield </w:t>
      </w:r>
      <w:r>
        <w:rPr>
          <w:rFonts w:cstheme="minorHAnsi"/>
          <w:b/>
          <w:bCs/>
          <w:lang w:val="en-US"/>
        </w:rPr>
        <w:t>eFAP-34</w:t>
      </w:r>
      <w:r>
        <w:rPr>
          <w:rFonts w:cstheme="minorHAnsi"/>
          <w:lang w:val="en-US"/>
        </w:rPr>
        <w:t xml:space="preserve"> (1.4 mg, 0.7 µmol, 31%)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87</w:t>
      </w:r>
      <w:r>
        <w:rPr>
          <w:rFonts w:hint="eastAsia"/>
        </w:rPr>
        <w:t>H</w:t>
      </w:r>
      <w:r>
        <w:rPr>
          <w:rFonts w:eastAsia="SimSun" w:hint="eastAsia"/>
          <w:vertAlign w:val="subscript"/>
          <w:lang w:val="en-US" w:eastAsia="zh-CN"/>
        </w:rPr>
        <w:t>110</w:t>
      </w:r>
      <w:r>
        <w:rPr>
          <w:rFonts w:hint="eastAsia"/>
        </w:rPr>
        <w:t>F</w:t>
      </w:r>
      <w:r>
        <w:rPr>
          <w:rFonts w:hint="eastAsia"/>
          <w:vertAlign w:val="subscript"/>
        </w:rPr>
        <w:t>4</w:t>
      </w:r>
      <w:r>
        <w:rPr>
          <w:rFonts w:hint="eastAsia"/>
        </w:rPr>
        <w:t>N</w:t>
      </w:r>
      <w:r>
        <w:rPr>
          <w:rFonts w:eastAsia="SimSun" w:hint="eastAsia"/>
          <w:vertAlign w:val="subscript"/>
          <w:lang w:val="en-US" w:eastAsia="zh-CN"/>
        </w:rPr>
        <w:t>22</w:t>
      </w:r>
      <w:r>
        <w:rPr>
          <w:rFonts w:hint="eastAsia"/>
        </w:rPr>
        <w:t>O</w:t>
      </w:r>
      <w:r>
        <w:rPr>
          <w:rFonts w:eastAsia="SimSun" w:hint="eastAsia"/>
          <w:vertAlign w:val="subscript"/>
          <w:lang w:val="en-US" w:eastAsia="zh-CN"/>
        </w:rPr>
        <w:t>22</w:t>
      </w:r>
      <w:r>
        <w:rPr>
          <w:rFonts w:hint="eastAsia"/>
        </w:rPr>
        <w:t>S</w:t>
      </w:r>
      <w:r>
        <w:rPr>
          <w:rFonts w:hint="eastAsia"/>
          <w:vertAlign w:val="subscript"/>
        </w:rPr>
        <w:t>2</w:t>
      </w:r>
      <w:r>
        <w:t xml:space="preserve"> </w:t>
      </w:r>
      <w:r>
        <w:rPr>
          <w:rFonts w:eastAsia="SimSun" w:hint="eastAsia"/>
          <w:lang w:val="en-US" w:eastAsia="zh-CN"/>
        </w:rPr>
        <w:t>1956.08</w:t>
      </w:r>
      <w:r>
        <w:t xml:space="preserve">; found </w:t>
      </w:r>
      <w:r>
        <w:rPr>
          <w:rFonts w:eastAsia="SimSun" w:hint="eastAsia"/>
          <w:lang w:val="en-US" w:eastAsia="zh-CN"/>
        </w:rPr>
        <w:t>1956.60</w:t>
      </w:r>
      <w:r>
        <w:t xml:space="preserve"> [M + </w:t>
      </w:r>
      <w:proofErr w:type="gramStart"/>
      <w:r>
        <w:t>H]</w:t>
      </w:r>
      <w:r>
        <w:rPr>
          <w:rFonts w:eastAsia="SimSun" w:hint="eastAsia"/>
          <w:vertAlign w:val="superscript"/>
          <w:lang w:val="en-US" w:eastAsia="zh-CN"/>
        </w:rPr>
        <w:t>+</w:t>
      </w:r>
      <w:proofErr w:type="gramEnd"/>
      <w:r>
        <w:rPr>
          <w:rFonts w:eastAsia="SimSun" w:hint="eastAsia"/>
          <w:lang w:val="en-US" w:eastAsia="zh-CN"/>
        </w:rPr>
        <w:t>; 978.40</w:t>
      </w:r>
      <w:r>
        <w:t xml:space="preserve"> [M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652.70</w:t>
      </w:r>
      <w:r>
        <w:t xml:space="preserve"> [M + </w:t>
      </w:r>
      <w:r>
        <w:rPr>
          <w:rFonts w:eastAsia="SimSun" w:hint="eastAsia"/>
          <w:lang w:val="en-US" w:eastAsia="zh-CN"/>
        </w:rPr>
        <w:t>3</w:t>
      </w:r>
      <w:r>
        <w:t>H]</w:t>
      </w:r>
      <w:r>
        <w:rPr>
          <w:rFonts w:eastAsia="SimSun" w:hint="eastAsia"/>
          <w:vertAlign w:val="superscript"/>
          <w:lang w:val="en-US" w:eastAsia="zh-CN"/>
        </w:rPr>
        <w:t>3+</w:t>
      </w:r>
      <w:r>
        <w:t>.</w:t>
      </w:r>
    </w:p>
    <w:p w14:paraId="6F038395" w14:textId="77777777" w:rsidR="009B5463" w:rsidRDefault="00000000">
      <w:pPr>
        <w:spacing w:after="0" w:line="240" w:lineRule="auto"/>
        <w:rPr>
          <w:rFonts w:eastAsia="SimSun" w:cstheme="minorHAnsi"/>
          <w:b/>
          <w:bCs/>
          <w:lang w:val="en-US" w:eastAsia="zh-CN"/>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6,6'-(((5-(2-azidoacetyl)-1,3,5-triazinane-1,3-</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(2-oxoethane-2,1-diyl))bis(sulfanediyl))dihexanoic acid</w:t>
      </w:r>
      <w:r>
        <w:rPr>
          <w:rFonts w:eastAsia="Calibri" w:cstheme="minorHAnsi"/>
          <w:b/>
          <w:bCs/>
          <w:lang w:val="en-US" w:eastAsia="zh-CN" w:bidi="ar"/>
        </w:rPr>
        <w:t xml:space="preserve"> (9)</w:t>
      </w:r>
    </w:p>
    <w:p w14:paraId="74DBD7B2" w14:textId="77777777" w:rsidR="009B5463" w:rsidRDefault="00000000">
      <w:pPr>
        <w:rPr>
          <w:lang w:val="en-US" w:eastAsia="zh-CN"/>
        </w:rPr>
      </w:pPr>
      <w:r>
        <w:rPr>
          <w:rFonts w:eastAsia="SimSun" w:hint="eastAsia"/>
          <w:lang w:val="en-US" w:eastAsia="zh-CN"/>
        </w:rPr>
        <w:t xml:space="preserve">Compound </w:t>
      </w:r>
      <w:r>
        <w:rPr>
          <w:rFonts w:eastAsia="SimSun" w:hint="eastAsia"/>
          <w:b/>
          <w:bCs/>
          <w:lang w:val="en-US" w:eastAsia="zh-CN"/>
        </w:rPr>
        <w:t>6</w:t>
      </w:r>
      <w:r>
        <w:rPr>
          <w:rFonts w:eastAsia="SimSun" w:hint="eastAsia"/>
          <w:lang w:val="en-US" w:eastAsia="zh-CN"/>
        </w:rPr>
        <w:t xml:space="preserve"> (7.0 mg, 18.2 µmol) was dissolved in DMF (1 mL), followed by the addition of 6-mercaptohexanoic acid (6.2 mg, 41.9 µmol, 2.3 equiv.) and DIPEA (20 µL). </w:t>
      </w:r>
      <w:r>
        <w:rPr>
          <w:rFonts w:hint="eastAsia"/>
          <w:lang w:val="en-US"/>
        </w:rPr>
        <w:t xml:space="preserve">The reaction mixture was stirred at rt for 30 min. After removal of the solvent under vacuum, product was purified to afford compound </w:t>
      </w:r>
      <w:r>
        <w:rPr>
          <w:rFonts w:eastAsia="SimSun" w:hint="eastAsia"/>
          <w:b/>
          <w:bCs/>
          <w:lang w:val="en-US" w:eastAsia="zh-CN"/>
        </w:rPr>
        <w:t xml:space="preserve">9 </w:t>
      </w:r>
      <w:r>
        <w:rPr>
          <w:rFonts w:cstheme="minorHAnsi"/>
          <w:lang w:val="en-US"/>
        </w:rPr>
        <w:t>(</w:t>
      </w:r>
      <w:r>
        <w:rPr>
          <w:rFonts w:eastAsia="SimSun" w:hint="eastAsia"/>
          <w:lang w:val="en-US" w:eastAsia="zh-CN"/>
        </w:rPr>
        <w:t>4.5</w:t>
      </w:r>
      <w:r>
        <w:rPr>
          <w:rFonts w:hint="eastAsia"/>
          <w:lang w:val="en-US"/>
        </w:rPr>
        <w:t xml:space="preserve"> mg, </w:t>
      </w:r>
      <w:r>
        <w:rPr>
          <w:rFonts w:eastAsia="SimSun" w:hint="eastAsia"/>
          <w:lang w:val="en-US" w:eastAsia="zh-CN"/>
        </w:rPr>
        <w:t>8.3</w:t>
      </w:r>
      <w:r>
        <w:rPr>
          <w:rFonts w:hint="eastAsia"/>
          <w:lang w:val="en-US"/>
        </w:rPr>
        <w:t xml:space="preserve"> µmol</w:t>
      </w:r>
      <w:r>
        <w:rPr>
          <w:rFonts w:eastAsia="SimSun" w:hint="eastAsia"/>
          <w:lang w:val="en-US" w:eastAsia="zh-CN"/>
        </w:rPr>
        <w:t>, 46</w:t>
      </w:r>
      <w:r>
        <w:rPr>
          <w:rFonts w:hint="eastAsia"/>
          <w:lang w:val="en-US"/>
        </w:rPr>
        <w:t>%</w:t>
      </w:r>
      <w:r>
        <w:rPr>
          <w:rFonts w:cstheme="minorHAnsi"/>
          <w:lang w:val="en-US"/>
        </w:rPr>
        <w:t>) as an off-white powder</w:t>
      </w:r>
      <w:r>
        <w:rPr>
          <w:rFonts w:eastAsia="SimSun" w:cstheme="minorHAnsi" w:hint="eastAsia"/>
          <w:lang w:val="en-US" w:eastAsia="zh-CN"/>
        </w:rPr>
        <w:t xml:space="preserve">. </w:t>
      </w:r>
      <w:r>
        <w:t xml:space="preserve">ESI-MS: </w:t>
      </w:r>
      <w:r>
        <w:rPr>
          <w:i/>
          <w:iCs/>
        </w:rPr>
        <w:t>m</w:t>
      </w:r>
      <w:r>
        <w:t>/</w:t>
      </w:r>
      <w:r>
        <w:rPr>
          <w:i/>
          <w:iCs/>
        </w:rPr>
        <w:t xml:space="preserve">z </w:t>
      </w:r>
      <w:r>
        <w:t>calc’ for C</w:t>
      </w:r>
      <w:r>
        <w:rPr>
          <w:rFonts w:eastAsia="SimSun" w:hint="eastAsia"/>
          <w:vertAlign w:val="subscript"/>
          <w:lang w:val="en-US" w:eastAsia="zh-CN"/>
        </w:rPr>
        <w:t>21</w:t>
      </w:r>
      <w:r>
        <w:t>H</w:t>
      </w:r>
      <w:r>
        <w:rPr>
          <w:rFonts w:eastAsia="SimSun" w:hint="eastAsia"/>
          <w:vertAlign w:val="subscript"/>
          <w:lang w:val="en-US" w:eastAsia="zh-CN"/>
        </w:rPr>
        <w:t>34</w:t>
      </w:r>
      <w:r>
        <w:t>N</w:t>
      </w:r>
      <w:r>
        <w:rPr>
          <w:rFonts w:eastAsia="SimSun"/>
          <w:vertAlign w:val="subscript"/>
          <w:lang w:val="en-US" w:eastAsia="zh-CN"/>
        </w:rPr>
        <w:t>6</w:t>
      </w:r>
      <w:r>
        <w:t>O</w:t>
      </w:r>
      <w:r>
        <w:rPr>
          <w:rFonts w:eastAsia="SimSun" w:hint="eastAsia"/>
          <w:vertAlign w:val="subscript"/>
          <w:lang w:val="en-US" w:eastAsia="zh-CN"/>
        </w:rPr>
        <w:t>7</w:t>
      </w:r>
      <w:r>
        <w:rPr>
          <w:rFonts w:eastAsia="SimSun"/>
          <w:lang w:val="en-US" w:eastAsia="zh-CN"/>
        </w:rPr>
        <w:t>S</w:t>
      </w:r>
      <w:r>
        <w:rPr>
          <w:rFonts w:eastAsia="SimSun"/>
          <w:vertAlign w:val="subscript"/>
          <w:lang w:val="en-US" w:eastAsia="zh-CN"/>
        </w:rPr>
        <w:t>2</w:t>
      </w:r>
      <w:r>
        <w:rPr>
          <w:rFonts w:eastAsia="SimSun"/>
          <w:lang w:val="en-US" w:eastAsia="zh-CN"/>
        </w:rPr>
        <w:t xml:space="preserve"> </w:t>
      </w:r>
      <w:r>
        <w:rPr>
          <w:rFonts w:eastAsia="SimSun" w:hint="eastAsia"/>
          <w:lang w:val="en-US" w:eastAsia="zh-CN"/>
        </w:rPr>
        <w:t>546.19</w:t>
      </w:r>
      <w:r>
        <w:t xml:space="preserve">; found </w:t>
      </w:r>
      <w:r>
        <w:rPr>
          <w:rFonts w:eastAsia="SimSun" w:hint="eastAsia"/>
          <w:lang w:val="en-US" w:eastAsia="zh-CN"/>
        </w:rPr>
        <w:t>547.10</w:t>
      </w:r>
      <w:r>
        <w:rPr>
          <w:lang w:val="en-US"/>
        </w:rPr>
        <w:t xml:space="preserve"> </w:t>
      </w:r>
      <w:r>
        <w:t xml:space="preserve">[M + </w:t>
      </w:r>
      <w:proofErr w:type="gramStart"/>
      <w:r>
        <w:t>H]</w:t>
      </w:r>
      <w:r>
        <w:rPr>
          <w:rFonts w:eastAsia="SimSun"/>
          <w:vertAlign w:val="superscript"/>
          <w:lang w:val="en-US" w:eastAsia="zh-CN"/>
        </w:rPr>
        <w:t>+</w:t>
      </w:r>
      <w:proofErr w:type="gramEnd"/>
      <w:r>
        <w:t xml:space="preserve">. </w:t>
      </w:r>
      <w:r>
        <w:rPr>
          <w:rFonts w:ascii="Calibri" w:eastAsia="SimSun" w:hAnsi="Calibri" w:cs="Calibri"/>
          <w:vertAlign w:val="superscript"/>
          <w:lang w:val="en-US" w:eastAsia="zh-CN"/>
        </w:rPr>
        <w:t>1</w:t>
      </w:r>
      <w:r>
        <w:rPr>
          <w:rFonts w:ascii="Calibri" w:eastAsia="SimSun" w:hAnsi="Calibri" w:cs="Calibri"/>
          <w:lang w:val="en-US" w:eastAsia="zh-CN"/>
        </w:rPr>
        <w:t>H NMR (60</w:t>
      </w:r>
      <w:r>
        <w:rPr>
          <w:rFonts w:ascii="Calibri" w:eastAsia="SimSun" w:hAnsi="Calibri" w:cs="Calibri"/>
          <w:lang w:eastAsia="zh-CN"/>
        </w:rPr>
        <w:t>0</w:t>
      </w:r>
      <w:r>
        <w:rPr>
          <w:rFonts w:ascii="Calibri" w:eastAsia="SimSun" w:hAnsi="Calibri" w:cs="Calibri"/>
          <w:lang w:val="en-US" w:eastAsia="zh-CN"/>
        </w:rPr>
        <w:t xml:space="preserve"> </w:t>
      </w:r>
      <w:r>
        <w:rPr>
          <w:rFonts w:ascii="Calibri" w:eastAsia="SimSun" w:hAnsi="Calibri" w:cs="Calibri" w:hint="eastAsia"/>
          <w:lang w:val="en-US" w:eastAsia="zh-CN"/>
        </w:rPr>
        <w:t>MHz</w:t>
      </w:r>
      <w:r>
        <w:rPr>
          <w:rFonts w:ascii="Calibri" w:eastAsia="SimSun" w:hAnsi="Calibri" w:cs="Calibri"/>
          <w:lang w:val="en-US" w:eastAsia="zh-CN"/>
        </w:rPr>
        <w:t>, D</w:t>
      </w:r>
      <w:r>
        <w:rPr>
          <w:rFonts w:ascii="Calibri" w:eastAsia="SimSun" w:hAnsi="Calibri" w:cs="Calibri" w:hint="eastAsia"/>
          <w:lang w:val="en-US" w:eastAsia="zh-CN"/>
        </w:rPr>
        <w:t>MSO-d</w:t>
      </w:r>
      <w:r>
        <w:rPr>
          <w:rFonts w:ascii="Calibri" w:eastAsia="SimSun" w:hAnsi="Calibri" w:cs="Calibri" w:hint="eastAsia"/>
          <w:vertAlign w:val="subscript"/>
          <w:lang w:val="en-US" w:eastAsia="zh-CN"/>
        </w:rPr>
        <w:t>6</w:t>
      </w:r>
      <w:r>
        <w:rPr>
          <w:rFonts w:ascii="Calibri" w:eastAsia="SimSun" w:hAnsi="Calibri" w:cs="Calibri"/>
          <w:lang w:val="en-US" w:eastAsia="zh-CN"/>
        </w:rPr>
        <w:t>): δ</w:t>
      </w:r>
      <w:r>
        <w:rPr>
          <w:rFonts w:ascii="Calibri" w:eastAsia="SimSun" w:hAnsi="Calibri" w:cs="Calibri" w:hint="eastAsia"/>
          <w:lang w:val="en-US" w:eastAsia="zh-CN"/>
        </w:rPr>
        <w:t xml:space="preserve"> 5.15 (s, 6H), 4.20 (s, 2H), 3.47 (s, 4H), 2.45 (t, J = 7.2 Hz, 4H), 2.12 (t, J = 7.3 Hz, 4H), 1.43-1.25 (m, 12H).</w:t>
      </w:r>
    </w:p>
    <w:p w14:paraId="30EECF83" w14:textId="77777777" w:rsidR="009B5463" w:rsidRDefault="00000000">
      <w:pPr>
        <w:spacing w:after="0" w:line="240" w:lineRule="auto"/>
        <w:rPr>
          <w:rFonts w:eastAsia="SimSun" w:cstheme="minorHAnsi"/>
          <w:b/>
          <w:bCs/>
          <w:lang w:val="en-US" w:eastAsia="zh-CN"/>
        </w:rPr>
      </w:pPr>
      <w:r>
        <w:rPr>
          <w:rFonts w:eastAsia="Calibri" w:cstheme="minorHAnsi"/>
          <w:b/>
          <w:bCs/>
          <w:lang w:val="en-US" w:eastAsia="zh-CN" w:bidi="ar"/>
        </w:rPr>
        <w:lastRenderedPageBreak/>
        <w:t xml:space="preserve">Synthesis of </w:t>
      </w:r>
      <w:r>
        <w:rPr>
          <w:rFonts w:eastAsia="SimSun" w:cstheme="minorHAnsi"/>
          <w:b/>
          <w:bCs/>
          <w:color w:val="000000"/>
          <w:kern w:val="0"/>
          <w:lang w:val="en-US" w:eastAsia="fr-FR"/>
          <w14:ligatures w14:val="none"/>
        </w:rPr>
        <w:t>8,8'-((((6,6'-(((5-(2-azidoacetyl)-1,3,5-triazinane-1,3-diyl)bis(2-oxoethane-2,1-diyl))bis(sulfanediyl))bis(hexanoyl))bis(azanediyl))bis(propane-3,1-diyl))bis(oxy))bis(</w:t>
      </w:r>
      <w:r>
        <w:rPr>
          <w:rFonts w:eastAsia="SimSun" w:cstheme="minorHAnsi"/>
          <w:b/>
          <w:bCs/>
          <w:i/>
          <w:iCs/>
          <w:color w:val="000000"/>
          <w:kern w:val="0"/>
          <w:lang w:val="en-US" w:eastAsia="fr-FR"/>
          <w14:ligatures w14:val="none"/>
        </w:rPr>
        <w:t>N</w:t>
      </w:r>
      <w:r>
        <w:rPr>
          <w:rFonts w:eastAsia="SimSun" w:cstheme="minorHAnsi"/>
          <w:b/>
          <w:bCs/>
          <w:color w:val="000000"/>
          <w:kern w:val="0"/>
          <w:lang w:val="en-US" w:eastAsia="fr-FR"/>
          <w14:ligatures w14:val="none"/>
        </w:rPr>
        <w:t>-(2-((</w:t>
      </w:r>
      <w:r>
        <w:rPr>
          <w:rFonts w:eastAsia="SimSun" w:cstheme="minorHAnsi"/>
          <w:b/>
          <w:bCs/>
          <w:i/>
          <w:iCs/>
          <w:color w:val="000000"/>
          <w:kern w:val="0"/>
          <w:lang w:val="en-US" w:eastAsia="fr-FR"/>
          <w14:ligatures w14:val="none"/>
        </w:rPr>
        <w:t>S</w:t>
      </w:r>
      <w:r>
        <w:rPr>
          <w:rFonts w:eastAsia="SimSun" w:cstheme="minorHAnsi"/>
          <w:b/>
          <w:bCs/>
          <w:color w:val="000000"/>
          <w:kern w:val="0"/>
          <w:lang w:val="en-US" w:eastAsia="fr-FR"/>
          <w14:ligatures w14:val="none"/>
        </w:rPr>
        <w:t>)-2-cyano-4,4-difluoropyrrolidin-1-yl)-2-oxoethyl)quinoline-4-carboxamide)</w:t>
      </w:r>
      <w:r>
        <w:rPr>
          <w:rFonts w:eastAsia="Calibri" w:cstheme="minorHAnsi"/>
          <w:b/>
          <w:bCs/>
          <w:lang w:val="en-US" w:eastAsia="zh-CN" w:bidi="ar"/>
        </w:rPr>
        <w:t xml:space="preserve"> (10)</w:t>
      </w:r>
    </w:p>
    <w:p w14:paraId="549B9434" w14:textId="77777777" w:rsidR="009B5463" w:rsidRDefault="00000000">
      <w:pPr>
        <w:rPr>
          <w:lang w:val="en-US"/>
        </w:rPr>
      </w:pPr>
      <w:r>
        <w:rPr>
          <w:rFonts w:eastAsia="SimSun" w:hint="eastAsia"/>
          <w:lang w:val="en-US" w:eastAsia="zh-CN"/>
        </w:rPr>
        <w:t xml:space="preserve">Compound </w:t>
      </w:r>
      <w:r>
        <w:rPr>
          <w:rFonts w:eastAsia="SimSun" w:hint="eastAsia"/>
          <w:b/>
          <w:bCs/>
          <w:lang w:val="en-US" w:eastAsia="zh-CN"/>
        </w:rPr>
        <w:t xml:space="preserve">9 </w:t>
      </w:r>
      <w:r>
        <w:rPr>
          <w:rFonts w:cstheme="minorHAnsi"/>
          <w:lang w:val="en-US"/>
        </w:rPr>
        <w:t>(</w:t>
      </w:r>
      <w:r>
        <w:rPr>
          <w:rFonts w:eastAsia="SimSun" w:hint="eastAsia"/>
          <w:lang w:val="en-US" w:eastAsia="zh-CN"/>
        </w:rPr>
        <w:t>2.8</w:t>
      </w:r>
      <w:r>
        <w:rPr>
          <w:rFonts w:hint="eastAsia"/>
          <w:lang w:val="en-US"/>
        </w:rPr>
        <w:t xml:space="preserve"> mg, </w:t>
      </w:r>
      <w:r>
        <w:rPr>
          <w:rFonts w:eastAsia="SimSun" w:hint="eastAsia"/>
          <w:lang w:val="en-US" w:eastAsia="zh-CN"/>
        </w:rPr>
        <w:t>5.2</w:t>
      </w:r>
      <w:r>
        <w:rPr>
          <w:rFonts w:hint="eastAsia"/>
          <w:lang w:val="en-US"/>
        </w:rPr>
        <w:t xml:space="preserve"> µmol</w:t>
      </w:r>
      <w:r>
        <w:rPr>
          <w:rFonts w:cstheme="minorHAnsi"/>
          <w:lang w:val="en-US"/>
        </w:rPr>
        <w:t xml:space="preserve">) </w:t>
      </w:r>
      <w:r>
        <w:rPr>
          <w:rFonts w:eastAsia="SimSun" w:hint="eastAsia"/>
          <w:lang w:val="en-US" w:eastAsia="zh-CN"/>
        </w:rPr>
        <w:t xml:space="preserve">was dissolved in DMF (1 mL), followed by the addition of 8-QCP (4.8 mg, 11.4 µmol, 2.2 equiv.), HBTU (3.9 mg,10.4 µmol, 2.0 equiv.), and DIPEA (20 µL). The reaction mixture was stirred at rt for 1 h. The solvent was removed under vacuum, and the crude product was purified by prep-HPLC to yield compound </w:t>
      </w:r>
      <w:r>
        <w:rPr>
          <w:rFonts w:eastAsia="SimSun" w:hint="eastAsia"/>
          <w:b/>
          <w:bCs/>
          <w:lang w:val="en-US" w:eastAsia="zh-CN"/>
        </w:rPr>
        <w:t>10</w:t>
      </w:r>
      <w:r>
        <w:rPr>
          <w:rFonts w:eastAsia="SimSun" w:hint="eastAsia"/>
          <w:lang w:val="en-US" w:eastAsia="zh-CN"/>
        </w:rPr>
        <w:t xml:space="preserve"> (2.2 mg, 1.6 µmol, 31%) as an off-white powder. </w:t>
      </w:r>
      <w:r>
        <w:rPr>
          <w:rFonts w:cstheme="minorHAnsi"/>
          <w:lang w:val="en-US"/>
        </w:rPr>
        <w:t xml:space="preserve">ESI-MS: m/z 1346.3 [M + </w:t>
      </w:r>
      <w:proofErr w:type="gramStart"/>
      <w:r>
        <w:rPr>
          <w:rFonts w:cstheme="minorHAnsi"/>
          <w:lang w:val="en-US"/>
        </w:rPr>
        <w:t>H]</w:t>
      </w:r>
      <w:r>
        <w:rPr>
          <w:rFonts w:cstheme="minorHAnsi"/>
          <w:vertAlign w:val="superscript"/>
          <w:lang w:val="en-US"/>
        </w:rPr>
        <w:t>+</w:t>
      </w:r>
      <w:proofErr w:type="gramEnd"/>
      <w:r>
        <w:rPr>
          <w:rFonts w:cstheme="minorHAnsi"/>
          <w:lang w:val="en-US"/>
        </w:rPr>
        <w:t>.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61</w:t>
      </w:r>
      <w:r>
        <w:rPr>
          <w:rFonts w:hint="eastAsia"/>
        </w:rPr>
        <w:t>H</w:t>
      </w:r>
      <w:r>
        <w:rPr>
          <w:rFonts w:eastAsia="SimSun" w:hint="eastAsia"/>
          <w:vertAlign w:val="subscript"/>
          <w:lang w:val="en-US" w:eastAsia="zh-CN"/>
        </w:rPr>
        <w:t>72</w:t>
      </w:r>
      <w:r>
        <w:rPr>
          <w:rFonts w:eastAsia="SimSun" w:hint="eastAsia"/>
          <w:lang w:val="en-US" w:eastAsia="zh-CN"/>
        </w:rPr>
        <w:t>F</w:t>
      </w:r>
      <w:r>
        <w:rPr>
          <w:rFonts w:eastAsia="SimSun" w:hint="eastAsia"/>
          <w:vertAlign w:val="subscript"/>
          <w:lang w:val="en-US" w:eastAsia="zh-CN"/>
        </w:rPr>
        <w:t>4</w:t>
      </w:r>
      <w:r>
        <w:rPr>
          <w:rFonts w:hint="eastAsia"/>
        </w:rPr>
        <w:t>N</w:t>
      </w:r>
      <w:r>
        <w:rPr>
          <w:rFonts w:eastAsia="SimSun" w:hint="eastAsia"/>
          <w:vertAlign w:val="subscript"/>
          <w:lang w:val="en-US" w:eastAsia="zh-CN"/>
        </w:rPr>
        <w:t>16</w:t>
      </w:r>
      <w:r>
        <w:rPr>
          <w:rFonts w:hint="eastAsia"/>
        </w:rPr>
        <w:t>O</w:t>
      </w:r>
      <w:r>
        <w:rPr>
          <w:rFonts w:eastAsia="SimSun" w:hint="eastAsia"/>
          <w:vertAlign w:val="subscript"/>
          <w:lang w:val="en-US" w:eastAsia="zh-CN"/>
        </w:rPr>
        <w:t>11</w:t>
      </w:r>
      <w:r>
        <w:rPr>
          <w:rFonts w:eastAsia="SimSun" w:hint="eastAsia"/>
          <w:lang w:val="en-US" w:eastAsia="zh-CN"/>
        </w:rPr>
        <w:t>S</w:t>
      </w:r>
      <w:r>
        <w:rPr>
          <w:rFonts w:eastAsia="SimSun" w:hint="eastAsia"/>
          <w:vertAlign w:val="subscript"/>
          <w:lang w:val="en-US" w:eastAsia="zh-CN"/>
        </w:rPr>
        <w:t>2</w:t>
      </w:r>
      <w:r>
        <w:rPr>
          <w:rFonts w:eastAsia="SimSun" w:hint="eastAsia"/>
          <w:lang w:val="en-US" w:eastAsia="zh-CN"/>
        </w:rPr>
        <w:t xml:space="preserve"> 1345.46</w:t>
      </w:r>
      <w:r>
        <w:t xml:space="preserve">; found </w:t>
      </w:r>
      <w:r>
        <w:rPr>
          <w:rFonts w:eastAsia="SimSun" w:hint="eastAsia"/>
          <w:lang w:val="en-US" w:eastAsia="zh-CN"/>
        </w:rPr>
        <w:t>1346.30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;880.10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673.30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6F9170E5"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eFAP-35</w:t>
      </w:r>
    </w:p>
    <w:p w14:paraId="39A4F182" w14:textId="77777777" w:rsidR="009B5463" w:rsidRDefault="00000000">
      <w:pPr>
        <w:rPr>
          <w:rFonts w:cstheme="minorHAnsi"/>
        </w:rPr>
      </w:pPr>
      <w:r>
        <w:rPr>
          <w:rFonts w:eastAsia="SimSun" w:cstheme="minorHAnsi" w:hint="eastAsia"/>
          <w:lang w:val="en-US" w:eastAsia="zh-CN"/>
        </w:rPr>
        <w:t xml:space="preserve">Compound </w:t>
      </w:r>
      <w:r>
        <w:rPr>
          <w:rFonts w:eastAsia="SimSun" w:cstheme="minorHAnsi" w:hint="eastAsia"/>
          <w:b/>
          <w:bCs/>
          <w:lang w:val="en-US" w:eastAsia="zh-CN"/>
        </w:rPr>
        <w:t>10</w:t>
      </w:r>
      <w:r>
        <w:rPr>
          <w:rFonts w:cstheme="minorHAnsi"/>
          <w:lang w:val="en-US"/>
        </w:rPr>
        <w:t xml:space="preserve"> (2.2 mg, 1.6 µmol)</w:t>
      </w:r>
      <w:r>
        <w:rPr>
          <w:rFonts w:eastAsia="SimSun" w:cstheme="minorHAnsi" w:hint="eastAsia"/>
          <w:lang w:val="en-US" w:eastAsia="zh-CN"/>
        </w:rPr>
        <w:t xml:space="preserve"> </w:t>
      </w:r>
      <w:r>
        <w:rPr>
          <w:rFonts w:cstheme="minorHAnsi"/>
          <w:lang w:val="en-US"/>
        </w:rPr>
        <w:t>was redissolved in ACN/H</w:t>
      </w:r>
      <w:r>
        <w:rPr>
          <w:rFonts w:cstheme="minorHAnsi"/>
          <w:vertAlign w:val="subscript"/>
          <w:lang w:val="en-US"/>
        </w:rPr>
        <w:t>2</w:t>
      </w:r>
      <w:r>
        <w:rPr>
          <w:rFonts w:cstheme="minorHAnsi"/>
          <w:lang w:val="en-US"/>
        </w:rPr>
        <w:t>O (1 mL, 1:1), followed by the addition of BCN-DOTA-GA (1.3 mg</w:t>
      </w:r>
      <w:r>
        <w:rPr>
          <w:rFonts w:eastAsia="SimSun" w:cstheme="minorHAnsi" w:hint="eastAsia"/>
          <w:lang w:val="en-US" w:eastAsia="zh-CN"/>
        </w:rPr>
        <w:t>, 1.7</w:t>
      </w:r>
      <w:r>
        <w:rPr>
          <w:rFonts w:cstheme="minorHAnsi"/>
          <w:lang w:val="en-US"/>
        </w:rPr>
        <w:t>µmol</w:t>
      </w:r>
      <w:r>
        <w:rPr>
          <w:rFonts w:eastAsia="SimSun" w:cstheme="minorHAnsi" w:hint="eastAsia"/>
          <w:lang w:val="en-US" w:eastAsia="zh-CN"/>
        </w:rPr>
        <w:t xml:space="preserve">, </w:t>
      </w:r>
      <w:r>
        <w:rPr>
          <w:rFonts w:cstheme="minorHAnsi"/>
          <w:lang w:val="en-US"/>
        </w:rPr>
        <w:t xml:space="preserve">1.1 equiv.). The reaction was stirred at 37 </w:t>
      </w:r>
      <w:r>
        <w:rPr>
          <w:rFonts w:ascii="Cambria Math" w:hAnsi="Cambria Math" w:cs="Cambria Math"/>
          <w:lang w:val="en-US"/>
        </w:rPr>
        <w:t>℃</w:t>
      </w:r>
      <w:r>
        <w:rPr>
          <w:rFonts w:cstheme="minorHAnsi"/>
          <w:lang w:val="en-US"/>
        </w:rPr>
        <w:t xml:space="preserve"> for 30 min, the solvent was purified by prep-HPLC to yield </w:t>
      </w:r>
      <w:r>
        <w:rPr>
          <w:rFonts w:cstheme="minorHAnsi"/>
          <w:b/>
          <w:bCs/>
          <w:lang w:val="en-US"/>
        </w:rPr>
        <w:t>eFAP-35</w:t>
      </w:r>
      <w:r>
        <w:rPr>
          <w:rFonts w:cstheme="minorHAnsi"/>
          <w:lang w:val="en-US"/>
        </w:rPr>
        <w:t xml:space="preserve"> (1.8 mg, 0.9 µmol, 54%)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93</w:t>
      </w:r>
      <w:r>
        <w:rPr>
          <w:rFonts w:hint="eastAsia"/>
        </w:rPr>
        <w:t>H</w:t>
      </w:r>
      <w:r>
        <w:rPr>
          <w:rFonts w:eastAsia="SimSun" w:hint="eastAsia"/>
          <w:vertAlign w:val="subscript"/>
          <w:lang w:val="en-US" w:eastAsia="zh-CN"/>
        </w:rPr>
        <w:t>122</w:t>
      </w:r>
      <w:r>
        <w:rPr>
          <w:rFonts w:hint="eastAsia"/>
        </w:rPr>
        <w:t>F</w:t>
      </w:r>
      <w:r>
        <w:rPr>
          <w:rFonts w:hint="eastAsia"/>
          <w:vertAlign w:val="subscript"/>
        </w:rPr>
        <w:t>4</w:t>
      </w:r>
      <w:r>
        <w:rPr>
          <w:rFonts w:hint="eastAsia"/>
        </w:rPr>
        <w:t>N</w:t>
      </w:r>
      <w:r>
        <w:rPr>
          <w:rFonts w:eastAsia="SimSun" w:hint="eastAsia"/>
          <w:vertAlign w:val="subscript"/>
          <w:lang w:val="en-US" w:eastAsia="zh-CN"/>
        </w:rPr>
        <w:t>22</w:t>
      </w:r>
      <w:r>
        <w:rPr>
          <w:rFonts w:hint="eastAsia"/>
        </w:rPr>
        <w:t>O</w:t>
      </w:r>
      <w:r>
        <w:rPr>
          <w:rFonts w:eastAsia="SimSun" w:hint="eastAsia"/>
          <w:vertAlign w:val="subscript"/>
          <w:lang w:val="en-US" w:eastAsia="zh-CN"/>
        </w:rPr>
        <w:t>22</w:t>
      </w:r>
      <w:r>
        <w:rPr>
          <w:rFonts w:hint="eastAsia"/>
        </w:rPr>
        <w:t>S</w:t>
      </w:r>
      <w:r>
        <w:rPr>
          <w:rFonts w:hint="eastAsia"/>
          <w:vertAlign w:val="subscript"/>
        </w:rPr>
        <w:t>2</w:t>
      </w:r>
      <w:r>
        <w:t xml:space="preserve"> </w:t>
      </w:r>
      <w:r>
        <w:rPr>
          <w:rFonts w:eastAsia="SimSun" w:hint="eastAsia"/>
          <w:lang w:val="en-US" w:eastAsia="zh-CN"/>
        </w:rPr>
        <w:t>2040.24</w:t>
      </w:r>
      <w:r>
        <w:t xml:space="preserve">; found </w:t>
      </w:r>
      <w:r>
        <w:rPr>
          <w:rFonts w:eastAsia="SimSun" w:hint="eastAsia"/>
          <w:lang w:val="en-US" w:eastAsia="zh-CN"/>
        </w:rPr>
        <w:t>2040.80</w:t>
      </w:r>
      <w:r>
        <w:t xml:space="preserve"> [M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1020.50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680.80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07D1ECDC"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3,3'-(((((((5-(2-azidoacetyl)-1,3,5-triazinane-1,3-</w:t>
      </w:r>
      <w:proofErr w:type="gramStart"/>
      <w:r>
        <w:rPr>
          <w:rFonts w:eastAsia="SimSun" w:cstheme="minorHAnsi"/>
          <w:b/>
          <w:bCs/>
          <w:color w:val="000000"/>
          <w:kern w:val="0"/>
          <w:lang w:eastAsia="fr-FR"/>
          <w14:ligatures w14:val="none"/>
        </w:rPr>
        <w:t>diyl)bis</w:t>
      </w:r>
      <w:proofErr w:type="gramEnd"/>
      <w:r>
        <w:rPr>
          <w:rFonts w:eastAsia="SimSun" w:cstheme="minorHAnsi"/>
          <w:b/>
          <w:bCs/>
          <w:color w:val="000000"/>
          <w:kern w:val="0"/>
          <w:lang w:eastAsia="fr-FR"/>
          <w14:ligatures w14:val="none"/>
        </w:rPr>
        <w:t>(2-oxoethane-2,1-diyl))bis(azanediyl))bis(ethane-2,1-diyl))bis(oxy))bis(ethane-2,1-diyl))bis(oxy))dipropionic acid</w:t>
      </w:r>
      <w:r>
        <w:rPr>
          <w:rFonts w:eastAsia="Calibri" w:cstheme="minorHAnsi"/>
          <w:b/>
          <w:bCs/>
          <w:lang w:val="en-US" w:eastAsia="zh-CN" w:bidi="ar"/>
        </w:rPr>
        <w:t xml:space="preserve"> (11)</w:t>
      </w:r>
    </w:p>
    <w:p w14:paraId="1B78653A" w14:textId="77777777" w:rsidR="009B5463" w:rsidRDefault="00000000">
      <w:r>
        <w:rPr>
          <w:rFonts w:eastAsia="SimSun" w:hint="eastAsia"/>
          <w:lang w:val="en-US" w:eastAsia="zh-CN"/>
        </w:rPr>
        <w:t xml:space="preserve">Compound </w:t>
      </w:r>
      <w:r>
        <w:rPr>
          <w:rFonts w:eastAsia="SimSun" w:hint="eastAsia"/>
          <w:b/>
          <w:bCs/>
          <w:lang w:val="en-US" w:eastAsia="zh-CN"/>
        </w:rPr>
        <w:t xml:space="preserve">6 </w:t>
      </w:r>
      <w:r>
        <w:rPr>
          <w:lang w:val="en-US"/>
        </w:rPr>
        <w:t>(</w:t>
      </w:r>
      <w:r>
        <w:rPr>
          <w:rFonts w:hint="eastAsia"/>
          <w:lang w:val="en-US"/>
        </w:rPr>
        <w:t xml:space="preserve">8 </w:t>
      </w:r>
      <w:r>
        <w:rPr>
          <w:lang w:val="en-US"/>
        </w:rPr>
        <w:t xml:space="preserve">mg, </w:t>
      </w:r>
      <w:r>
        <w:rPr>
          <w:rFonts w:hint="eastAsia"/>
          <w:lang w:val="en-US"/>
        </w:rPr>
        <w:t xml:space="preserve">19 </w:t>
      </w:r>
      <w:r>
        <w:rPr>
          <w:lang w:val="en-US"/>
        </w:rPr>
        <w:t>µmol) was dissolved in DMF (1 mL), followed b</w:t>
      </w:r>
      <w:r>
        <w:rPr>
          <w:rFonts w:hint="eastAsia"/>
          <w:lang w:val="en-US"/>
        </w:rPr>
        <w:t>y</w:t>
      </w:r>
      <w:r>
        <w:rPr>
          <w:lang w:val="en-US"/>
        </w:rPr>
        <w:t xml:space="preserve"> addition of</w:t>
      </w:r>
      <w:r>
        <w:rPr>
          <w:rFonts w:hint="eastAsia"/>
          <w:lang w:val="en-US"/>
        </w:rPr>
        <w:t xml:space="preserve"> NH</w:t>
      </w:r>
      <w:r>
        <w:rPr>
          <w:rFonts w:hint="eastAsia"/>
          <w:vertAlign w:val="subscript"/>
          <w:lang w:val="en-US"/>
        </w:rPr>
        <w:t>2</w:t>
      </w:r>
      <w:r>
        <w:rPr>
          <w:rFonts w:hint="eastAsia"/>
          <w:lang w:val="en-US"/>
        </w:rPr>
        <w:t>-PEG</w:t>
      </w:r>
      <w:r>
        <w:rPr>
          <w:rFonts w:hint="eastAsia"/>
          <w:vertAlign w:val="subscript"/>
          <w:lang w:val="en-US"/>
        </w:rPr>
        <w:t>2</w:t>
      </w:r>
      <w:r>
        <w:rPr>
          <w:rFonts w:hint="eastAsia"/>
          <w:lang w:val="en-US"/>
        </w:rPr>
        <w:t>-</w:t>
      </w:r>
      <w:r>
        <w:rPr>
          <w:rFonts w:hint="eastAsia"/>
          <w:i/>
          <w:iCs/>
          <w:lang w:val="en-US"/>
        </w:rPr>
        <w:t>t</w:t>
      </w:r>
      <w:r>
        <w:rPr>
          <w:rFonts w:hint="eastAsia"/>
          <w:lang w:val="en-US"/>
        </w:rPr>
        <w:t xml:space="preserve">Bu </w:t>
      </w:r>
      <w:r>
        <w:rPr>
          <w:lang w:val="en-US"/>
        </w:rPr>
        <w:t>(</w:t>
      </w:r>
      <w:r>
        <w:rPr>
          <w:rFonts w:hint="eastAsia"/>
          <w:lang w:val="en-US"/>
        </w:rPr>
        <w:t>13 mg, 57 µmol, 3.0 equiv.</w:t>
      </w:r>
      <w:r>
        <w:rPr>
          <w:lang w:val="en-US"/>
        </w:rPr>
        <w:t>)</w:t>
      </w:r>
      <w:r>
        <w:rPr>
          <w:rFonts w:eastAsia="SimSun" w:hint="eastAsia"/>
          <w:lang w:val="en-US" w:eastAsia="zh-CN"/>
        </w:rPr>
        <w:t xml:space="preserve"> and </w:t>
      </w:r>
      <w:r>
        <w:rPr>
          <w:lang w:val="en-US"/>
        </w:rPr>
        <w:t>DIPEA (</w:t>
      </w:r>
      <w:r>
        <w:rPr>
          <w:rFonts w:eastAsia="SimSun" w:hint="eastAsia"/>
          <w:lang w:val="en-US" w:eastAsia="zh-CN"/>
        </w:rPr>
        <w:t>2</w:t>
      </w:r>
      <w:r>
        <w:rPr>
          <w:rFonts w:hint="eastAsia"/>
          <w:lang w:val="en-US"/>
        </w:rPr>
        <w:t>0</w:t>
      </w:r>
      <w:r>
        <w:rPr>
          <w:lang w:val="en-US"/>
        </w:rPr>
        <w:t xml:space="preserve"> µL). </w:t>
      </w:r>
      <w:r>
        <w:rPr>
          <w:rFonts w:hint="eastAsia"/>
          <w:lang w:val="en-US"/>
        </w:rPr>
        <w:t>After stirring at rt for 2 h,</w:t>
      </w:r>
      <w:r>
        <w:rPr>
          <w:rFonts w:eastAsia="SimSun" w:hint="eastAsia"/>
          <w:lang w:val="en-US" w:eastAsia="zh-CN"/>
        </w:rPr>
        <w:t xml:space="preserve"> </w:t>
      </w:r>
      <w:r>
        <w:rPr>
          <w:rFonts w:hint="eastAsia"/>
          <w:lang w:val="en-US"/>
        </w:rPr>
        <w:t xml:space="preserve">the mixture </w:t>
      </w:r>
      <w:proofErr w:type="spellStart"/>
      <w:r>
        <w:rPr>
          <w:rFonts w:hint="eastAsia"/>
          <w:lang w:val="en-US"/>
        </w:rPr>
        <w:t>was</w:t>
      </w:r>
      <w:r>
        <w:rPr>
          <w:lang w:val="en-US"/>
        </w:rPr>
        <w:t>diluted</w:t>
      </w:r>
      <w:proofErr w:type="spellEnd"/>
      <w:r>
        <w:rPr>
          <w:lang w:val="en-US"/>
        </w:rPr>
        <w:t xml:space="preserve"> with </w:t>
      </w:r>
      <w:proofErr w:type="spellStart"/>
      <w:r>
        <w:rPr>
          <w:lang w:val="en-US"/>
        </w:rPr>
        <w:t>EtOAc</w:t>
      </w:r>
      <w:proofErr w:type="spellEnd"/>
      <w:r>
        <w:rPr>
          <w:lang w:val="en-US"/>
        </w:rPr>
        <w:t xml:space="preserve"> (15 mL), </w:t>
      </w:r>
      <w:r>
        <w:rPr>
          <w:shd w:val="clear" w:color="auto" w:fill="FFFFFF"/>
          <w:lang w:val="en-US"/>
        </w:rPr>
        <w:t xml:space="preserve">washed with water (3 x 5 mL), dried over </w:t>
      </w:r>
      <w:r>
        <w:rPr>
          <w:rFonts w:hint="eastAsia"/>
          <w:shd w:val="clear" w:color="auto" w:fill="FFFFFF"/>
          <w:lang w:val="en-US"/>
        </w:rPr>
        <w:t>Mg</w:t>
      </w:r>
      <w:r>
        <w:rPr>
          <w:shd w:val="clear" w:color="auto" w:fill="FFFFFF"/>
          <w:lang w:val="en-US"/>
        </w:rPr>
        <w:t>SO</w:t>
      </w:r>
      <w:r>
        <w:rPr>
          <w:shd w:val="clear" w:color="auto" w:fill="FFFFFF"/>
          <w:vertAlign w:val="subscript"/>
          <w:lang w:val="en-US"/>
        </w:rPr>
        <w:t>4</w:t>
      </w:r>
      <w:r>
        <w:rPr>
          <w:shd w:val="clear" w:color="auto" w:fill="FFFFFF"/>
          <w:lang w:val="en-US"/>
        </w:rPr>
        <w:t> and</w:t>
      </w:r>
      <w:r>
        <w:rPr>
          <w:rFonts w:hint="eastAsia"/>
          <w:shd w:val="clear" w:color="auto" w:fill="FFFFFF"/>
          <w:lang w:val="en-US"/>
        </w:rPr>
        <w:t xml:space="preserve"> </w:t>
      </w:r>
      <w:r>
        <w:rPr>
          <w:shd w:val="clear" w:color="auto" w:fill="FFFFFF"/>
          <w:lang w:val="en-US"/>
        </w:rPr>
        <w:t>concentrated under vacuum to obtain </w:t>
      </w:r>
      <w:r>
        <w:rPr>
          <w:lang w:val="en-US"/>
        </w:rPr>
        <w:t>a light-</w:t>
      </w:r>
      <w:r>
        <w:rPr>
          <w:rFonts w:hint="eastAsia"/>
          <w:lang w:val="en-US"/>
        </w:rPr>
        <w:t>white</w:t>
      </w:r>
      <w:r>
        <w:rPr>
          <w:lang w:val="en-US"/>
        </w:rPr>
        <w:t xml:space="preserve"> solid</w:t>
      </w:r>
      <w:r>
        <w:rPr>
          <w:shd w:val="clear" w:color="auto" w:fill="FFFFFF"/>
          <w:lang w:val="en-US"/>
        </w:rPr>
        <w:t xml:space="preserve">. The </w:t>
      </w:r>
      <w:r>
        <w:rPr>
          <w:rFonts w:hint="eastAsia"/>
          <w:lang w:val="en-US"/>
        </w:rPr>
        <w:t>residue</w:t>
      </w:r>
      <w:r>
        <w:rPr>
          <w:rFonts w:eastAsia="SimSun" w:hint="eastAsia"/>
          <w:lang w:val="en-US" w:eastAsia="zh-CN"/>
        </w:rPr>
        <w:t xml:space="preserve"> </w:t>
      </w:r>
      <w:r>
        <w:rPr>
          <w:lang w:val="en-US"/>
        </w:rPr>
        <w:t>was</w:t>
      </w:r>
      <w:r>
        <w:rPr>
          <w:rFonts w:hint="eastAsia"/>
          <w:lang w:val="en-US"/>
        </w:rPr>
        <w:t xml:space="preserve"> </w:t>
      </w:r>
      <w:r>
        <w:rPr>
          <w:lang w:val="en-US"/>
        </w:rPr>
        <w:t xml:space="preserve">treated with a solution of DCM/TFA (1:1, </w:t>
      </w:r>
      <w:r>
        <w:rPr>
          <w:rFonts w:hint="eastAsia"/>
          <w:lang w:val="en-US"/>
        </w:rPr>
        <w:t>3</w:t>
      </w:r>
      <w:r>
        <w:rPr>
          <w:lang w:val="en-US"/>
        </w:rPr>
        <w:t xml:space="preserve"> mL) at rt for 30 min.</w:t>
      </w:r>
      <w:r>
        <w:rPr>
          <w:rFonts w:hint="eastAsia"/>
          <w:lang w:val="en-US"/>
        </w:rPr>
        <w:t xml:space="preserve"> </w:t>
      </w:r>
      <w:r>
        <w:rPr>
          <w:lang w:val="en-US"/>
        </w:rPr>
        <w:t>All volatiles were removed under a gentle air flow to obtain a light-</w:t>
      </w:r>
      <w:r>
        <w:rPr>
          <w:rFonts w:hint="eastAsia"/>
          <w:lang w:val="en-US"/>
        </w:rPr>
        <w:t>white</w:t>
      </w:r>
      <w:r>
        <w:rPr>
          <w:lang w:val="en-US"/>
        </w:rPr>
        <w:t xml:space="preserve"> crude solid.</w:t>
      </w:r>
      <w:r>
        <w:rPr>
          <w:rFonts w:hint="eastAsia"/>
          <w:lang w:val="en-US"/>
        </w:rPr>
        <w:t xml:space="preserve"> T</w:t>
      </w:r>
      <w:r>
        <w:rPr>
          <w:lang w:val="en-US"/>
        </w:rPr>
        <w:t xml:space="preserve">he </w:t>
      </w:r>
      <w:r>
        <w:rPr>
          <w:rFonts w:hint="eastAsia"/>
          <w:lang w:val="en-US"/>
        </w:rPr>
        <w:t>crude</w:t>
      </w:r>
      <w:r>
        <w:rPr>
          <w:lang w:val="en-US"/>
        </w:rPr>
        <w:t xml:space="preserve"> was purified by prep-HPLC to yield</w:t>
      </w:r>
      <w:r>
        <w:rPr>
          <w:rFonts w:hint="eastAsia"/>
          <w:lang w:val="en-US"/>
        </w:rPr>
        <w:t xml:space="preserve"> </w:t>
      </w:r>
      <w:r>
        <w:rPr>
          <w:rFonts w:eastAsia="SimSun" w:cstheme="minorHAnsi" w:hint="eastAsia"/>
          <w:lang w:val="en-US" w:eastAsia="zh-CN"/>
        </w:rPr>
        <w:t xml:space="preserve">compound </w:t>
      </w:r>
      <w:r>
        <w:rPr>
          <w:rFonts w:eastAsia="SimSun" w:hint="eastAsia"/>
          <w:b/>
          <w:bCs/>
          <w:lang w:val="en-US" w:eastAsia="zh-CN"/>
        </w:rPr>
        <w:t>11</w:t>
      </w:r>
      <w:r>
        <w:rPr>
          <w:lang w:val="en-US"/>
        </w:rPr>
        <w:t xml:space="preserve"> (</w:t>
      </w:r>
      <w:r>
        <w:rPr>
          <w:rFonts w:eastAsia="SimSun" w:hint="eastAsia"/>
          <w:lang w:val="en-US" w:eastAsia="zh-CN"/>
        </w:rPr>
        <w:t>5.7</w:t>
      </w:r>
      <w:r>
        <w:rPr>
          <w:lang w:val="en-US"/>
        </w:rPr>
        <w:t xml:space="preserve"> mg, </w:t>
      </w:r>
      <w:r>
        <w:rPr>
          <w:rFonts w:eastAsia="SimSun" w:hint="eastAsia"/>
          <w:lang w:val="en-US" w:eastAsia="zh-CN"/>
        </w:rPr>
        <w:t>9.5</w:t>
      </w:r>
      <w:r>
        <w:rPr>
          <w:lang w:val="en-US"/>
        </w:rPr>
        <w:t xml:space="preserve"> µmol, </w:t>
      </w:r>
      <w:r>
        <w:rPr>
          <w:rFonts w:hint="eastAsia"/>
          <w:lang w:val="en-US"/>
        </w:rPr>
        <w:t>55</w:t>
      </w:r>
      <w:r>
        <w:rPr>
          <w:lang w:val="en-US"/>
        </w:rPr>
        <w:t xml:space="preserve">%), as a </w:t>
      </w:r>
      <w:r>
        <w:rPr>
          <w:rFonts w:hint="eastAsia"/>
          <w:lang w:val="en-US"/>
        </w:rPr>
        <w:t>light-white</w:t>
      </w:r>
      <w:r>
        <w:rPr>
          <w:lang w:val="en-US"/>
        </w:rPr>
        <w:t xml:space="preserve"> </w:t>
      </w:r>
      <w:r>
        <w:rPr>
          <w:rFonts w:hint="eastAsia"/>
          <w:lang w:val="en-US"/>
        </w:rPr>
        <w:t>oil</w:t>
      </w:r>
      <w:r>
        <w:rPr>
          <w:lang w:val="en-US"/>
        </w:rPr>
        <w:t>.</w:t>
      </w:r>
      <w:r>
        <w:rPr>
          <w:rFonts w:ascii="Calibri" w:hAnsi="Calibri"/>
          <w:lang w:val="en-US"/>
        </w:rPr>
        <w:t>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23</w:t>
      </w:r>
      <w:r>
        <w:rPr>
          <w:rFonts w:hint="eastAsia"/>
        </w:rPr>
        <w:t>H</w:t>
      </w:r>
      <w:r>
        <w:rPr>
          <w:rFonts w:eastAsia="SimSun" w:hint="eastAsia"/>
          <w:vertAlign w:val="subscript"/>
          <w:lang w:val="en-US" w:eastAsia="zh-CN"/>
        </w:rPr>
        <w:t>40</w:t>
      </w:r>
      <w:r>
        <w:rPr>
          <w:rFonts w:hint="eastAsia"/>
        </w:rPr>
        <w:t>N</w:t>
      </w:r>
      <w:r>
        <w:rPr>
          <w:rFonts w:eastAsia="SimSun" w:hint="eastAsia"/>
          <w:vertAlign w:val="subscript"/>
          <w:lang w:val="en-US" w:eastAsia="zh-CN"/>
        </w:rPr>
        <w:t>8</w:t>
      </w:r>
      <w:r>
        <w:rPr>
          <w:rFonts w:hint="eastAsia"/>
        </w:rPr>
        <w:t>O</w:t>
      </w:r>
      <w:r>
        <w:rPr>
          <w:rFonts w:eastAsia="SimSun" w:hint="eastAsia"/>
          <w:vertAlign w:val="subscript"/>
          <w:lang w:val="en-US" w:eastAsia="zh-CN"/>
        </w:rPr>
        <w:t>11</w:t>
      </w:r>
      <w:r>
        <w:rPr>
          <w:rFonts w:eastAsia="SimSun" w:hint="eastAsia"/>
          <w:lang w:val="en-US" w:eastAsia="zh-CN"/>
        </w:rPr>
        <w:t xml:space="preserve"> 604.62</w:t>
      </w:r>
      <w:r>
        <w:t xml:space="preserve">; found </w:t>
      </w:r>
      <w:r>
        <w:rPr>
          <w:rFonts w:eastAsia="SimSun" w:hint="eastAsia"/>
          <w:lang w:val="en-US" w:eastAsia="zh-CN"/>
        </w:rPr>
        <w:t>605.20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t xml:space="preserve">. </w:t>
      </w:r>
      <w:r>
        <w:rPr>
          <w:rFonts w:ascii="Calibri" w:eastAsia="SimSun" w:hAnsi="Calibri" w:cs="Calibri"/>
          <w:vertAlign w:val="superscript"/>
          <w:lang w:val="en-US" w:eastAsia="zh-CN"/>
        </w:rPr>
        <w:t>1</w:t>
      </w:r>
      <w:r>
        <w:rPr>
          <w:rFonts w:ascii="Calibri" w:eastAsia="SimSun" w:hAnsi="Calibri" w:cs="Calibri"/>
          <w:lang w:val="en-US" w:eastAsia="zh-CN"/>
        </w:rPr>
        <w:t>H NMR (60</w:t>
      </w:r>
      <w:r>
        <w:rPr>
          <w:rFonts w:ascii="Calibri" w:eastAsia="SimSun" w:hAnsi="Calibri" w:cs="Calibri" w:hint="eastAsia"/>
          <w:lang w:val="en-US" w:eastAsia="zh-CN"/>
        </w:rPr>
        <w:t>0</w:t>
      </w:r>
      <w:r>
        <w:rPr>
          <w:rFonts w:ascii="Calibri" w:eastAsia="SimSun" w:hAnsi="Calibri" w:cs="Calibri"/>
          <w:lang w:val="en-US" w:eastAsia="zh-CN"/>
        </w:rPr>
        <w:t xml:space="preserve"> </w:t>
      </w:r>
      <w:r>
        <w:rPr>
          <w:rFonts w:ascii="Calibri" w:eastAsia="SimSun" w:hAnsi="Calibri" w:cs="Calibri" w:hint="eastAsia"/>
          <w:lang w:val="en-US" w:eastAsia="zh-CN"/>
        </w:rPr>
        <w:t>MHz</w:t>
      </w:r>
      <w:r>
        <w:rPr>
          <w:rFonts w:ascii="Calibri" w:eastAsia="SimSun" w:hAnsi="Calibri" w:cs="Calibri"/>
          <w:lang w:val="en-US" w:eastAsia="zh-CN"/>
        </w:rPr>
        <w:t xml:space="preserve">, </w:t>
      </w:r>
      <w:r>
        <w:rPr>
          <w:rFonts w:ascii="Calibri" w:eastAsia="SimSun" w:hAnsi="Calibri" w:cs="Calibri" w:hint="eastAsia"/>
          <w:lang w:val="en-US" w:eastAsia="zh-CN"/>
        </w:rPr>
        <w:t>DMSO-d</w:t>
      </w:r>
      <w:r>
        <w:rPr>
          <w:rFonts w:ascii="Calibri" w:eastAsia="SimSun" w:hAnsi="Calibri" w:cs="Calibri" w:hint="eastAsia"/>
          <w:vertAlign w:val="subscript"/>
          <w:lang w:val="en-US" w:eastAsia="zh-CN"/>
        </w:rPr>
        <w:t>6</w:t>
      </w:r>
      <w:r>
        <w:rPr>
          <w:rFonts w:ascii="Calibri" w:eastAsia="SimSun" w:hAnsi="Calibri" w:cs="Calibri"/>
          <w:lang w:val="en-US" w:eastAsia="zh-CN"/>
        </w:rPr>
        <w:t>): δ</w:t>
      </w:r>
      <w:r>
        <w:rPr>
          <w:rFonts w:ascii="Calibri" w:eastAsia="SimSun" w:hAnsi="Calibri" w:cs="Calibri" w:hint="eastAsia"/>
          <w:lang w:val="en-US" w:eastAsia="zh-CN"/>
        </w:rPr>
        <w:t xml:space="preserve"> 5.27 (s, 6H), 4.30 (s, 2H), 3.69-3.56 (m, 16H), 3.13 (t, J =4.3 Hz, 4H), 2.46 (t, J = 6.3 Hz, 4H).</w:t>
      </w:r>
    </w:p>
    <w:p w14:paraId="74D02979"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8,8'-(((5-(2-azidoacetyl)-1,3,5-triazinane-1,3-</w:t>
      </w:r>
      <w:proofErr w:type="gramStart"/>
      <w:r>
        <w:rPr>
          <w:rFonts w:eastAsia="SimSun" w:cstheme="minorHAnsi"/>
          <w:b/>
          <w:bCs/>
          <w:color w:val="000000"/>
          <w:kern w:val="0"/>
          <w:lang w:eastAsia="fr-FR"/>
          <w14:ligatures w14:val="none"/>
        </w:rPr>
        <w:t>diyl)bis</w:t>
      </w:r>
      <w:proofErr w:type="gramEnd"/>
      <w:r>
        <w:rPr>
          <w:rFonts w:eastAsia="SimSun" w:cstheme="minorHAnsi"/>
          <w:b/>
          <w:bCs/>
          <w:color w:val="000000"/>
          <w:kern w:val="0"/>
          <w:lang w:eastAsia="fr-FR"/>
          <w14:ligatures w14:val="none"/>
        </w:rPr>
        <w:t>(1,12-dioxo-6,9-dioxa-3,13-diazahexadecane-1,16-diyl))bis(oxy))bis(</w:t>
      </w:r>
      <w:r>
        <w:rPr>
          <w:rFonts w:eastAsia="SimSun" w:cstheme="minorHAnsi"/>
          <w:b/>
          <w:bCs/>
          <w:i/>
          <w:iCs/>
          <w:color w:val="000000"/>
          <w:kern w:val="0"/>
          <w:lang w:eastAsia="fr-FR"/>
          <w14:ligatures w14:val="none"/>
        </w:rPr>
        <w:t>N</w:t>
      </w:r>
      <w:r>
        <w:rPr>
          <w:rFonts w:eastAsia="SimSun" w:cstheme="minorHAnsi"/>
          <w:b/>
          <w:bCs/>
          <w:color w:val="000000"/>
          <w:kern w:val="0"/>
          <w:lang w:eastAsia="fr-FR"/>
          <w14:ligatures w14:val="none"/>
        </w:rPr>
        <w:t>-(2-((</w:t>
      </w:r>
      <w:r>
        <w:rPr>
          <w:rFonts w:eastAsia="SimSun" w:cstheme="minorHAnsi"/>
          <w:b/>
          <w:bCs/>
          <w:i/>
          <w:iCs/>
          <w:color w:val="000000"/>
          <w:kern w:val="0"/>
          <w:lang w:eastAsia="fr-FR"/>
          <w14:ligatures w14:val="none"/>
        </w:rPr>
        <w:t>S</w:t>
      </w:r>
      <w:r>
        <w:rPr>
          <w:rFonts w:eastAsia="SimSun" w:cstheme="minorHAnsi"/>
          <w:b/>
          <w:bCs/>
          <w:color w:val="000000"/>
          <w:kern w:val="0"/>
          <w:lang w:eastAsia="fr-FR"/>
          <w14:ligatures w14:val="none"/>
        </w:rPr>
        <w:t>)-2-cyano-4,4-difluoropyrrolidin-1-yl)-2-oxoethyl)quinoline-4-carboxamide)</w:t>
      </w:r>
      <w:r>
        <w:rPr>
          <w:rFonts w:eastAsia="Calibri" w:cstheme="minorHAnsi"/>
          <w:b/>
          <w:bCs/>
          <w:lang w:val="en-US" w:eastAsia="zh-CN" w:bidi="ar"/>
        </w:rPr>
        <w:t xml:space="preserve"> (12)</w:t>
      </w:r>
    </w:p>
    <w:p w14:paraId="70D40B21" w14:textId="77777777" w:rsidR="009B5463" w:rsidRDefault="00000000">
      <w:pPr>
        <w:spacing w:after="240" w:line="240" w:lineRule="auto"/>
        <w:rPr>
          <w:lang w:val="en-US"/>
        </w:rPr>
      </w:pPr>
      <w:r>
        <w:rPr>
          <w:rFonts w:hint="eastAsia"/>
          <w:lang w:val="en-US"/>
        </w:rPr>
        <w:t xml:space="preserve">Compound </w:t>
      </w:r>
      <w:r>
        <w:rPr>
          <w:rFonts w:hint="eastAsia"/>
          <w:b/>
          <w:bCs/>
          <w:lang w:val="en-US"/>
        </w:rPr>
        <w:t>11</w:t>
      </w:r>
      <w:r>
        <w:rPr>
          <w:rFonts w:hint="eastAsia"/>
          <w:lang w:val="en-US"/>
        </w:rPr>
        <w:t xml:space="preserve"> (</w:t>
      </w:r>
      <w:r>
        <w:rPr>
          <w:rFonts w:eastAsia="SimSun" w:hint="eastAsia"/>
          <w:lang w:val="en-US" w:eastAsia="zh-CN"/>
        </w:rPr>
        <w:t>4.8</w:t>
      </w:r>
      <w:r>
        <w:rPr>
          <w:rFonts w:hint="eastAsia"/>
          <w:lang w:val="en-US"/>
        </w:rPr>
        <w:t xml:space="preserve"> mg, </w:t>
      </w:r>
      <w:r>
        <w:rPr>
          <w:rFonts w:eastAsia="SimSun" w:hint="eastAsia"/>
          <w:lang w:val="en-US" w:eastAsia="zh-CN"/>
        </w:rPr>
        <w:t>7.9</w:t>
      </w:r>
      <w:r>
        <w:rPr>
          <w:rFonts w:hint="eastAsia"/>
          <w:lang w:val="en-US"/>
        </w:rPr>
        <w:t xml:space="preserve"> µmol) was dissolved in DMF (1 mL), followed by the addition of 8-QCP (</w:t>
      </w:r>
      <w:r>
        <w:rPr>
          <w:rFonts w:eastAsia="SimSun" w:hint="eastAsia"/>
          <w:lang w:val="en-US" w:eastAsia="zh-CN"/>
        </w:rPr>
        <w:t>7.2</w:t>
      </w:r>
      <w:r>
        <w:rPr>
          <w:rFonts w:hint="eastAsia"/>
          <w:lang w:val="en-US"/>
        </w:rPr>
        <w:t xml:space="preserve"> mg, </w:t>
      </w:r>
      <w:r>
        <w:rPr>
          <w:rFonts w:eastAsia="SimSun" w:hint="eastAsia"/>
          <w:lang w:val="en-US" w:eastAsia="zh-CN"/>
        </w:rPr>
        <w:t>17.4</w:t>
      </w:r>
      <w:r>
        <w:rPr>
          <w:rFonts w:hint="eastAsia"/>
          <w:lang w:val="en-US"/>
        </w:rPr>
        <w:t xml:space="preserve"> µmol, 2.2 equiv.), HBTU (</w:t>
      </w:r>
      <w:r>
        <w:rPr>
          <w:rFonts w:eastAsia="SimSun" w:hint="eastAsia"/>
          <w:lang w:val="en-US" w:eastAsia="zh-CN"/>
        </w:rPr>
        <w:t>6.0</w:t>
      </w:r>
      <w:r>
        <w:rPr>
          <w:rFonts w:hint="eastAsia"/>
          <w:lang w:val="en-US"/>
        </w:rPr>
        <w:t xml:space="preserve"> mg, </w:t>
      </w:r>
      <w:r>
        <w:rPr>
          <w:rFonts w:eastAsia="SimSun" w:hint="eastAsia"/>
          <w:lang w:val="en-US" w:eastAsia="zh-CN"/>
        </w:rPr>
        <w:t>15</w:t>
      </w:r>
      <w:r>
        <w:rPr>
          <w:rFonts w:hint="eastAsia"/>
          <w:lang w:val="en-US"/>
        </w:rPr>
        <w:t>.8 µmol, 2.0 equiv.), and DIPEA (</w:t>
      </w:r>
      <w:r>
        <w:rPr>
          <w:rFonts w:eastAsia="SimSun" w:hint="eastAsia"/>
          <w:lang w:val="en-US" w:eastAsia="zh-CN"/>
        </w:rPr>
        <w:t>2</w:t>
      </w:r>
      <w:r>
        <w:rPr>
          <w:rFonts w:hint="eastAsia"/>
          <w:lang w:val="en-US"/>
        </w:rPr>
        <w:t xml:space="preserve">0 µL). The reaction mixture was stirred at rt for 1 h. The mixture was diluted with </w:t>
      </w:r>
      <w:proofErr w:type="spellStart"/>
      <w:r>
        <w:rPr>
          <w:rFonts w:hint="eastAsia"/>
          <w:lang w:val="en-US"/>
        </w:rPr>
        <w:t>EtOAc</w:t>
      </w:r>
      <w:proofErr w:type="spellEnd"/>
      <w:r>
        <w:rPr>
          <w:rFonts w:hint="eastAsia"/>
          <w:lang w:val="en-US"/>
        </w:rPr>
        <w:t xml:space="preserve"> (15 mL), washed with water (3 </w:t>
      </w:r>
      <w:r>
        <w:rPr>
          <w:shd w:val="clear" w:color="auto" w:fill="FFFFFF"/>
          <w:lang w:val="en-US"/>
        </w:rPr>
        <w:t>x</w:t>
      </w:r>
      <w:r>
        <w:rPr>
          <w:rFonts w:hint="eastAsia"/>
          <w:lang w:val="en-US"/>
        </w:rPr>
        <w:t xml:space="preserve"> 5 mL), dried over MgSO</w:t>
      </w:r>
      <w:r>
        <w:rPr>
          <w:rFonts w:hint="eastAsia"/>
          <w:vertAlign w:val="subscript"/>
          <w:lang w:val="en-US"/>
        </w:rPr>
        <w:t>4</w:t>
      </w:r>
      <w:r>
        <w:rPr>
          <w:rFonts w:hint="eastAsia"/>
          <w:lang w:val="en-US"/>
        </w:rPr>
        <w:t>, and concentrated under vacuum</w:t>
      </w:r>
      <w:r>
        <w:rPr>
          <w:rFonts w:eastAsia="SimSun" w:hint="eastAsia"/>
          <w:lang w:val="en-US" w:eastAsia="zh-CN"/>
        </w:rPr>
        <w:t xml:space="preserve">. The crude was purified by prep-HPLC to yield compound </w:t>
      </w:r>
      <w:r>
        <w:rPr>
          <w:rFonts w:eastAsia="SimSun" w:hint="eastAsia"/>
          <w:b/>
          <w:bCs/>
          <w:lang w:val="en-US" w:eastAsia="zh-CN"/>
        </w:rPr>
        <w:t>12</w:t>
      </w:r>
      <w:r>
        <w:rPr>
          <w:rFonts w:eastAsia="SimSun" w:hint="eastAsia"/>
          <w:lang w:val="en-US" w:eastAsia="zh-CN"/>
        </w:rPr>
        <w:t xml:space="preserve"> (4.9 mg, 3.5 µmol, 44%)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63</w:t>
      </w:r>
      <w:r>
        <w:rPr>
          <w:rFonts w:hint="eastAsia"/>
        </w:rPr>
        <w:t>H</w:t>
      </w:r>
      <w:r>
        <w:rPr>
          <w:rFonts w:eastAsia="SimSun" w:hint="eastAsia"/>
          <w:vertAlign w:val="subscript"/>
          <w:lang w:val="en-US" w:eastAsia="zh-CN"/>
        </w:rPr>
        <w:t>78</w:t>
      </w:r>
      <w:r>
        <w:rPr>
          <w:rFonts w:hint="eastAsia"/>
        </w:rPr>
        <w:t>F</w:t>
      </w:r>
      <w:r>
        <w:rPr>
          <w:rFonts w:hint="eastAsia"/>
          <w:vertAlign w:val="subscript"/>
        </w:rPr>
        <w:t>4</w:t>
      </w:r>
      <w:r>
        <w:rPr>
          <w:rFonts w:hint="eastAsia"/>
        </w:rPr>
        <w:t>N</w:t>
      </w:r>
      <w:r>
        <w:rPr>
          <w:rFonts w:eastAsia="SimSun" w:hint="eastAsia"/>
          <w:vertAlign w:val="subscript"/>
          <w:lang w:val="en-US" w:eastAsia="zh-CN"/>
        </w:rPr>
        <w:t>18</w:t>
      </w:r>
      <w:r>
        <w:rPr>
          <w:rFonts w:hint="eastAsia"/>
        </w:rPr>
        <w:t>O</w:t>
      </w:r>
      <w:r>
        <w:rPr>
          <w:rFonts w:eastAsia="SimSun" w:hint="eastAsia"/>
          <w:vertAlign w:val="subscript"/>
          <w:lang w:val="en-US" w:eastAsia="zh-CN"/>
        </w:rPr>
        <w:t>15</w:t>
      </w:r>
      <w:r>
        <w:rPr>
          <w:rFonts w:eastAsia="SimSun" w:hint="eastAsia"/>
          <w:lang w:val="en-US" w:eastAsia="zh-CN"/>
        </w:rPr>
        <w:t xml:space="preserve"> 1402.58</w:t>
      </w:r>
      <w:r>
        <w:t xml:space="preserve">; found </w:t>
      </w:r>
      <w:r>
        <w:rPr>
          <w:rFonts w:eastAsia="SimSun" w:hint="eastAsia"/>
          <w:lang w:val="en-US" w:eastAsia="zh-CN"/>
        </w:rPr>
        <w:t>1403.40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702.40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468.60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11BBDAB7"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eFAP-36</w:t>
      </w:r>
    </w:p>
    <w:p w14:paraId="6EC25D58" w14:textId="77777777" w:rsidR="009B5463" w:rsidRDefault="00000000">
      <w:pPr>
        <w:rPr>
          <w:rFonts w:cstheme="minorHAnsi"/>
        </w:rPr>
      </w:pPr>
      <w:r>
        <w:rPr>
          <w:rFonts w:eastAsia="SimSun" w:cstheme="minorHAnsi" w:hint="eastAsia"/>
          <w:lang w:val="en-US" w:eastAsia="zh-CN"/>
        </w:rPr>
        <w:t xml:space="preserve">Compound </w:t>
      </w:r>
      <w:r>
        <w:rPr>
          <w:rFonts w:eastAsia="SimSun" w:cstheme="minorHAnsi" w:hint="eastAsia"/>
          <w:b/>
          <w:bCs/>
          <w:lang w:val="en-US" w:eastAsia="zh-CN"/>
        </w:rPr>
        <w:t>12</w:t>
      </w:r>
      <w:r>
        <w:rPr>
          <w:rFonts w:eastAsia="SimSun" w:cstheme="minorHAnsi" w:hint="eastAsia"/>
          <w:lang w:val="en-US" w:eastAsia="zh-CN"/>
        </w:rPr>
        <w:t xml:space="preserve"> </w:t>
      </w:r>
      <w:r>
        <w:rPr>
          <w:rFonts w:eastAsia="SimSun" w:hint="eastAsia"/>
          <w:lang w:val="en-US" w:eastAsia="zh-CN"/>
        </w:rPr>
        <w:t xml:space="preserve">(4.9 mg, 3.5 µmol) </w:t>
      </w:r>
      <w:r>
        <w:rPr>
          <w:rFonts w:eastAsia="SimSun" w:cstheme="minorHAnsi" w:hint="eastAsia"/>
          <w:lang w:val="en-US" w:eastAsia="zh-CN"/>
        </w:rPr>
        <w:t xml:space="preserve">was dissolved in ACN/H2O (1 mL, 1:1), followed by the addition of BCN-DOTA-GA (2.7 mg, 3.8 µmol, 1.1 equiv.). The reaction mixture was stirred at </w:t>
      </w:r>
      <w:r>
        <w:rPr>
          <w:rFonts w:cstheme="minorHAnsi"/>
          <w:lang w:val="en-US"/>
        </w:rPr>
        <w:lastRenderedPageBreak/>
        <w:t xml:space="preserve">37 </w:t>
      </w:r>
      <w:r>
        <w:rPr>
          <w:rFonts w:ascii="Cambria Math" w:hAnsi="Cambria Math" w:cs="Cambria Math"/>
          <w:lang w:val="en-US"/>
        </w:rPr>
        <w:t>℃</w:t>
      </w:r>
      <w:r>
        <w:rPr>
          <w:rFonts w:eastAsia="SimSun" w:cstheme="minorHAnsi" w:hint="eastAsia"/>
          <w:lang w:val="en-US" w:eastAsia="zh-CN"/>
        </w:rPr>
        <w:t xml:space="preserve"> for 30 min. The crude product was purified by prep-HPLC to yield </w:t>
      </w:r>
      <w:r>
        <w:rPr>
          <w:rFonts w:eastAsia="SimSun" w:cstheme="minorHAnsi" w:hint="eastAsia"/>
          <w:b/>
          <w:bCs/>
          <w:lang w:val="en-US" w:eastAsia="zh-CN"/>
        </w:rPr>
        <w:t>eFAP-36</w:t>
      </w:r>
      <w:r>
        <w:rPr>
          <w:rFonts w:eastAsia="SimSun" w:cstheme="minorHAnsi" w:hint="eastAsia"/>
          <w:lang w:val="en-US" w:eastAsia="zh-CN"/>
        </w:rPr>
        <w:t xml:space="preserve"> (2.5 mg, 1.3 µmol, 34%)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95</w:t>
      </w:r>
      <w:r>
        <w:rPr>
          <w:rFonts w:hint="eastAsia"/>
        </w:rPr>
        <w:t>H</w:t>
      </w:r>
      <w:r>
        <w:rPr>
          <w:rFonts w:eastAsia="SimSun" w:hint="eastAsia"/>
          <w:vertAlign w:val="subscript"/>
          <w:lang w:val="en-US" w:eastAsia="zh-CN"/>
        </w:rPr>
        <w:t>128</w:t>
      </w:r>
      <w:r>
        <w:rPr>
          <w:rFonts w:hint="eastAsia"/>
        </w:rPr>
        <w:t>F</w:t>
      </w:r>
      <w:r>
        <w:rPr>
          <w:rFonts w:hint="eastAsia"/>
          <w:vertAlign w:val="subscript"/>
        </w:rPr>
        <w:t>4</w:t>
      </w:r>
      <w:r>
        <w:rPr>
          <w:rFonts w:hint="eastAsia"/>
        </w:rPr>
        <w:t>N</w:t>
      </w:r>
      <w:r>
        <w:rPr>
          <w:rFonts w:eastAsia="SimSun" w:hint="eastAsia"/>
          <w:vertAlign w:val="subscript"/>
          <w:lang w:val="en-US" w:eastAsia="zh-CN"/>
        </w:rPr>
        <w:t>24</w:t>
      </w:r>
      <w:r>
        <w:rPr>
          <w:rFonts w:hint="eastAsia"/>
        </w:rPr>
        <w:t>O</w:t>
      </w:r>
      <w:r>
        <w:rPr>
          <w:rFonts w:eastAsia="SimSun" w:hint="eastAsia"/>
          <w:vertAlign w:val="subscript"/>
          <w:lang w:val="en-US" w:eastAsia="zh-CN"/>
        </w:rPr>
        <w:t>26</w:t>
      </w:r>
      <w:r>
        <w:rPr>
          <w:rFonts w:eastAsia="SimSun" w:hint="eastAsia"/>
          <w:lang w:val="en-US" w:eastAsia="zh-CN"/>
        </w:rPr>
        <w:t xml:space="preserve"> 2098.20</w:t>
      </w:r>
      <w:r>
        <w:t xml:space="preserve">; found </w:t>
      </w:r>
      <w:r>
        <w:rPr>
          <w:rFonts w:eastAsia="SimSun" w:hint="eastAsia"/>
          <w:lang w:val="en-US" w:eastAsia="zh-CN"/>
        </w:rPr>
        <w:t>2098.60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1049.50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700.01</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3183E205" w14:textId="77777777" w:rsidR="009B5463" w:rsidRDefault="00000000">
      <w:pPr>
        <w:spacing w:after="0" w:line="240" w:lineRule="auto"/>
        <w:rPr>
          <w:rStyle w:val="Marquedecommentaire"/>
          <w:rFonts w:cstheme="minorHAnsi"/>
          <w:b/>
          <w:bCs/>
          <w:sz w:val="22"/>
          <w:szCs w:val="22"/>
          <w:lang w:val="en-US"/>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3,3'-((((((6-chloro-1,3,5-triazine-2,4-</w:t>
      </w:r>
      <w:proofErr w:type="gramStart"/>
      <w:r>
        <w:rPr>
          <w:rFonts w:eastAsia="SimSun" w:cstheme="minorHAnsi"/>
          <w:b/>
          <w:bCs/>
          <w:color w:val="000000"/>
          <w:kern w:val="0"/>
          <w:lang w:val="en-US" w:eastAsia="fr-FR"/>
          <w14:ligatures w14:val="none"/>
        </w:rPr>
        <w:t>diyl)bis</w:t>
      </w:r>
      <w:proofErr w:type="gramEnd"/>
      <w:r>
        <w:rPr>
          <w:rFonts w:eastAsia="SimSun" w:cstheme="minorHAnsi"/>
          <w:b/>
          <w:bCs/>
          <w:color w:val="000000"/>
          <w:kern w:val="0"/>
          <w:lang w:val="en-US" w:eastAsia="fr-FR"/>
          <w14:ligatures w14:val="none"/>
        </w:rPr>
        <w:t>(azanediyl))bis(ethane-2,1-diyl))bis(oxy))bis(ethane-2,1-diyl))bis(oxy))dipropionic acid</w:t>
      </w:r>
      <w:r>
        <w:rPr>
          <w:rFonts w:eastAsia="Calibri" w:cstheme="minorHAnsi"/>
          <w:b/>
          <w:bCs/>
          <w:lang w:val="en-US" w:eastAsia="zh-CN" w:bidi="ar"/>
        </w:rPr>
        <w:t xml:space="preserve"> (1</w:t>
      </w:r>
      <w:r>
        <w:rPr>
          <w:rStyle w:val="Marquedecommentaire"/>
          <w:rFonts w:eastAsia="SimSun" w:cstheme="minorHAnsi"/>
          <w:b/>
          <w:bCs/>
          <w:sz w:val="22"/>
          <w:szCs w:val="22"/>
          <w:lang w:val="en-US" w:eastAsia="zh-CN"/>
        </w:rPr>
        <w:t>4)</w:t>
      </w:r>
    </w:p>
    <w:p w14:paraId="2B82A69F" w14:textId="77777777" w:rsidR="009B5463" w:rsidRDefault="00000000">
      <w:r>
        <w:rPr>
          <w:rStyle w:val="Marquedecommentaire"/>
          <w:rFonts w:hint="eastAsia"/>
          <w:sz w:val="22"/>
          <w:szCs w:val="22"/>
          <w:lang w:val="en-US"/>
        </w:rPr>
        <w:t>2,4,6-Trichloro-1,3,5-triazine (</w:t>
      </w:r>
      <w:r>
        <w:rPr>
          <w:rStyle w:val="Marquedecommentaire"/>
          <w:rFonts w:hint="eastAsia"/>
          <w:b/>
          <w:bCs/>
          <w:sz w:val="22"/>
          <w:szCs w:val="22"/>
          <w:lang w:val="en-US"/>
        </w:rPr>
        <w:t>13</w:t>
      </w:r>
      <w:r>
        <w:rPr>
          <w:rStyle w:val="Marquedecommentaire"/>
          <w:rFonts w:hint="eastAsia"/>
          <w:sz w:val="22"/>
          <w:szCs w:val="22"/>
          <w:lang w:val="en-US"/>
        </w:rPr>
        <w:t>, 25 mg, 135</w:t>
      </w:r>
      <w:r>
        <w:rPr>
          <w:rStyle w:val="Marquedecommentaire"/>
          <w:rFonts w:eastAsia="SimSun" w:hint="eastAsia"/>
          <w:sz w:val="22"/>
          <w:szCs w:val="22"/>
          <w:lang w:val="en-US" w:eastAsia="zh-CN"/>
        </w:rPr>
        <w:t>.8</w:t>
      </w:r>
      <w:r>
        <w:rPr>
          <w:rStyle w:val="Marquedecommentaire"/>
          <w:rFonts w:hint="eastAsia"/>
          <w:sz w:val="22"/>
          <w:szCs w:val="22"/>
          <w:lang w:val="en-US"/>
        </w:rPr>
        <w:t xml:space="preserve"> µmol) was dissolved in DMF (1 mL), followed by the addition of NH</w:t>
      </w:r>
      <w:r>
        <w:rPr>
          <w:rStyle w:val="Marquedecommentaire"/>
          <w:rFonts w:hint="eastAsia"/>
          <w:sz w:val="22"/>
          <w:szCs w:val="22"/>
          <w:vertAlign w:val="subscript"/>
          <w:lang w:val="en-US"/>
        </w:rPr>
        <w:t>2</w:t>
      </w:r>
      <w:r>
        <w:rPr>
          <w:rStyle w:val="Marquedecommentaire"/>
          <w:rFonts w:hint="eastAsia"/>
          <w:sz w:val="22"/>
          <w:szCs w:val="22"/>
          <w:lang w:val="en-US"/>
        </w:rPr>
        <w:t>-PEG</w:t>
      </w:r>
      <w:r>
        <w:rPr>
          <w:rStyle w:val="Marquedecommentaire"/>
          <w:rFonts w:hint="eastAsia"/>
          <w:sz w:val="22"/>
          <w:szCs w:val="22"/>
          <w:vertAlign w:val="subscript"/>
          <w:lang w:val="en-US"/>
        </w:rPr>
        <w:t>2</w:t>
      </w:r>
      <w:r>
        <w:rPr>
          <w:rStyle w:val="Marquedecommentaire"/>
          <w:rFonts w:hint="eastAsia"/>
          <w:sz w:val="22"/>
          <w:szCs w:val="22"/>
          <w:lang w:val="en-US"/>
        </w:rPr>
        <w:t>-tBu (72.7 mg, 3</w:t>
      </w:r>
      <w:r>
        <w:rPr>
          <w:rStyle w:val="Marquedecommentaire"/>
          <w:rFonts w:eastAsia="SimSun" w:hint="eastAsia"/>
          <w:sz w:val="22"/>
          <w:szCs w:val="22"/>
          <w:lang w:val="en-US" w:eastAsia="zh-CN"/>
        </w:rPr>
        <w:t>12.5</w:t>
      </w:r>
      <w:r>
        <w:rPr>
          <w:rStyle w:val="Marquedecommentaire"/>
          <w:rFonts w:hint="eastAsia"/>
          <w:sz w:val="22"/>
          <w:szCs w:val="22"/>
          <w:lang w:val="en-US"/>
        </w:rPr>
        <w:t xml:space="preserve"> µmol, 2.3 equiv.) and DIPEA (</w:t>
      </w:r>
      <w:r>
        <w:rPr>
          <w:rStyle w:val="Marquedecommentaire"/>
          <w:rFonts w:eastAsia="SimSun" w:hint="eastAsia"/>
          <w:sz w:val="22"/>
          <w:szCs w:val="22"/>
          <w:lang w:val="en-US" w:eastAsia="zh-CN"/>
        </w:rPr>
        <w:t>40</w:t>
      </w:r>
      <w:r>
        <w:rPr>
          <w:rStyle w:val="Marquedecommentaire"/>
          <w:rFonts w:hint="eastAsia"/>
          <w:sz w:val="22"/>
          <w:szCs w:val="22"/>
          <w:lang w:val="en-US"/>
        </w:rPr>
        <w:t xml:space="preserve"> µL). After stirring at rt for 2 h, the mixture</w:t>
      </w:r>
      <w:r>
        <w:rPr>
          <w:rStyle w:val="Marquedecommentaire"/>
          <w:rFonts w:eastAsia="SimSun" w:hint="eastAsia"/>
          <w:sz w:val="22"/>
          <w:szCs w:val="22"/>
          <w:lang w:val="en-US" w:eastAsia="zh-CN"/>
        </w:rPr>
        <w:t xml:space="preserve"> </w:t>
      </w:r>
      <w:r>
        <w:rPr>
          <w:rStyle w:val="Marquedecommentaire"/>
          <w:rFonts w:hint="eastAsia"/>
          <w:sz w:val="22"/>
          <w:szCs w:val="22"/>
          <w:lang w:val="en-US"/>
        </w:rPr>
        <w:t xml:space="preserve">was diluted with </w:t>
      </w:r>
      <w:proofErr w:type="spellStart"/>
      <w:r>
        <w:rPr>
          <w:rStyle w:val="Marquedecommentaire"/>
          <w:rFonts w:hint="eastAsia"/>
          <w:sz w:val="22"/>
          <w:szCs w:val="22"/>
          <w:lang w:val="en-US"/>
        </w:rPr>
        <w:t>EtOAc</w:t>
      </w:r>
      <w:proofErr w:type="spellEnd"/>
      <w:r>
        <w:rPr>
          <w:rStyle w:val="Marquedecommentaire"/>
          <w:rFonts w:hint="eastAsia"/>
          <w:sz w:val="22"/>
          <w:szCs w:val="22"/>
          <w:lang w:val="en-US"/>
        </w:rPr>
        <w:t xml:space="preserve"> (15 mL), </w:t>
      </w:r>
      <w:r>
        <w:rPr>
          <w:shd w:val="clear" w:color="auto" w:fill="FFFFFF"/>
          <w:lang w:val="en-US"/>
        </w:rPr>
        <w:t xml:space="preserve">washed with water (3 x 5 mL), dried over </w:t>
      </w:r>
      <w:r>
        <w:rPr>
          <w:rFonts w:hint="eastAsia"/>
          <w:shd w:val="clear" w:color="auto" w:fill="FFFFFF"/>
          <w:lang w:val="en-US"/>
        </w:rPr>
        <w:t>Mg</w:t>
      </w:r>
      <w:r>
        <w:rPr>
          <w:shd w:val="clear" w:color="auto" w:fill="FFFFFF"/>
          <w:lang w:val="en-US"/>
        </w:rPr>
        <w:t>SO</w:t>
      </w:r>
      <w:r>
        <w:rPr>
          <w:shd w:val="clear" w:color="auto" w:fill="FFFFFF"/>
          <w:vertAlign w:val="subscript"/>
          <w:lang w:val="en-US"/>
        </w:rPr>
        <w:t>4</w:t>
      </w:r>
      <w:r>
        <w:rPr>
          <w:shd w:val="clear" w:color="auto" w:fill="FFFFFF"/>
          <w:lang w:val="en-US"/>
        </w:rPr>
        <w:t> and</w:t>
      </w:r>
      <w:r>
        <w:rPr>
          <w:rFonts w:hint="eastAsia"/>
          <w:shd w:val="clear" w:color="auto" w:fill="FFFFFF"/>
          <w:lang w:val="en-US"/>
        </w:rPr>
        <w:t xml:space="preserve"> </w:t>
      </w:r>
      <w:r>
        <w:rPr>
          <w:shd w:val="clear" w:color="auto" w:fill="FFFFFF"/>
          <w:lang w:val="en-US"/>
        </w:rPr>
        <w:t>concentrated under vacuum</w:t>
      </w:r>
      <w:r>
        <w:rPr>
          <w:rFonts w:eastAsia="SimSun" w:hint="eastAsia"/>
          <w:shd w:val="clear" w:color="auto" w:fill="FFFFFF"/>
          <w:lang w:val="en-US" w:eastAsia="zh-CN"/>
        </w:rPr>
        <w:t xml:space="preserve">. </w:t>
      </w:r>
      <w:r>
        <w:rPr>
          <w:shd w:val="clear" w:color="auto" w:fill="FFFFFF"/>
          <w:lang w:val="en-US"/>
        </w:rPr>
        <w:t xml:space="preserve">The </w:t>
      </w:r>
      <w:r>
        <w:rPr>
          <w:rFonts w:eastAsia="SimSun" w:hint="eastAsia"/>
          <w:shd w:val="clear" w:color="auto" w:fill="FFFFFF"/>
          <w:lang w:val="en-US" w:eastAsia="zh-CN"/>
        </w:rPr>
        <w:t>residue</w:t>
      </w:r>
      <w:r>
        <w:rPr>
          <w:b/>
          <w:bCs/>
          <w:shd w:val="clear" w:color="auto" w:fill="FFFFFF"/>
          <w:lang w:val="en-US"/>
        </w:rPr>
        <w:t> </w:t>
      </w:r>
      <w:r>
        <w:rPr>
          <w:lang w:val="en-US"/>
        </w:rPr>
        <w:t>was</w:t>
      </w:r>
      <w:r>
        <w:rPr>
          <w:rFonts w:hint="eastAsia"/>
          <w:lang w:val="en-US"/>
        </w:rPr>
        <w:t xml:space="preserve"> </w:t>
      </w:r>
      <w:r>
        <w:rPr>
          <w:lang w:val="en-US"/>
        </w:rPr>
        <w:t>treated with a solution of DCM/TFA (</w:t>
      </w:r>
      <w:r>
        <w:rPr>
          <w:rFonts w:hint="eastAsia"/>
          <w:lang w:val="en-US"/>
        </w:rPr>
        <w:t>3</w:t>
      </w:r>
      <w:r>
        <w:rPr>
          <w:lang w:val="en-US"/>
        </w:rPr>
        <w:t xml:space="preserve"> mL, 1:1) at rt for 30 min.</w:t>
      </w:r>
      <w:r>
        <w:rPr>
          <w:rFonts w:hint="eastAsia"/>
          <w:lang w:val="en-US"/>
        </w:rPr>
        <w:t xml:space="preserve"> </w:t>
      </w:r>
      <w:r>
        <w:rPr>
          <w:lang w:val="en-US"/>
        </w:rPr>
        <w:t>All volatiles were removed under a gentle air flow</w:t>
      </w:r>
      <w:r>
        <w:rPr>
          <w:rFonts w:eastAsia="SimSun" w:hint="eastAsia"/>
          <w:lang w:val="en-US" w:eastAsia="zh-CN"/>
        </w:rPr>
        <w:t>.</w:t>
      </w:r>
      <w:r>
        <w:rPr>
          <w:lang w:val="en-US"/>
        </w:rPr>
        <w:t xml:space="preserve"> </w:t>
      </w:r>
      <w:r>
        <w:rPr>
          <w:rFonts w:eastAsia="SimSun" w:hint="eastAsia"/>
          <w:lang w:val="en-US" w:eastAsia="zh-CN"/>
        </w:rPr>
        <w:t>The crude was purified by prep-HPLC to yield compound</w:t>
      </w:r>
      <w:r>
        <w:rPr>
          <w:rFonts w:eastAsia="SimSun" w:hint="eastAsia"/>
          <w:b/>
          <w:bCs/>
          <w:lang w:val="en-US" w:eastAsia="zh-CN"/>
        </w:rPr>
        <w:t xml:space="preserve"> 14 </w:t>
      </w:r>
      <w:r>
        <w:rPr>
          <w:rFonts w:eastAsia="SimSun" w:cstheme="minorHAnsi" w:hint="eastAsia"/>
          <w:lang w:val="en-US" w:eastAsia="zh-CN"/>
        </w:rPr>
        <w:t>(45.4 mg, 97.8 µmol, 72%) as an off-white oil</w:t>
      </w:r>
      <w:r>
        <w:rPr>
          <w:lang w:val="en-US"/>
        </w:rPr>
        <w:t>.</w:t>
      </w:r>
      <w:r>
        <w:rPr>
          <w:rFonts w:ascii="Calibri" w:hAnsi="Calibri"/>
          <w:lang w:val="en-US"/>
        </w:rPr>
        <w:t>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17</w:t>
      </w:r>
      <w:r>
        <w:rPr>
          <w:rFonts w:hint="eastAsia"/>
        </w:rPr>
        <w:t>H</w:t>
      </w:r>
      <w:r>
        <w:rPr>
          <w:rFonts w:eastAsia="SimSun" w:hint="eastAsia"/>
          <w:vertAlign w:val="subscript"/>
          <w:lang w:val="en-US" w:eastAsia="zh-CN"/>
        </w:rPr>
        <w:t>28</w:t>
      </w:r>
      <w:r>
        <w:rPr>
          <w:rFonts w:eastAsia="SimSun" w:hint="eastAsia"/>
          <w:lang w:val="en-US" w:eastAsia="zh-CN"/>
        </w:rPr>
        <w:t>Cl</w:t>
      </w:r>
      <w:r>
        <w:rPr>
          <w:rFonts w:hint="eastAsia"/>
        </w:rPr>
        <w:t>N</w:t>
      </w:r>
      <w:r>
        <w:rPr>
          <w:rFonts w:eastAsia="SimSun" w:hint="eastAsia"/>
          <w:vertAlign w:val="subscript"/>
          <w:lang w:val="en-US" w:eastAsia="zh-CN"/>
        </w:rPr>
        <w:t>5</w:t>
      </w:r>
      <w:r>
        <w:rPr>
          <w:rFonts w:hint="eastAsia"/>
        </w:rPr>
        <w:t>O</w:t>
      </w:r>
      <w:r>
        <w:rPr>
          <w:rFonts w:eastAsia="SimSun" w:hint="eastAsia"/>
          <w:vertAlign w:val="subscript"/>
          <w:lang w:val="en-US" w:eastAsia="zh-CN"/>
        </w:rPr>
        <w:t>8</w:t>
      </w:r>
      <w:r>
        <w:rPr>
          <w:rFonts w:eastAsia="SimSun" w:hint="eastAsia"/>
          <w:lang w:val="en-US" w:eastAsia="zh-CN"/>
        </w:rPr>
        <w:t xml:space="preserve"> 465.16</w:t>
      </w:r>
      <w:r>
        <w:t xml:space="preserve">; found </w:t>
      </w:r>
      <w:r>
        <w:rPr>
          <w:rFonts w:eastAsia="SimSun" w:hint="eastAsia"/>
          <w:lang w:val="en-US" w:eastAsia="zh-CN"/>
        </w:rPr>
        <w:t>466.10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t xml:space="preserve">. </w:t>
      </w:r>
      <w:r>
        <w:rPr>
          <w:rFonts w:ascii="Calibri" w:eastAsia="SimSun" w:hAnsi="Calibri" w:cs="Calibri"/>
          <w:vertAlign w:val="superscript"/>
          <w:lang w:val="en-US" w:eastAsia="zh-CN"/>
        </w:rPr>
        <w:t>1</w:t>
      </w:r>
      <w:r>
        <w:rPr>
          <w:rFonts w:ascii="Calibri" w:eastAsia="SimSun" w:hAnsi="Calibri" w:cs="Calibri"/>
          <w:lang w:val="en-US" w:eastAsia="zh-CN"/>
        </w:rPr>
        <w:t xml:space="preserve">H NMR (60 </w:t>
      </w:r>
      <w:r>
        <w:rPr>
          <w:rFonts w:ascii="Calibri" w:eastAsia="SimSun" w:hAnsi="Calibri" w:cs="Calibri" w:hint="eastAsia"/>
          <w:lang w:val="en-US" w:eastAsia="zh-CN"/>
        </w:rPr>
        <w:t>MHz</w:t>
      </w:r>
      <w:r>
        <w:rPr>
          <w:rFonts w:ascii="Calibri" w:eastAsia="SimSun" w:hAnsi="Calibri" w:cs="Calibri"/>
          <w:lang w:val="en-US" w:eastAsia="zh-CN"/>
        </w:rPr>
        <w:t>, CD</w:t>
      </w:r>
      <w:r>
        <w:rPr>
          <w:rFonts w:ascii="Calibri" w:eastAsia="SimSun" w:hAnsi="Calibri" w:cs="Calibri" w:hint="eastAsia"/>
          <w:lang w:val="en-US" w:eastAsia="zh-CN"/>
        </w:rPr>
        <w:t>Cl</w:t>
      </w:r>
      <w:r>
        <w:rPr>
          <w:rFonts w:ascii="Calibri" w:eastAsia="SimSun" w:hAnsi="Calibri" w:cs="Calibri" w:hint="eastAsia"/>
          <w:vertAlign w:val="subscript"/>
          <w:lang w:val="en-US" w:eastAsia="zh-CN"/>
        </w:rPr>
        <w:t>3</w:t>
      </w:r>
      <w:r>
        <w:rPr>
          <w:rFonts w:ascii="Calibri" w:eastAsia="SimSun" w:hAnsi="Calibri" w:cs="Calibri"/>
          <w:lang w:val="en-US" w:eastAsia="zh-CN"/>
        </w:rPr>
        <w:t>): δ</w:t>
      </w:r>
      <w:r>
        <w:rPr>
          <w:rFonts w:ascii="Calibri" w:eastAsia="SimSun" w:hAnsi="Calibri" w:cs="Calibri" w:hint="eastAsia"/>
          <w:lang w:val="en-US" w:eastAsia="zh-CN"/>
        </w:rPr>
        <w:t xml:space="preserve"> 4.16-3.62 (m, 16H), 3.46-3.05 (m, 4H), 3.00-2.43 (m, 4H).</w:t>
      </w:r>
    </w:p>
    <w:p w14:paraId="4E3EDC35" w14:textId="77777777" w:rsidR="009B5463" w:rsidRDefault="00000000">
      <w:pPr>
        <w:spacing w:after="0" w:line="240" w:lineRule="auto"/>
        <w:rPr>
          <w:rStyle w:val="Marquedecommentaire"/>
          <w:rFonts w:cstheme="minorHAnsi"/>
          <w:b/>
          <w:bCs/>
          <w:sz w:val="22"/>
          <w:szCs w:val="22"/>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3,3'-((((((6-((3-</w:t>
      </w:r>
      <w:proofErr w:type="gramStart"/>
      <w:r>
        <w:rPr>
          <w:rFonts w:eastAsia="SimSun" w:cstheme="minorHAnsi"/>
          <w:b/>
          <w:bCs/>
          <w:color w:val="000000"/>
          <w:kern w:val="0"/>
          <w:lang w:eastAsia="fr-FR"/>
          <w14:ligatures w14:val="none"/>
        </w:rPr>
        <w:t>azidopropyl)amino</w:t>
      </w:r>
      <w:proofErr w:type="gramEnd"/>
      <w:r>
        <w:rPr>
          <w:rFonts w:eastAsia="SimSun" w:cstheme="minorHAnsi"/>
          <w:b/>
          <w:bCs/>
          <w:color w:val="000000"/>
          <w:kern w:val="0"/>
          <w:lang w:eastAsia="fr-FR"/>
          <w14:ligatures w14:val="none"/>
        </w:rPr>
        <w:t>)-1,3,5-triazine-2,4-diyl)bis(azanediyl))bis(ethane-2,1-diyl))bis(oxy))bis(ethane-2,1-diyl))bis(oxy))dipropionic acid</w:t>
      </w:r>
      <w:r>
        <w:rPr>
          <w:rFonts w:eastAsia="Calibri" w:cstheme="minorHAnsi"/>
          <w:b/>
          <w:bCs/>
          <w:lang w:val="en-US" w:eastAsia="zh-CN" w:bidi="ar"/>
        </w:rPr>
        <w:t xml:space="preserve"> (1</w:t>
      </w:r>
      <w:r>
        <w:rPr>
          <w:rStyle w:val="Marquedecommentaire"/>
          <w:rFonts w:eastAsia="SimSun" w:cstheme="minorHAnsi"/>
          <w:b/>
          <w:bCs/>
          <w:sz w:val="22"/>
          <w:szCs w:val="22"/>
          <w:lang w:val="en-US" w:eastAsia="zh-CN"/>
        </w:rPr>
        <w:t>5)</w:t>
      </w:r>
    </w:p>
    <w:p w14:paraId="5C92AACE" w14:textId="77777777" w:rsidR="009B5463" w:rsidRDefault="00000000">
      <w:pPr>
        <w:rPr>
          <w:rFonts w:eastAsia="SimSun"/>
          <w:lang w:eastAsia="zh-CN"/>
        </w:rPr>
      </w:pPr>
      <w:r>
        <w:rPr>
          <w:rFonts w:hint="eastAsia"/>
          <w:shd w:val="clear" w:color="auto" w:fill="FFFFFF"/>
          <w:lang w:val="en-US"/>
        </w:rPr>
        <w:t xml:space="preserve">Compound </w:t>
      </w:r>
      <w:r>
        <w:rPr>
          <w:rFonts w:hint="eastAsia"/>
          <w:b/>
          <w:bCs/>
          <w:shd w:val="clear" w:color="auto" w:fill="FFFFFF"/>
          <w:lang w:val="en-US"/>
        </w:rPr>
        <w:t>14</w:t>
      </w:r>
      <w:r>
        <w:rPr>
          <w:rFonts w:hint="eastAsia"/>
          <w:shd w:val="clear" w:color="auto" w:fill="FFFFFF"/>
          <w:lang w:val="en-US"/>
        </w:rPr>
        <w:t xml:space="preserve"> </w:t>
      </w:r>
      <w:r>
        <w:rPr>
          <w:rFonts w:eastAsia="SimSun" w:cstheme="minorHAnsi" w:hint="eastAsia"/>
          <w:lang w:val="en-US" w:eastAsia="zh-CN"/>
        </w:rPr>
        <w:t xml:space="preserve">(7.4 mg, 15.9 µmol) </w:t>
      </w:r>
      <w:r>
        <w:rPr>
          <w:rFonts w:hint="eastAsia"/>
          <w:shd w:val="clear" w:color="auto" w:fill="FFFFFF"/>
          <w:lang w:val="en-US"/>
        </w:rPr>
        <w:t>was dissolved in DMF (1 mL), followed by the addition of 3-azidopropan-1-amine (</w:t>
      </w:r>
      <w:r>
        <w:rPr>
          <w:rFonts w:eastAsia="SimSun" w:hint="eastAsia"/>
          <w:shd w:val="clear" w:color="auto" w:fill="FFFFFF"/>
          <w:lang w:val="en-US" w:eastAsia="zh-CN"/>
        </w:rPr>
        <w:t>3.7</w:t>
      </w:r>
      <w:r>
        <w:rPr>
          <w:rFonts w:hint="eastAsia"/>
          <w:shd w:val="clear" w:color="auto" w:fill="FFFFFF"/>
          <w:lang w:val="en-US"/>
        </w:rPr>
        <w:t xml:space="preserve"> mg, 3</w:t>
      </w:r>
      <w:r>
        <w:rPr>
          <w:rFonts w:eastAsia="SimSun" w:hint="eastAsia"/>
          <w:shd w:val="clear" w:color="auto" w:fill="FFFFFF"/>
          <w:lang w:val="en-US" w:eastAsia="zh-CN"/>
        </w:rPr>
        <w:t>6.6</w:t>
      </w:r>
      <w:r>
        <w:rPr>
          <w:rFonts w:hint="eastAsia"/>
          <w:shd w:val="clear" w:color="auto" w:fill="FFFFFF"/>
          <w:lang w:val="en-US"/>
        </w:rPr>
        <w:t xml:space="preserve"> µmol, 2.3 equiv.) and DIPEA (</w:t>
      </w:r>
      <w:r>
        <w:rPr>
          <w:rFonts w:eastAsia="SimSun" w:hint="eastAsia"/>
          <w:shd w:val="clear" w:color="auto" w:fill="FFFFFF"/>
          <w:lang w:val="en-US" w:eastAsia="zh-CN"/>
        </w:rPr>
        <w:t>4</w:t>
      </w:r>
      <w:r>
        <w:rPr>
          <w:rFonts w:hint="eastAsia"/>
          <w:shd w:val="clear" w:color="auto" w:fill="FFFFFF"/>
          <w:lang w:val="en-US"/>
        </w:rPr>
        <w:t xml:space="preserve">0 µL). The reaction mixture was stirred at rt for 24 h. The mixture was diluted with </w:t>
      </w:r>
      <w:proofErr w:type="spellStart"/>
      <w:r>
        <w:rPr>
          <w:rFonts w:hint="eastAsia"/>
          <w:shd w:val="clear" w:color="auto" w:fill="FFFFFF"/>
          <w:lang w:val="en-US"/>
        </w:rPr>
        <w:t>EtOAc</w:t>
      </w:r>
      <w:proofErr w:type="spellEnd"/>
      <w:r>
        <w:rPr>
          <w:rFonts w:hint="eastAsia"/>
          <w:shd w:val="clear" w:color="auto" w:fill="FFFFFF"/>
          <w:lang w:val="en-US"/>
        </w:rPr>
        <w:t xml:space="preserve"> (15 mL), washed with water (3 x 5 mL), dried over MgSO</w:t>
      </w:r>
      <w:r>
        <w:rPr>
          <w:rFonts w:hint="eastAsia"/>
          <w:shd w:val="clear" w:color="auto" w:fill="FFFFFF"/>
          <w:vertAlign w:val="subscript"/>
          <w:lang w:val="en-US"/>
        </w:rPr>
        <w:t>4</w:t>
      </w:r>
      <w:r>
        <w:rPr>
          <w:rFonts w:hint="eastAsia"/>
          <w:shd w:val="clear" w:color="auto" w:fill="FFFFFF"/>
          <w:lang w:val="en-US"/>
        </w:rPr>
        <w:t>, and concentrated under vacuum. The crude was purified by prep-HPLC to</w:t>
      </w:r>
      <w:r>
        <w:rPr>
          <w:lang w:val="en-US"/>
        </w:rPr>
        <w:t xml:space="preserve"> yield</w:t>
      </w:r>
      <w:r>
        <w:rPr>
          <w:rFonts w:eastAsia="SimSun" w:hint="eastAsia"/>
          <w:lang w:val="en-US" w:eastAsia="zh-CN"/>
        </w:rPr>
        <w:t xml:space="preserve"> </w:t>
      </w:r>
      <w:r>
        <w:rPr>
          <w:rFonts w:eastAsia="SimSun" w:cstheme="minorHAnsi" w:hint="eastAsia"/>
          <w:lang w:val="en-US" w:eastAsia="zh-CN"/>
        </w:rPr>
        <w:t xml:space="preserve">compound </w:t>
      </w:r>
      <w:r>
        <w:rPr>
          <w:rFonts w:eastAsia="SimSun" w:hint="eastAsia"/>
          <w:b/>
          <w:bCs/>
          <w:lang w:val="en-US" w:eastAsia="zh-CN"/>
        </w:rPr>
        <w:t>15</w:t>
      </w:r>
      <w:r>
        <w:rPr>
          <w:lang w:val="en-US"/>
        </w:rPr>
        <w:t xml:space="preserve"> (</w:t>
      </w:r>
      <w:r>
        <w:rPr>
          <w:rFonts w:hint="eastAsia"/>
          <w:lang w:val="en-US"/>
        </w:rPr>
        <w:t>3</w:t>
      </w:r>
      <w:r>
        <w:rPr>
          <w:rFonts w:eastAsia="SimSun" w:hint="eastAsia"/>
          <w:lang w:val="en-US" w:eastAsia="zh-CN"/>
        </w:rPr>
        <w:t>.0</w:t>
      </w:r>
      <w:r>
        <w:rPr>
          <w:lang w:val="en-US"/>
        </w:rPr>
        <w:t xml:space="preserve"> mg, </w:t>
      </w:r>
      <w:r>
        <w:rPr>
          <w:rFonts w:hint="eastAsia"/>
          <w:lang w:val="en-US"/>
        </w:rPr>
        <w:t>8.6</w:t>
      </w:r>
      <w:r>
        <w:rPr>
          <w:lang w:val="en-US"/>
        </w:rPr>
        <w:t xml:space="preserve"> µmol, </w:t>
      </w:r>
      <w:r>
        <w:rPr>
          <w:rFonts w:eastAsia="SimSun" w:hint="eastAsia"/>
          <w:lang w:val="en-US" w:eastAsia="zh-CN"/>
        </w:rPr>
        <w:t>5</w:t>
      </w:r>
      <w:r>
        <w:rPr>
          <w:rFonts w:hint="eastAsia"/>
          <w:lang w:val="en-US"/>
        </w:rPr>
        <w:t>4</w:t>
      </w:r>
      <w:r>
        <w:rPr>
          <w:lang w:val="en-US"/>
        </w:rPr>
        <w:t xml:space="preserve">%) as a </w:t>
      </w:r>
      <w:r>
        <w:rPr>
          <w:rFonts w:hint="eastAsia"/>
          <w:lang w:val="en-US"/>
        </w:rPr>
        <w:t>light-white</w:t>
      </w:r>
      <w:r>
        <w:rPr>
          <w:lang w:val="en-US"/>
        </w:rPr>
        <w:t xml:space="preserve"> </w:t>
      </w:r>
      <w:r>
        <w:rPr>
          <w:rFonts w:hint="eastAsia"/>
          <w:lang w:val="en-US"/>
        </w:rPr>
        <w:t>oil</w:t>
      </w:r>
      <w:r>
        <w:rPr>
          <w:lang w:val="en-US"/>
        </w:rPr>
        <w:t xml:space="preserve">.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20</w:t>
      </w:r>
      <w:r>
        <w:rPr>
          <w:rFonts w:hint="eastAsia"/>
        </w:rPr>
        <w:t>H</w:t>
      </w:r>
      <w:r>
        <w:rPr>
          <w:rFonts w:eastAsia="SimSun" w:hint="eastAsia"/>
          <w:vertAlign w:val="subscript"/>
          <w:lang w:val="en-US" w:eastAsia="zh-CN"/>
        </w:rPr>
        <w:t>35</w:t>
      </w:r>
      <w:r>
        <w:rPr>
          <w:rFonts w:hint="eastAsia"/>
        </w:rPr>
        <w:t>N</w:t>
      </w:r>
      <w:r>
        <w:rPr>
          <w:rFonts w:eastAsia="SimSun" w:hint="eastAsia"/>
          <w:vertAlign w:val="subscript"/>
          <w:lang w:val="en-US" w:eastAsia="zh-CN"/>
        </w:rPr>
        <w:t>9</w:t>
      </w:r>
      <w:r>
        <w:rPr>
          <w:rFonts w:hint="eastAsia"/>
        </w:rPr>
        <w:t>O</w:t>
      </w:r>
      <w:r>
        <w:rPr>
          <w:rFonts w:eastAsia="SimSun" w:hint="eastAsia"/>
          <w:vertAlign w:val="subscript"/>
          <w:lang w:val="en-US" w:eastAsia="zh-CN"/>
        </w:rPr>
        <w:t>8</w:t>
      </w:r>
      <w:r>
        <w:rPr>
          <w:rFonts w:eastAsia="SimSun" w:hint="eastAsia"/>
          <w:lang w:val="en-US" w:eastAsia="zh-CN"/>
        </w:rPr>
        <w:t xml:space="preserve"> 529.56</w:t>
      </w:r>
      <w:r>
        <w:t xml:space="preserve">; found </w:t>
      </w:r>
      <w:r>
        <w:rPr>
          <w:rFonts w:eastAsia="SimSun" w:hint="eastAsia"/>
          <w:lang w:val="en-US" w:eastAsia="zh-CN"/>
        </w:rPr>
        <w:t>530.20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w:t>
      </w:r>
      <w:r>
        <w:rPr>
          <w:rFonts w:eastAsia="SimSun" w:hint="eastAsia"/>
          <w:vertAlign w:val="superscript"/>
          <w:lang w:val="en-US" w:eastAsia="zh-CN"/>
        </w:rPr>
        <w:t xml:space="preserve"> 1</w:t>
      </w:r>
      <w:r>
        <w:rPr>
          <w:rFonts w:hint="eastAsia"/>
        </w:rPr>
        <w:t>H NMR (600 MHz, CD</w:t>
      </w:r>
      <w:r>
        <w:rPr>
          <w:rFonts w:eastAsia="SimSun" w:hint="eastAsia"/>
          <w:vertAlign w:val="subscript"/>
          <w:lang w:val="en-US" w:eastAsia="zh-CN"/>
        </w:rPr>
        <w:t>3</w:t>
      </w:r>
      <w:r>
        <w:rPr>
          <w:rFonts w:hint="eastAsia"/>
        </w:rPr>
        <w:t>OD):</w:t>
      </w:r>
      <w:r>
        <w:rPr>
          <w:rFonts w:ascii="Calibri" w:eastAsia="SimSun" w:hAnsi="Calibri" w:cs="Calibri"/>
          <w:lang w:val="en-US" w:eastAsia="zh-CN"/>
        </w:rPr>
        <w:t xml:space="preserve"> δ</w:t>
      </w:r>
      <w:r>
        <w:rPr>
          <w:rFonts w:ascii="Calibri" w:eastAsia="SimSun" w:hAnsi="Calibri" w:cs="Calibri" w:hint="eastAsia"/>
          <w:lang w:val="en-US" w:eastAsia="zh-CN"/>
        </w:rPr>
        <w:t xml:space="preserve"> </w:t>
      </w:r>
      <w:r>
        <w:rPr>
          <w:rFonts w:eastAsia="SimSun" w:hint="eastAsia"/>
          <w:lang w:val="en-US" w:eastAsia="zh-CN"/>
        </w:rPr>
        <w:t>3.80-3.45 (m, 22H), 3.43 (t, J = 6.5 Hz, 2H), 2.57 (t, J = 6.3 Hz, 4H), 1.88 (m, 2H).</w:t>
      </w:r>
    </w:p>
    <w:p w14:paraId="01AF7A9B" w14:textId="77777777" w:rsidR="009B5463" w:rsidRDefault="00000000">
      <w:pPr>
        <w:spacing w:after="0" w:line="240" w:lineRule="auto"/>
        <w:rPr>
          <w:rStyle w:val="Marquedecommentaire"/>
          <w:rFonts w:cstheme="minorHAnsi"/>
          <w:b/>
          <w:bCs/>
          <w:sz w:val="22"/>
          <w:szCs w:val="22"/>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8,8'-((((3,3'-((((((6-((3-azidopropyl)amino)-1,3,5-triazine-2,4-diyl)bis(azanediyl))bis(ethane-2,1-diyl))bis(oxy))bis(ethane-2,1-diyl))bis(oxy))bis(propanoyl))bis(azanediyl))bis(propane-3,1-diyl))bis(oxy))bis(</w:t>
      </w:r>
      <w:r>
        <w:rPr>
          <w:rFonts w:eastAsia="SimSun" w:cstheme="minorHAnsi"/>
          <w:b/>
          <w:bCs/>
          <w:i/>
          <w:iCs/>
          <w:color w:val="000000"/>
          <w:kern w:val="0"/>
          <w:lang w:eastAsia="fr-FR"/>
          <w14:ligatures w14:val="none"/>
        </w:rPr>
        <w:t>N</w:t>
      </w:r>
      <w:r>
        <w:rPr>
          <w:rFonts w:eastAsia="SimSun" w:cstheme="minorHAnsi"/>
          <w:b/>
          <w:bCs/>
          <w:color w:val="000000"/>
          <w:kern w:val="0"/>
          <w:lang w:eastAsia="fr-FR"/>
          <w14:ligatures w14:val="none"/>
        </w:rPr>
        <w:t>-(2-((</w:t>
      </w:r>
      <w:r>
        <w:rPr>
          <w:rFonts w:eastAsia="SimSun" w:cstheme="minorHAnsi"/>
          <w:b/>
          <w:bCs/>
          <w:i/>
          <w:iCs/>
          <w:color w:val="000000"/>
          <w:kern w:val="0"/>
          <w:lang w:eastAsia="fr-FR"/>
          <w14:ligatures w14:val="none"/>
        </w:rPr>
        <w:t>S</w:t>
      </w:r>
      <w:r>
        <w:rPr>
          <w:rFonts w:eastAsia="SimSun" w:cstheme="minorHAnsi"/>
          <w:b/>
          <w:bCs/>
          <w:color w:val="000000"/>
          <w:kern w:val="0"/>
          <w:lang w:eastAsia="fr-FR"/>
          <w14:ligatures w14:val="none"/>
        </w:rPr>
        <w:t>)-2-cyano-4,4-difluoropyrrolidin-1-yl)-2-oxoethyl)quinoline-4-carboxamide)</w:t>
      </w:r>
      <w:r>
        <w:rPr>
          <w:rFonts w:eastAsia="Calibri" w:cstheme="minorHAnsi"/>
          <w:b/>
          <w:bCs/>
          <w:lang w:val="en-US" w:eastAsia="zh-CN" w:bidi="ar"/>
        </w:rPr>
        <w:t xml:space="preserve"> (1</w:t>
      </w:r>
      <w:r>
        <w:rPr>
          <w:rStyle w:val="Marquedecommentaire"/>
          <w:rFonts w:eastAsia="SimSun" w:cstheme="minorHAnsi"/>
          <w:b/>
          <w:bCs/>
          <w:sz w:val="22"/>
          <w:szCs w:val="22"/>
          <w:lang w:val="en-US" w:eastAsia="zh-CN"/>
        </w:rPr>
        <w:t>6)</w:t>
      </w:r>
    </w:p>
    <w:p w14:paraId="43FF30A6" w14:textId="77777777" w:rsidR="009B5463" w:rsidRDefault="00000000">
      <w:pPr>
        <w:rPr>
          <w:rFonts w:eastAsia="SimSun"/>
          <w:lang w:eastAsia="zh-CN"/>
        </w:rPr>
      </w:pPr>
      <w:r>
        <w:rPr>
          <w:rFonts w:hint="eastAsia"/>
        </w:rPr>
        <w:t xml:space="preserve">Compound </w:t>
      </w:r>
      <w:r>
        <w:rPr>
          <w:rFonts w:hint="eastAsia"/>
          <w:b/>
          <w:bCs/>
        </w:rPr>
        <w:t>15</w:t>
      </w:r>
      <w:r>
        <w:rPr>
          <w:rFonts w:hint="eastAsia"/>
        </w:rPr>
        <w:t xml:space="preserve"> (3.0 mg, 8.6 µmol) was dissolved in DMF (1 mL), followed by the addition of 8-QCP (7.9 mg, 18.9 µmol, 2.2 equiv.), HBTU (6.5 mg, 17.1 µmol, 2.0 equiv.), and DIPEA (</w:t>
      </w:r>
      <w:r>
        <w:rPr>
          <w:rFonts w:eastAsia="SimSun" w:hint="eastAsia"/>
          <w:lang w:val="en-US" w:eastAsia="zh-CN"/>
        </w:rPr>
        <w:t>2</w:t>
      </w:r>
      <w:r>
        <w:rPr>
          <w:rFonts w:hint="eastAsia"/>
        </w:rPr>
        <w:t xml:space="preserve">0 µL). The reaction mixture was stirred at rt for 1 h. The mixture was diluted with </w:t>
      </w:r>
      <w:proofErr w:type="spellStart"/>
      <w:r>
        <w:rPr>
          <w:rFonts w:hint="eastAsia"/>
        </w:rPr>
        <w:t>EtOAc</w:t>
      </w:r>
      <w:proofErr w:type="spellEnd"/>
      <w:r>
        <w:rPr>
          <w:rFonts w:hint="eastAsia"/>
        </w:rPr>
        <w:t xml:space="preserve"> (15 mL), washed with water (3 × 5 mL), dried over MgSO</w:t>
      </w:r>
      <w:r>
        <w:rPr>
          <w:rFonts w:hint="eastAsia"/>
          <w:vertAlign w:val="subscript"/>
        </w:rPr>
        <w:t>4</w:t>
      </w:r>
      <w:r>
        <w:rPr>
          <w:rFonts w:hint="eastAsia"/>
        </w:rPr>
        <w:t>, and concentrated under vacuum</w:t>
      </w:r>
      <w:r>
        <w:rPr>
          <w:rFonts w:eastAsia="SimSun" w:hint="eastAsia"/>
          <w:lang w:val="en-US" w:eastAsia="zh-CN"/>
        </w:rPr>
        <w:t>.</w:t>
      </w:r>
      <w:r>
        <w:rPr>
          <w:rFonts w:hint="eastAsia"/>
          <w:shd w:val="clear" w:color="auto" w:fill="FFFFFF"/>
          <w:lang w:val="en-US"/>
        </w:rPr>
        <w:t xml:space="preserve"> The crude was purified by prep-HPLC to</w:t>
      </w:r>
      <w:r>
        <w:rPr>
          <w:lang w:val="en-US"/>
        </w:rPr>
        <w:t xml:space="preserve"> yield</w:t>
      </w:r>
      <w:r>
        <w:rPr>
          <w:rFonts w:eastAsia="SimSun" w:hint="eastAsia"/>
          <w:lang w:val="en-US" w:eastAsia="zh-CN"/>
        </w:rPr>
        <w:t xml:space="preserve"> </w:t>
      </w:r>
      <w:r>
        <w:rPr>
          <w:rFonts w:eastAsia="SimSun" w:cstheme="minorHAnsi" w:hint="eastAsia"/>
          <w:lang w:val="en-US" w:eastAsia="zh-CN"/>
        </w:rPr>
        <w:t xml:space="preserve">compound </w:t>
      </w:r>
      <w:r>
        <w:rPr>
          <w:rFonts w:eastAsia="SimSun" w:hint="eastAsia"/>
          <w:b/>
          <w:bCs/>
          <w:lang w:val="en-US" w:eastAsia="zh-CN"/>
        </w:rPr>
        <w:t>16</w:t>
      </w:r>
      <w:r>
        <w:rPr>
          <w:lang w:val="en-US"/>
        </w:rPr>
        <w:t xml:space="preserve"> (</w:t>
      </w:r>
      <w:r>
        <w:rPr>
          <w:rFonts w:eastAsia="SimSun" w:hint="eastAsia"/>
          <w:lang w:val="en-US" w:eastAsia="zh-CN"/>
        </w:rPr>
        <w:t>5.9</w:t>
      </w:r>
      <w:r>
        <w:rPr>
          <w:lang w:val="en-US"/>
        </w:rPr>
        <w:t xml:space="preserve"> mg, </w:t>
      </w:r>
      <w:r>
        <w:rPr>
          <w:rFonts w:eastAsia="SimSun" w:hint="eastAsia"/>
          <w:lang w:val="en-US" w:eastAsia="zh-CN"/>
        </w:rPr>
        <w:t>4.5</w:t>
      </w:r>
      <w:r>
        <w:rPr>
          <w:lang w:val="en-US"/>
        </w:rPr>
        <w:t xml:space="preserve"> µmol, </w:t>
      </w:r>
      <w:r>
        <w:rPr>
          <w:rFonts w:eastAsia="SimSun" w:hint="eastAsia"/>
          <w:lang w:val="en-US" w:eastAsia="zh-CN"/>
        </w:rPr>
        <w:t>52</w:t>
      </w:r>
      <w:r>
        <w:rPr>
          <w:lang w:val="en-US"/>
        </w:rPr>
        <w:t xml:space="preserve">%) as a </w:t>
      </w:r>
      <w:r>
        <w:rPr>
          <w:rFonts w:hint="eastAsia"/>
          <w:lang w:val="en-US"/>
        </w:rPr>
        <w:t>light-white</w:t>
      </w:r>
      <w:r>
        <w:rPr>
          <w:lang w:val="en-US"/>
        </w:rPr>
        <w:t xml:space="preserve"> </w:t>
      </w:r>
      <w:r>
        <w:rPr>
          <w:rFonts w:hint="eastAsia"/>
          <w:lang w:val="en-US"/>
        </w:rPr>
        <w:t>oil</w:t>
      </w:r>
      <w:r>
        <w:rPr>
          <w:lang w:val="en-US"/>
        </w:rPr>
        <w:t xml:space="preserve">.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60</w:t>
      </w:r>
      <w:r>
        <w:rPr>
          <w:rFonts w:hint="eastAsia"/>
        </w:rPr>
        <w:t>H</w:t>
      </w:r>
      <w:r>
        <w:rPr>
          <w:rFonts w:eastAsia="SimSun" w:hint="eastAsia"/>
          <w:vertAlign w:val="subscript"/>
          <w:lang w:val="en-US" w:eastAsia="zh-CN"/>
        </w:rPr>
        <w:t>73</w:t>
      </w:r>
      <w:r>
        <w:rPr>
          <w:rFonts w:hint="eastAsia"/>
        </w:rPr>
        <w:t>N</w:t>
      </w:r>
      <w:r>
        <w:rPr>
          <w:rFonts w:eastAsia="SimSun" w:hint="eastAsia"/>
          <w:vertAlign w:val="subscript"/>
          <w:lang w:val="en-US" w:eastAsia="zh-CN"/>
        </w:rPr>
        <w:t>19</w:t>
      </w:r>
      <w:r>
        <w:rPr>
          <w:rFonts w:hint="eastAsia"/>
        </w:rPr>
        <w:t>O</w:t>
      </w:r>
      <w:r>
        <w:rPr>
          <w:rFonts w:eastAsia="SimSun" w:hint="eastAsia"/>
          <w:vertAlign w:val="subscript"/>
          <w:lang w:val="en-US" w:eastAsia="zh-CN"/>
        </w:rPr>
        <w:t>12</w:t>
      </w:r>
      <w:r>
        <w:rPr>
          <w:rFonts w:eastAsia="SimSun" w:hint="eastAsia"/>
          <w:lang w:val="en-US" w:eastAsia="zh-CN"/>
        </w:rPr>
        <w:t xml:space="preserve"> 1327.56</w:t>
      </w:r>
      <w:r>
        <w:t xml:space="preserve">; found </w:t>
      </w:r>
      <w:r>
        <w:rPr>
          <w:rFonts w:eastAsia="SimSun" w:hint="eastAsia"/>
          <w:lang w:val="en-US" w:eastAsia="zh-CN"/>
        </w:rPr>
        <w:t>1328.40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664.90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443.60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rPr>
          <w:rFonts w:eastAsia="SimSun" w:hint="eastAsia"/>
          <w:lang w:val="en-US" w:eastAsia="zh-CN"/>
        </w:rPr>
        <w:t>.</w:t>
      </w:r>
    </w:p>
    <w:p w14:paraId="2FFA2DD2"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eFAP-37</w:t>
      </w:r>
    </w:p>
    <w:p w14:paraId="2BBC8FC8" w14:textId="77777777" w:rsidR="009B5463" w:rsidRDefault="00000000">
      <w:pPr>
        <w:rPr>
          <w:rFonts w:cstheme="minorHAnsi"/>
        </w:rPr>
      </w:pPr>
      <w:r>
        <w:rPr>
          <w:rFonts w:eastAsia="SimSun" w:cstheme="minorHAnsi" w:hint="eastAsia"/>
          <w:lang w:val="en-US" w:eastAsia="zh-CN"/>
        </w:rPr>
        <w:t xml:space="preserve">Compound </w:t>
      </w:r>
      <w:r>
        <w:rPr>
          <w:rFonts w:eastAsia="SimSun" w:hint="eastAsia"/>
          <w:b/>
          <w:bCs/>
          <w:lang w:val="en-US" w:eastAsia="zh-CN"/>
        </w:rPr>
        <w:t>16</w:t>
      </w:r>
      <w:r>
        <w:rPr>
          <w:lang w:val="en-US"/>
        </w:rPr>
        <w:t xml:space="preserve"> (</w:t>
      </w:r>
      <w:r>
        <w:rPr>
          <w:rFonts w:eastAsia="SimSun" w:hint="eastAsia"/>
          <w:lang w:val="en-US" w:eastAsia="zh-CN"/>
        </w:rPr>
        <w:t>5.9</w:t>
      </w:r>
      <w:r>
        <w:rPr>
          <w:lang w:val="en-US"/>
        </w:rPr>
        <w:t xml:space="preserve"> mg, </w:t>
      </w:r>
      <w:r>
        <w:rPr>
          <w:rFonts w:eastAsia="SimSun" w:hint="eastAsia"/>
          <w:lang w:val="en-US" w:eastAsia="zh-CN"/>
        </w:rPr>
        <w:t>4.5</w:t>
      </w:r>
      <w:r>
        <w:rPr>
          <w:lang w:val="en-US"/>
        </w:rPr>
        <w:t xml:space="preserve"> µmol)</w:t>
      </w:r>
      <w:r>
        <w:rPr>
          <w:rFonts w:eastAsia="SimSun" w:hint="eastAsia"/>
          <w:lang w:val="en-US" w:eastAsia="zh-CN"/>
        </w:rPr>
        <w:t xml:space="preserve"> </w:t>
      </w:r>
      <w:r>
        <w:rPr>
          <w:rFonts w:eastAsia="SimSun" w:cstheme="minorHAnsi" w:hint="eastAsia"/>
          <w:lang w:val="en-US" w:eastAsia="zh-CN"/>
        </w:rPr>
        <w:t>was dissolved in ACN/H2O (1 mL, 1:1), followed by the addition of BCN-DOTA-GA (3.4 mg, 4.9 µmol, 1.1 equiv.). The reaction mixture was stirred at 37</w:t>
      </w:r>
      <w:r>
        <w:rPr>
          <w:rFonts w:ascii="Cambria Math" w:hAnsi="Cambria Math" w:cs="Cambria Math"/>
          <w:lang w:val="en-US"/>
        </w:rPr>
        <w:t>℃</w:t>
      </w:r>
      <w:r>
        <w:rPr>
          <w:rFonts w:ascii="Cambria Math" w:eastAsia="SimSun" w:hAnsi="Cambria Math" w:cs="Cambria Math" w:hint="eastAsia"/>
          <w:lang w:val="en-US" w:eastAsia="zh-CN"/>
        </w:rPr>
        <w:t xml:space="preserve"> </w:t>
      </w:r>
      <w:r>
        <w:rPr>
          <w:rFonts w:eastAsia="SimSun" w:cstheme="minorHAnsi" w:hint="eastAsia"/>
          <w:lang w:val="en-US" w:eastAsia="zh-CN"/>
        </w:rPr>
        <w:t xml:space="preserve">for 30 min. The crude product was purified by prep-HPLC to </w:t>
      </w:r>
      <w:r>
        <w:rPr>
          <w:rFonts w:cstheme="minorHAnsi"/>
          <w:lang w:val="en-US"/>
        </w:rPr>
        <w:t xml:space="preserve">yield </w:t>
      </w:r>
      <w:r>
        <w:rPr>
          <w:rFonts w:cstheme="minorHAnsi"/>
          <w:b/>
          <w:bCs/>
          <w:lang w:val="en-US"/>
        </w:rPr>
        <w:t>eFAP-37</w:t>
      </w:r>
      <w:r>
        <w:rPr>
          <w:rFonts w:cstheme="minorHAnsi"/>
          <w:lang w:val="en-US"/>
        </w:rPr>
        <w:t xml:space="preserve"> (3</w:t>
      </w:r>
      <w:r>
        <w:rPr>
          <w:rFonts w:eastAsia="SimSun" w:cstheme="minorHAnsi" w:hint="eastAsia"/>
          <w:lang w:val="en-US" w:eastAsia="zh-CN"/>
        </w:rPr>
        <w:t>.5</w:t>
      </w:r>
      <w:r>
        <w:rPr>
          <w:rFonts w:cstheme="minorHAnsi"/>
          <w:lang w:val="en-US"/>
        </w:rPr>
        <w:t xml:space="preserve"> mg, 1.</w:t>
      </w:r>
      <w:r>
        <w:rPr>
          <w:rFonts w:eastAsia="SimSun" w:cstheme="minorHAnsi" w:hint="eastAsia"/>
          <w:lang w:val="en-US" w:eastAsia="zh-CN"/>
        </w:rPr>
        <w:t>7</w:t>
      </w:r>
      <w:r>
        <w:rPr>
          <w:rFonts w:cstheme="minorHAnsi"/>
          <w:lang w:val="en-US"/>
        </w:rPr>
        <w:t xml:space="preserve"> µmol, 39%)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92</w:t>
      </w:r>
      <w:r>
        <w:rPr>
          <w:rFonts w:hint="eastAsia"/>
        </w:rPr>
        <w:t>H</w:t>
      </w:r>
      <w:r>
        <w:rPr>
          <w:rFonts w:eastAsia="SimSun" w:hint="eastAsia"/>
          <w:vertAlign w:val="subscript"/>
          <w:lang w:val="en-US" w:eastAsia="zh-CN"/>
        </w:rPr>
        <w:t>123</w:t>
      </w:r>
      <w:r>
        <w:rPr>
          <w:rFonts w:hint="eastAsia"/>
        </w:rPr>
        <w:t>F</w:t>
      </w:r>
      <w:r>
        <w:rPr>
          <w:rFonts w:hint="eastAsia"/>
          <w:vertAlign w:val="subscript"/>
        </w:rPr>
        <w:t>4</w:t>
      </w:r>
      <w:r>
        <w:rPr>
          <w:rFonts w:hint="eastAsia"/>
        </w:rPr>
        <w:t>N</w:t>
      </w:r>
      <w:r>
        <w:rPr>
          <w:rFonts w:eastAsia="SimSun" w:hint="eastAsia"/>
          <w:vertAlign w:val="subscript"/>
          <w:lang w:val="en-US" w:eastAsia="zh-CN"/>
        </w:rPr>
        <w:t>25</w:t>
      </w:r>
      <w:r>
        <w:rPr>
          <w:rFonts w:hint="eastAsia"/>
        </w:rPr>
        <w:t>O</w:t>
      </w:r>
      <w:r>
        <w:rPr>
          <w:rFonts w:eastAsia="SimSun" w:hint="eastAsia"/>
          <w:vertAlign w:val="subscript"/>
          <w:lang w:val="en-US" w:eastAsia="zh-CN"/>
        </w:rPr>
        <w:t>23</w:t>
      </w:r>
      <w:r>
        <w:rPr>
          <w:rFonts w:eastAsia="SimSun" w:hint="eastAsia"/>
          <w:lang w:val="en-US" w:eastAsia="zh-CN"/>
        </w:rPr>
        <w:t xml:space="preserve"> 2023.14</w:t>
      </w:r>
      <w:r>
        <w:t xml:space="preserve">; found </w:t>
      </w:r>
      <w:r>
        <w:rPr>
          <w:rFonts w:eastAsia="SimSun" w:hint="eastAsia"/>
          <w:lang w:val="en-US" w:eastAsia="zh-CN"/>
        </w:rPr>
        <w:t>2023.70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1012.10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675.10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rPr>
          <w:rFonts w:eastAsia="SimSun" w:hint="eastAsia"/>
          <w:lang w:val="en-US" w:eastAsia="zh-CN"/>
        </w:rPr>
        <w:t>.</w:t>
      </w:r>
    </w:p>
    <w:p w14:paraId="7BE4B1DC" w14:textId="77777777" w:rsidR="009B5463" w:rsidRDefault="00000000">
      <w:pPr>
        <w:spacing w:after="0" w:line="240" w:lineRule="auto"/>
        <w:rPr>
          <w:rFonts w:cstheme="minorHAnsi"/>
          <w:b/>
          <w:bCs/>
          <w:lang w:val="en-US"/>
        </w:rPr>
      </w:pPr>
      <w:r>
        <w:rPr>
          <w:rFonts w:eastAsia="Calibri" w:cstheme="minorHAnsi"/>
          <w:b/>
          <w:bCs/>
          <w:lang w:val="en-US" w:eastAsia="zh-CN" w:bidi="ar"/>
        </w:rPr>
        <w:lastRenderedPageBreak/>
        <w:t xml:space="preserve">Synthesis of </w:t>
      </w:r>
      <w:r>
        <w:rPr>
          <w:rFonts w:eastAsia="SimSun" w:cstheme="minorHAnsi"/>
          <w:b/>
          <w:bCs/>
          <w:color w:val="000000"/>
          <w:kern w:val="0"/>
          <w:lang w:eastAsia="fr-FR"/>
          <w14:ligatures w14:val="none"/>
        </w:rPr>
        <w:t>3,3'-((((((6-((6-((</w:t>
      </w:r>
      <w:r>
        <w:rPr>
          <w:rFonts w:eastAsia="SimSun" w:cstheme="minorHAnsi"/>
          <w:b/>
          <w:bCs/>
          <w:i/>
          <w:iCs/>
          <w:color w:val="000000"/>
          <w:kern w:val="0"/>
          <w:lang w:eastAsia="fr-FR"/>
          <w14:ligatures w14:val="none"/>
        </w:rPr>
        <w:t>tert</w:t>
      </w:r>
      <w:r>
        <w:rPr>
          <w:rFonts w:eastAsia="SimSun" w:cstheme="minorHAnsi"/>
          <w:b/>
          <w:bCs/>
          <w:color w:val="000000"/>
          <w:kern w:val="0"/>
          <w:lang w:eastAsia="fr-FR"/>
          <w14:ligatures w14:val="none"/>
        </w:rPr>
        <w:t>-</w:t>
      </w:r>
      <w:proofErr w:type="gramStart"/>
      <w:r>
        <w:rPr>
          <w:rFonts w:eastAsia="SimSun" w:cstheme="minorHAnsi"/>
          <w:b/>
          <w:bCs/>
          <w:color w:val="000000"/>
          <w:kern w:val="0"/>
          <w:lang w:eastAsia="fr-FR"/>
          <w14:ligatures w14:val="none"/>
        </w:rPr>
        <w:t>butoxycarbonyl)amino</w:t>
      </w:r>
      <w:proofErr w:type="gramEnd"/>
      <w:r>
        <w:rPr>
          <w:rFonts w:eastAsia="SimSun" w:cstheme="minorHAnsi"/>
          <w:b/>
          <w:bCs/>
          <w:color w:val="000000"/>
          <w:kern w:val="0"/>
          <w:lang w:eastAsia="fr-FR"/>
          <w14:ligatures w14:val="none"/>
        </w:rPr>
        <w:t>)hexyl)amino)-1,3,5-triazine-2,4-diyl)bis(azanediyl))bis(ethane-2,1-diyl))bis(oxy))bis(ethane-2,1-diyl))bis(oxy))dipropionic acid</w:t>
      </w:r>
      <w:r>
        <w:rPr>
          <w:rFonts w:eastAsia="Calibri" w:cstheme="minorHAnsi"/>
          <w:b/>
          <w:bCs/>
          <w:lang w:val="en-US" w:eastAsia="zh-CN" w:bidi="ar"/>
        </w:rPr>
        <w:t xml:space="preserve"> (17)</w:t>
      </w:r>
    </w:p>
    <w:p w14:paraId="0F884CB2" w14:textId="77777777" w:rsidR="009B5463" w:rsidRDefault="00000000">
      <w:pPr>
        <w:rPr>
          <w:rFonts w:eastAsia="SimSun"/>
          <w:lang w:val="en-US" w:eastAsia="zh-CN"/>
        </w:rPr>
      </w:pPr>
      <w:r>
        <w:rPr>
          <w:rFonts w:hint="eastAsia"/>
          <w:shd w:val="clear" w:color="auto" w:fill="FFFFFF"/>
          <w:lang w:val="en-US"/>
        </w:rPr>
        <w:t xml:space="preserve">Compound </w:t>
      </w:r>
      <w:r>
        <w:rPr>
          <w:rFonts w:hint="eastAsia"/>
          <w:b/>
          <w:bCs/>
          <w:shd w:val="clear" w:color="auto" w:fill="FFFFFF"/>
          <w:lang w:val="en-US"/>
        </w:rPr>
        <w:t>14</w:t>
      </w:r>
      <w:r>
        <w:rPr>
          <w:rFonts w:eastAsia="SimSun" w:hint="eastAsia"/>
          <w:b/>
          <w:bCs/>
          <w:shd w:val="clear" w:color="auto" w:fill="FFFFFF"/>
          <w:lang w:val="en-US" w:eastAsia="zh-CN"/>
        </w:rPr>
        <w:t xml:space="preserve"> </w:t>
      </w:r>
      <w:r>
        <w:rPr>
          <w:rFonts w:cstheme="minorHAnsi"/>
          <w:lang w:val="en-US"/>
        </w:rPr>
        <w:t>(</w:t>
      </w:r>
      <w:r>
        <w:rPr>
          <w:rFonts w:eastAsia="SimSun" w:cstheme="minorHAnsi" w:hint="eastAsia"/>
          <w:lang w:val="en-US" w:eastAsia="zh-CN"/>
        </w:rPr>
        <w:t>27.1</w:t>
      </w:r>
      <w:r>
        <w:rPr>
          <w:rFonts w:cstheme="minorHAnsi"/>
          <w:lang w:val="en-US"/>
        </w:rPr>
        <w:t xml:space="preserve"> mg, </w:t>
      </w:r>
      <w:r>
        <w:rPr>
          <w:rFonts w:eastAsia="SimSun" w:cstheme="minorHAnsi" w:hint="eastAsia"/>
          <w:lang w:val="en-US" w:eastAsia="zh-CN"/>
        </w:rPr>
        <w:t>58.3</w:t>
      </w:r>
      <w:r>
        <w:rPr>
          <w:rFonts w:cstheme="minorHAnsi"/>
          <w:lang w:val="en-US"/>
        </w:rPr>
        <w:t xml:space="preserve"> µmol)</w:t>
      </w:r>
      <w:r>
        <w:rPr>
          <w:rFonts w:hint="eastAsia"/>
          <w:shd w:val="clear" w:color="auto" w:fill="FFFFFF"/>
          <w:lang w:val="en-US"/>
        </w:rPr>
        <w:t xml:space="preserve"> was dissolved in DMF (1 mL),</w:t>
      </w:r>
      <w:r>
        <w:rPr>
          <w:rFonts w:eastAsia="SimSun" w:hint="eastAsia"/>
          <w:shd w:val="clear" w:color="auto" w:fill="FFFFFF"/>
          <w:lang w:val="en-US" w:eastAsia="zh-CN"/>
        </w:rPr>
        <w:t xml:space="preserve"> </w:t>
      </w:r>
      <w:r>
        <w:rPr>
          <w:rFonts w:cstheme="minorHAnsi"/>
          <w:lang w:val="en-US"/>
        </w:rPr>
        <w:t xml:space="preserve">followed by addition of </w:t>
      </w:r>
      <w:r>
        <w:rPr>
          <w:rFonts w:cstheme="minorHAnsi"/>
          <w:i/>
          <w:iCs/>
          <w:lang w:val="en-US"/>
        </w:rPr>
        <w:t>N</w:t>
      </w:r>
      <w:r>
        <w:rPr>
          <w:rFonts w:cstheme="minorHAnsi"/>
          <w:lang w:val="en-US"/>
        </w:rPr>
        <w:t>-Boc-1,6-diaminohexane (</w:t>
      </w:r>
      <w:r>
        <w:rPr>
          <w:rFonts w:eastAsia="SimSun" w:cstheme="minorHAnsi" w:hint="eastAsia"/>
          <w:lang w:val="en-US" w:eastAsia="zh-CN"/>
        </w:rPr>
        <w:t>18.9</w:t>
      </w:r>
      <w:r>
        <w:rPr>
          <w:rFonts w:cstheme="minorHAnsi"/>
          <w:lang w:val="en-US"/>
        </w:rPr>
        <w:t xml:space="preserve"> mg, </w:t>
      </w:r>
      <w:r>
        <w:rPr>
          <w:rFonts w:eastAsia="SimSun" w:cstheme="minorHAnsi" w:hint="eastAsia"/>
          <w:lang w:val="en-US" w:eastAsia="zh-CN"/>
        </w:rPr>
        <w:t>87.4</w:t>
      </w:r>
      <w:r>
        <w:rPr>
          <w:rFonts w:cstheme="minorHAnsi"/>
          <w:lang w:val="en-US"/>
        </w:rPr>
        <w:t>µmol</w:t>
      </w:r>
      <w:r>
        <w:rPr>
          <w:rFonts w:eastAsia="SimSun" w:cstheme="minorHAnsi" w:hint="eastAsia"/>
          <w:lang w:val="en-US" w:eastAsia="zh-CN"/>
        </w:rPr>
        <w:t xml:space="preserve">, </w:t>
      </w:r>
      <w:r>
        <w:rPr>
          <w:rFonts w:cstheme="minorHAnsi"/>
          <w:lang w:val="en-US"/>
        </w:rPr>
        <w:t>1.5 equiv.) and DIPEA</w:t>
      </w:r>
      <w:r>
        <w:rPr>
          <w:rFonts w:eastAsia="SimSun" w:cstheme="minorHAnsi" w:hint="eastAsia"/>
          <w:lang w:val="en-US" w:eastAsia="zh-CN"/>
        </w:rPr>
        <w:t xml:space="preserve"> </w:t>
      </w:r>
      <w:r>
        <w:rPr>
          <w:rFonts w:hint="eastAsia"/>
        </w:rPr>
        <w:t>(</w:t>
      </w:r>
      <w:r>
        <w:rPr>
          <w:rFonts w:eastAsia="SimSun" w:hint="eastAsia"/>
          <w:lang w:val="en-US" w:eastAsia="zh-CN"/>
        </w:rPr>
        <w:t>2</w:t>
      </w:r>
      <w:r>
        <w:rPr>
          <w:rFonts w:hint="eastAsia"/>
        </w:rPr>
        <w:t>0 µL)</w:t>
      </w:r>
      <w:r>
        <w:rPr>
          <w:rFonts w:cstheme="minorHAnsi"/>
          <w:lang w:val="en-US"/>
        </w:rPr>
        <w:t>. The reaction was stirred at rt for 24 h</w:t>
      </w:r>
      <w:r>
        <w:rPr>
          <w:rFonts w:eastAsia="SimSun" w:cstheme="minorHAnsi" w:hint="eastAsia"/>
          <w:lang w:val="en-US" w:eastAsia="zh-CN"/>
        </w:rPr>
        <w:t>,</w:t>
      </w:r>
      <w:r>
        <w:rPr>
          <w:rFonts w:cstheme="minorHAnsi"/>
          <w:lang w:val="en-US"/>
        </w:rPr>
        <w:t xml:space="preserve"> the solvent was removed under vacuum and the crude product was purified by prep-HPLC to yield </w:t>
      </w:r>
      <w:r>
        <w:rPr>
          <w:rFonts w:eastAsia="SimSun" w:cstheme="minorHAnsi" w:hint="eastAsia"/>
          <w:lang w:val="en-US" w:eastAsia="zh-CN"/>
        </w:rPr>
        <w:t>compound</w:t>
      </w:r>
      <w:r>
        <w:rPr>
          <w:rFonts w:eastAsia="SimSun" w:cstheme="minorHAnsi" w:hint="eastAsia"/>
          <w:b/>
          <w:bCs/>
          <w:lang w:val="en-US" w:eastAsia="zh-CN"/>
        </w:rPr>
        <w:t xml:space="preserve"> 17</w:t>
      </w:r>
      <w:r>
        <w:rPr>
          <w:rFonts w:cstheme="minorHAnsi"/>
          <w:lang w:val="en-US"/>
        </w:rPr>
        <w:t xml:space="preserve"> (</w:t>
      </w:r>
      <w:r>
        <w:rPr>
          <w:rFonts w:eastAsia="SimSun" w:cstheme="minorHAnsi" w:hint="eastAsia"/>
          <w:lang w:val="en-US" w:eastAsia="zh-CN"/>
        </w:rPr>
        <w:t>18.1</w:t>
      </w:r>
      <w:r>
        <w:rPr>
          <w:rFonts w:cstheme="minorHAnsi"/>
          <w:lang w:val="en-US"/>
        </w:rPr>
        <w:t xml:space="preserve"> mg, </w:t>
      </w:r>
      <w:r>
        <w:rPr>
          <w:rFonts w:eastAsia="SimSun" w:cstheme="minorHAnsi" w:hint="eastAsia"/>
          <w:lang w:val="en-US" w:eastAsia="zh-CN"/>
        </w:rPr>
        <w:t>28.0</w:t>
      </w:r>
      <w:r>
        <w:rPr>
          <w:rFonts w:cstheme="minorHAnsi"/>
          <w:lang w:val="en-US"/>
        </w:rPr>
        <w:t xml:space="preserve"> µmol, </w:t>
      </w:r>
      <w:r>
        <w:rPr>
          <w:rFonts w:eastAsia="SimSun" w:cstheme="minorHAnsi" w:hint="eastAsia"/>
          <w:lang w:val="en-US" w:eastAsia="zh-CN"/>
        </w:rPr>
        <w:t>48</w:t>
      </w:r>
      <w:r>
        <w:rPr>
          <w:rFonts w:cstheme="minorHAnsi"/>
          <w:lang w:val="en-US"/>
        </w:rPr>
        <w:t xml:space="preserve">%), as a light-white solid.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28</w:t>
      </w:r>
      <w:r>
        <w:rPr>
          <w:rFonts w:hint="eastAsia"/>
        </w:rPr>
        <w:t>H</w:t>
      </w:r>
      <w:r>
        <w:rPr>
          <w:rFonts w:eastAsia="SimSun" w:hint="eastAsia"/>
          <w:vertAlign w:val="subscript"/>
          <w:lang w:val="en-US" w:eastAsia="zh-CN"/>
        </w:rPr>
        <w:t>51</w:t>
      </w:r>
      <w:r>
        <w:rPr>
          <w:rFonts w:hint="eastAsia"/>
        </w:rPr>
        <w:t>N</w:t>
      </w:r>
      <w:r>
        <w:rPr>
          <w:rFonts w:eastAsia="SimSun" w:hint="eastAsia"/>
          <w:vertAlign w:val="subscript"/>
          <w:lang w:val="en-US" w:eastAsia="zh-CN"/>
        </w:rPr>
        <w:t>7</w:t>
      </w:r>
      <w:r>
        <w:rPr>
          <w:rFonts w:hint="eastAsia"/>
        </w:rPr>
        <w:t>O</w:t>
      </w:r>
      <w:r>
        <w:rPr>
          <w:rFonts w:eastAsia="SimSun" w:hint="eastAsia"/>
          <w:vertAlign w:val="subscript"/>
          <w:lang w:val="en-US" w:eastAsia="zh-CN"/>
        </w:rPr>
        <w:t>10</w:t>
      </w:r>
      <w:r>
        <w:rPr>
          <w:rFonts w:eastAsia="SimSun" w:hint="eastAsia"/>
          <w:lang w:val="en-US" w:eastAsia="zh-CN"/>
        </w:rPr>
        <w:t xml:space="preserve"> 645.76</w:t>
      </w:r>
      <w:r>
        <w:t xml:space="preserve">; found </w:t>
      </w:r>
      <w:r>
        <w:rPr>
          <w:rFonts w:eastAsia="SimSun" w:hint="eastAsia"/>
          <w:lang w:val="en-US" w:eastAsia="zh-CN"/>
        </w:rPr>
        <w:t xml:space="preserve">646.40 </w:t>
      </w:r>
      <w:r>
        <w:t xml:space="preserve">[M + </w:t>
      </w:r>
      <w:proofErr w:type="gramStart"/>
      <w:r>
        <w:t>H]</w:t>
      </w:r>
      <w:r>
        <w:rPr>
          <w:rFonts w:eastAsia="SimSun" w:hint="eastAsia"/>
          <w:vertAlign w:val="superscript"/>
          <w:lang w:val="en-US" w:eastAsia="zh-CN"/>
        </w:rPr>
        <w:t>+</w:t>
      </w:r>
      <w:proofErr w:type="gramEnd"/>
      <w:r>
        <w:t>.</w:t>
      </w:r>
      <w:r>
        <w:rPr>
          <w:rFonts w:eastAsia="SimSun" w:hint="eastAsia"/>
          <w:lang w:val="en-US" w:eastAsia="zh-CN"/>
        </w:rPr>
        <w:t xml:space="preserve"> </w:t>
      </w:r>
      <w:r>
        <w:rPr>
          <w:rFonts w:eastAsia="SimSun" w:hint="eastAsia"/>
          <w:vertAlign w:val="superscript"/>
          <w:lang w:val="en-US" w:eastAsia="zh-CN"/>
        </w:rPr>
        <w:t>1</w:t>
      </w:r>
      <w:r>
        <w:rPr>
          <w:rFonts w:hint="eastAsia"/>
        </w:rPr>
        <w:t>H NMR (600 MHz, CD</w:t>
      </w:r>
      <w:r>
        <w:rPr>
          <w:rFonts w:eastAsia="SimSun" w:hint="eastAsia"/>
          <w:vertAlign w:val="subscript"/>
          <w:lang w:val="en-US" w:eastAsia="zh-CN"/>
        </w:rPr>
        <w:t>3</w:t>
      </w:r>
      <w:r>
        <w:rPr>
          <w:rFonts w:hint="eastAsia"/>
        </w:rPr>
        <w:t xml:space="preserve">OD): </w:t>
      </w:r>
      <w:r>
        <w:rPr>
          <w:rFonts w:ascii="Calibri" w:eastAsia="SimSun" w:hAnsi="Calibri" w:cs="Calibri"/>
          <w:lang w:val="en-US" w:eastAsia="zh-CN"/>
        </w:rPr>
        <w:t>δ</w:t>
      </w:r>
      <w:r>
        <w:rPr>
          <w:rFonts w:ascii="Calibri" w:eastAsia="SimSun" w:hAnsi="Calibri" w:cs="Calibri" w:hint="eastAsia"/>
          <w:lang w:val="en-US" w:eastAsia="zh-CN"/>
        </w:rPr>
        <w:t xml:space="preserve"> </w:t>
      </w:r>
      <w:r>
        <w:rPr>
          <w:rFonts w:eastAsia="SimSun" w:hint="eastAsia"/>
          <w:lang w:val="en-US" w:eastAsia="zh-CN"/>
        </w:rPr>
        <w:t>3.77-3.59 (m, 20H), 3.29-3.26 (m, 2H), 3.04 (t, J = 7.1 Hz, 2H), 2.57 (t, J = 6.1 Hz, 4H), 1.49-1.42 (m, 17H).</w:t>
      </w:r>
    </w:p>
    <w:p w14:paraId="7AF3013B"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8,8'-((((3,3'-((((((6-((6-aminohexyl)amino)-1,3,5-triazine-2,4-diyl)bis(azanediyl))bis(ethane-2,1-diyl))bis(oxy))bis(ethane-2,1-diyl))bis(oxy))bis(propanoyl))bis(azanediyl))bis(propane-3,1-diyl))bis(oxy))bis(</w:t>
      </w:r>
      <w:r>
        <w:rPr>
          <w:rFonts w:eastAsia="SimSun" w:cstheme="minorHAnsi"/>
          <w:b/>
          <w:bCs/>
          <w:i/>
          <w:iCs/>
          <w:color w:val="000000"/>
          <w:kern w:val="0"/>
          <w:lang w:eastAsia="fr-FR"/>
          <w14:ligatures w14:val="none"/>
        </w:rPr>
        <w:t>N</w:t>
      </w:r>
      <w:r>
        <w:rPr>
          <w:rFonts w:eastAsia="SimSun" w:cstheme="minorHAnsi"/>
          <w:b/>
          <w:bCs/>
          <w:color w:val="000000"/>
          <w:kern w:val="0"/>
          <w:lang w:eastAsia="fr-FR"/>
          <w14:ligatures w14:val="none"/>
        </w:rPr>
        <w:t>-(2-((</w:t>
      </w:r>
      <w:r>
        <w:rPr>
          <w:rFonts w:eastAsia="SimSun" w:cstheme="minorHAnsi"/>
          <w:b/>
          <w:bCs/>
          <w:i/>
          <w:iCs/>
          <w:color w:val="000000"/>
          <w:kern w:val="0"/>
          <w:lang w:eastAsia="fr-FR"/>
          <w14:ligatures w14:val="none"/>
        </w:rPr>
        <w:t>S</w:t>
      </w:r>
      <w:r>
        <w:rPr>
          <w:rFonts w:eastAsia="SimSun" w:cstheme="minorHAnsi"/>
          <w:b/>
          <w:bCs/>
          <w:color w:val="000000"/>
          <w:kern w:val="0"/>
          <w:lang w:eastAsia="fr-FR"/>
          <w14:ligatures w14:val="none"/>
        </w:rPr>
        <w:t>)-2-cyano-4,4-difluoropyrrolidin-1-yl)-2-oxoethyl)quinoline-4-carboxamide)</w:t>
      </w:r>
      <w:r>
        <w:rPr>
          <w:rFonts w:eastAsia="Calibri" w:cstheme="minorHAnsi"/>
          <w:b/>
          <w:bCs/>
          <w:lang w:val="en-US" w:eastAsia="zh-CN" w:bidi="ar"/>
        </w:rPr>
        <w:t xml:space="preserve"> (18)</w:t>
      </w:r>
    </w:p>
    <w:p w14:paraId="578339F4" w14:textId="77777777" w:rsidR="009B5463" w:rsidRDefault="00000000">
      <w:pPr>
        <w:rPr>
          <w:rFonts w:cstheme="minorHAnsi"/>
          <w:highlight w:val="yellow"/>
          <w:lang w:val="en-US"/>
        </w:rPr>
      </w:pPr>
      <w:r>
        <w:rPr>
          <w:rFonts w:cstheme="minorHAnsi" w:hint="eastAsia"/>
          <w:lang w:val="en-US"/>
        </w:rPr>
        <w:t xml:space="preserve">Compound </w:t>
      </w:r>
      <w:r>
        <w:rPr>
          <w:rFonts w:cstheme="minorHAnsi" w:hint="eastAsia"/>
          <w:b/>
          <w:bCs/>
          <w:lang w:val="en-US"/>
        </w:rPr>
        <w:t xml:space="preserve">17 </w:t>
      </w:r>
      <w:r>
        <w:rPr>
          <w:rFonts w:cstheme="minorHAnsi" w:hint="eastAsia"/>
          <w:lang w:val="en-US"/>
        </w:rPr>
        <w:t>(5.4 mg, 8.5 µmol) was dissolved in DMF (1 mL), followed by the addition of 8-QCP (7.8 mg, 18.7 µmol, 2.2 equiv.), HBTU (6.4 mg, 16.9 µmol, 2.0 equiv.), and DIPEA (</w:t>
      </w:r>
      <w:r>
        <w:rPr>
          <w:rFonts w:eastAsia="SimSun" w:cstheme="minorHAnsi" w:hint="eastAsia"/>
          <w:lang w:val="en-US" w:eastAsia="zh-CN"/>
        </w:rPr>
        <w:t>2</w:t>
      </w:r>
      <w:r>
        <w:rPr>
          <w:rFonts w:cstheme="minorHAnsi" w:hint="eastAsia"/>
          <w:lang w:val="en-US"/>
        </w:rPr>
        <w:t xml:space="preserve">0 µL). </w:t>
      </w:r>
      <w:r>
        <w:rPr>
          <w:rStyle w:val="Marquedecommentaire"/>
          <w:rFonts w:hint="eastAsia"/>
          <w:sz w:val="22"/>
          <w:szCs w:val="22"/>
          <w:lang w:val="en-US"/>
        </w:rPr>
        <w:t>After stirring at rt for 2 h, the mixture</w:t>
      </w:r>
      <w:r>
        <w:rPr>
          <w:rStyle w:val="Marquedecommentaire"/>
          <w:rFonts w:eastAsia="SimSun" w:hint="eastAsia"/>
          <w:sz w:val="22"/>
          <w:szCs w:val="22"/>
          <w:lang w:val="en-US" w:eastAsia="zh-CN"/>
        </w:rPr>
        <w:t xml:space="preserve"> </w:t>
      </w:r>
      <w:r>
        <w:rPr>
          <w:rStyle w:val="Marquedecommentaire"/>
          <w:rFonts w:hint="eastAsia"/>
          <w:sz w:val="22"/>
          <w:szCs w:val="22"/>
          <w:lang w:val="en-US"/>
        </w:rPr>
        <w:t xml:space="preserve">was diluted with </w:t>
      </w:r>
      <w:proofErr w:type="spellStart"/>
      <w:r>
        <w:rPr>
          <w:rStyle w:val="Marquedecommentaire"/>
          <w:rFonts w:hint="eastAsia"/>
          <w:sz w:val="22"/>
          <w:szCs w:val="22"/>
          <w:lang w:val="en-US"/>
        </w:rPr>
        <w:t>EtOAc</w:t>
      </w:r>
      <w:proofErr w:type="spellEnd"/>
      <w:r>
        <w:rPr>
          <w:rStyle w:val="Marquedecommentaire"/>
          <w:rFonts w:hint="eastAsia"/>
          <w:sz w:val="22"/>
          <w:szCs w:val="22"/>
          <w:lang w:val="en-US"/>
        </w:rPr>
        <w:t xml:space="preserve"> (15 mL)</w:t>
      </w:r>
      <w:r>
        <w:rPr>
          <w:rStyle w:val="Marquedecommentaire"/>
          <w:rFonts w:eastAsia="SimSun" w:hint="eastAsia"/>
          <w:sz w:val="22"/>
          <w:szCs w:val="22"/>
          <w:lang w:val="en-US" w:eastAsia="zh-CN"/>
        </w:rPr>
        <w:t xml:space="preserve">, </w:t>
      </w:r>
      <w:r>
        <w:rPr>
          <w:rFonts w:cstheme="minorHAnsi" w:hint="eastAsia"/>
          <w:lang w:val="en-US"/>
        </w:rPr>
        <w:t>washed with water (3 × 5 mL), dried over MgSO</w:t>
      </w:r>
      <w:r>
        <w:rPr>
          <w:rFonts w:cstheme="minorHAnsi" w:hint="eastAsia"/>
          <w:vertAlign w:val="subscript"/>
          <w:lang w:val="en-US"/>
        </w:rPr>
        <w:t>4</w:t>
      </w:r>
      <w:r>
        <w:rPr>
          <w:rFonts w:cstheme="minorHAnsi" w:hint="eastAsia"/>
          <w:lang w:val="en-US"/>
        </w:rPr>
        <w:t>, and concentrated under vacuum</w:t>
      </w:r>
      <w:r>
        <w:rPr>
          <w:rFonts w:eastAsia="SimSun" w:cstheme="minorHAnsi" w:hint="eastAsia"/>
          <w:lang w:val="en-US" w:eastAsia="zh-CN"/>
        </w:rPr>
        <w:t xml:space="preserve">. </w:t>
      </w:r>
      <w:r>
        <w:rPr>
          <w:shd w:val="clear" w:color="auto" w:fill="FFFFFF"/>
          <w:lang w:val="en-US"/>
        </w:rPr>
        <w:t xml:space="preserve">The </w:t>
      </w:r>
      <w:r>
        <w:rPr>
          <w:rFonts w:eastAsia="SimSun" w:hint="eastAsia"/>
          <w:shd w:val="clear" w:color="auto" w:fill="FFFFFF"/>
          <w:lang w:val="en-US" w:eastAsia="zh-CN"/>
        </w:rPr>
        <w:t>residue</w:t>
      </w:r>
      <w:r>
        <w:rPr>
          <w:b/>
          <w:bCs/>
          <w:shd w:val="clear" w:color="auto" w:fill="FFFFFF"/>
          <w:lang w:val="en-US"/>
        </w:rPr>
        <w:t> </w:t>
      </w:r>
      <w:r>
        <w:rPr>
          <w:lang w:val="en-US"/>
        </w:rPr>
        <w:t>was</w:t>
      </w:r>
      <w:r>
        <w:rPr>
          <w:rFonts w:hint="eastAsia"/>
          <w:lang w:val="en-US"/>
        </w:rPr>
        <w:t xml:space="preserve"> </w:t>
      </w:r>
      <w:r>
        <w:rPr>
          <w:lang w:val="en-US"/>
        </w:rPr>
        <w:t>treated with a solution of DCM/TFA (</w:t>
      </w:r>
      <w:r>
        <w:rPr>
          <w:rFonts w:hint="eastAsia"/>
          <w:lang w:val="en-US"/>
        </w:rPr>
        <w:t>3</w:t>
      </w:r>
      <w:r>
        <w:rPr>
          <w:lang w:val="en-US"/>
        </w:rPr>
        <w:t xml:space="preserve"> mL, 1:1) at rt for 30 min.</w:t>
      </w:r>
      <w:r>
        <w:rPr>
          <w:rFonts w:hint="eastAsia"/>
          <w:lang w:val="en-US"/>
        </w:rPr>
        <w:t xml:space="preserve"> </w:t>
      </w:r>
      <w:r>
        <w:rPr>
          <w:lang w:val="en-US"/>
        </w:rPr>
        <w:t>All volatiles were removed under a gentle air flow</w:t>
      </w:r>
      <w:r>
        <w:rPr>
          <w:rFonts w:eastAsia="SimSun" w:hint="eastAsia"/>
          <w:lang w:val="en-US" w:eastAsia="zh-CN"/>
        </w:rPr>
        <w:t>.</w:t>
      </w:r>
      <w:r>
        <w:rPr>
          <w:lang w:val="en-US"/>
        </w:rPr>
        <w:t xml:space="preserve"> </w:t>
      </w:r>
      <w:r>
        <w:rPr>
          <w:rFonts w:eastAsia="SimSun" w:hint="eastAsia"/>
          <w:lang w:val="en-US" w:eastAsia="zh-CN"/>
        </w:rPr>
        <w:t>The crude was purified by prep-HPLC to yield compound</w:t>
      </w:r>
      <w:r>
        <w:rPr>
          <w:rFonts w:eastAsia="SimSun" w:hint="eastAsia"/>
          <w:b/>
          <w:bCs/>
          <w:lang w:val="en-US" w:eastAsia="zh-CN"/>
        </w:rPr>
        <w:t xml:space="preserve"> 18 </w:t>
      </w:r>
      <w:r>
        <w:rPr>
          <w:rFonts w:eastAsia="SimSun" w:cstheme="minorHAnsi" w:hint="eastAsia"/>
          <w:lang w:val="en-US" w:eastAsia="zh-CN"/>
        </w:rPr>
        <w:t>(6.3 mg, 4.7 µmol, 55%) as an off-white oil</w:t>
      </w:r>
      <w:r>
        <w:rPr>
          <w:lang w:val="en-US"/>
        </w:rPr>
        <w:t>.</w:t>
      </w:r>
      <w:r>
        <w:rPr>
          <w:rFonts w:ascii="Calibri" w:hAnsi="Calibri"/>
          <w:lang w:val="en-US"/>
        </w:rPr>
        <w:t>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63</w:t>
      </w:r>
      <w:r>
        <w:rPr>
          <w:rFonts w:hint="eastAsia"/>
        </w:rPr>
        <w:t>H</w:t>
      </w:r>
      <w:r>
        <w:rPr>
          <w:rFonts w:eastAsia="SimSun" w:hint="eastAsia"/>
          <w:vertAlign w:val="subscript"/>
          <w:lang w:val="en-US" w:eastAsia="zh-CN"/>
        </w:rPr>
        <w:t>81</w:t>
      </w:r>
      <w:r>
        <w:rPr>
          <w:rFonts w:eastAsia="SimSun" w:hint="eastAsia"/>
          <w:lang w:val="en-US" w:eastAsia="zh-CN"/>
        </w:rPr>
        <w:t>F</w:t>
      </w:r>
      <w:r>
        <w:rPr>
          <w:rFonts w:eastAsia="SimSun" w:hint="eastAsia"/>
          <w:vertAlign w:val="subscript"/>
          <w:lang w:val="en-US" w:eastAsia="zh-CN"/>
        </w:rPr>
        <w:t>4</w:t>
      </w:r>
      <w:r>
        <w:rPr>
          <w:rFonts w:hint="eastAsia"/>
        </w:rPr>
        <w:t>N</w:t>
      </w:r>
      <w:r>
        <w:rPr>
          <w:rFonts w:eastAsia="SimSun" w:hint="eastAsia"/>
          <w:vertAlign w:val="subscript"/>
          <w:lang w:val="en-US" w:eastAsia="zh-CN"/>
        </w:rPr>
        <w:t>17</w:t>
      </w:r>
      <w:r>
        <w:rPr>
          <w:rFonts w:hint="eastAsia"/>
        </w:rPr>
        <w:t>O</w:t>
      </w:r>
      <w:r>
        <w:rPr>
          <w:rFonts w:eastAsia="SimSun" w:hint="eastAsia"/>
          <w:vertAlign w:val="subscript"/>
          <w:lang w:val="en-US" w:eastAsia="zh-CN"/>
        </w:rPr>
        <w:t>12</w:t>
      </w:r>
      <w:r>
        <w:rPr>
          <w:rFonts w:eastAsia="SimSun" w:hint="eastAsia"/>
          <w:lang w:val="en-US" w:eastAsia="zh-CN"/>
        </w:rPr>
        <w:t xml:space="preserve"> 1343.62</w:t>
      </w:r>
      <w:r>
        <w:t xml:space="preserve">; found </w:t>
      </w:r>
      <w:r>
        <w:rPr>
          <w:rFonts w:eastAsia="SimSun" w:hint="eastAsia"/>
          <w:lang w:val="en-US" w:eastAsia="zh-CN"/>
        </w:rPr>
        <w:t>1344.60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673.00</w:t>
      </w:r>
      <w:r>
        <w:rPr>
          <w:rFonts w:eastAsia="SimSun"/>
          <w:lang w:val="en-US" w:eastAsia="zh-CN"/>
        </w:rPr>
        <w:t xml:space="preserve">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449.00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605339B4"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eFAP-50</w:t>
      </w:r>
    </w:p>
    <w:p w14:paraId="73D99617" w14:textId="77777777" w:rsidR="009B5463" w:rsidRDefault="00000000">
      <w:r>
        <w:rPr>
          <w:rFonts w:eastAsia="SimSun" w:cstheme="minorHAnsi" w:hint="eastAsia"/>
          <w:lang w:val="en-US" w:eastAsia="zh-CN"/>
        </w:rPr>
        <w:t xml:space="preserve">Compound </w:t>
      </w:r>
      <w:r>
        <w:rPr>
          <w:rFonts w:eastAsia="SimSun" w:cstheme="minorHAnsi" w:hint="eastAsia"/>
          <w:b/>
          <w:bCs/>
          <w:shd w:val="clear" w:color="auto" w:fill="FFFFFF"/>
          <w:lang w:val="en-US" w:eastAsia="zh-CN"/>
        </w:rPr>
        <w:t>18</w:t>
      </w:r>
      <w:r>
        <w:rPr>
          <w:rFonts w:eastAsia="SimSun" w:cstheme="minorHAnsi" w:hint="eastAsia"/>
          <w:lang w:val="en-US" w:eastAsia="zh-CN"/>
        </w:rPr>
        <w:t xml:space="preserve"> (6.3 mg, 4.7 µmol) </w:t>
      </w:r>
      <w:r>
        <w:rPr>
          <w:rFonts w:hint="eastAsia"/>
          <w:lang w:val="en-US"/>
        </w:rPr>
        <w:t>was dissolved in DMF (1 mL), followed by the addition of DOTA-GA anhydride (</w:t>
      </w:r>
      <w:r>
        <w:rPr>
          <w:rFonts w:eastAsia="SimSun" w:hint="eastAsia"/>
          <w:lang w:val="en-US" w:eastAsia="zh-CN"/>
        </w:rPr>
        <w:t>2.6</w:t>
      </w:r>
      <w:r>
        <w:rPr>
          <w:rFonts w:hint="eastAsia"/>
          <w:lang w:val="en-US"/>
        </w:rPr>
        <w:t xml:space="preserve">mg, </w:t>
      </w:r>
      <w:r>
        <w:rPr>
          <w:rFonts w:eastAsia="SimSun" w:hint="eastAsia"/>
          <w:lang w:val="en-US" w:eastAsia="zh-CN"/>
        </w:rPr>
        <w:t>5.6</w:t>
      </w:r>
      <w:r>
        <w:rPr>
          <w:rFonts w:hint="eastAsia"/>
          <w:lang w:val="en-US"/>
        </w:rPr>
        <w:t xml:space="preserve"> µmol, 1.2 equiv.) and DIPEA (</w:t>
      </w:r>
      <w:r>
        <w:rPr>
          <w:rFonts w:eastAsia="SimSun" w:hint="eastAsia"/>
          <w:lang w:val="en-US" w:eastAsia="zh-CN"/>
        </w:rPr>
        <w:t>2</w:t>
      </w:r>
      <w:r>
        <w:rPr>
          <w:rFonts w:hint="eastAsia"/>
          <w:lang w:val="en-US"/>
        </w:rPr>
        <w:t>0 µL). The reaction mixture was stirred at rt for 30 min. The solvent was removed under vacuum, and the crude product was purified by prep-HPLC to yield</w:t>
      </w:r>
      <w:r>
        <w:rPr>
          <w:rFonts w:eastAsia="SimSun" w:hint="eastAsia"/>
          <w:lang w:val="en-US" w:eastAsia="zh-CN"/>
        </w:rPr>
        <w:t xml:space="preserve"> </w:t>
      </w:r>
      <w:r>
        <w:rPr>
          <w:rFonts w:cstheme="minorHAnsi"/>
          <w:b/>
          <w:bCs/>
          <w:lang w:val="en-US"/>
        </w:rPr>
        <w:t>eFAP-</w:t>
      </w:r>
      <w:r>
        <w:rPr>
          <w:rFonts w:eastAsia="SimSun" w:cstheme="minorHAnsi" w:hint="eastAsia"/>
          <w:b/>
          <w:bCs/>
          <w:lang w:val="en-US" w:eastAsia="zh-CN"/>
        </w:rPr>
        <w:t>50</w:t>
      </w:r>
      <w:r>
        <w:rPr>
          <w:rFonts w:cstheme="minorHAnsi"/>
          <w:lang w:val="en-US"/>
        </w:rPr>
        <w:t xml:space="preserve"> (</w:t>
      </w:r>
      <w:r>
        <w:rPr>
          <w:rFonts w:eastAsia="SimSun" w:cstheme="minorHAnsi" w:hint="eastAsia"/>
          <w:lang w:val="en-US" w:eastAsia="zh-CN"/>
        </w:rPr>
        <w:t>2.8</w:t>
      </w:r>
      <w:r>
        <w:rPr>
          <w:rFonts w:cstheme="minorHAnsi"/>
          <w:lang w:val="en-US"/>
        </w:rPr>
        <w:t xml:space="preserve"> mg, </w:t>
      </w:r>
      <w:r>
        <w:rPr>
          <w:rFonts w:eastAsia="SimSun" w:cstheme="minorHAnsi" w:hint="eastAsia"/>
          <w:lang w:val="en-US" w:eastAsia="zh-CN"/>
        </w:rPr>
        <w:t>1.6</w:t>
      </w:r>
      <w:r>
        <w:rPr>
          <w:rFonts w:cstheme="minorHAnsi"/>
          <w:lang w:val="en-US"/>
        </w:rPr>
        <w:t xml:space="preserve"> µmol, 3</w:t>
      </w:r>
      <w:r>
        <w:rPr>
          <w:rFonts w:eastAsia="SimSun" w:cstheme="minorHAnsi" w:hint="eastAsia"/>
          <w:lang w:val="en-US" w:eastAsia="zh-CN"/>
        </w:rPr>
        <w:t>3</w:t>
      </w:r>
      <w:r>
        <w:rPr>
          <w:rFonts w:cstheme="minorHAnsi"/>
          <w:lang w:val="en-US"/>
        </w:rPr>
        <w:t>%) as an off-white powder.</w:t>
      </w:r>
      <w:r>
        <w:rPr>
          <w:rFonts w:eastAsia="SimSun" w:cstheme="minorHAnsi" w:hint="eastAsia"/>
          <w:lang w:val="en-US" w:eastAsia="zh-CN"/>
        </w:rPr>
        <w:t xml:space="preserve">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82</w:t>
      </w:r>
      <w:r>
        <w:rPr>
          <w:rFonts w:hint="eastAsia"/>
        </w:rPr>
        <w:t>H</w:t>
      </w:r>
      <w:r>
        <w:rPr>
          <w:rFonts w:eastAsia="SimSun" w:hint="eastAsia"/>
          <w:vertAlign w:val="subscript"/>
          <w:lang w:val="en-US" w:eastAsia="zh-CN"/>
        </w:rPr>
        <w:t>111</w:t>
      </w:r>
      <w:r>
        <w:rPr>
          <w:rFonts w:hint="eastAsia"/>
        </w:rPr>
        <w:t>F</w:t>
      </w:r>
      <w:r>
        <w:rPr>
          <w:rFonts w:hint="eastAsia"/>
          <w:vertAlign w:val="subscript"/>
        </w:rPr>
        <w:t>4</w:t>
      </w:r>
      <w:r>
        <w:rPr>
          <w:rFonts w:hint="eastAsia"/>
        </w:rPr>
        <w:t>N</w:t>
      </w:r>
      <w:r>
        <w:rPr>
          <w:rFonts w:eastAsia="SimSun" w:hint="eastAsia"/>
          <w:vertAlign w:val="subscript"/>
          <w:lang w:val="en-US" w:eastAsia="zh-CN"/>
        </w:rPr>
        <w:t>21</w:t>
      </w:r>
      <w:r>
        <w:rPr>
          <w:rFonts w:hint="eastAsia"/>
        </w:rPr>
        <w:t>O</w:t>
      </w:r>
      <w:r>
        <w:rPr>
          <w:rFonts w:eastAsia="SimSun" w:hint="eastAsia"/>
          <w:vertAlign w:val="subscript"/>
          <w:lang w:val="en-US" w:eastAsia="zh-CN"/>
        </w:rPr>
        <w:t>21</w:t>
      </w:r>
      <w:r>
        <w:rPr>
          <w:rFonts w:eastAsia="SimSun" w:hint="eastAsia"/>
          <w:lang w:val="en-US" w:eastAsia="zh-CN"/>
        </w:rPr>
        <w:t xml:space="preserve"> 1802.91</w:t>
      </w:r>
      <w:r>
        <w:t xml:space="preserve">; found </w:t>
      </w:r>
      <w:r>
        <w:rPr>
          <w:rFonts w:eastAsia="SimSun" w:hint="eastAsia"/>
          <w:lang w:val="en-US" w:eastAsia="zh-CN"/>
        </w:rPr>
        <w:t>1803.50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xml:space="preserve">; 902.00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601.80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7D5FD92D"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eastAsia="fr-FR"/>
          <w14:ligatures w14:val="none"/>
        </w:rPr>
        <w:t>8,8'-((((4,4'-(((3,3'-((((((6-((6-aminohexyl)amino)-1,3,5-triazine-2,4-diyl)bis(azanediyl))bis(ethane-2,1-diyl))bis(oxy))bis(ethane-2,1-diyl))bis(oxy))bis(propanoyl))bis(azanediyl))bis(methylene))bis(cyclohexane-4,1-diyl-1-carbonyl))bis(azanediyl))bis(propane-3,1-diyl))bis(oxy))bis(</w:t>
      </w:r>
      <w:r>
        <w:rPr>
          <w:rFonts w:eastAsia="SimSun" w:cstheme="minorHAnsi"/>
          <w:b/>
          <w:bCs/>
          <w:i/>
          <w:iCs/>
          <w:color w:val="000000"/>
          <w:kern w:val="0"/>
          <w:lang w:eastAsia="fr-FR"/>
          <w14:ligatures w14:val="none"/>
        </w:rPr>
        <w:t>N</w:t>
      </w:r>
      <w:r>
        <w:rPr>
          <w:rFonts w:eastAsia="SimSun" w:cstheme="minorHAnsi"/>
          <w:b/>
          <w:bCs/>
          <w:color w:val="000000"/>
          <w:kern w:val="0"/>
          <w:lang w:eastAsia="fr-FR"/>
          <w14:ligatures w14:val="none"/>
        </w:rPr>
        <w:t>-(2-((</w:t>
      </w:r>
      <w:r>
        <w:rPr>
          <w:rFonts w:eastAsia="SimSun" w:cstheme="minorHAnsi"/>
          <w:b/>
          <w:bCs/>
          <w:i/>
          <w:iCs/>
          <w:color w:val="000000"/>
          <w:kern w:val="0"/>
          <w:lang w:eastAsia="fr-FR"/>
          <w14:ligatures w14:val="none"/>
        </w:rPr>
        <w:t>S</w:t>
      </w:r>
      <w:r>
        <w:rPr>
          <w:rFonts w:eastAsia="SimSun" w:cstheme="minorHAnsi"/>
          <w:b/>
          <w:bCs/>
          <w:color w:val="000000"/>
          <w:kern w:val="0"/>
          <w:lang w:eastAsia="fr-FR"/>
          <w14:ligatures w14:val="none"/>
        </w:rPr>
        <w:t>)-2-cyano-4,4-difluoropyrrolidin-1-yl)-2-oxoethyl)quinoline-4-carboxamide)</w:t>
      </w:r>
      <w:r>
        <w:rPr>
          <w:rFonts w:eastAsia="Calibri" w:cstheme="minorHAnsi"/>
          <w:b/>
          <w:bCs/>
          <w:lang w:val="en-US" w:eastAsia="zh-CN" w:bidi="ar"/>
        </w:rPr>
        <w:t xml:space="preserve"> (19)</w:t>
      </w:r>
    </w:p>
    <w:p w14:paraId="611B980B" w14:textId="77777777" w:rsidR="009B5463" w:rsidRDefault="00000000">
      <w:r>
        <w:rPr>
          <w:rFonts w:hint="eastAsia"/>
        </w:rPr>
        <w:t xml:space="preserve">Compound </w:t>
      </w:r>
      <w:r>
        <w:rPr>
          <w:rFonts w:hint="eastAsia"/>
          <w:b/>
          <w:bCs/>
        </w:rPr>
        <w:t>17</w:t>
      </w:r>
      <w:r>
        <w:rPr>
          <w:rFonts w:hint="eastAsia"/>
        </w:rPr>
        <w:t xml:space="preserve"> (</w:t>
      </w:r>
      <w:r>
        <w:rPr>
          <w:rFonts w:eastAsia="SimSun" w:hint="eastAsia"/>
          <w:lang w:val="en-US" w:eastAsia="zh-CN"/>
        </w:rPr>
        <w:t>4.5</w:t>
      </w:r>
      <w:r>
        <w:rPr>
          <w:rFonts w:hint="eastAsia"/>
        </w:rPr>
        <w:t xml:space="preserve"> mg, </w:t>
      </w:r>
      <w:r>
        <w:rPr>
          <w:rFonts w:eastAsia="SimSun" w:hint="eastAsia"/>
          <w:lang w:val="en-US" w:eastAsia="zh-CN"/>
        </w:rPr>
        <w:t>7.0</w:t>
      </w:r>
      <w:r>
        <w:rPr>
          <w:rFonts w:hint="eastAsia"/>
        </w:rPr>
        <w:t xml:space="preserve"> µmol) was dissolved in DMF (1 mL), followed by the addition of 8-QCP-A</w:t>
      </w:r>
      <w:r>
        <w:rPr>
          <w:rFonts w:eastAsia="SimSun" w:hint="eastAsia"/>
          <w:lang w:val="en-US" w:eastAsia="zh-CN"/>
        </w:rPr>
        <w:t>MCHA</w:t>
      </w:r>
      <w:r>
        <w:rPr>
          <w:rFonts w:hint="eastAsia"/>
        </w:rPr>
        <w:t xml:space="preserve"> (</w:t>
      </w:r>
      <w:r>
        <w:rPr>
          <w:rFonts w:eastAsia="SimSun" w:hint="eastAsia"/>
          <w:lang w:val="en-US" w:eastAsia="zh-CN"/>
        </w:rPr>
        <w:t>8.6</w:t>
      </w:r>
      <w:r>
        <w:rPr>
          <w:rFonts w:hint="eastAsia"/>
        </w:rPr>
        <w:t xml:space="preserve"> mg, </w:t>
      </w:r>
      <w:r>
        <w:rPr>
          <w:rFonts w:eastAsia="SimSun" w:hint="eastAsia"/>
          <w:lang w:val="en-US" w:eastAsia="zh-CN"/>
        </w:rPr>
        <w:t>15.4</w:t>
      </w:r>
      <w:r>
        <w:rPr>
          <w:rFonts w:hint="eastAsia"/>
        </w:rPr>
        <w:t xml:space="preserve"> µmol, 2.2 equiv.), HBTU (</w:t>
      </w:r>
      <w:r>
        <w:rPr>
          <w:rFonts w:eastAsia="SimSun" w:hint="eastAsia"/>
          <w:lang w:val="en-US" w:eastAsia="zh-CN"/>
        </w:rPr>
        <w:t>5.3</w:t>
      </w:r>
      <w:r>
        <w:rPr>
          <w:rFonts w:hint="eastAsia"/>
        </w:rPr>
        <w:t xml:space="preserve"> mg, </w:t>
      </w:r>
      <w:r>
        <w:rPr>
          <w:rFonts w:eastAsia="SimSun" w:hint="eastAsia"/>
          <w:lang w:val="en-US" w:eastAsia="zh-CN"/>
        </w:rPr>
        <w:t>14.0</w:t>
      </w:r>
      <w:r>
        <w:rPr>
          <w:rFonts w:hint="eastAsia"/>
        </w:rPr>
        <w:t xml:space="preserve"> µmol, 2.0 equiv.), and DIPEA (</w:t>
      </w:r>
      <w:r>
        <w:rPr>
          <w:rFonts w:eastAsia="SimSun" w:hint="eastAsia"/>
          <w:lang w:val="en-US" w:eastAsia="zh-CN"/>
        </w:rPr>
        <w:t>2</w:t>
      </w:r>
      <w:r>
        <w:rPr>
          <w:rFonts w:hint="eastAsia"/>
        </w:rPr>
        <w:t xml:space="preserve">0 µL). </w:t>
      </w:r>
      <w:r>
        <w:rPr>
          <w:rStyle w:val="Marquedecommentaire"/>
          <w:rFonts w:hint="eastAsia"/>
          <w:sz w:val="22"/>
          <w:szCs w:val="22"/>
          <w:lang w:val="en-US"/>
        </w:rPr>
        <w:t>After stirring at rt for 2 h, the mixture</w:t>
      </w:r>
      <w:r>
        <w:rPr>
          <w:rStyle w:val="Marquedecommentaire"/>
          <w:rFonts w:eastAsia="SimSun" w:hint="eastAsia"/>
          <w:sz w:val="22"/>
          <w:szCs w:val="22"/>
          <w:lang w:val="en-US" w:eastAsia="zh-CN"/>
        </w:rPr>
        <w:t xml:space="preserve"> </w:t>
      </w:r>
      <w:r>
        <w:rPr>
          <w:rStyle w:val="Marquedecommentaire"/>
          <w:rFonts w:hint="eastAsia"/>
          <w:sz w:val="22"/>
          <w:szCs w:val="22"/>
          <w:lang w:val="en-US"/>
        </w:rPr>
        <w:t>was diluted</w:t>
      </w:r>
      <w:r>
        <w:rPr>
          <w:rFonts w:hint="eastAsia"/>
        </w:rPr>
        <w:t xml:space="preserve"> with </w:t>
      </w:r>
      <w:proofErr w:type="spellStart"/>
      <w:r>
        <w:rPr>
          <w:rFonts w:hint="eastAsia"/>
        </w:rPr>
        <w:t>EtOAc</w:t>
      </w:r>
      <w:proofErr w:type="spellEnd"/>
      <w:r>
        <w:rPr>
          <w:rFonts w:hint="eastAsia"/>
        </w:rPr>
        <w:t xml:space="preserve"> (15 mL), washed with water (3 × 5 mL), dried over MgSO</w:t>
      </w:r>
      <w:r>
        <w:rPr>
          <w:rFonts w:hint="eastAsia"/>
          <w:vertAlign w:val="subscript"/>
        </w:rPr>
        <w:t>4</w:t>
      </w:r>
      <w:r>
        <w:rPr>
          <w:rFonts w:hint="eastAsia"/>
        </w:rPr>
        <w:t>, and concentrated under vacuum</w:t>
      </w:r>
      <w:r>
        <w:rPr>
          <w:rFonts w:eastAsia="SimSun" w:hint="eastAsia"/>
          <w:lang w:val="en-US" w:eastAsia="zh-CN"/>
        </w:rPr>
        <w:t xml:space="preserve">. </w:t>
      </w:r>
      <w:r>
        <w:rPr>
          <w:shd w:val="clear" w:color="auto" w:fill="FFFFFF"/>
          <w:lang w:val="en-US"/>
        </w:rPr>
        <w:t xml:space="preserve">The </w:t>
      </w:r>
      <w:r>
        <w:rPr>
          <w:rFonts w:eastAsia="SimSun" w:hint="eastAsia"/>
          <w:shd w:val="clear" w:color="auto" w:fill="FFFFFF"/>
          <w:lang w:val="en-US" w:eastAsia="zh-CN"/>
        </w:rPr>
        <w:t>residue</w:t>
      </w:r>
      <w:r>
        <w:rPr>
          <w:b/>
          <w:bCs/>
          <w:shd w:val="clear" w:color="auto" w:fill="FFFFFF"/>
          <w:lang w:val="en-US"/>
        </w:rPr>
        <w:t> </w:t>
      </w:r>
      <w:r>
        <w:rPr>
          <w:lang w:val="en-US"/>
        </w:rPr>
        <w:t>was</w:t>
      </w:r>
      <w:r>
        <w:rPr>
          <w:rFonts w:hint="eastAsia"/>
          <w:lang w:val="en-US"/>
        </w:rPr>
        <w:t xml:space="preserve"> </w:t>
      </w:r>
      <w:r>
        <w:rPr>
          <w:lang w:val="en-US"/>
        </w:rPr>
        <w:t>treated with a solution of DCM/TFA (</w:t>
      </w:r>
      <w:r>
        <w:rPr>
          <w:rFonts w:hint="eastAsia"/>
          <w:lang w:val="en-US"/>
        </w:rPr>
        <w:t>3</w:t>
      </w:r>
      <w:r>
        <w:rPr>
          <w:lang w:val="en-US"/>
        </w:rPr>
        <w:t xml:space="preserve"> mL, 1:1) at rt for 30 min.</w:t>
      </w:r>
      <w:r>
        <w:rPr>
          <w:rFonts w:hint="eastAsia"/>
          <w:lang w:val="en-US"/>
        </w:rPr>
        <w:t xml:space="preserve"> </w:t>
      </w:r>
      <w:r>
        <w:rPr>
          <w:lang w:val="en-US"/>
        </w:rPr>
        <w:t>All volatiles were removed under a gentle air flow</w:t>
      </w:r>
      <w:r>
        <w:rPr>
          <w:rFonts w:eastAsia="SimSun" w:hint="eastAsia"/>
          <w:lang w:val="en-US" w:eastAsia="zh-CN"/>
        </w:rPr>
        <w:t>.</w:t>
      </w:r>
      <w:r>
        <w:rPr>
          <w:lang w:val="en-US"/>
        </w:rPr>
        <w:t xml:space="preserve"> </w:t>
      </w:r>
      <w:r>
        <w:rPr>
          <w:rFonts w:eastAsia="SimSun" w:hint="eastAsia"/>
          <w:lang w:val="en-US" w:eastAsia="zh-CN"/>
        </w:rPr>
        <w:t>The crude was purified by prep-HPLC to yield compound</w:t>
      </w:r>
      <w:r>
        <w:rPr>
          <w:rFonts w:eastAsia="SimSun" w:hint="eastAsia"/>
          <w:b/>
          <w:bCs/>
          <w:lang w:val="en-US" w:eastAsia="zh-CN"/>
        </w:rPr>
        <w:t xml:space="preserve"> 19 </w:t>
      </w:r>
      <w:r>
        <w:rPr>
          <w:rFonts w:eastAsia="SimSun" w:cstheme="minorHAnsi" w:hint="eastAsia"/>
          <w:lang w:val="en-US" w:eastAsia="zh-CN"/>
        </w:rPr>
        <w:t xml:space="preserve">(5.3 mg, </w:t>
      </w:r>
      <w:r>
        <w:rPr>
          <w:rFonts w:eastAsia="SimSun" w:cstheme="minorHAnsi" w:hint="eastAsia"/>
          <w:lang w:val="en-US" w:eastAsia="zh-CN"/>
        </w:rPr>
        <w:lastRenderedPageBreak/>
        <w:t>3.3 µmol, 47%) as an off-white oil</w:t>
      </w:r>
      <w:r>
        <w:rPr>
          <w:lang w:val="en-US"/>
        </w:rPr>
        <w:t>.</w:t>
      </w:r>
      <w:r>
        <w:rPr>
          <w:rFonts w:ascii="Calibri" w:hAnsi="Calibri"/>
          <w:lang w:val="en-US"/>
        </w:rPr>
        <w:t>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79</w:t>
      </w:r>
      <w:r>
        <w:rPr>
          <w:rFonts w:hint="eastAsia"/>
        </w:rPr>
        <w:t>H</w:t>
      </w:r>
      <w:r>
        <w:rPr>
          <w:rFonts w:eastAsia="SimSun" w:hint="eastAsia"/>
          <w:vertAlign w:val="subscript"/>
          <w:lang w:val="en-US" w:eastAsia="zh-CN"/>
        </w:rPr>
        <w:t>107</w:t>
      </w:r>
      <w:r>
        <w:rPr>
          <w:rFonts w:eastAsia="SimSun" w:hint="eastAsia"/>
          <w:lang w:val="en-US" w:eastAsia="zh-CN"/>
        </w:rPr>
        <w:t>F</w:t>
      </w:r>
      <w:r>
        <w:rPr>
          <w:rFonts w:eastAsia="SimSun" w:hint="eastAsia"/>
          <w:vertAlign w:val="subscript"/>
          <w:lang w:val="en-US" w:eastAsia="zh-CN"/>
        </w:rPr>
        <w:t>4</w:t>
      </w:r>
      <w:r>
        <w:rPr>
          <w:rFonts w:hint="eastAsia"/>
        </w:rPr>
        <w:t>N</w:t>
      </w:r>
      <w:r>
        <w:rPr>
          <w:rFonts w:eastAsia="SimSun" w:hint="eastAsia"/>
          <w:vertAlign w:val="subscript"/>
          <w:lang w:val="en-US" w:eastAsia="zh-CN"/>
        </w:rPr>
        <w:t>19</w:t>
      </w:r>
      <w:r>
        <w:rPr>
          <w:rFonts w:hint="eastAsia"/>
        </w:rPr>
        <w:t>O</w:t>
      </w:r>
      <w:r>
        <w:rPr>
          <w:rFonts w:eastAsia="SimSun" w:hint="eastAsia"/>
          <w:vertAlign w:val="subscript"/>
          <w:lang w:val="en-US" w:eastAsia="zh-CN"/>
        </w:rPr>
        <w:t>14</w:t>
      </w:r>
      <w:r>
        <w:rPr>
          <w:rFonts w:eastAsia="SimSun" w:hint="eastAsia"/>
          <w:lang w:val="en-US" w:eastAsia="zh-CN"/>
        </w:rPr>
        <w:t xml:space="preserve"> 1621.82</w:t>
      </w:r>
      <w:r>
        <w:t xml:space="preserve">; found </w:t>
      </w:r>
      <w:r>
        <w:rPr>
          <w:rFonts w:eastAsia="SimSun" w:hint="eastAsia"/>
          <w:lang w:val="en-US" w:eastAsia="zh-CN"/>
        </w:rPr>
        <w:t>1623.70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812.10</w:t>
      </w:r>
      <w:r>
        <w:rPr>
          <w:rFonts w:eastAsia="SimSun"/>
          <w:lang w:val="en-US" w:eastAsia="zh-CN"/>
        </w:rPr>
        <w:t xml:space="preserve">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541.80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7AA4D235"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eFAP-51</w:t>
      </w:r>
    </w:p>
    <w:p w14:paraId="202130E5" w14:textId="77777777" w:rsidR="009B5463" w:rsidRDefault="00000000">
      <w:pPr>
        <w:rPr>
          <w:rFonts w:cstheme="minorHAnsi"/>
          <w:lang w:val="en-US"/>
        </w:rPr>
      </w:pPr>
      <w:r>
        <w:rPr>
          <w:rFonts w:cstheme="minorHAnsi" w:hint="eastAsia"/>
          <w:lang w:val="en-US"/>
        </w:rPr>
        <w:t>Compound</w:t>
      </w:r>
      <w:r>
        <w:rPr>
          <w:rFonts w:eastAsia="SimSun" w:cstheme="minorHAnsi" w:hint="eastAsia"/>
          <w:lang w:val="en-US" w:eastAsia="zh-CN"/>
        </w:rPr>
        <w:t xml:space="preserve"> </w:t>
      </w:r>
      <w:r>
        <w:rPr>
          <w:rFonts w:eastAsia="SimSun" w:hint="eastAsia"/>
          <w:b/>
          <w:bCs/>
          <w:lang w:val="en-US" w:eastAsia="zh-CN"/>
        </w:rPr>
        <w:t xml:space="preserve">19 </w:t>
      </w:r>
      <w:r>
        <w:rPr>
          <w:rFonts w:eastAsia="SimSun" w:cstheme="minorHAnsi" w:hint="eastAsia"/>
          <w:lang w:val="en-US" w:eastAsia="zh-CN"/>
        </w:rPr>
        <w:t xml:space="preserve">(5.3 mg, 3.3 µmol) </w:t>
      </w:r>
      <w:r>
        <w:rPr>
          <w:rFonts w:cstheme="minorHAnsi" w:hint="eastAsia"/>
          <w:lang w:val="en-US"/>
        </w:rPr>
        <w:t xml:space="preserve">was dissolved in DMF (1 mL), followed by the addition of DOTA-GA anhydride (1.8 mg, </w:t>
      </w:r>
      <w:r>
        <w:rPr>
          <w:rFonts w:eastAsia="SimSun" w:cstheme="minorHAnsi" w:hint="eastAsia"/>
          <w:lang w:val="en-US" w:eastAsia="zh-CN"/>
        </w:rPr>
        <w:t>3.9</w:t>
      </w:r>
      <w:r>
        <w:rPr>
          <w:rFonts w:cstheme="minorHAnsi" w:hint="eastAsia"/>
          <w:lang w:val="en-US"/>
        </w:rPr>
        <w:t xml:space="preserve"> µmol, 1.2 equiv.) and DIPEA (</w:t>
      </w:r>
      <w:r>
        <w:rPr>
          <w:rFonts w:eastAsia="SimSun" w:cstheme="minorHAnsi" w:hint="eastAsia"/>
          <w:lang w:val="en-US" w:eastAsia="zh-CN"/>
        </w:rPr>
        <w:t>2</w:t>
      </w:r>
      <w:r>
        <w:rPr>
          <w:rFonts w:cstheme="minorHAnsi" w:hint="eastAsia"/>
          <w:lang w:val="en-US"/>
        </w:rPr>
        <w:t>0 µL). The reaction mixture was stirred at rt for 30 min. The solvent was removed under vacuum, and the crude product was purified by prep-HPLC to</w:t>
      </w:r>
      <w:r>
        <w:rPr>
          <w:rFonts w:cstheme="minorHAnsi"/>
          <w:lang w:val="en-US"/>
        </w:rPr>
        <w:t xml:space="preserve"> </w:t>
      </w:r>
      <w:r>
        <w:rPr>
          <w:rFonts w:cstheme="minorHAnsi"/>
          <w:b/>
          <w:bCs/>
          <w:lang w:val="en-US"/>
        </w:rPr>
        <w:t>eFAP-</w:t>
      </w:r>
      <w:r>
        <w:rPr>
          <w:rFonts w:eastAsia="SimSun" w:cstheme="minorHAnsi" w:hint="eastAsia"/>
          <w:b/>
          <w:bCs/>
          <w:lang w:val="en-US" w:eastAsia="zh-CN"/>
        </w:rPr>
        <w:t>51</w:t>
      </w:r>
      <w:r>
        <w:rPr>
          <w:rFonts w:cstheme="minorHAnsi"/>
          <w:lang w:val="en-US"/>
        </w:rPr>
        <w:t xml:space="preserve"> (2</w:t>
      </w:r>
      <w:r>
        <w:rPr>
          <w:rFonts w:eastAsia="SimSun" w:cstheme="minorHAnsi" w:hint="eastAsia"/>
          <w:lang w:val="en-US" w:eastAsia="zh-CN"/>
        </w:rPr>
        <w:t>.0</w:t>
      </w:r>
      <w:r>
        <w:rPr>
          <w:rFonts w:cstheme="minorHAnsi"/>
          <w:lang w:val="en-US"/>
        </w:rPr>
        <w:t xml:space="preserve"> mg, </w:t>
      </w:r>
      <w:r>
        <w:rPr>
          <w:rFonts w:eastAsia="SimSun" w:cstheme="minorHAnsi" w:hint="eastAsia"/>
          <w:lang w:val="en-US" w:eastAsia="zh-CN"/>
        </w:rPr>
        <w:t>1.0</w:t>
      </w:r>
      <w:r>
        <w:rPr>
          <w:rFonts w:cstheme="minorHAnsi"/>
          <w:lang w:val="en-US"/>
        </w:rPr>
        <w:t xml:space="preserve"> µmol, 3</w:t>
      </w:r>
      <w:r>
        <w:rPr>
          <w:rFonts w:eastAsia="SimSun" w:cstheme="minorHAnsi" w:hint="eastAsia"/>
          <w:lang w:val="en-US" w:eastAsia="zh-CN"/>
        </w:rPr>
        <w:t>0</w:t>
      </w:r>
      <w:r>
        <w:rPr>
          <w:rFonts w:cstheme="minorHAnsi"/>
          <w:lang w:val="en-US"/>
        </w:rPr>
        <w:t xml:space="preserve">%)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98</w:t>
      </w:r>
      <w:r>
        <w:rPr>
          <w:rFonts w:hint="eastAsia"/>
        </w:rPr>
        <w:t>H</w:t>
      </w:r>
      <w:r>
        <w:rPr>
          <w:rFonts w:eastAsia="SimSun" w:hint="eastAsia"/>
          <w:vertAlign w:val="subscript"/>
          <w:lang w:val="en-US" w:eastAsia="zh-CN"/>
        </w:rPr>
        <w:t>137</w:t>
      </w:r>
      <w:r>
        <w:rPr>
          <w:rFonts w:hint="eastAsia"/>
        </w:rPr>
        <w:t>F</w:t>
      </w:r>
      <w:r>
        <w:rPr>
          <w:rFonts w:hint="eastAsia"/>
          <w:vertAlign w:val="subscript"/>
        </w:rPr>
        <w:t>4</w:t>
      </w:r>
      <w:r>
        <w:rPr>
          <w:rFonts w:hint="eastAsia"/>
        </w:rPr>
        <w:t>N</w:t>
      </w:r>
      <w:r>
        <w:rPr>
          <w:rFonts w:eastAsia="SimSun" w:hint="eastAsia"/>
          <w:vertAlign w:val="subscript"/>
          <w:lang w:val="en-US" w:eastAsia="zh-CN"/>
        </w:rPr>
        <w:t>23</w:t>
      </w:r>
      <w:r>
        <w:rPr>
          <w:rFonts w:hint="eastAsia"/>
        </w:rPr>
        <w:t>O</w:t>
      </w:r>
      <w:r>
        <w:rPr>
          <w:rFonts w:eastAsia="SimSun" w:hint="eastAsia"/>
          <w:vertAlign w:val="subscript"/>
          <w:lang w:val="en-US" w:eastAsia="zh-CN"/>
        </w:rPr>
        <w:t>23</w:t>
      </w:r>
      <w:r>
        <w:rPr>
          <w:rFonts w:eastAsia="SimSun" w:hint="eastAsia"/>
          <w:lang w:val="en-US" w:eastAsia="zh-CN"/>
        </w:rPr>
        <w:t xml:space="preserve"> 2080.02</w:t>
      </w:r>
      <w:r>
        <w:t>; found</w:t>
      </w:r>
      <w:r>
        <w:rPr>
          <w:rFonts w:eastAsia="SimSun" w:hint="eastAsia"/>
          <w:lang w:val="en-US" w:eastAsia="zh-CN"/>
        </w:rPr>
        <w:t xml:space="preserve"> </w:t>
      </w:r>
      <w:r>
        <w:rPr>
          <w:rFonts w:eastAsia="SimSun" w:cstheme="minorHAnsi" w:hint="eastAsia"/>
          <w:lang w:val="en-US" w:eastAsia="zh-CN"/>
        </w:rPr>
        <w:t>2081.80</w:t>
      </w:r>
      <w:r>
        <w:rPr>
          <w:rFonts w:cstheme="minorHAnsi"/>
          <w:lang w:val="en-US"/>
        </w:rPr>
        <w:t xml:space="preserve"> [M + </w:t>
      </w:r>
      <w:proofErr w:type="gramStart"/>
      <w:r>
        <w:rPr>
          <w:rFonts w:cstheme="minorHAnsi"/>
          <w:lang w:val="en-US"/>
        </w:rPr>
        <w:t>H]</w:t>
      </w:r>
      <w:r>
        <w:rPr>
          <w:rFonts w:cstheme="minorHAnsi"/>
          <w:vertAlign w:val="superscript"/>
          <w:lang w:val="en-US"/>
        </w:rPr>
        <w:t>+</w:t>
      </w:r>
      <w:proofErr w:type="gramEnd"/>
      <w:r>
        <w:rPr>
          <w:rFonts w:eastAsia="SimSun" w:cstheme="minorHAnsi" w:hint="eastAsia"/>
          <w:lang w:val="en-US" w:eastAsia="zh-CN"/>
        </w:rPr>
        <w:t>;</w:t>
      </w:r>
      <w:r>
        <w:rPr>
          <w:rFonts w:eastAsia="SimSun" w:cstheme="minorHAnsi" w:hint="eastAsia"/>
          <w:vertAlign w:val="superscript"/>
          <w:lang w:val="en-US" w:eastAsia="zh-CN"/>
        </w:rPr>
        <w:t xml:space="preserve"> </w:t>
      </w:r>
      <w:r>
        <w:rPr>
          <w:rFonts w:cstheme="minorHAnsi"/>
          <w:lang w:val="en-US"/>
        </w:rPr>
        <w:t>1</w:t>
      </w:r>
      <w:r>
        <w:rPr>
          <w:rFonts w:eastAsia="SimSun" w:cstheme="minorHAnsi" w:hint="eastAsia"/>
          <w:lang w:val="en-US" w:eastAsia="zh-CN"/>
        </w:rPr>
        <w:t>041</w:t>
      </w:r>
      <w:r>
        <w:rPr>
          <w:rFonts w:cstheme="minorHAnsi"/>
          <w:lang w:val="en-US"/>
        </w:rPr>
        <w:t>.</w:t>
      </w:r>
      <w:r>
        <w:rPr>
          <w:rFonts w:eastAsia="SimSun" w:cstheme="minorHAnsi" w:hint="eastAsia"/>
          <w:lang w:val="en-US" w:eastAsia="zh-CN"/>
        </w:rPr>
        <w:t>20</w:t>
      </w:r>
      <w:r>
        <w:rPr>
          <w:rFonts w:cstheme="minorHAnsi"/>
          <w:lang w:val="en-US"/>
        </w:rPr>
        <w:t xml:space="preserve"> [M + 2H]</w:t>
      </w:r>
      <w:r>
        <w:rPr>
          <w:rFonts w:cstheme="minorHAnsi"/>
          <w:vertAlign w:val="superscript"/>
          <w:lang w:val="en-US"/>
        </w:rPr>
        <w:t>2+</w:t>
      </w:r>
      <w:r>
        <w:rPr>
          <w:rFonts w:eastAsia="SimSun" w:hint="eastAsia"/>
          <w:lang w:val="en-US" w:eastAsia="zh-CN"/>
        </w:rPr>
        <w:t>; 694.50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345D7B69" w14:textId="77777777" w:rsidR="009B5463" w:rsidRDefault="00000000">
      <w:pPr>
        <w:spacing w:after="0" w:line="240" w:lineRule="auto"/>
        <w:rPr>
          <w:rFonts w:cstheme="minorHAnsi"/>
          <w:b/>
          <w:bCs/>
          <w:lang w:val="en-US"/>
        </w:rPr>
      </w:pPr>
      <w:r>
        <w:rPr>
          <w:rFonts w:eastAsia="Calibri" w:cstheme="minorHAnsi"/>
          <w:b/>
          <w:bCs/>
          <w:lang w:val="en-US" w:eastAsia="zh-CN" w:bidi="ar"/>
        </w:rPr>
        <w:t xml:space="preserve">Synthesis of </w:t>
      </w:r>
      <w:r>
        <w:rPr>
          <w:rFonts w:eastAsia="SimSun" w:cstheme="minorHAnsi"/>
          <w:b/>
          <w:bCs/>
          <w:color w:val="000000"/>
          <w:kern w:val="0"/>
          <w:lang w:val="en-US" w:eastAsia="fr-FR"/>
          <w14:ligatures w14:val="none"/>
        </w:rPr>
        <w:t>8,8'-((((2,2'-((3,3'-((((((6-((6-aminohexyl)amino)-1,3,5-triazine-2,4-diyl)bis(azanediyl))bis(ethane-2,1-diyl))bis(oxy))bis(ethane-2,1-diyl))bis(oxy))bis(propanoyl))bis(piperazine-4,1-diyl))bis(acetyl))bis(azanediyl))bis(propane-3,1-diyl))bis(oxy))bis(</w:t>
      </w:r>
      <w:r>
        <w:rPr>
          <w:rFonts w:eastAsia="SimSun" w:cstheme="minorHAnsi"/>
          <w:b/>
          <w:bCs/>
          <w:i/>
          <w:iCs/>
          <w:color w:val="000000"/>
          <w:kern w:val="0"/>
          <w:lang w:val="en-US" w:eastAsia="fr-FR"/>
          <w14:ligatures w14:val="none"/>
        </w:rPr>
        <w:t>N</w:t>
      </w:r>
      <w:r>
        <w:rPr>
          <w:rFonts w:eastAsia="SimSun" w:cstheme="minorHAnsi"/>
          <w:b/>
          <w:bCs/>
          <w:color w:val="000000"/>
          <w:kern w:val="0"/>
          <w:lang w:val="en-US" w:eastAsia="fr-FR"/>
          <w14:ligatures w14:val="none"/>
        </w:rPr>
        <w:t>-(2-((</w:t>
      </w:r>
      <w:r>
        <w:rPr>
          <w:rFonts w:eastAsia="SimSun" w:cstheme="minorHAnsi"/>
          <w:b/>
          <w:bCs/>
          <w:i/>
          <w:iCs/>
          <w:color w:val="000000"/>
          <w:kern w:val="0"/>
          <w:lang w:val="en-US" w:eastAsia="fr-FR"/>
          <w14:ligatures w14:val="none"/>
        </w:rPr>
        <w:t>S</w:t>
      </w:r>
      <w:r>
        <w:rPr>
          <w:rFonts w:eastAsia="SimSun" w:cstheme="minorHAnsi"/>
          <w:b/>
          <w:bCs/>
          <w:color w:val="000000"/>
          <w:kern w:val="0"/>
          <w:lang w:val="en-US" w:eastAsia="fr-FR"/>
          <w14:ligatures w14:val="none"/>
        </w:rPr>
        <w:t>)-2-cyano-4,4-difluoropyrrolidin-1-yl)-2-oxoethyl)quinoline-4-carboxamide)</w:t>
      </w:r>
      <w:r>
        <w:rPr>
          <w:rFonts w:eastAsia="Calibri" w:cstheme="minorHAnsi"/>
          <w:b/>
          <w:bCs/>
          <w:lang w:val="en-US" w:eastAsia="zh-CN" w:bidi="ar"/>
        </w:rPr>
        <w:t xml:space="preserve"> (20)</w:t>
      </w:r>
    </w:p>
    <w:p w14:paraId="01544A28" w14:textId="77777777" w:rsidR="009B5463" w:rsidRDefault="00000000">
      <w:pPr>
        <w:rPr>
          <w:highlight w:val="yellow"/>
          <w:lang w:val="en-US"/>
        </w:rPr>
      </w:pPr>
      <w:r>
        <w:rPr>
          <w:rFonts w:hint="eastAsia"/>
        </w:rPr>
        <w:t xml:space="preserve">Compound </w:t>
      </w:r>
      <w:r>
        <w:rPr>
          <w:rFonts w:hint="eastAsia"/>
          <w:b/>
          <w:bCs/>
        </w:rPr>
        <w:t>17</w:t>
      </w:r>
      <w:r>
        <w:rPr>
          <w:rFonts w:hint="eastAsia"/>
        </w:rPr>
        <w:t xml:space="preserve"> (</w:t>
      </w:r>
      <w:r>
        <w:rPr>
          <w:rFonts w:eastAsia="SimSun" w:hint="eastAsia"/>
          <w:lang w:val="en-US" w:eastAsia="zh-CN"/>
        </w:rPr>
        <w:t>4.5</w:t>
      </w:r>
      <w:r>
        <w:rPr>
          <w:rFonts w:hint="eastAsia"/>
        </w:rPr>
        <w:t xml:space="preserve"> mg, </w:t>
      </w:r>
      <w:r>
        <w:rPr>
          <w:rFonts w:eastAsia="SimSun" w:hint="eastAsia"/>
          <w:lang w:val="en-US" w:eastAsia="zh-CN"/>
        </w:rPr>
        <w:t>7.0</w:t>
      </w:r>
      <w:r>
        <w:rPr>
          <w:rFonts w:hint="eastAsia"/>
        </w:rPr>
        <w:t xml:space="preserve"> µmol) was dissolved in DMF (1 mL), followed by the addition of 8-QCP-</w:t>
      </w:r>
      <w:r>
        <w:rPr>
          <w:rFonts w:eastAsia="SimSun"/>
          <w:lang w:val="en-US" w:eastAsia="zh-CN"/>
        </w:rPr>
        <w:t>P</w:t>
      </w:r>
      <w:proofErr w:type="spellStart"/>
      <w:r>
        <w:rPr>
          <w:rFonts w:hint="eastAsia"/>
        </w:rPr>
        <w:t>ip</w:t>
      </w:r>
      <w:proofErr w:type="spellEnd"/>
      <w:r>
        <w:rPr>
          <w:rFonts w:eastAsia="SimSun" w:hint="eastAsia"/>
          <w:lang w:val="en-US" w:eastAsia="zh-CN"/>
        </w:rPr>
        <w:t>a</w:t>
      </w:r>
      <w:r>
        <w:rPr>
          <w:rFonts w:hint="eastAsia"/>
        </w:rPr>
        <w:t xml:space="preserve"> (</w:t>
      </w:r>
      <w:r>
        <w:rPr>
          <w:rFonts w:eastAsia="SimSun" w:hint="eastAsia"/>
          <w:lang w:val="en-US" w:eastAsia="zh-CN"/>
        </w:rPr>
        <w:t>8.4</w:t>
      </w:r>
      <w:r>
        <w:rPr>
          <w:rFonts w:hint="eastAsia"/>
        </w:rPr>
        <w:t xml:space="preserve">mg, </w:t>
      </w:r>
      <w:r>
        <w:rPr>
          <w:rFonts w:eastAsia="SimSun" w:hint="eastAsia"/>
          <w:lang w:val="en-US" w:eastAsia="zh-CN"/>
        </w:rPr>
        <w:t>15.4</w:t>
      </w:r>
      <w:r>
        <w:rPr>
          <w:rFonts w:hint="eastAsia"/>
        </w:rPr>
        <w:t xml:space="preserve"> µmol, 2.2 equiv.), HBTU (</w:t>
      </w:r>
      <w:r>
        <w:rPr>
          <w:rFonts w:eastAsia="SimSun" w:hint="eastAsia"/>
          <w:lang w:val="en-US" w:eastAsia="zh-CN"/>
        </w:rPr>
        <w:t>5.3</w:t>
      </w:r>
      <w:r>
        <w:rPr>
          <w:rFonts w:hint="eastAsia"/>
        </w:rPr>
        <w:t xml:space="preserve"> mg, </w:t>
      </w:r>
      <w:r>
        <w:rPr>
          <w:rFonts w:eastAsia="SimSun" w:hint="eastAsia"/>
          <w:lang w:val="en-US" w:eastAsia="zh-CN"/>
        </w:rPr>
        <w:t>14.0</w:t>
      </w:r>
      <w:r>
        <w:rPr>
          <w:rFonts w:hint="eastAsia"/>
        </w:rPr>
        <w:t xml:space="preserve"> µmol, 2.0 equiv.), and DIPEA (</w:t>
      </w:r>
      <w:r>
        <w:rPr>
          <w:rFonts w:eastAsia="SimSun" w:hint="eastAsia"/>
          <w:lang w:val="en-US" w:eastAsia="zh-CN"/>
        </w:rPr>
        <w:t>2</w:t>
      </w:r>
      <w:r>
        <w:rPr>
          <w:rFonts w:hint="eastAsia"/>
        </w:rPr>
        <w:t xml:space="preserve">0 µL). The reaction mixture was stirred at rt for 2 h. The mixture was diluted with </w:t>
      </w:r>
      <w:proofErr w:type="spellStart"/>
      <w:r>
        <w:rPr>
          <w:rFonts w:hint="eastAsia"/>
        </w:rPr>
        <w:t>EtOAc</w:t>
      </w:r>
      <w:proofErr w:type="spellEnd"/>
      <w:r>
        <w:rPr>
          <w:rFonts w:hint="eastAsia"/>
        </w:rPr>
        <w:t xml:space="preserve"> (15 mL), washed with water (3 × 5 mL), dried over MgSO</w:t>
      </w:r>
      <w:r>
        <w:rPr>
          <w:rFonts w:hint="eastAsia"/>
          <w:vertAlign w:val="subscript"/>
        </w:rPr>
        <w:t>4</w:t>
      </w:r>
      <w:r>
        <w:rPr>
          <w:rFonts w:hint="eastAsia"/>
        </w:rPr>
        <w:t>, and concentrated under vacuum</w:t>
      </w:r>
      <w:r>
        <w:rPr>
          <w:rFonts w:eastAsia="SimSun" w:hint="eastAsia"/>
          <w:lang w:val="en-US" w:eastAsia="zh-CN"/>
        </w:rPr>
        <w:t xml:space="preserve">. </w:t>
      </w:r>
      <w:r>
        <w:rPr>
          <w:shd w:val="clear" w:color="auto" w:fill="FFFFFF"/>
          <w:lang w:val="en-US"/>
        </w:rPr>
        <w:t xml:space="preserve">The </w:t>
      </w:r>
      <w:r>
        <w:rPr>
          <w:rFonts w:eastAsia="SimSun" w:hint="eastAsia"/>
          <w:shd w:val="clear" w:color="auto" w:fill="FFFFFF"/>
          <w:lang w:val="en-US" w:eastAsia="zh-CN"/>
        </w:rPr>
        <w:t>residue</w:t>
      </w:r>
      <w:r>
        <w:rPr>
          <w:b/>
          <w:bCs/>
          <w:shd w:val="clear" w:color="auto" w:fill="FFFFFF"/>
          <w:lang w:val="en-US"/>
        </w:rPr>
        <w:t> </w:t>
      </w:r>
      <w:r>
        <w:rPr>
          <w:lang w:val="en-US"/>
        </w:rPr>
        <w:t>was</w:t>
      </w:r>
      <w:r>
        <w:rPr>
          <w:rFonts w:hint="eastAsia"/>
          <w:lang w:val="en-US"/>
        </w:rPr>
        <w:t xml:space="preserve"> </w:t>
      </w:r>
      <w:r>
        <w:rPr>
          <w:lang w:val="en-US"/>
        </w:rPr>
        <w:t>treated with a solution of DCM/TFA (</w:t>
      </w:r>
      <w:r>
        <w:rPr>
          <w:rFonts w:hint="eastAsia"/>
          <w:lang w:val="en-US"/>
        </w:rPr>
        <w:t>3</w:t>
      </w:r>
      <w:r>
        <w:rPr>
          <w:lang w:val="en-US"/>
        </w:rPr>
        <w:t xml:space="preserve"> mL, 1:1) at rt for 30 min.</w:t>
      </w:r>
      <w:r>
        <w:rPr>
          <w:rFonts w:hint="eastAsia"/>
          <w:lang w:val="en-US"/>
        </w:rPr>
        <w:t xml:space="preserve"> </w:t>
      </w:r>
      <w:r>
        <w:rPr>
          <w:lang w:val="en-US"/>
        </w:rPr>
        <w:t>All volatiles were removed under a gentle air flow</w:t>
      </w:r>
      <w:r>
        <w:rPr>
          <w:rFonts w:eastAsia="SimSun" w:hint="eastAsia"/>
          <w:lang w:val="en-US" w:eastAsia="zh-CN"/>
        </w:rPr>
        <w:t>.</w:t>
      </w:r>
      <w:r>
        <w:rPr>
          <w:lang w:val="en-US"/>
        </w:rPr>
        <w:t xml:space="preserve"> </w:t>
      </w:r>
      <w:r>
        <w:rPr>
          <w:rFonts w:eastAsia="SimSun" w:hint="eastAsia"/>
          <w:lang w:val="en-US" w:eastAsia="zh-CN"/>
        </w:rPr>
        <w:t>The crude was purified by prep-HPLC to yield compound</w:t>
      </w:r>
      <w:r>
        <w:rPr>
          <w:rFonts w:eastAsia="SimSun" w:hint="eastAsia"/>
          <w:b/>
          <w:bCs/>
          <w:lang w:val="en-US" w:eastAsia="zh-CN"/>
        </w:rPr>
        <w:t xml:space="preserve"> 20 </w:t>
      </w:r>
      <w:r>
        <w:rPr>
          <w:rFonts w:eastAsia="SimSun" w:cstheme="minorHAnsi" w:hint="eastAsia"/>
          <w:lang w:val="en-US" w:eastAsia="zh-CN"/>
        </w:rPr>
        <w:t>(6.4 mg, 4.0 µmol, 57%) as an off-white oil</w:t>
      </w:r>
      <w:r>
        <w:rPr>
          <w:lang w:val="en-US"/>
        </w:rPr>
        <w:t>.</w:t>
      </w:r>
      <w:r>
        <w:rPr>
          <w:rFonts w:ascii="Calibri" w:hAnsi="Calibri"/>
          <w:lang w:val="en-US"/>
        </w:rPr>
        <w:t>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75</w:t>
      </w:r>
      <w:r>
        <w:rPr>
          <w:rFonts w:hint="eastAsia"/>
        </w:rPr>
        <w:t>H</w:t>
      </w:r>
      <w:r>
        <w:rPr>
          <w:rFonts w:eastAsia="SimSun" w:hint="eastAsia"/>
          <w:vertAlign w:val="subscript"/>
          <w:lang w:val="en-US" w:eastAsia="zh-CN"/>
        </w:rPr>
        <w:t>101</w:t>
      </w:r>
      <w:r>
        <w:rPr>
          <w:rFonts w:eastAsia="SimSun" w:hint="eastAsia"/>
          <w:lang w:val="en-US" w:eastAsia="zh-CN"/>
        </w:rPr>
        <w:t>F</w:t>
      </w:r>
      <w:r>
        <w:rPr>
          <w:rFonts w:eastAsia="SimSun" w:hint="eastAsia"/>
          <w:vertAlign w:val="subscript"/>
          <w:lang w:val="en-US" w:eastAsia="zh-CN"/>
        </w:rPr>
        <w:t>4</w:t>
      </w:r>
      <w:r>
        <w:rPr>
          <w:rFonts w:hint="eastAsia"/>
        </w:rPr>
        <w:t>N</w:t>
      </w:r>
      <w:r>
        <w:rPr>
          <w:rFonts w:eastAsia="SimSun" w:hint="eastAsia"/>
          <w:vertAlign w:val="subscript"/>
          <w:lang w:val="en-US" w:eastAsia="zh-CN"/>
        </w:rPr>
        <w:t>21</w:t>
      </w:r>
      <w:r>
        <w:rPr>
          <w:rFonts w:hint="eastAsia"/>
        </w:rPr>
        <w:t>O</w:t>
      </w:r>
      <w:r>
        <w:rPr>
          <w:rFonts w:eastAsia="SimSun" w:hint="eastAsia"/>
          <w:vertAlign w:val="subscript"/>
          <w:lang w:val="en-US" w:eastAsia="zh-CN"/>
        </w:rPr>
        <w:t>14</w:t>
      </w:r>
      <w:r>
        <w:rPr>
          <w:rFonts w:eastAsia="SimSun" w:hint="eastAsia"/>
          <w:lang w:val="en-US" w:eastAsia="zh-CN"/>
        </w:rPr>
        <w:t xml:space="preserve"> 1595.78</w:t>
      </w:r>
      <w:r>
        <w:t xml:space="preserve">; found </w:t>
      </w:r>
      <w:r>
        <w:rPr>
          <w:rFonts w:eastAsia="SimSun" w:hint="eastAsia"/>
          <w:lang w:val="en-US" w:eastAsia="zh-CN"/>
        </w:rPr>
        <w:t>1597.50</w:t>
      </w:r>
      <w:r>
        <w:rPr>
          <w:rFonts w:eastAsia="SimSun"/>
          <w:lang w:val="en-US" w:eastAsia="zh-CN"/>
        </w:rPr>
        <w:t xml:space="preserve"> </w:t>
      </w:r>
      <w:r>
        <w:t xml:space="preserve">[M + </w:t>
      </w:r>
      <w:proofErr w:type="gramStart"/>
      <w:r>
        <w:t>H]</w:t>
      </w:r>
      <w:r>
        <w:rPr>
          <w:rFonts w:eastAsia="SimSun" w:hint="eastAsia"/>
          <w:vertAlign w:val="superscript"/>
          <w:lang w:val="en-US" w:eastAsia="zh-CN"/>
        </w:rPr>
        <w:t>+</w:t>
      </w:r>
      <w:proofErr w:type="gramEnd"/>
      <w:r>
        <w:rPr>
          <w:rFonts w:eastAsia="SimSun" w:hint="eastAsia"/>
          <w:lang w:val="en-US" w:eastAsia="zh-CN"/>
        </w:rPr>
        <w:t>; 799.00</w:t>
      </w:r>
      <w:r>
        <w:rPr>
          <w:rFonts w:eastAsia="SimSun"/>
          <w:lang w:val="en-US" w:eastAsia="zh-CN"/>
        </w:rPr>
        <w:t xml:space="preserve"> </w:t>
      </w:r>
      <w:r>
        <w:t xml:space="preserve">[M + </w:t>
      </w:r>
      <w:r>
        <w:rPr>
          <w:rFonts w:eastAsia="SimSun" w:hint="eastAsia"/>
          <w:lang w:val="en-US" w:eastAsia="zh-CN"/>
        </w:rPr>
        <w:t>2</w:t>
      </w:r>
      <w:r>
        <w:t>H]</w:t>
      </w:r>
      <w:r>
        <w:rPr>
          <w:rFonts w:eastAsia="SimSun" w:hint="eastAsia"/>
          <w:vertAlign w:val="superscript"/>
          <w:lang w:val="en-US" w:eastAsia="zh-CN"/>
        </w:rPr>
        <w:t>2+</w:t>
      </w:r>
      <w:r>
        <w:rPr>
          <w:rFonts w:eastAsia="SimSun" w:hint="eastAsia"/>
          <w:lang w:val="en-US" w:eastAsia="zh-CN"/>
        </w:rPr>
        <w:t>; 533.00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19ADA04C" w14:textId="77777777" w:rsidR="009B5463" w:rsidRDefault="00000000">
      <w:pPr>
        <w:spacing w:after="0" w:line="240" w:lineRule="auto"/>
        <w:rPr>
          <w:rFonts w:cstheme="minorHAnsi"/>
          <w:lang w:val="en-US"/>
        </w:rPr>
      </w:pPr>
      <w:r>
        <w:rPr>
          <w:rFonts w:ascii="Calibri" w:eastAsia="Calibri" w:hAnsi="Calibri" w:cs="Times New Roman" w:hint="eastAsia"/>
          <w:b/>
          <w:bCs/>
          <w:u w:val="single"/>
          <w:lang w:val="en-US" w:eastAsia="zh-CN" w:bidi="ar"/>
        </w:rPr>
        <w:t>Synthesis of eFAP-52</w:t>
      </w:r>
    </w:p>
    <w:p w14:paraId="34EB4D31" w14:textId="77777777" w:rsidR="009B5463" w:rsidRDefault="00000000">
      <w:r>
        <w:rPr>
          <w:rFonts w:cstheme="minorHAnsi" w:hint="eastAsia"/>
          <w:lang w:val="en-US"/>
        </w:rPr>
        <w:t xml:space="preserve">Compound </w:t>
      </w:r>
      <w:r>
        <w:rPr>
          <w:rFonts w:cstheme="minorHAnsi" w:hint="eastAsia"/>
          <w:b/>
          <w:bCs/>
          <w:lang w:val="en-US"/>
        </w:rPr>
        <w:t>20</w:t>
      </w:r>
      <w:r>
        <w:rPr>
          <w:rFonts w:cstheme="minorHAnsi" w:hint="eastAsia"/>
          <w:lang w:val="en-US"/>
        </w:rPr>
        <w:t xml:space="preserve"> </w:t>
      </w:r>
      <w:r>
        <w:rPr>
          <w:rFonts w:eastAsia="SimSun" w:cstheme="minorHAnsi" w:hint="eastAsia"/>
          <w:lang w:val="en-US" w:eastAsia="zh-CN"/>
        </w:rPr>
        <w:t xml:space="preserve">(6.4 mg, 4.0 µmol) </w:t>
      </w:r>
      <w:r>
        <w:rPr>
          <w:rFonts w:cstheme="minorHAnsi" w:hint="eastAsia"/>
          <w:lang w:val="en-US"/>
        </w:rPr>
        <w:t>was dissolved in DMF (1 mL), followed by the addition of DOTA-GA anhydride (</w:t>
      </w:r>
      <w:r>
        <w:rPr>
          <w:rFonts w:eastAsia="SimSun" w:cstheme="minorHAnsi" w:hint="eastAsia"/>
          <w:lang w:val="en-US" w:eastAsia="zh-CN"/>
        </w:rPr>
        <w:t>2.2</w:t>
      </w:r>
      <w:r>
        <w:rPr>
          <w:rFonts w:cstheme="minorHAnsi" w:hint="eastAsia"/>
          <w:lang w:val="en-US"/>
        </w:rPr>
        <w:t xml:space="preserve"> mg, 4.</w:t>
      </w:r>
      <w:r>
        <w:rPr>
          <w:rFonts w:eastAsia="SimSun" w:cstheme="minorHAnsi" w:hint="eastAsia"/>
          <w:lang w:val="en-US" w:eastAsia="zh-CN"/>
        </w:rPr>
        <w:t>8</w:t>
      </w:r>
      <w:r>
        <w:rPr>
          <w:rFonts w:cstheme="minorHAnsi" w:hint="eastAsia"/>
          <w:lang w:val="en-US"/>
        </w:rPr>
        <w:t xml:space="preserve"> µmol, 1.2 equiv.) and DIPEA (</w:t>
      </w:r>
      <w:r>
        <w:rPr>
          <w:rFonts w:eastAsia="SimSun" w:cstheme="minorHAnsi" w:hint="eastAsia"/>
          <w:lang w:val="en-US" w:eastAsia="zh-CN"/>
        </w:rPr>
        <w:t>2</w:t>
      </w:r>
      <w:r>
        <w:rPr>
          <w:rFonts w:cstheme="minorHAnsi" w:hint="eastAsia"/>
          <w:lang w:val="en-US"/>
        </w:rPr>
        <w:t>0 µL). The reaction mixture was stirred at rt for 30 min. The solvent was removed under vacuum, and the crude product was purified by prep-HPLC to</w:t>
      </w:r>
      <w:r>
        <w:rPr>
          <w:rFonts w:eastAsia="SimSun" w:cstheme="minorHAnsi" w:hint="eastAsia"/>
          <w:lang w:val="en-US" w:eastAsia="zh-CN"/>
        </w:rPr>
        <w:t xml:space="preserve"> </w:t>
      </w:r>
      <w:r>
        <w:rPr>
          <w:rFonts w:cstheme="minorHAnsi"/>
          <w:lang w:val="en-US"/>
        </w:rPr>
        <w:t xml:space="preserve">yield </w:t>
      </w:r>
      <w:r>
        <w:rPr>
          <w:rFonts w:cstheme="minorHAnsi"/>
          <w:b/>
          <w:bCs/>
          <w:lang w:val="en-US"/>
        </w:rPr>
        <w:t>eFAP-</w:t>
      </w:r>
      <w:r>
        <w:rPr>
          <w:rFonts w:eastAsia="SimSun" w:cstheme="minorHAnsi" w:hint="eastAsia"/>
          <w:b/>
          <w:bCs/>
          <w:lang w:val="en-US" w:eastAsia="zh-CN"/>
        </w:rPr>
        <w:t>52</w:t>
      </w:r>
      <w:r>
        <w:rPr>
          <w:rFonts w:cstheme="minorHAnsi"/>
          <w:lang w:val="en-US"/>
        </w:rPr>
        <w:t xml:space="preserve"> (</w:t>
      </w:r>
      <w:r>
        <w:rPr>
          <w:rFonts w:eastAsia="SimSun" w:cstheme="minorHAnsi" w:hint="eastAsia"/>
          <w:lang w:val="en-US" w:eastAsia="zh-CN"/>
        </w:rPr>
        <w:t>3.7</w:t>
      </w:r>
      <w:r>
        <w:rPr>
          <w:rFonts w:cstheme="minorHAnsi"/>
          <w:lang w:val="en-US"/>
        </w:rPr>
        <w:t xml:space="preserve"> mg, </w:t>
      </w:r>
      <w:r>
        <w:rPr>
          <w:rFonts w:eastAsia="SimSun" w:cstheme="minorHAnsi" w:hint="eastAsia"/>
          <w:lang w:val="en-US" w:eastAsia="zh-CN"/>
        </w:rPr>
        <w:t>1.8</w:t>
      </w:r>
      <w:r>
        <w:rPr>
          <w:rFonts w:cstheme="minorHAnsi"/>
          <w:lang w:val="en-US"/>
        </w:rPr>
        <w:t xml:space="preserve"> µmol, </w:t>
      </w:r>
      <w:r>
        <w:rPr>
          <w:rFonts w:eastAsia="SimSun" w:cstheme="minorHAnsi" w:hint="eastAsia"/>
          <w:lang w:val="en-US" w:eastAsia="zh-CN"/>
        </w:rPr>
        <w:t>45</w:t>
      </w:r>
      <w:r>
        <w:rPr>
          <w:rFonts w:cstheme="minorHAnsi"/>
          <w:lang w:val="en-US"/>
        </w:rPr>
        <w:t xml:space="preserve">%) as an off-white powder. </w:t>
      </w:r>
      <w:r>
        <w:t xml:space="preserve">ESI-MS: </w:t>
      </w:r>
      <w:r>
        <w:rPr>
          <w:i/>
          <w:iCs/>
        </w:rPr>
        <w:t>m</w:t>
      </w:r>
      <w:r>
        <w:t>/</w:t>
      </w:r>
      <w:r>
        <w:rPr>
          <w:i/>
          <w:iCs/>
        </w:rPr>
        <w:t xml:space="preserve">z </w:t>
      </w:r>
      <w:r>
        <w:t xml:space="preserve">calc’ for </w:t>
      </w:r>
      <w:r>
        <w:rPr>
          <w:rFonts w:hint="eastAsia"/>
        </w:rPr>
        <w:t>C</w:t>
      </w:r>
      <w:r>
        <w:rPr>
          <w:rFonts w:eastAsia="SimSun" w:hint="eastAsia"/>
          <w:vertAlign w:val="subscript"/>
          <w:lang w:val="en-US" w:eastAsia="zh-CN"/>
        </w:rPr>
        <w:t>98</w:t>
      </w:r>
      <w:r>
        <w:rPr>
          <w:rFonts w:hint="eastAsia"/>
        </w:rPr>
        <w:t>H</w:t>
      </w:r>
      <w:r>
        <w:rPr>
          <w:rFonts w:eastAsia="SimSun" w:hint="eastAsia"/>
          <w:vertAlign w:val="subscript"/>
          <w:lang w:val="en-US" w:eastAsia="zh-CN"/>
        </w:rPr>
        <w:t>137</w:t>
      </w:r>
      <w:r>
        <w:rPr>
          <w:rFonts w:hint="eastAsia"/>
        </w:rPr>
        <w:t>F</w:t>
      </w:r>
      <w:r>
        <w:rPr>
          <w:rFonts w:hint="eastAsia"/>
          <w:vertAlign w:val="subscript"/>
        </w:rPr>
        <w:t>4</w:t>
      </w:r>
      <w:r>
        <w:rPr>
          <w:rFonts w:hint="eastAsia"/>
        </w:rPr>
        <w:t>N</w:t>
      </w:r>
      <w:r>
        <w:rPr>
          <w:rFonts w:eastAsia="SimSun" w:hint="eastAsia"/>
          <w:vertAlign w:val="subscript"/>
          <w:lang w:val="en-US" w:eastAsia="zh-CN"/>
        </w:rPr>
        <w:t>23</w:t>
      </w:r>
      <w:r>
        <w:rPr>
          <w:rFonts w:hint="eastAsia"/>
        </w:rPr>
        <w:t>O</w:t>
      </w:r>
      <w:r>
        <w:rPr>
          <w:rFonts w:eastAsia="SimSun" w:hint="eastAsia"/>
          <w:vertAlign w:val="subscript"/>
          <w:lang w:val="en-US" w:eastAsia="zh-CN"/>
        </w:rPr>
        <w:t>23</w:t>
      </w:r>
      <w:r>
        <w:rPr>
          <w:rFonts w:eastAsia="SimSun" w:hint="eastAsia"/>
          <w:lang w:val="en-US" w:eastAsia="zh-CN"/>
        </w:rPr>
        <w:t xml:space="preserve"> 2055.23</w:t>
      </w:r>
      <w:r>
        <w:t>; found</w:t>
      </w:r>
      <w:r>
        <w:rPr>
          <w:rFonts w:eastAsia="SimSun" w:hint="eastAsia"/>
          <w:lang w:val="en-US" w:eastAsia="zh-CN"/>
        </w:rPr>
        <w:t xml:space="preserve"> </w:t>
      </w:r>
      <w:r>
        <w:rPr>
          <w:rFonts w:eastAsia="SimSun" w:cstheme="minorHAnsi" w:hint="eastAsia"/>
          <w:lang w:val="en-US" w:eastAsia="zh-CN"/>
        </w:rPr>
        <w:t>2055.50</w:t>
      </w:r>
      <w:r>
        <w:rPr>
          <w:rFonts w:eastAsia="SimSun" w:cstheme="minorHAnsi"/>
          <w:lang w:val="en-US" w:eastAsia="zh-CN"/>
        </w:rPr>
        <w:t xml:space="preserve"> </w:t>
      </w:r>
      <w:r>
        <w:rPr>
          <w:rFonts w:cstheme="minorHAnsi"/>
          <w:lang w:val="en-US"/>
        </w:rPr>
        <w:t xml:space="preserve">[M + </w:t>
      </w:r>
      <w:proofErr w:type="gramStart"/>
      <w:r>
        <w:rPr>
          <w:rFonts w:cstheme="minorHAnsi"/>
          <w:lang w:val="en-US"/>
        </w:rPr>
        <w:t>H]</w:t>
      </w:r>
      <w:r>
        <w:rPr>
          <w:rFonts w:cstheme="minorHAnsi"/>
          <w:vertAlign w:val="superscript"/>
          <w:lang w:val="en-US"/>
        </w:rPr>
        <w:t>+</w:t>
      </w:r>
      <w:proofErr w:type="gramEnd"/>
      <w:r>
        <w:rPr>
          <w:rFonts w:eastAsia="SimSun" w:cstheme="minorHAnsi" w:hint="eastAsia"/>
          <w:lang w:val="en-US" w:eastAsia="zh-CN"/>
        </w:rPr>
        <w:t>;</w:t>
      </w:r>
      <w:r>
        <w:rPr>
          <w:rFonts w:eastAsia="SimSun" w:cstheme="minorHAnsi" w:hint="eastAsia"/>
          <w:vertAlign w:val="superscript"/>
          <w:lang w:val="en-US" w:eastAsia="zh-CN"/>
        </w:rPr>
        <w:t xml:space="preserve"> </w:t>
      </w:r>
      <w:r>
        <w:rPr>
          <w:rFonts w:cstheme="minorHAnsi"/>
          <w:lang w:val="en-US"/>
        </w:rPr>
        <w:t>1</w:t>
      </w:r>
      <w:r>
        <w:rPr>
          <w:rFonts w:eastAsia="SimSun" w:cstheme="minorHAnsi" w:hint="eastAsia"/>
          <w:lang w:val="en-US" w:eastAsia="zh-CN"/>
        </w:rPr>
        <w:t>028.00</w:t>
      </w:r>
      <w:r>
        <w:rPr>
          <w:rFonts w:cstheme="minorHAnsi"/>
          <w:lang w:val="en-US"/>
        </w:rPr>
        <w:t xml:space="preserve"> [M + 2H]</w:t>
      </w:r>
      <w:r>
        <w:rPr>
          <w:rFonts w:cstheme="minorHAnsi"/>
          <w:vertAlign w:val="superscript"/>
          <w:lang w:val="en-US"/>
        </w:rPr>
        <w:t>2+</w:t>
      </w:r>
      <w:r>
        <w:rPr>
          <w:rFonts w:eastAsia="SimSun" w:hint="eastAsia"/>
          <w:lang w:val="en-US" w:eastAsia="zh-CN"/>
        </w:rPr>
        <w:t>; 685.70</w:t>
      </w:r>
      <w:r>
        <w:rPr>
          <w:rFonts w:eastAsia="SimSun"/>
          <w:lang w:val="en-US" w:eastAsia="zh-CN"/>
        </w:rPr>
        <w:t xml:space="preserve"> </w:t>
      </w:r>
      <w:r>
        <w:t xml:space="preserve">[M + </w:t>
      </w:r>
      <w:r>
        <w:rPr>
          <w:rFonts w:eastAsia="SimSun" w:hint="eastAsia"/>
          <w:lang w:val="en-US" w:eastAsia="zh-CN"/>
        </w:rPr>
        <w:t>3</w:t>
      </w:r>
      <w:r>
        <w:t>H]</w:t>
      </w:r>
      <w:r>
        <w:rPr>
          <w:rFonts w:eastAsia="SimSun" w:hint="eastAsia"/>
          <w:vertAlign w:val="superscript"/>
          <w:lang w:val="en-US" w:eastAsia="zh-CN"/>
        </w:rPr>
        <w:t>3+</w:t>
      </w:r>
      <w:r>
        <w:t>.</w:t>
      </w:r>
    </w:p>
    <w:p w14:paraId="41FD1E04" w14:textId="77777777" w:rsidR="009B5463" w:rsidRDefault="009B5463">
      <w:pPr>
        <w:rPr>
          <w:lang w:val="en-US"/>
        </w:rPr>
      </w:pPr>
    </w:p>
    <w:p w14:paraId="26754D0B" w14:textId="77777777" w:rsidR="009B5463" w:rsidRDefault="00000000">
      <w:r>
        <w:rPr>
          <w:noProof/>
        </w:rPr>
        <w:lastRenderedPageBreak/>
        <mc:AlternateContent>
          <mc:Choice Requires="wpg">
            <w:drawing>
              <wp:inline distT="0" distB="0" distL="114300" distR="114300" wp14:anchorId="7327CF59" wp14:editId="594A760D">
                <wp:extent cx="5024120" cy="3701415"/>
                <wp:effectExtent l="0" t="0" r="6350" b="1270"/>
                <wp:docPr id="40" name="组合 40"/>
                <wp:cNvGraphicFramePr/>
                <a:graphic xmlns:a="http://schemas.openxmlformats.org/drawingml/2006/main">
                  <a:graphicData uri="http://schemas.microsoft.com/office/word/2010/wordprocessingGroup">
                    <wpg:wgp>
                      <wpg:cNvGrpSpPr/>
                      <wpg:grpSpPr>
                        <a:xfrm>
                          <a:off x="0" y="0"/>
                          <a:ext cx="5024120" cy="3701415"/>
                          <a:chOff x="1987" y="139180"/>
                          <a:chExt cx="6208" cy="4732"/>
                        </a:xfrm>
                      </wpg:grpSpPr>
                      <wpg:grpSp>
                        <wpg:cNvPr id="30" name="组合 30"/>
                        <wpg:cNvGrpSpPr/>
                        <wpg:grpSpPr>
                          <a:xfrm>
                            <a:off x="1987" y="139180"/>
                            <a:ext cx="6208" cy="4732"/>
                            <a:chOff x="2009" y="139202"/>
                            <a:chExt cx="6208" cy="4732"/>
                          </a:xfrm>
                        </wpg:grpSpPr>
                        <pic:pic xmlns:pic="http://schemas.openxmlformats.org/drawingml/2006/picture">
                          <pic:nvPicPr>
                            <pic:cNvPr id="25" name="图片 1"/>
                            <pic:cNvPicPr>
                              <a:picLocks noChangeAspect="1"/>
                            </pic:cNvPicPr>
                          </pic:nvPicPr>
                          <pic:blipFill>
                            <a:blip r:embed="rId9">
                              <a:grayscl/>
                            </a:blip>
                            <a:stretch>
                              <a:fillRect/>
                            </a:stretch>
                          </pic:blipFill>
                          <pic:spPr>
                            <a:xfrm>
                              <a:off x="2083" y="139202"/>
                              <a:ext cx="6135" cy="2457"/>
                            </a:xfrm>
                            <a:prstGeom prst="rect">
                              <a:avLst/>
                            </a:prstGeom>
                            <a:noFill/>
                            <a:ln>
                              <a:noFill/>
                            </a:ln>
                          </pic:spPr>
                        </pic:pic>
                        <pic:pic xmlns:pic="http://schemas.openxmlformats.org/drawingml/2006/picture">
                          <pic:nvPicPr>
                            <pic:cNvPr id="26" name="图片 2"/>
                            <pic:cNvPicPr>
                              <a:picLocks noChangeAspect="1"/>
                            </pic:cNvPicPr>
                          </pic:nvPicPr>
                          <pic:blipFill>
                            <a:blip r:embed="rId10"/>
                            <a:stretch>
                              <a:fillRect/>
                            </a:stretch>
                          </pic:blipFill>
                          <pic:spPr>
                            <a:xfrm>
                              <a:off x="2009" y="141544"/>
                              <a:ext cx="6193" cy="2391"/>
                            </a:xfrm>
                            <a:prstGeom prst="rect">
                              <a:avLst/>
                            </a:prstGeom>
                            <a:noFill/>
                            <a:ln>
                              <a:noFill/>
                            </a:ln>
                          </pic:spPr>
                        </pic:pic>
                      </wpg:grpSp>
                      <pic:pic xmlns:pic="http://schemas.openxmlformats.org/drawingml/2006/picture">
                        <pic:nvPicPr>
                          <pic:cNvPr id="39" name="图片 3"/>
                          <pic:cNvPicPr>
                            <a:picLocks noChangeAspect="1"/>
                          </pic:cNvPicPr>
                        </pic:nvPicPr>
                        <pic:blipFill>
                          <a:blip r:embed="rId11"/>
                          <a:stretch>
                            <a:fillRect/>
                          </a:stretch>
                        </pic:blipFill>
                        <pic:spPr>
                          <a:xfrm>
                            <a:off x="5366" y="142092"/>
                            <a:ext cx="1331" cy="851"/>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91.45pt;width:395.6pt;" coordorigin="1987,139180" coordsize="6208,4732" o:gfxdata="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">
                <o:lock v:ext="edit" aspectratio="f"/>
                <v:group id="_x0000_s1026" o:spid="_x0000_s1026" o:spt="203" style="position:absolute;left:1987;top:139180;height:4732;width:6208;" coordorigin="2009,139202" coordsize="6208,4732"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图片 1" o:spid="_x0000_s1026" o:spt="75" type="#_x0000_t75" style="position:absolute;left:2083;top:139202;height:2457;width:6135;" filled="f" o:preferrelative="t" stroked="f" coordsize="21600,21600" o:gfxdata="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Uy4i/&#10;AAAA2wAAAA8AAAAAAAAAAQAgAAAAIgAAAGRycy9kb3ducmV2LnhtbFBLAQIUABQAAAAIAIdO4kAz&#10;LwWeOwAAADkAAAAQAAAAAAAAAAEAIAAAAA4BAABkcnMvc2hhcGV4bWwueG1sUEsFBgAAAAAGAAYA&#10;WwEAALgDAAAAAA==&#10;">
                    <v:fill on="f" focussize="0,0"/>
                    <v:stroke on="f"/>
                    <v:imagedata r:id="rId12" grayscale="t" o:title=""/>
                    <o:lock v:ext="edit" aspectratio="t"/>
                  </v:shape>
                  <v:shape id="图片 2" o:spid="_x0000_s1026" o:spt="75" type="#_x0000_t75" style="position:absolute;left:2009;top:141544;height:2391;width:6193;" filled="f" o:preferrelative="t" stroked="f" coordsize="21600,21600" o:gfxdata="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68urvQAA&#10;ANsAAAAPAAAAAAAAAAEAIAAAACIAAABkcnMvZG93bnJldi54bWxQSwECFAAUAAAACACHTuJAMy8F&#10;njsAAAA5AAAAEAAAAAAAAAABACAAAAAMAQAAZHJzL3NoYXBleG1sLnhtbFBLBQYAAAAABgAGAFsB&#10;AAC2AwAAAAA=&#10;">
                    <v:fill on="f" focussize="0,0"/>
                    <v:stroke on="f"/>
                    <v:imagedata r:id="rId13" o:title=""/>
                    <o:lock v:ext="edit" aspectratio="t"/>
                  </v:shape>
                </v:group>
                <v:shape id="图片 3" o:spid="_x0000_s1026" o:spt="75" type="#_x0000_t75" style="position:absolute;left:5366;top:142092;height:851;width:1331;" filled="f" o:preferrelative="t" stroked="f" coordsize="21600,21600" o:gfxdata="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qykPL4A&#10;AADbAAAADwAAAAAAAAABACAAAAAiAAAAZHJzL2Rvd25yZXYueG1sUEsBAhQAFAAAAAgAh07iQDMv&#10;BZ47AAAAOQAAABAAAAAAAAAAAQAgAAAADQEAAGRycy9zaGFwZXhtbC54bWxQSwUGAAAAAAYABgBb&#10;AQAAtwMAAAAA&#10;">
                  <v:fill on="f" focussize="0,0"/>
                  <v:stroke on="f"/>
                  <v:imagedata r:id="rId14" o:title=""/>
                  <o:lock v:ext="edit" aspectratio="t"/>
                </v:shape>
                <w10:wrap type="none"/>
                <w10:anchorlock/>
              </v:group>
            </w:pict>
          </mc:Fallback>
        </mc:AlternateContent>
      </w:r>
    </w:p>
    <w:p w14:paraId="7D196919"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2</w:t>
      </w:r>
    </w:p>
    <w:p w14:paraId="52E1D692"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noProof/>
          <w:color w:val="000000"/>
          <w:sz w:val="20"/>
          <w:szCs w:val="20"/>
          <w:lang w:val="en-US" w:eastAsia="zh-CN"/>
        </w:rPr>
        <w:drawing>
          <wp:inline distT="0" distB="0" distL="114300" distR="114300" wp14:anchorId="189FC025" wp14:editId="439B02BD">
            <wp:extent cx="4872990" cy="3793490"/>
            <wp:effectExtent l="0" t="0" r="6350" b="6350"/>
            <wp:docPr id="3" name="图片 3" descr="ll-compou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l-compound 2"/>
                    <pic:cNvPicPr>
                      <a:picLocks noChangeAspect="1"/>
                    </pic:cNvPicPr>
                  </pic:nvPicPr>
                  <pic:blipFill>
                    <a:blip r:embed="rId15"/>
                    <a:srcRect l="10284" t="-64"/>
                    <a:stretch>
                      <a:fillRect/>
                    </a:stretch>
                  </pic:blipFill>
                  <pic:spPr>
                    <a:xfrm>
                      <a:off x="0" y="0"/>
                      <a:ext cx="4872990" cy="3793490"/>
                    </a:xfrm>
                    <a:prstGeom prst="rect">
                      <a:avLst/>
                    </a:prstGeom>
                  </pic:spPr>
                </pic:pic>
              </a:graphicData>
            </a:graphic>
          </wp:inline>
        </w:drawing>
      </w:r>
    </w:p>
    <w:p w14:paraId="3CF18DDC" w14:textId="77777777" w:rsidR="009B5463" w:rsidRDefault="00000000">
      <w:pPr>
        <w:rPr>
          <w:rFonts w:cstheme="minorHAnsi"/>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(60</w:t>
      </w:r>
      <w:r>
        <w:rPr>
          <w:rFonts w:ascii="Calibri" w:eastAsia="SimSun" w:hAnsi="Calibri" w:cs="Calibri" w:hint="eastAsia"/>
          <w:i/>
          <w:iCs/>
          <w:sz w:val="20"/>
          <w:szCs w:val="20"/>
          <w:lang w:val="en-US" w:eastAsia="zh-CN"/>
        </w:rPr>
        <w:t>0</w:t>
      </w:r>
      <w:r>
        <w:rPr>
          <w:rFonts w:ascii="Calibri" w:hAnsi="Calibri" w:cs="Calibri"/>
          <w:i/>
          <w:iCs/>
          <w:sz w:val="20"/>
          <w:szCs w:val="20"/>
        </w:rPr>
        <w:t xml:space="preserve"> MHz,</w:t>
      </w:r>
      <w:r>
        <w:rPr>
          <w:rFonts w:ascii="Calibri" w:eastAsia="SimSun" w:hAnsi="Calibri" w:cs="Calibri"/>
          <w:i/>
          <w:iCs/>
          <w:lang w:val="en-US" w:eastAsia="zh-CN"/>
        </w:rPr>
        <w:t xml:space="preserve"> </w:t>
      </w:r>
      <w:r>
        <w:rPr>
          <w:rFonts w:ascii="Calibri" w:eastAsia="SimSun" w:hAnsi="Calibri" w:cs="Calibri" w:hint="eastAsia"/>
          <w:i/>
          <w:iCs/>
          <w:lang w:val="en-US" w:eastAsia="zh-CN"/>
        </w:rPr>
        <w:t>DMSO-d</w:t>
      </w:r>
      <w:r>
        <w:rPr>
          <w:rFonts w:ascii="Calibri" w:eastAsia="SimSun" w:hAnsi="Calibri" w:cs="Calibri" w:hint="eastAsia"/>
          <w:i/>
          <w:iCs/>
          <w:vertAlign w:val="subscript"/>
          <w:lang w:val="en-US" w:eastAsia="zh-CN"/>
        </w:rPr>
        <w:t>6</w:t>
      </w:r>
      <w:r>
        <w:rPr>
          <w:rFonts w:ascii="Calibri" w:hAnsi="Calibri" w:cs="Calibri"/>
          <w:i/>
          <w:iCs/>
          <w:sz w:val="20"/>
          <w:szCs w:val="20"/>
        </w:rPr>
        <w:t xml:space="preserve">)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2</w:t>
      </w:r>
      <w:r>
        <w:rPr>
          <w:rFonts w:ascii="Calibri" w:eastAsia="Noto Sans SC" w:hAnsi="Calibri" w:cs="Calibri" w:hint="eastAsia"/>
          <w:i/>
          <w:iCs/>
          <w:color w:val="000000"/>
          <w:sz w:val="20"/>
          <w:szCs w:val="20"/>
          <w:lang w:val="en-US" w:eastAsia="zh-CN"/>
        </w:rPr>
        <w:t>.</w:t>
      </w:r>
      <w:r>
        <w:rPr>
          <w:rFonts w:cstheme="minorHAnsi"/>
          <w:lang w:val="en-US" w:eastAsia="zh-CN"/>
        </w:rPr>
        <w:br w:type="page"/>
      </w:r>
    </w:p>
    <w:p w14:paraId="19DBFD34" w14:textId="77777777" w:rsidR="009B5463" w:rsidRDefault="00000000">
      <w:pPr>
        <w:rPr>
          <w:rFonts w:cstheme="minorHAnsi"/>
          <w:lang w:val="en-US" w:eastAsia="zh-CN"/>
        </w:rPr>
      </w:pPr>
      <w:r>
        <w:rPr>
          <w:noProof/>
          <w:sz w:val="21"/>
        </w:rPr>
        <w:lastRenderedPageBreak/>
        <mc:AlternateContent>
          <mc:Choice Requires="wpg">
            <w:drawing>
              <wp:inline distT="0" distB="0" distL="0" distR="0" wp14:anchorId="2CC4E873" wp14:editId="19164AD0">
                <wp:extent cx="4936490" cy="3589020"/>
                <wp:effectExtent l="0" t="0" r="7620" b="5715"/>
                <wp:docPr id="63" name="组合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36490" cy="3589020"/>
                          <a:chOff x="3026" y="4359"/>
                          <a:chExt cx="7595" cy="5522"/>
                        </a:xfrm>
                      </wpg:grpSpPr>
                      <wpg:grpSp>
                        <wpg:cNvPr id="64" name="组合 2"/>
                        <wpg:cNvGrpSpPr/>
                        <wpg:grpSpPr>
                          <a:xfrm>
                            <a:off x="3026" y="4359"/>
                            <a:ext cx="7595" cy="5522"/>
                            <a:chOff x="3026" y="4359"/>
                            <a:chExt cx="7595" cy="5522"/>
                          </a:xfrm>
                        </wpg:grpSpPr>
                        <pic:pic xmlns:pic="http://schemas.openxmlformats.org/drawingml/2006/picture">
                          <pic:nvPicPr>
                            <pic:cNvPr id="66" name="图片 27" descr="C:/Users/offgun is rio/Desktop/1.png1"/>
                            <pic:cNvPicPr>
                              <a:picLocks noChangeAspect="1"/>
                            </pic:cNvPicPr>
                          </pic:nvPicPr>
                          <pic:blipFill>
                            <a:blip r:embed="rId16"/>
                            <a:srcRect t="2032" b="2032"/>
                            <a:stretch>
                              <a:fillRect/>
                            </a:stretch>
                          </pic:blipFill>
                          <pic:spPr>
                            <a:xfrm>
                              <a:off x="3026" y="4359"/>
                              <a:ext cx="7595" cy="2835"/>
                            </a:xfrm>
                            <a:prstGeom prst="rect">
                              <a:avLst/>
                            </a:prstGeom>
                          </pic:spPr>
                        </pic:pic>
                        <pic:pic xmlns:pic="http://schemas.openxmlformats.org/drawingml/2006/picture">
                          <pic:nvPicPr>
                            <pic:cNvPr id="82" name="图片 5"/>
                            <pic:cNvPicPr>
                              <a:picLocks noChangeAspect="1"/>
                            </pic:cNvPicPr>
                          </pic:nvPicPr>
                          <pic:blipFill>
                            <a:blip r:embed="rId17"/>
                            <a:srcRect t="1890"/>
                            <a:stretch>
                              <a:fillRect/>
                            </a:stretch>
                          </pic:blipFill>
                          <pic:spPr>
                            <a:xfrm>
                              <a:off x="3130" y="7189"/>
                              <a:ext cx="7444" cy="2692"/>
                            </a:xfrm>
                            <a:prstGeom prst="rect">
                              <a:avLst/>
                            </a:prstGeom>
                          </pic:spPr>
                        </pic:pic>
                      </wpg:grpSp>
                      <pic:pic xmlns:pic="http://schemas.openxmlformats.org/drawingml/2006/picture">
                        <pic:nvPicPr>
                          <pic:cNvPr id="83" name="图片 1"/>
                          <pic:cNvPicPr>
                            <a:picLocks noChangeAspect="1"/>
                          </pic:cNvPicPr>
                        </pic:nvPicPr>
                        <pic:blipFill>
                          <a:blip r:embed="rId18"/>
                          <a:stretch>
                            <a:fillRect/>
                          </a:stretch>
                        </pic:blipFill>
                        <pic:spPr>
                          <a:xfrm>
                            <a:off x="6351" y="7588"/>
                            <a:ext cx="3178" cy="1513"/>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82.6pt;width:388.7pt;" coordorigin="3026,4359" coordsize="7595,5522" o:gfxdata="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QEAAAAAAAAAAAAAAAAAAAAAAAAAAAAAAAAAAAAAAAEBAQE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ZQW3M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Jk3dBY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nsAbg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Pw43i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N&#10;iLJ3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gjhG0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Xbv+1w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XPADf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gP5/AAAAAAAAAAAAAAAAAAAAAAAAAAAAAAAA&#10;AAAAAAAAAAAAAAAAAAAAAAAAAAAAAAAAAAAAAAAAAAAAAAAAAAAAAAAAAAAAAAAAAAAAAAAAAAAA&#10;AAAAAAAAAAAAAAAAAAAAAAAAAAAAAAAAAAAAAAAAAAAAAAAAAAAAAAAAAAAAAAAAAAAAAAAAAAAA&#10;AAAAAAAAAAAAQOVI9w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TYiydwH/////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QEAAAAAAAAAAAAAAAAAAAAAAAAA&#10;AAAAAAAAAAAAAAEBAQEEAAAAAAAAAAAAAAAAAAAAAAAAAAAAAAAAAAAAAAAAAAAAAAAAAAAAAAAA&#10;AAAAAACzAptz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8AAAAAAAAAAAAAAAAAAAAAAAAAAAAAAAAA&#10;AAAAAAAAAAAAAAAAAAAAAAAAAAAAAAAAAAAAAAAAAAAAAAAAAAAAAAAAAAAAAAAAAAAAAAAAAAAA&#10;AAAAAAAAAAAAAAAAAAAAAAAAAAAAAAAAAAD///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BAQAAAAAA&#10;AAAAAAAAAAAAAAAAAAAAAAAAAAAAAAAAAQEBAQH/////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LS8qm4AACAASURBVAAAAAAAAAAAAAAAAAAAAAAAAAAAAAAAAAAAAAAAAAAAAAAAAAAAAAAAAAAA&#10;AAAAAAAAAAAAAAAAAAAAAAAAAAAAAAAAAAAAAAAAAAAAAAAAAAAAAAAAAAAAAAD7+/sA9fX1APDw&#10;8AAEBAQAEBAQAAkJCQADAw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QEAAAAAAAAAAAAAAAAAAAAAAAAAAAAAAAAAAAAAAAEBAQEB/////wAAAAAAAAAAAAAA&#10;AAAAAAAAAAAAAAAAAAAAAAAAAAAAAAAAAAAAAAAAAAAAAAAAAAAAAAAAAAAAAAAAAAAAAAAAAAAA&#10;AAAAAAAAAAAAAAAAAAAAAAAAAAAAAAAAAAAAAAAAAAAAAAAAAAAAA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BAAAAAAAAAAAAAAAAAAAAAAAAAAAAAAAAAAAAAAABAQEB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j4+AD6+v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0F/&#10;nA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AQAN&#10;DQ0AAQEB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f398A4ODgAPn5+Q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KCgoA&#10;QkJCAAQEB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aWlAJubmwDs7OwABQU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38AAAAAAAAAAAAAAAAAAAAAAAAAAAAAAAAA&#10;AAAAAAAAAAAAAAAAAAAAAAAAAAAAAAAAAAAAAAAAAAAAAAAAAAAAAAAAAAAAAAAAAAAAAAAAAAAA&#10;AAAAAAAAAAAAAAAAAAAAAAAAAAAAAAAAAAAAAAAAAAAAAAAAAAAAAAAAAAAAAAAAAAAAAAAAAAAA&#10;AAAAAAAAAAAAAAAAAAAAAAAAAAAAAAAAAAAAAAAAAAAAAAAAAAAAAAAAAAAAAAAAAAAAAAAAADLa&#10;XDs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39AP39/QAcHBwA19fXAAQEB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wMDAEFBQQBJSUkANzc3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vr6wC6uroAqampAAAAAAAAAAAAAAAAAAAAAAAAAAAAAAAAAAAAAAAAAAAAAAAAAAAA&#10;AAAAAAAAAAAAAAAAAAAAAAAAAE2Isnc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ICAA0NDQAeHh4AKCg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neQgQ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8PDwDR0dEAAgIC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Ds7OwAzc3NAOzs7AD8/P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rAQtEAAAgAElE&#10;QVQAAAAAAAAAAAAAAAAAAAAAAAAAAAAAAAAAAAAAAAAAAAAAAAAAAAAAAAAAAAAAAAAAAAAA9/f3&#10;AOjo6ADx8fEA////AAAAAAD///8A4uLiAMrKygA3NzcAGxsbAB8fHwAREREABAQ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X1&#10;9QDNzc0AxsbGAP39/QAKCgoABwcHAObm5gDS0tIA8/PzABMTEwBMTEwACwsLAAQE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BAQADQ0NANXV1QDLy8sA8fHxAAwMDAAODg4ABwcHAA4ODgASEhIACAgIAAIC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oi5UU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0NADw8PAAZGRkAn5+fAO7u7gAPDw8AHx8fAObm5gBCQkIALi4uAA8PDwAE&#10;B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D7+/sA2dnZANjY2AA4ODgAGRkZAAICAgDd3d0Azc3N&#10;AN3d3QAFBQUALi4uADg4OAANDQ0A6urqAM7OzgDJyckA+vr6ADo6OgA3NzcAFBQUAAIC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DAwAJCQkAJSUlAGVlZQDDw8MA1tbWAOfn5wD09PQACAgIAAsLCwAGBgY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P9/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1Fo9D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PX19QDQ0NAAsrKyAOLi4gAo&#10;KCgAFxcXAOfn5wC7u7sA4+PjABgYGAD9/f0Arq6uAAMDAwAoKCgAxsbGAMPDwwASEhIADAwMAKen&#10;pwD///8APDw8ABISE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gIACQkJACYmJgAHBwcADg4OAMTE&#10;xAD9/f0ABAQE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P39/QDQ0NAAyMjIANjY2ADx8fEA&#10;/f39AP///wDu7u4A8/PzABwcHABAQEAA8vLyAMfHxwDU1NQAAAAAANPT0wDz8/MAWVlZAAgICADN&#10;zc0A0tLSACMjIwARERE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19fUA5ubmAAAAAAAcHBwAIiIiAAwMDAAX&#10;FxcA5eXlABoaGgADAw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g95mg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w8PAAwMDA&#10;APLy8gA5OTkAJCQkABEREQBCQk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E&#10;BAQAUVFRAPn5+QC0tLQA4ODgAAAAAAAAAAAAIiIiACIiIgD8/PwA7e3tANDQ0ADe3t4ASkpKAPLy&#10;8gD///8ADw8PAAICAgD+/v4AFBQUANzc3AD19fUA1NTUAJ+fnwD09PQAAAAAAAAAAADa2toAKSk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9vb2ANTU&#10;1ADV1dUA3d3dAEFBQQAxMTEAFhYWAAcHBwAGBgYAAAAAAAE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rNZlHgAAIABJREFUAAAAAAAAAAAA&#10;AAAAAAAAAAAAAAAAAAAAAAAAAAAAAAAAAAAAAAAAAAAAAAAAAAAAAAAAAAAAAAAAAAAAAAAAAAAA&#10;AAAAAAAAAAAAAAAAAAAAAAMDAwACAgIAAAAAAAAAAAAAAAAAAAAAAAAAAAAAAAAA7u7uAL29vQCj&#10;o6MATExMADc3NwDJyckA////AAICAgAAAAAAAAAAAAQEBAD///8A/v7+AB0dHQBOTk4A+/v7AAAA&#10;AAAAAAAArq6uAAcHB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HBwcASEhIABcXFwC8vLwAsLCwADc3NwA9PT0ALi4uAAIC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QEBAAAAAAAAAAAAAQEBAAAAAAAAAAAAAAAAAAAAAAD///8A3t7eALW1tQDPz88A&#10;UFBQAE1NTQAUFBQACwsLAAEBAQD4+PgAAAAAAAAAAAD19fUACAgIAAcHBwAbGxsAEhISAP///wAA&#10;AAAAAAAAANDQ0ADr6+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EBAA3NzcANDQ0ANfX1wDQ0NAAiYmJAPX19QAfHx8AWlpaADAwMAAK&#10;Cg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6OjoALa2tgDe3t4AOzs7&#10;AEBAQAASEhIAAgICABUVFQACAgIA5ubmAPDw8AAICAgA29vbAA8PDwASEhIABwcHAAgICAAAAAAA&#10;AAAAAAAAAAAJCQkAAgI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Mumks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g4OABMTEwASEhIAIiIiAObm5gDm5uYA&#10;+fn5AAwMDAACAg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TU&#10;1AC+vr4A5ubmAPf39wDj4+MAAQEBADMzMwAiIiIAHh4eAMXFxQCUlJQADg4OAN7e3gBPT08AGxsb&#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HBwAeHh4AExMTAAUFBQAFBQUAFxcXABcXFwAsLCwA8/Pz&#10;AO/v7wAREREABAQ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AAAAAAAgICABsbGwA3NzcADg4OAAEBAQAA&#10;AAAAJCQkAAQEBADu7u4A7u7uAAAAAAAaGhoALCwsADc3NwDw8PAA1NTUAAoKCgAtLS0AMzMzABUV&#10;F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D/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rCRAUQ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8PDwA2NjYA+/v7APz8/AD4&#10;+PgA9/f3AO3t7QD5+fkACgoKABgYGAAICAgAAgI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BgYG&#10;ADw8PAA8PDwAAAAAAAAAAABFRUUARUVFAAAAAAAAAAAAAAAAAAAAAAAAAAAAAAAAACAgIAArKysA&#10;7e3tAPz8/AAbGxsABgYGAAE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CgoAHh4eAMnJyQAICAgA&#10;8fHxAN7e3gDR0dEA9PT0ABMTEwA7OzsAJSUlAA4ODg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QEACwsL&#10;AAsL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uonJg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7Ozs&#10;AK6urgCLi4sAe3t7AOzs7ADMzMwAAQEBACYmJgDFxcUAvLy8AHFxcQA8PDwABwcH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TYiydw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v4A6+vrAM3NzQCCgoIAMjIyAKSkpAAuLi4AWFhYABEREQD4+PgAgYGBAOTk5ADs7OwAGxs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zeXRI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QEBAAAAAAD+/v4ADw8PAA0NDQAKCgoAEBAQABcXFwAODg4A/Pz8AAUFBQD/&#10;//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BAQAPDw8ALS0tALOzswDq6uoA9PT0APPz8wC1tbUAGhoaAOXl5QD29vYA&#10;ExMTAA0ND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FBQUjRzj/wAAIABJREFUAEBAQADh4eEA3NzcAPX19QDx8fEA7e3t&#10;AB4eHgD29vYAMDAwACYmJgAMDAw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sLCwAvLy8Ad3d3AM7OzgDg4OAA8fHxAP//&#10;/wAPDw8ANjY2ADY2NgAQEBAAAgI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QEABsbGwAbGxsAAAAAAAAAAAAA&#10;AAAA////AP///wDu7u4A+vr6AAgICAABAQEAAAAAAAAAAAAAAAAAAAAAAAAAAAAAAAAAAAAAAAAA&#10;AAAAAAAAAAAAAAAAAAAAAAAAAAAAAACA/3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ea/Pc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APX19QBmZmYAtra2APPz8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CAgAJCQkAgICAABgYGAALCw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Z/Z0A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Ovr6wDd3d0AIyMjACoqKgAEB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2Isnc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X19QDk5OQA7u7uAP///wAAAAAA/v7+AOLi4gDMzMwANjY2ABoaGgAlJSUA&#10;FBQUAAUFB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5e7Z+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39/cA1NTUAMDAwAD8/PwADw8PAAkJCQDm5uYA0tLS&#10;APv7+wAUFBQACgoKAA8PDwAFBQ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gYGABEREQDn5+cA19fXAPHx8QANDQ0AEhISAAgI&#10;CAAUFBQAGRkZAAwMDAACAg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GLan9E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NDQA8PDwAICAgAJeXlwDp&#10;6ekADg4OACIiIgDj4+MAQkJCADAwMAAKCgoAAgI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QEABQUFABsbGwBra2sA&#10;wMDAAM3NzQDh4eEA/f39AAICAgADAwMAAwM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P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ndU5G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QEBAAcHBwAdHR0AQ0NDABEREQDBwcEA5OTkAAUFBQ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MDAB0dHQD29vYA6+vrABISEgAcHBwABAQ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SV8W4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r6APz8/AAVFRUAGh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AA&#10;AAAAAAAAAAAAAAAAAAAAAAAAAAAAAAAAAAD8/PwA7OzsAMTExADR0dEAXFxcAAsLCwD///8A1NTU&#10;AMHBwQDa2toAAQEBACYmJgBVVVUAGRkZANvb2wC/v78A1NTUAPz8/AAlJSUAUFBQACYmJgAHBw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Pz8wDj4+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ZiFeRw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D///8A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D6+voAra2tAODg4AAfHx8A&#10;7+/vAAAAAAAAAAAA3NzcAPv7+wAxMTEAS0tLAPPz8wDJyckA3NzcAAICAgD09PQAKysrAExMTAAB&#10;AQEAyMjIAOnp6QDk5OQAHh4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5&#10;+fkA9PT0AAUFB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BAQEAERERAD19fUAw8PD&#10;AMHBwQAAAAAAAAAAAOrq6gACAgIAEhISAA0NDQAAAAAAICAgANvb2wAHBwcA/f39ABgYGAAODg4A&#10;/v7+AB4eHgDT09MA8fHxAN7e3gDNzc0A+fn5AAAAAAAAAAAA09PTAAkJC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k&#10;ev9k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5ubmAMrKygAQE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IC&#10;AgAhISEA+fn5ANjY2AABAQEAAAAAAAAAAAD39/cAAgICAAcHBwABAQEAAQEBAAsLCwD5+fkA9PT0&#10;AP7+/gAHBwcAAAAAAAAAAAAJCQkA/Pz8APv7+wDw8PAA2NjYAPf39wAAAAAAAAAAAOzs7AAZGR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Ly8gDj4+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EBAQAA&#10;AAAAAwMDAAICAgAAAAAAAAAAAAAAAAAAAAAABAQEAP///wD9/f0AAAAAAAAAAAD7+/sABAQEAAUF&#10;BQD9/f0A/f39AAAAAAAAAAAA/Pz8AAMDAwADAwMAEhISADAwMAD6+voAAAAAAAAAAADf398ABQU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D/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v7+wD6+voAAAAAAAAAAAAAAAAAAAAAAAAAAAAAAAAAAAAAAAAA&#10;IneNow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RERAP39/QDx8fEA&#10;+fn5APv7+wDp6ekAERERABkZGQDg4OAA8PDwAPr6+gABAQEA7OzsAAsLCwAMDAwAHx8fACEhIQAA&#10;AAAAAAAAAAAAAADV1dUA5OTk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AAAAA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4eHgACAgIA4uLi&#10;AN3d3QDj4+MA0tLSAB4eHgArKysACQkJAOPj4wDb29sA5+fnANPT0wAVFRUAFRUVAAIC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7+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ZlDrZ&#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ICAAMzMzAKioqABSUlIAEBAQAA0NDQA4ODgAKSkpAPDw8ADR0dEAUlJSABAQEAANDQ0AXl5e&#10;ACAg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7+&#10;APX19QALCwsAAwM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UFBQBDQ0MAMDAwABsbGwAE&#10;BAQAAAAAAEtLSwAqKioA5+fnAAMDAwAfHx8AISEhAAoKCgA/Pz8AICAgAOLi4gAAAAAAHh4eACEh&#10;IQAIC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A////AP//&#10;/wD5+fkACgo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mMY4E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7+/gD4+P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BwcHAAcHBwAAAAAAAAAAAAAAAAAAAAAAAQEB&#10;AAUFBQAPDw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9fX1AP7+/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X5taYw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7+APT09AD+/v4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AAAAAAAAAAP39/QDz8/MA/v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3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DXsySk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8AAAAAAP///wDz8/MA&#10;/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PwA/f39AAAAAAD///8A8vLy&#10;AP7+/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4UO0NA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39AP7+&#10;/gABAQEAAQEBAPT09AD+/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39/QD+&#10;/v4AAgICAAMDAwDz8/MA/v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i0jo5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v4A/f39AAICAgACAgIA9PT0AP7+/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2Isnc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PwA/f39AAICAgADAwMA9/f3AP7+/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yLQJE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r6APv7+wABAQEAAwMDAPb29g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r6+gD7+/sAAgICAAICAgD4+PgA/v7+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9/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SaIwL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r6+gD7+/sAAQEB&#10;AAEBAQD5+f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6+voA/Pz8AAIC&#10;AgAEBAQA9/f3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7APz8/AAD&#10;AwMABAQEAPn5+QD///8AAAAAAAAAAAAAAAAAAAAAAAAAAAAAAAAAAAAAAAAAAAAAAAAAAAAAAAAA&#10;AAAAAAAAAAAAAAAAAAAAAAAAAAAAAAAAAAAAAAAAAJW4+qc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v7+wD9/f0AAwMDAAQEBAD5+fkA/v7+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9/f0A/f39AAQEBAAHBwcA+vr6AP///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7cZ0Bg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z8AP39/QACAgIABwcHAPn5+Q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N&#10;iLJ3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7AP7+/gAFBQUABwcHAPv7+wD///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bt9nY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39/QD+/v4ABAQEAAYGBgD6+vo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Du7u4A3NzcAOHh4QACAgIAJycnACMjIwAJCQkA8vLyAN7e3gDc3NwA/f39ACUlJQAkJCQADg4O&#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v7+AAQEBAAKCgoA/Pz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D/f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HH7LMgAAIABJREFU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r6+gDHx8cAx8fHAPDw8AACAgIAy8vLAF5eXgAdHR0A0dHRAMDAwADp&#10;6ekAAQEBAM7OzgBRUVEALi4uAAsL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f0A/v7+AAQEBAAHBwcA+/v7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x8fEAtbW1AO3t7QBYWFgA////AHFxcQApKSkA/Pz8AL+/vwDS0tIA&#10;W1tbAA0NDQCBgYEAFBQUABYWFgAgICAA/Pz8AAAAAAAAAAAAAAAAAPz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39AP7+/gAEBAQACQkJAPz8/A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vb2APr6+gAZGRkANzc3APf39wAgICAA8vLyANjY2AD09PQAKysr&#10;AE1NTQD///8AR0dHAOrq6gDk5OT5CAcVAAAgAElEQVQAExMTAOvr6wD+/v4AAAAAAAAAAADw8PAA&#10;/f39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z8/AD+/v4ABQUFAAcHBwD9/f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cXFwA+Pj4Avr6+AHR0dAAICAgADQ0NADMz&#10;MwDo6OgA/v7+ABAQEAACAgIA/v7+ABYWFgDk5OQA8/PzAMXFxQCPj48A8fHxAAAAAAAAAAAA6urq&#10;ADU1N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AAMDAwAHBwcA/f39AP///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y8vIA5OTkAPj4+AAZGRkAAwMDANbW1gDo&#10;6OgA8fHxAP///wAFBQUAAAAAAAAAAAAHBwcA/f39APz8/AA0NDQAenp6APz8/AAAAAAAAAAAAKWl&#10;p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hwQhQ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AAAAAAEBAQACAgIAP7+/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P///wAAAAAA2dnZAOrq6gAkJCQA&#10;S0tLAPj4+ADt7e0A0NDQAA8PDwAAAAAA+/v7AAAAAAAAAAAA+vr6AAUFBQAFBQUAGRkZABsbGwAA&#10;AAAAAAAAAAAAAADGxsYA5eX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39/QD+/v4ABQUFAAcHBwD+/v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TYiydw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7e3tAPn5&#10;+QAcHBwANDQ0ADAwMAAhISEA6OjoAAQEBAACAgIA7OzsAPb29gD8/PwA5eXlAA0NDQAODg4AAgIC&#10;AAEBAQABAQEAAQEBAAEBAQAB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fLD3g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39/QD///8AAwMD&#10;AAgICAD+/v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YWFgAGBgYA4+PjAM3NzQD7+/sA4uLiABoaGgAoKCgA8/PzANvb2wDExMQADAwMANfX&#10;1wA5OTkAGBgY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4A////AAQE&#10;BAAGBgYA/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AAAAAAAAAAAAAAAAAAAAA&#10;AQEBAAAAAAAvLy8A1NTUAK2trQC1tbUAERERAP7+/gBbW1sAMjIyAAAAAADU1NQAbW1tAA8PDwAZ&#10;GRkAMjIyABwcH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3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BFiLUg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9/f0A/v7+AAUFBQAJCQkAAAAAAP///wD///8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KCgoAXFxcAEZGRgDq6uoAAAAAACAgIAAPDw8ABQUF&#10;AEBAQAAsLCwA5+fnAP39/QAfHx8AERERAAYGB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v7+AP///wAEBAQACgo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ICAAoKCgAcHBwAFhYWAAAAAAAJCQkAAQEBAAEB&#10;AQACAgIAGBgYABISEgD///8ACAgIAAICAg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dLJuw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AAAAAABgYGAAgICAAAAAAA/f39AP///w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QEABQUFAAUFBQAA&#10;AAAAAAAAAAAAAAAAAAAAAQEBAAQEBAAE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9/f0A/v7+AAMDAwAGBgYAAAAAAPv7+wD+/v4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39AP///wAEBAQABQUFAAAAAAD7+/sA/v7+AAAAAAAA&#10;AAAAAAAAAAAAAAAAAAAAAAAAAAAAAAAAAAAAAAAAAAAAAAAAAAAAAAAAAAAAAAAAAAAAAAAAAAAA&#10;AAAAAAAAAAAAAAAAAAAAAAAAAAAAAAAAAAAAAAAAAAAAAAAAAAAAAAAAAAAAAAAAAAAAAAAAAAAA&#10;AAAAAADJUpjI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D///8ABAQEAAUFBQAAAAAA&#10;+/v7AP7+/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AAAAAAQEBAAFBQUAAAAA&#10;APr6+gD+/v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LcWD7w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2Isnc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f0A////AAQEBAACAgIAAAAAAPj4+AD8/P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39AAAAAAACAgIAAQEBAAAAAAD19fUA/f3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P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H1nfK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39AAAAAAAEBAQAAQEBAAEBAQD19fUA+/v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39/QD///8ABAQEAAEBAQAEBAQA9PT0APz8/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k&#10;CF4AACAASURBV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v4AAAAAAAMDAwAAAAAAAwMDAPX19QD8&#10;/Pw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39AAEBAQACAgIAAQEBAAQEBAD09PQA&#10;+/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2hqIw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7+/gAAAAAABAQE&#10;AAAAAAAEBAQA9fX1APv7+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AAAAAAAIC&#10;AgABAQEABAQEAPj4+AD+/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tzMSAAAgA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AAAAAAACAgIAAQEBAAQEBAD4+PgA/Pz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NiLJ3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BAQADAwMAAQEBAAQEBAD5+fkA/f3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D/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nGcxg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AAAAAABAQEAAAAAAAYGBgD5+fkA/f39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ABAQEAAwMDAAICAgAGBgYA+fn5AP7+/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9/f0A+vr6&#10;APr6+gD///8ABgYGAAgICAACAgIA/v7+APn5+QD5+fkAAAAAAAYGBgAHBwcAAwMDAAE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whfV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AQEBAAICAgABAQEA&#10;CQkJAPj4+AD9/f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5eXlAMLCwgDExMQA+/v7AD4+PgBKSkoAFBQUAObm5gDBwcEAurq6APr6+gBHR0cARkZG&#10;ABkZGQ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gIAAgIC&#10;AAwMDADy8vIA/Pz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7OzsAKurqwDi4uIAMjIyAAAAAACoqKgACQkJADMzMwC8vLwAxcXFADIyMgAJCQkApqamAAMD&#10;AwBHR0cAFxcX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dvS9U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ABAQEAAwMDAAEBAQAMDAwA7e3tAP39/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NnZ2QDp6ekAHR0dAERERAD8/PwA+Pj4ABISEgDm5uYA4+PjAA0NDQBI&#10;SEgABgYGAMrKygDd3d0A5eXlABYWFg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EBAAEBAQACAgIADg4OAPv7+wD+/v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d3d0A9vb2APDw8ADDw8MA9vb2AAYGBgAUFBQA5OTkAPn5+QAcHBwA&#10;JSUlAP///wAtLS0A3t7eAOzs7ADc3NwAy8vLAPj4+AAAAAAAAAAAANHR0QALCws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BAQACAgIAAwMDAA8PDwD8/PwA/v7+AAAAAAAAAAAAAAAAAAAAAAAAAAAAAAAAAAAAAAAA&#10;AAAAAAAAAAAAAAAAAAAAAAAAAAAAAAAAAAAAAAAAAAAAAAAAAAAAAAAAAAAAAAAAAAAAAAAAAAAA&#10;AAAAAAAAAAAAAAAAAAAAAAAAAAAAAAAAAAAAAAAAAAAAAAAAAAAAAAAAAAAAAAAAAAAAAAAAAAAA&#10;AAAAAAAAAAAAAAAAAAAAAAAAAAAAAAAAAAAAAAAAAAAAAAAA7DOc0gAAIAB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7u7uAO/v7wD09PQA8/PzAPT09AD4+PgAHh4e&#10;AO3t7QD///8ACwsLAAEBAQD///8ADw8PAPj4+AD4+PgA6OjoAMLCwgD09PQAAAAAAAAAAADg4OAA&#10;JSU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AAAAAAAgICAAICAgAODg4A/f39AP7+/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TYiydw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z8AAAAAAA4ODgAW1tbAPT09ACD&#10;g4MAw8PDAAwMDAD///8AAQEBAAAAAAAAAAAAAQEBAAAAAAD///8AKSkpAGlpaQD9/f0AAAAAAAAA&#10;AACampoA+fn5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38AAAAAAAAAAAAAAAAAAAAAAAAAAAAAAAAAAAAAAAAAAAAAAAAAAAAAAAAAAAAAAAAA&#10;AAAAAAAAAAAAAAAAAAAAAAAAAAAAAAAAAAAAAAAAAAAAAAAAAAAAAAAAAAAAAAAAAAAAAAAAAAAA&#10;AAAAAAAAAAAAAAAAAAAAAAAAAAAAAAAA////AAEBAQACAgIAAwMDAA4ODg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q2flY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wsL&#10;ACcnJwAlJSUADAwMAP///wAwMDAAzs7OAAoKCgAAAAAA9/f3AAAAAAAAAAAA9fX1AAgICAAICAgA&#10;ERERABMTEwAAAAAAAAAAAAAAAAAYGBgA5eXl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ABAQEAAgICAAICAgANDQ0A&#10;/v7+AP7+/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CMj&#10;IwD39/cA5OTkAPr6+gD4+PgA2dnZABMTEwAmJiYABAQEAOHh4QDs7OwA+fn5ANLS0gASEhIAFRUV&#10;AAICAgABAQEAAQEBAAEBAQABAQEA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AQEBAAMDAwABAQEADQ0N&#10;AAAAAA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Dr+jw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tLS0A3NzcAMrKygDT09MA/v7+AODg4ABeXl4ALi4uAPb29gC2trYAcXFxAA8P&#10;DwDj4+MAREREAB0dHQ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10;AQADAwMAAgICAAwMDA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EBAQAAAAAAFhYWAD4+PgAQEBAA5+fnAAEBAQAyMjIANTU1ABUVFQA8PDwABQUFANra2gAG&#10;BgYANjY2ADQ0NAAQEB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gIAAgICAAMDAwAQEBAAAg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Joz5sAAAgAElEQVQ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EBAAsLCwAIyMjAPPz8wD///8AFRUVAAICAgABAQEA&#10;JSUlAB4eHgDw8PAA/v7+ABQUFAAFBQU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AICAgADAwMAERERAAMDAwD///8A////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EBAAoKCgAKCgoAAAAAAAAAAAAAAAAAAAAA&#10;AAEBAQAICAgAGBg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gIAAgICABEREQADAwMA/Pz8APz8/AAFBQ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8OzKQ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ACAgIAAwMDAAICAgAMDAwAAgICAPb29gD6+v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ICAgABAQEABgYGAAEBAQD09PQA+Pj4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P9/AAAAfYOCf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FLqB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ABAQEAAwMD&#10;AAEBAQAAAAAAAAAAAPPz8wD39/c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BAAIC&#10;AgAAAAAAAAAAAAICAgD29vYA+Pj4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Zm5D4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MDAwADAwMAAAAAAAAAAAACAgIA9/f3APn5+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EAAwMDAAAAAAAAAAAAAwMDAPb29gD5+f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ykO3w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QEBAAICAgAAAAAAAAAAAAQEBAD4+PgA+fn5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CAgADAwMAAAAAAAAAAAAFBQUA+Pj4APj4+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AgICAAQEBAAAAAAAAAAAAAcHBwD3&#10;9/cA9/f3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D/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AQEBAAICAgAAAAAAAAAA&#10;AAkJCQD5+fkA+vr6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uqj7fgAAIABJREFUAAAAAAAAAAAAAAAAAAAAAAAAAAAAAAAAAAAAAAAA&#10;AAAAAAAAAAAAAAAAAAAAAAAAAAAAAAAAAAAAAAAAAAAAAAAAAAAAAAAAAAAAAAAAAAAAAAAdjeJy&#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QEBAAMDAwAAAAAAAAAAAAkJCQD8/PwA+vr6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DAwADAwMAAAAAAAAAAAAKCgoA/f39APz8/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g6b4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DAwMABAQEAAAAAAAAAAAACQkJAP///wD9/f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ICAAMDAwAAAAAAAAAAAAsLCwABAQEA/v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tyvOE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BAQADAwMAAAAAAAAAAAAKCgoAAAAAAP39&#10;/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ACAgIAAwMDAAAAAAAAAAAACgoKAAEBAQD+&#10;/v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om3FAAAIABJREFU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n5+QDw8PAA8vLyAB0dHQAHBwcA9fX1AOXl5QDk5OQA/f39AB0dHQAdHR0A&#10;CwsLAAE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AAAAAAAgICAAICAgAAAAAA&#10;AAAAAAsLCwAAAAAA/v7+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z8/ADq6uoAxcXFAOrq6gBXV1cAERERANfX1wDAwMAA2dnZAP7+/gAeHh4AUFBQ&#10;ACcnJwAJCQ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AAICAgADAwMAAAAA&#10;AAAAAAANDQ0AAwMDAP7+/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3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f0A////AAEBAQACAgIAAAAAAAAAAAAMDAwAAgICAP///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NiLJ3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r6AMjIyACrq6sA9fX1AP///wAAAAAA4eHh&#10;APX19QAsLCwATExMAAAAAABHR0cA6urqAOTk5AAfHx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8A////AAICAgADAwMAAAAAAAAAAAAREREABAQEAP7+/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MzMzADGxsYABQUFAERERADu7u4AAAAAAO3t&#10;7QD8/PwAFRUVAAsLCwD+/v4AGxsbANPT0wDy8vIA39/fAM/PzwD6+voAAAAAAAAAAADV1dUABwcH&#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pYtMg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39AP///wACAgIAAgICAAAAAAAAAAAAExMTAAgICAD///8A/v7+&#10;AAIC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D///8AAAAAANra2gC/v78A+fn5AEJCQgDz&#10;8/MA7+/vAAAAAAD5+fkA////AAYGBgAAAAAAAAAAAAkJCQD8/PwA+/v7AO7u7gDT09MA9/f3AAAA&#10;AAAAAAAA6enpABsbG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7+/gD///8AAgICAAICAgAAAAAAAAAAAA8PDwAFBQUA+/v7APn5&#10;+QAJCQk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Pz8/ADDw8MAxcXFAAoKCgALCwsA&#10;3t7eAN/f3wDGxsYA+fn5AAAAAAD9/f0AAAAAAAAAAAD8/PwAAwMDAAMDAwATExMAMjIyAPr6+gAA&#10;AAAAAAAAAOHh4QAEBA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zBgVO&#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AAEBAQAEBAQAAAAAAAAAAAAJ&#10;CQkAAwMDAPf39wD29vYACQk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D9/f0A9PT0&#10;AA4ODgD5+fkAz8/PAOfn5wDs7OwA1dXVACMjIwABAQEA7+/vAPn5+QACAgIA6enpAAsLCwAMDAwA&#10;Hx8fACEhIQAAAAAAAAAAAAAAAADV1dUA5OTk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AP///wACAgIAAgICAAAAAAAAAAAA&#10;BAQEAAICAgD39/cA9fX1ABMTE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BwcHAFVV&#10;VQBHR0cA/Pz8AOvr6wDDw8MA1tbWAEtLSwAPDw8A4eHhAOPj4wDV1dUADAwMANXV1QAxMTEAFxcX&#10;AAIC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MHuYQ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7+/gD///8AAgIC&#10;AAMDAwAAAAAAAAAAAAEBAQABAQEA9/f3APX19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ZGRkAGRkZAP///wDk5OQA1dXVAAsLCwAZGRkAGxsbADIyMgDOzs4AUlJSAA8P&#10;DwAUFBQAYWFhAB8fH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7+/sA////AAIC&#10;AgACAgIAAAAAAAAAAAAAAAAAAgICAPj4+AD19f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EBAQAAAAAAAQEBAAAAAAD///8AGRkZAFhYWABPT08AFxcXAAUFBQBAQEAAJCQkAOPj4wAA&#10;AAAAHh4eABwcHAAIC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gP9/&#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JNOhAAAg&#10;AElEQVQAAAAAAAAAAAAAAAAAAAAAAAAAAAAAAAAAAAAAAAAAAAAAAAAAAAAAAAAAAAAAAAAAAAAA&#10;AAAAAAAAAAAAAAAAAAAAAAAAAAAAAAAAAAAAAAAAAAAAAAAAAAAAAAAAAAAAAAAAAAAAAAAAAAAA&#10;AAAAAAAAAAD7+/sA/f39AAAAAAABAQEAAAAAAAAAAAAAAAAAAQEBAPr6+gD29v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QEABgYGABUVFQAAAAAAAAAA&#10;AAAAAAAPDw8ACwsLAB4eHgD///8ADAwMAAICAgAB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vr6AP39/QABAQEAAQEBAAAAAAAAAAAAAAAAAAQEBAD09PQA9vb2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TYiydw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AQEABQUFAAUFB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r6AP39/QAAAAAAAAAAAAAAAAAAAAAAAAAAAAUFBQD7+/sA9fX1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x5zoU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v7+wD9/f0AAAAAAAAAAAAAAAAAAAAAAAAAAAAG&#10;BgYA+fn5APT09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7+/sA////AAAAAAAAAAAAAAAAAAAAAAAAAAAA&#10;CAgIAPv7+wDz8/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Zu7kg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AAAAAAAAAAAAAAAP///wD+/v4A/Pz8AAAAAAAAAAAAAAAAAAAAAAAA&#10;AAAAAAAAAAAAAAADAwMAAgICAAIC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7AP///wABAQEAAAAA&#10;AAAAAAAAAAAAAAAAAAkJCQD+/v4A9fX1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D9/f0A3d3dAImJiQDV1dUA+/v7AAAAAAAAAAAA&#10;AwMDAA4ODgAoKCgAVlZWAC8vLwAQEB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z8/AD+/v4AAAAAAAAA&#10;AAAAAAAAAAAAAAAAAAAJCQkAAAAAAPr6+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NIwz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gICABUVFQBUVFQAQEBA&#10;AP7+/gAAAAAA////AP7+/gD29vYA29vbAKOjowD9/f0AOjo6AAgI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7&#10;+/sA/v7+AAEBAQAAAAAAAAAAAAAAAAAAAAAACgoKAAMDAwD7+/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EBAQAODg4AOjo6AP7+&#10;/gAAAAAAAAAAAP///wD///8A9fX1ANra2gCSkpIA3NzcACwsLAAIC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Pz8AP///wAAAAAAAAAAAAAAAAAAAAAAAAAAAAoKCgACAgIA+/v7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D/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moE7eQAAIABJREFUAAAAAAAA&#10;AAAAAAAAAAAAAAAAAAAAAAAAAAAAAAAAAAAAAAAAAAAAAAAAAAAAAAAAAAAAAAAAAAAAAAAAAAAA&#10;AAAAAAEBAQAEBAQAEBAQAAAAAAAAAAAAAAAAAAAAAAAAAAAAERERABEREQALCwsA8/PzAPX19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z8AP7+/gABAQEAAAAAAAAAAAAAAAAAAAAAAA0NDQAGBgYA+/v7&#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P7+/gDx8fEA/f39AAQEBAADAwM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z8/AD///8AAAAAAAAAAAAAAAAAAAAAAAAAAAAQEBAABwcHAPv7&#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2IsncEAAAAAAAAAAAAAAAAAAAAAAAAAAAAAAAAAAAAAAAAAAAAAAAAAAAAAAAAAAAAAAAA&#10;AAAAAAAAAAAAAAAAAAAAAAAAAAAAAAAAAAAAAAAAAAAAAAAAAAAAAAAAAAAAAAAAAAAAAAAAAAAA&#10;AAAAAAAAAAAAAAD///8A/Pz8APX19QD9/f0AAAAAAAAAAAAAAAAA/v7+APb29gC/v78A7+/vABER&#10;EQAPDw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Cu+S/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z8/AAAAAAAAQEBAAAAAAAAAAAA&#10;AAAAAAAAAAAREREACQkJAP39/QD///8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f39AN7e3gCLi4sA19fXAPv7+wAAAAAA////AP39/QD1&#10;9fUA+fn5AGFhYQA2NjYADAwM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v7+AAAAAAAAAAAAAAAA&#10;AAAAAAAAAAAAERERAAsLCwD+/v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ICAgAWFhYAVVVVAO/v7wD///8AAAAAAAAAAAABAQEA&#10;BwcHABUVFQALCwsAEhISAP7+/gADAw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Y4RRE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Pz8AP//&#10;/wABAQEAAAAAAAAAAAAAAAAAAAAAAA4ODgAJCQkA8vLyAPn5+QAICA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BAQEADAwMADU1NQD+/v4AAAAA&#10;AAAAAAD9/f0A8vLyAN7e3gDR0dEA3d3dAEtLSwA4ODgABQU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z8/AD/&#10;//8AAQEBAAAAAAAAAAAAAAAAAAAAAAAKCgoABgYGAPv7+wD29vYACAg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QEBAAUFBQAREREAAAAAAPPz&#10;8wDj4+MA29vbANvb2wDl5eUABgYGAAwMDAALCwsAAwM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qE47Eg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9/f0A////AAAAAAAAAAAAAAAAAAAAAAAAAAAABwcHAAUFBQD7+/sA8/PzABISE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P///wD6&#10;+voA7e3tAOjo6ADi4uIA4ODgANjY2ADd3d0AAgICAG9vbwAyMjIAExMTAAUF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39AAAAAAAAAAAAAAAAAAAAAAAAAAAAAAAAAAQEBAADAwMA+Pj4APDw8AAfHx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D///8A&#10;8PDwALe3twC9vb0A8vLyACoqKgA1NTUALCwsAN7e3gA/Pz8ACgoK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3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3/96s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39AAAAAAACAgIAAAAAAAAAAAAAAAAAAAAAAAAA&#10;AAACAgIA+vr6AO3t7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D+/v4A6OjoAKenpwAQEBAAaWlpADg4OAD29vYAw8PDAN7e3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8/AD///8AAAAAAAAAAAAAAAAAAAAAAAAAAAAA&#10;AAAAAwMDAPr6+gDv7+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wMDAB8fHwB7e3sAxsbGAKSkpACpqakAGBgYAAUFBQD+/v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WMaqgAAIABJREFUAAAAAAAAAAAAAAAAAAAAAAAAAAAA&#10;AAAAAAAAAAAAAAAAAAAAAAAAAAAAAAAAAAAAAAAAAAAAAAAAAAAAAAD9/f0AAAAAAAEBAQAAAAAA&#10;AAAAAAAAAAAAAAAAAAAAAAUFBQD9/f0A6ur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9/f0AAAAAAAEB&#10;AQAAAAAAAAAAAAAAAAAAAAAAAAAAAAYGBgD+/v4A7Ozs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DAwMADg4OAA4ODgAiIiIAKSkp&#10;AN/f3wAjIyMA3t7eAObm5gCxsbEAS0tLADMzMwAKCgoAAAAAAAAAAAAAAAAAAAAAAAAAAAAAAAAA&#10;AAAAAAAAAAAAAAAA6OjoAL6+vgDf398AEBAQAPj4+ACurq4AAAAAACYmJgDKysoAwsLCAAkJCQAD&#10;AwMAp6enAP39/QA4ODgAERER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Pz8AAAAAAAC&#10;AgIAAAAAAAAAAAAAAAAAAAAAAAAAAAAICAgAAgICAO7u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MUUwS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Pz8AP///wASEhIAMDAwADw8PAAUFBQA6+vrAPHx8QD9/f0AAAAAAAAAAAAAAAAAAAAA&#10;AAAAAAAAAAAAAAAAAAAAAAD///8A////AOvr6wDp6ekAExMTAEVFRQA7OzsA5OTkANLS0gDZ2dkA&#10;zs7OAOvr6wBFRUUAS0tLAOvr6wDOzs4A6OjoAPf39wDq6uoA6enpAOnp6QDp6ekA9PT0AP7+/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z8/AD///8AAQEBAAAAAAAAAAAAAAAAAAAAAAAAAAAACwsLAAUFBQDy8v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D/&#10;//8A/v7+AODg4ADPz88A5eXlAP39/QAAAAAAAAAAACoqKgAYGBgABAQEAAAAAAAAAAAAAAAAAAAA&#10;AAAAAAAAAAAAAAAAAAAAAAAAAAAAAAAAAAAJCQkAOzs7ABQUFAAmJiYA6OjoABcXFwD5+fkA39/f&#10;APb29gAkJCQAOzs7AP///wA8PDwA6enpAOfn5wAGBgYAzc3NAPr6+gAAAAAAAAAAAN/f3wAJCQk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9/f0AAAAAAAICAgAAAAAAAAAAAAAAAAAAAAAAAAAAAAwMDAAJCQkA9fX1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wOD/k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Pv7+wCnp6cA0dHRAAoKCgAWFhYAAQEBAAAAAAAEBAQA9vb2AP7+/gAA&#10;AAAAAAAAAAAAAAAAAAAAAAAAAAAAAAAAAAAAAAAAAAEBAQAAAAAAJSUlACUlJQD+/v4A8fHxANXV&#10;1QDT09MAQUFBAPb29gD///8AEBAQAAICAgD+/v4AFRUVAN3d3QD09PQA2traAKCgoADx8fEAAAAA&#10;AAAAAADn5+cAMzM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7AAEBAQACAgIAAAAAAAAAAAAAAAAAAAAAAAAAAAAREREAEBAQ&#10;AOvr6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D8/PwA9vb2AElJSQBFRUUAEBAQAAAAAAAAAAAAAAAAAAkJCQAGBgYA&#10;AAAAAAAAAAAAAAAAAAAAAAAAAAAAAAAAAAAAAAAAAAAAAAAAAAAAAAAAAAAAAAAA7e3tAMDAwACm&#10;pqYATk5OADg4OADLy8sA////AAICAgAAAAAAAAAAAAQEBAD///8A/v7+AD8/PwAzMzMA/v7+AAAA&#10;AAAAAAAAjIyMAO/v7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z8/AAAAAAAAgICAAAAAAAAAAAAAAAAAAAAAAAAAAAAFBQUABUV&#10;FQDk5OQAAAAAAAAAAAAAAAAAAAAAAAAAAAAAAAAAAAAAAAAAAAAAAAAAAAAAAAAAAAAAAAAAAAAA&#10;AAAAAAAAAAAAAAAAAAAAAAAAAAAAAAAAAAAAAAAAAAAAAAAAAAAAAAAAAAAAAAAAgP9/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KaA3p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HBwcAIyMjAPv7+wDo6OgADg4OAAUF&#10;BQAAAAAAAAAAAAEBAQABAQEAAAAAAAAAAAAAAAAAAAAAAAAAAAAAAAAAAAAAAAAAAAAAAAAAAAAA&#10;AP///wDh4eEAubm5AM7OzgBAQEAATk5OABcXFwAMDAwAAQEBAPj4+AAAAAAAAAAAAPb29gAGBgYA&#10;BwcHAAgICAAKCgoAAAAAAAAAAAAAAAAADQ0NAPHx8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z8/AABAQEAAgICAAAAAAAAAAAA&#10;AAAAAAAAAAAAAAAAERERABMTEwD9/f0A+/v7AAQEBA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wMDAA8PDwC5ubkAvr6+ABcXFwAD&#10;AwMAAAAAAAUFBQBPT08ANTU1AAoKCgAAAAAAAAAAAAAAAAAAAAAAAAAAAAAAAAAAAAAAAAAAAAAA&#10;AADr6+sAurq6ANjY2AAtLS0AQ0NDABgYGAADAwMAFBQUAAICAgDo6OgA8vLyAAYGBgDd3d0AEBAQ&#10;ABEREQ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5+fkAAAAAAAMDAwAAAAAAAAAA&#10;AAAAAAAAAAAAAAAAAA0NDQAQEBAA+/v7AOzs7AAWFhYAAwM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HJo1nYAACAASURBVAAAAAAAAAAAAAAAAAAAAAAAAAAAAAAAAPv7+wDp6ekA&#10;////ABAQEAAJCQkAAQEBAAAAAAAFBQUAAwMDAAAAAAAAAAAAAAAAAAAAAAAAAAAAAAAAAAAAAAAA&#10;AAAAAAAAAP///wAAAAAA1dXVALu7uwDp6ekAAwMDALm5uQAAAAAALi4uABcXFwAaGhoAy8vLAKCg&#10;oAAODg4A3d3dAEpKSgAaGhoA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7AAEB&#10;AQADAwMAAAAAAAAAAAAAAAAAAAAAAAAAAAAICAgACgoKAPr6+gDc3NwAEhISAAMD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Pz8AAICAgAEBAQAAAAAAAAAAAAAAAAAAAAAAAAAAAADAwMABgYGAP39/QDT09MAMTExAAcHB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E&#10;BAQAGBgYAAQEBADv7+8ACwsLAAICAgAAAAAAAAAAAAkJCQAGBgYAAwMDAAAAAAAAAAAAAAAAAAAA&#10;AAAAAAAAAAAAAAAAAAABAQEAAAAAAExMTABMTEwAAAAAAAAAAAAAAAAAAAAAAAAAAAAAAAAAIyMj&#10;AC8vLwDr6+sA/f39ABwcHAAHBwcA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j6JT2w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v7+wADAwMAAwMDAAAAAAAAAAAAAAAAAAAAAAAAAAAAAAAAAAQEBAACAgIA&#10;3t7eAP39/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gICAAgICACtra0AoaGhAB8fHwAGBgYAAAAAAAQEBABWVlYAOzs7AAwMDAAA&#10;AAAAAAAAAAAAAAAAAAAAAAAAAAAAAAAAAAAAAAAAAAAAAAAAAAAAAAAAAAAAAAAAAAAAAAAAAAAA&#10;AAAAAAAAAAAAAAAAAAAKCgoAHh4eAAAAAA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PwAAgICAAQEBAAAAAAAAAAAAAAAAAAAAAAAAAAAAAAAAAAJCQkACwsL&#10;AODg4AD8/P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HhxR1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AMDAwADAwMAAAAAAAAAAAAAAAAAAAAAAAAA&#10;AAAAAAAADw8PABoaGgDa2toA/f39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CAgIALCwsACAgIAD+/v4AAAAAAAAAAAAAAAAAAAAA&#10;ABISEgAEB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8/AACAgIABAQEAAAAAAAAAAAAAAAAAAAAAAAA&#10;AAAAAAAAABcXFwArKysAyMjIAPz8/AD///8A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BAQEAAAAAABMTEwATExMAAAAAAAAAAAAAAAAAAAAAAAAA&#10;AAAAAAAAAAAAAAAAAAAAAAAAAAAAAAAAAAAAAAAAAAAAAAAAAAAAAAAAAAAAAAAAAAAAAAAAAAAA&#10;AAAAAAAAAAAAAAAAAAAAAAAAAAAAAAAAAAAAAAAAAAAAAAAAAAAAAAAAAAAAAID/f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q6uoA1tbWANjY2AABAQEAExMTADk5OQAXFxcABAQ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jh/3Q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39/QACAgIAAgIC&#10;AAAAAAAAAAAAAAAAAAAAAAAAAAAAAAAAABQUFAAqKioA+fn5AOTk5AAQEBAACgoK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29vYAycnJAK+vrwDY2NgACQkJAAMDAwDk5OQA&#10;Q0NDACMjIwAKCg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4AAgICAAMD&#10;AwAAAAAAAAAAAAAAAAAAAAAAAAAAAAAAAAALCwsAGRkZAAQEBADHx8cAGxsbAAoKC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APz8/AAFBQUA/v7+AP///wD9/f0A+/v7APv7+wD6&#10;+voA/f39AAAAAAD7+/sA+Pj4AP///wD+/v4A////AAQEBAABAQEA/Pz8APr6+gAEBAQA/v7+AP7+&#10;/gD9/f0A/Pz8AP39/QAFBQUAAAAAAP39/QAAAAAA/f39AP7+/gAAAAAAAAAAAAAAAAADAwMA/v7+&#10;AP39/QD///8AAQEBAAwMDAAoKCgADAwM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4uLiALi4uADX19cAREREAA8PDwDGxsYAm5ub&#10;AOPj4wBeXl4ALCwsAAMD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IuDm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AAUFBQAEBAQAAAAAAAAAAAAAAAAAAAAAAAAAAAAAAAAAAgICAAkJCQAYGBgAv7+/AEJC&#10;QgAbGx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PDwwDd3d0APDw8AIOD&#10;gwD///8Ac3NzAHx8fAC0tLQA////AH9/fwAODg4AAAAAAAE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AEBAQAAwMDAAAAAAAAAAAAAAAAAAAAAAAAAAAAAAAAAAAAAAAODg4APDw8ALKysgDy&#10;8vIA////AAE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8AAAAA&#10;AAAAAAACAg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7u7gD+/v4A&#10;DQ0NAAAAAAAAAAAAAAAAAG1tbQD9/f0Av7+/AIiIiACGhoY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ow&#10;dG8AACAASURBVAAAAAAAAAAAAAAAAP7+/gACAgIAAgICAAAAAAAAAAAAAAAAAAAAAAAAAAAAAAAA&#10;AAAAAAASEhIAUVFRALGxsQDp6ekA9PT0AA0ND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Pz8wCSkpIAxsbGAD8/PwB3d3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z8/MAAQEBAA4ODgAAAAAAAQEBAAAAAAAWFhYAWVlZAPr6+gDLy8sAvr6+AD4+PgAFBQ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4ABAQEAAUFBQAAAAAAAAAAAAAAAAAAAAAAAAAAAAAA&#10;AAAAAAAACAgIACEhIQAMDAwAwsLCACIiIgAwMD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7u7sAxsbGANPT0wAHBwcA0NDQAC4uLg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n5AAMDAwAKCgoAAAAAAAAAAAAAAAAAAgICACgoKAA7OzsA2NjYAKenpwA1NTUABAQE&#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v7+AAQEBAAEBAQAAAAAAAAAAAAAAAAAAAAAAAAAAAAA&#10;AAAAAAAAAAMDAwAMDAwALy8vANXV1QDg4OAALy8vAAE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Ra80gAA&#10;IABJREFUAAAAAAAAAAAAAAAAAAAAAAAAAAAAAAAAAAAAAAAAAAAAAAAAAAAAAAAAAAAAAAAAAAAA&#10;AAAAAAAAAAAAAAAAAAAAAAAAAAAAAAAAAAAAAAAAAAAAAAAAAAAAAAAAAAAAAAAAAAAAAAAAAAAA&#10;AAAAAAAAAAAAAAAAAAAAAAAAAAAAAAAAAAAAAAAAAAAAAAAAAAAAAAAAAAAAAAAAAAAAAAAAAAAA&#10;AAAAAAAAAAAAAAAAAAAAAAAAAAAAxsbGAPz8/AAgICAA8fHxAK2trQArKysAAQEBAAE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v7+wADAwMACAgIAAAAAAAAAAAAAAAAAAAAAAAHBwcALS0tADg4&#10;OACqqqoAy8vLADU1NQAODg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AGBgYABQUFAAAAAAAAAAAA&#10;AAAAAAAAAAAAAAAAAAAAAAAAAAAAAAAABQUFAE1NTQCOjo4A3d3dAO7u7gATEx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AOHh4QAbGxsAKCgoAODg4AC9vb0AW1tbACEhIQAHBw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7APb29gDy8vIA&#10;8fHxAOrq6gD6+voA+fn5APz8/AD9/f0A/f39APz8/ADx8fEA6OjoAPLy8gD6+voA9PT0AOvr6wAA&#10;AAAABAQEAAUFBQAEBAQACgoKABISEgBEREQAIiIiAPn5+QD4+PgA+Pj4APj4+AD8/PwAAAAAAAUF&#10;BQAFBQUACQkJAA0NDQAMDAwACwsLAB4eHgAWFhYADAwMAAYGB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9/f0AAwMDAAYGBgAAAAAAAAAAAAAAAAAAAAAAAAAAACQkJABG&#10;RkYAtbW1AJ+fnwAcHBwADAwMAAIC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A/3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AHBwcABwcHAAAA&#10;AAAAAAAAAAAAAAAAAAAAAAAAAAAAAAAAAAAAAAAABQUFAEZGRgCmpqYA1NTUANPT0wBAQE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8fHxAPLy8gAwMDAAUlJSANfX1wDJyckAra2tAGFhYQAY&#10;GBgAAgI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w2XpoA&#10;ACAASURBVPv7+wD09PQA+Pj4AP7+/gAAAAAA/v7+APb29gAAAAAA/f39AP///wD9/f0A+/v7AP//&#10;/wAAAAAA+Pj4AOvr6wDk5OQA4+PjANzc3AD29vYA9vb2APv7+wD///8AAgICAAYGBgAHBwcAAwMD&#10;AAQEBAAEBAQACQkJACoqKgAaGhoAHBwcABYWFgAODg4AFxcXAB0dHQ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BAQEAAcHBwAAAAAAAAAA&#10;AAAAAAAAAAAAAAAAAAICAgAaGhoASkpKAJ2dnQDj4+MAHh4eAAkJC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f0ABwcHAAcHBwAAAAAAAAAAAAAAAAAAAAAAAAAAAAAAAAAAAAAAAAAAAAEBAQAKCgoAJycnAMLC&#10;wgDJyckAPT09AAMD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7+AAMDAwAGBgYAAAAAAAAA&#10;AAAAAAAAAAAAAAAAAAAAAAAAGhoaAFpaWgCpqakApqamABAQEAA0ND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wMDAAKCgoAAAAAAAAAAAAAAAAAAAAAAAAAAAAAAAAAAAAAAAAAAAAAAAAAAAAAAFdXVwDh&#10;4eEA29vbAN3d3QAmJi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GqM4/g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39/QAF&#10;BQUACAgIAAAAAAAAAAAAAAAAAAAAAAAAAAAAAAAAAAMDAwAWFhYAVVVVALu7uwDb29sALCwsAAgI&#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8A/v7+AP///wAKCgoACQkJAAAAAAAAAAAAAAAAAAAAAAAAAAAAAAAAAAAAAAAAAAAA&#10;AAAAAAAAAAAiIiIAKysrALq6ugCfn58AgoKCAAQEBA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v4A&#10;BQUFAAgICAAAAAAAAAAAAAAAAAAAAAAAAAAAAAAAAAABAQEACgoKAFdXVwDGxsYAwsLCACEhIQA4&#10;O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j4+AD///8ACAgIAAYGBgAAAAAAAAAAAAAAAAAAAAAAAAAAAAAAAAAAAAAAAAAA&#10;AAAAAAAAAAAACgoKAElJSQDq6uoAwMDAAJGRkQBgYGAAERERAAM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N&#10;iLJ3BAAAAAAAAAAAAAAAAAAAAAAAAAAAAAAAAAAAAAAAAAAAAAAAAAAAAAAAAAAAAAAAAAAAAAAA&#10;AAAAAAAAAAAAAAAAAAAAAAAAAAAAAAAAAAAAAAAAAAAAAAAAAAAAAAAAAAAAAAAAAAAAAAAAAAAA&#10;AAAAAAAAAAAAAAAAAAAAAAAAAAAAAAAAAAAAAAAAAAAAAAAAAAAAAAAAAABnr4/o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BgYGAAgICAAAAAAAAAAAAAAAAAAAAAAAAAAAAAAAAAAAAAAABAQE&#10;ACkpKQA4ODgAycnJAM3NzQAzMzMABQU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b29gD9/f0ABgYGAAYGBgAAAAAAAAAAAAAAAAAA&#10;AAAAAAAAAAAAAAAAAAAAAAAAAAAAAAAAAAAAAAAAACsrKwBPT08A8PDwAKysrAD7+/sAISEhADAw&#10;MAAeHh4ACgoK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D39/cA7e3tAOvr6wD+/v4AFhYWABUVFQAICAgA&#10;AQEBAAAAAAAAAAAAAAAAAAAAAAAAAAAAAAAAAPn5+QDp6ekA/f39ABUVFQAFBQ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7+AAUFBQAICAgAAAAAAAAAAAAAAAAAAAAAAAAAAAAAAAAAAAAAAAEB&#10;AQAAAAAATExMANfX1wDV1dUA3d3dACgoK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D09PQA/f39AAQEBAAEBAQAAAAAAAAAAAAAAAAA&#10;AAAAAAAAAAAAAAAAAAAAAAAAAAAAAAAAAAAAAAAAAAADAwMANjY2AAkJCQCampoAurq6AAICAgA7&#10;OzsAODg4ACgoKAAfHx8AAwM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9/f0A39/fAL6+vgDJyckA/Pz8ADMzMwBNTU0AIiIi&#10;AAYGBgAAAAAAAAAAAAAAAAAAAAAAAAAAAAAAAADp6ekAtbW1APb29gBTU1MAFhYWAAMD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8PDwAPz8/AADAwMAAwMD&#10;AAAAAAAAAAAAAAAAAAAAAAAAAAAAAAAAAAAAAAAAAAAAAAAAAAAAAAAAAAAAAAAAAAgICAA0NDQA&#10;KioqAMPDwwCqqqoAtra2ALu7uwBEREQAX19fAAkJCQAAAAAAAQEBAAAAAAAAAAAAAAAAAAMDAwAI&#10;CAgABAQEAAYGBgAEBAQ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vLyALGxsQDHx8cAT09PAA4O&#10;DgCHh4cABgYGAFJSUgAdHR0AAAAAAAAAAAAAAAAAAAAAAAAAAAD+/v4A1dXVAKKiogD///8AGhoa&#10;AEFBQQARER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9PT0&#10;AHp6egAeHh4AUlJSACwsLAAAAAAAAAAAAAAAAAAAAAAACAgIAAkJCQAAAAAAAAAAAAAAAAAAAAAA&#10;AAAAAAAAAAAAAAAAAAAAAAAAAAAAAAAAT09PAOnp6QDOzs4A4+PjACMjI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7+AOvr6wD+/v4AAQEBAAAA&#10;AAAAAAAAAAAAAAAAAAAAAAAAAAAAAAAAAAAAAAAAAAAAAAAAAAAAAAAAAAAAAAAAAAAAAAAAAAAA&#10;AAkJCQBFRUUAQUFBANHR0QCgoKAAoqKiAKGhoQAQEBAACwsLAAsLCwABAQEA/Pz8AAQEBAAXFxcA&#10;NjY2ACcnJwArKysAGBgYAAQE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P9/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eHhAPLy8gAmJiYA&#10;TExMAAMDAwDJyckA6OjoAOXl5QAaGhoA/v7+AAAAAAAAAAAAAAAAAP7+/gDp6ekA8fHxAAMDAwAW&#10;FhYAoqKiABoaGgA4OD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Ozs7AD7+/sAFxcXABQUFAD///8AISEhANbW1gDv7+8Ay8vLAKurqwD19fUAAAAAAAAAAADQ0NAA&#10;8PDwABEREQApKSkAWVlZAJmZmQC7u7sAEhISACYmJ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r6AL29vQDw8PAAAwMDAO3t7QAAAAAAAAAAAAAAAAD7+/sA/v7+AAMDAwAE&#10;BAQAAAAAAAAAAAAAAAAAAAAAAAAAAAAAAAAAAAAAAAAAAAAAAAAAAAAAAAoKCgA4ODgA3NzcAMbG&#10;xgDLy8sALCwsAAkJC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39/QDf398AEBAQAPn5+QD7+/sAAAAAAAAAAAAAAAAA+/v7AP39/QACAgIA&#10;AgICAAAAAAAAAAAAAAAAAAAAAAAAAAAAAAAAAAAAAAAAAAAAAAAAAAAAAAAAAAAAJSUlAD4+PgDS&#10;0tIAmpqaAHh4eAAfHx8ABAQ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wHKWs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39/QD29vYA9PT0ADU1NQDj4+MA/Pz8AAAAAAAAAAAAAAAA&#10;APv7+wD+/v4AAgICAAICAgAAAAAAAAAAAAAAAAAAAAAAAAAAAAAAAAAAAAAAAAAAAAAAAAAAAAAA&#10;AAAAAA4ODgAwMDAAREREAJiYmAAuLi4AUFBQABwcHA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v4A+fn5AOHh4QAICAgA7u7uAM3NzQDz8/MA8vLyAPLy8gDz8/MA9PT0APPz&#10;8wD09PQA+Pj4AAQEBAAbGxsAGhoaABoaGgAbGxsAGBgYAA8PDwAAAAAAAQEBAAAAAAAAAAAAAAAA&#10;AAAAAAAAAAAAAAAAAAAAAAAAAAAAAAAAAAAAAAAAAAAAAAAAAAEBAQAYGBgAGBgY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4+PgA4+PjAP7+/gApKSkA9fX1AP39/QAAAAAAAAAAAAAA&#10;AAD8/PwA////AAICAgADAwMAAAAAAAAAAAAAAAAAAAAAAAAAAAAAAAAAAAAAAAAAAAAAAAAAAAAA&#10;AAAAAAAAAAAAICAgAFpaWgDJyckAnZ2dAA4ODgBJSUkAExMTAAM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7myRIA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v7+APf39wD6+voA/Pz8AAEBAQD+/v4A&#10;/Pz8AAMDAwD+/v4A+fn5APr6+gD+/v4A/Pz8AOjo6ADh4eEAJiYmANLS0gDU1NQA6OjoAOvr6wAD&#10;AwMAISEhACAgIAAxMTEAICAgAB0dHQATExMAAAAAAAE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Yiydw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x8fEAysrKAAEBAQAYGBgA&#10;CAgIAP7+/gAAAAAAAAAAAAAAAAD8/PwA/v7+AAICAgADAwMAAAAAAAAAAAAAAAAAAAAAAAAAAAAA&#10;AAAAAAAAAAAAAAAAAAAAAAAAAAAAAAAAAAAAAQEBABsbGwCZmZkAV1dXAIqKigDx8fEAXl5eAA0N&#10;DQACAgIAAAAA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8A////AAAAAAD///8A////AAAAAAAAAAAAAAAAAAAAAAD/&#10;//8AAAAAAAAAAAAAAAAAAAAAAAAAAAAAAAAAAAAAAAAAAAD///8A+Pj4ANLS0gDf398A7+/vAP7+&#10;/gD4+PgA7u7uABEREQDx8fEA2dnZAOTk5ADx8fEA+vr6APv7+wAAAAAA/v7+AAICAgApKSkAT09P&#10;ACMjIwAWFhYAAAAA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fX1ANbW1gANDQ0AEhIS&#10;AAcHBwAAAAAAAAAAAAAAAAAAAAAA/f39AP7+/gABAQEAAgICAAAAAAAAAAAAAAAAAAAAAAAAAAAA&#10;AAAAAAAAAAAAAAAAAAAAAAAAAAAAAAAAAAAAAAAAAAADAwMAExMTAJaWlgCHh4cAoKCgANDQ0ABX&#10;V1cAQkJCAAQE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19fUA3t7eAM7OzgD19fUA7+/vAO7u7gDw8PAA9vb2APj4+AAAAAAA&#10;9/f3APb29gD6+voA/v7+AAQEBAD///8A/Pz8AAEBAQABAQEA////AP39/QD7+/sAAAAAAAICAgD+&#10;/v4AAQEBAAUFBQD9/f0ABgYGAAwMDAAoKCgAHR0dACEhIQAuLi4AFxcXAAgICAAGBgYABgYGAAUF&#10;BQAFBQUAAAAAAAAAAAAAAAAAAAAAAAAAAAAAAACi82U3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f0A/Pz8APHx8QDg4OAA0dHRAM/PzwALCwsAFBQUAA0NDQD+/v4A8vLyAAEBAQD///8A////APf3&#10;9wD6+voA/f39APn5+QD6+voA/Pz8APr6+gD7+/sA/f39APT09AD19fUA/v7+AAEBAQAGBgYABwcH&#10;AAYGBgAICAgAAAAAABQUFAAQEBAAEhISAAkJCQDu7u4AAAAAABAQEAAAAAAA////AAYGBgAKCgoA&#10;HR0dAAUFBQABAQEA////AAAAAAADAwMA////AAICAgAGBgYACgoKAAoKCgAMDAwADw8PAAkJCQ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BV8Q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BAAkJCQAJ&#10;CQkAAAAAAAAAAAAAAAAAAAAAAAAAAAAAAAAAAAAAAAAAAAAAAAAAAAAAAAAAAAAAAAAAAAAAAAAA&#10;AAAAAAAADg4OAC8vLwAvLy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lA1Qa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BAQAAgICAP7+/gD9&#10;/f0AAAAAAAAAAAD6+voA////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zO0eg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wMDAAICAgD+/v4A/Pz8AAAAAAAAAAAA+/v7AP///w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2Isnc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ICAAAAAAD+/v4A/f39AAAAAAAAAAAA+/v7AP///w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0A9Mw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QAAAAAA/Pz8APr6+gAAAAAAAAAAAPr6+gD+/v4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39/QD7+/sAAAAAAAAAAAD8/PwAAAAA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AAAAAAAAAAAAAAAAAAAAACAgIAAgICAAAA&#10;AAAAAAAAAAAAAAQE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3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R9aoAACAASURBVAAAAAAAAAAAAAAAAAAAAAAAAAAAAAAAAAAA&#10;AAAAAAAAAAAAAAAAAAAAAAAAAAAAAAAAAAAAAAAAAAAAAAAAAAAAAAAAAAAAAAAAAAAAAAAAAAAA&#10;AAAAAAAAAAAAAAAAAAAAAAAAAAAAAAAAAAAAAAAAAAAAAAAAAAAAAAAAAAAAAP39/QD8/PwAAAAA&#10;AAAAAAD5+fkA////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9/f0A/Pz8AAAA&#10;AAAAAAAA+/v7AP///w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AQEA/v7+APv7+wAA&#10;AAAAAAAAAPr6+gAAAAAAAg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kZpdoA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QEBAP///wD8/PwAAAAAAAAAAAD7+/sA////AAE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BAQD+/v4A/Pz8AAAAAAAAAAAA+/v7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Mw1aK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v7+APv7+wAAAAAAAAAAAPv7+wD///8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NiLJ3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QEA/f39AP39/QAAAAAAAAAAAPv7+wD///8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olS3s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EBAP7+/gD7+/sAAAAAAAAAAAD8/PwA&#10;AQEBAAIC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Pz8AAAAAAAAAAAA/Pz8&#10;AAAAAAABAQEAAAAAAAAAAAAAAAAAAAAAAAAAAAAAAAAAAAAAAAAAAAAAAAAAAAAAAAAAAAAAAAAA&#10;AAAAAAAAAAAAAAAAAAAAAAAAAAAAAAAAAAAAAAAAAAAAAAAAAAAAAAAAAAAAAAAAAAAAAAAAAAAA&#10;AAAAAAAAAAAAAAAAAAAAAAAAAAAAAAAAAAAAAAAAAAAAAAAAAAAAAAAAAAAAAAAAAAAAAAAAAAAA&#10;AAAAAAAAAAAAAAAAAAAAAAAAAAAAAAAAAAAAAAAAAAAAAAAAgP9/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vOvIe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CAgD+&#10;/v4A/Pz8AAAAAAAAAAAA/Pz8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A5OTkANnZ2QDm5uYAAwMDACUlJQApKSkADAwMAO/v7wDY2NgA1tbWAPz8/AArKysAKysr&#10;ABEREQ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AQEA&#10;////AP39/QAAAAAAAAAAAP39/QAAAAA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My58bs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7OzsAMTExADY2NgABAQEAP///wDT09MAUFBQACMjIwDOzs4AwsLCAPj4&#10;+AACAgIA1NTUAFRUVAAyMjIADg4O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EBAP///wD9/f0AAAAAAAAAAAD8/PwAAAAAAAI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D///8A////AOfn5wDY2NgABwcHAEhISAA8PDwA1dXVAMvLywDZ2dkAxsbGAN3d3QBE&#10;REQATExMANjY2ADIyMgA6Ojo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BAQD+/v4A/Pz8AAAAAAAAAAAA/Pz8AAEBAQ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UZ6AA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BQUAOjo6ABcXFwAsLCwA7OzsACIiIgD09PQA&#10;2traAPX19QAnJycAREREAP///wBBQUEA6+vrAObm5gAfHx8A+Pj4AP///wAAAAAAAAAAAPj4+AD+&#10;/v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QEAAAAAAP7+/gAAAAAAAAAAAP39/QAAAAA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JSUlACQkJAABAQEA9/f3ANnZ2QDNzc0AaWlp&#10;APr6+gD///8AERERAAICAgD+/v4AFxcXAOHh4QDz8/MA1NTUALS0tAD29vYAAAAAAAAAAADJyckA&#10;Gh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BAP///wD///8AAAAAAAAAAAD9/f0AAgIC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7+/gD9/f0AAAAA&#10;AAAAAAD8/PwAAQEBAAIC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5OTkAK6urgDFxcUABAQEAF9fXwApKSkA&#10;2dnZAMzMzAAqKioATk5OABsbGwDc3NwAAQEBAPn5+QAAAAAAAAAAAPj4+AAGBgYABgYGAB4eHgBN&#10;TU0A/f39AAAAAAAAAAAA6+vrAPf39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39AAAA&#10;AAAAAAAA/Pz8AAEBAQACAg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D/f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BAQD///8A/v7+AAAAAAAAAAAA/v7+AAEBAQ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QEBACAgIAAg&#10;ICAA////AAAAAADGxsYAra2tAO3t7QATExMA19fXANjY2AAkJCQADQ0NABYWFgDS0tIAsrKyAA4O&#10;DgDa2toAQUFBABkZGQ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QEA////AP7+/gAAAAAAAAAAAP39/QACAgIAAgI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5eXlAPf39wDi4uIApKSkAAAAAAAAAAAAV1dXAFZWVgA0NDQA3d3dAJOTkwAN&#10;DQ0AGRkZADIyMgAbGx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bz7phAAAg&#10;AElEQVQAAAAAAAAAAAAAAAAAAAAAAAAAAAAAAAAAAAAAAAAAAAAAAAAAAAAAAAAAAAAAAAAAAAAA&#10;AAAAAAAAAAAAAAAAAAAAAAAAAQEBAAAAAAD+/v4AAAAAAAAAAAD9/f0ABAQEAAQE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BAQEAAAAAAFZWVgBWVlYAAAAAAAAAAAAAAAAAAAAAAAAAAAAAAAAA&#10;KCgoADU1NQDp6ekA/Pz8AB8fHwAICAg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QD///8A////AAAAAAAAAAAA/Pz8AAMDAwACAg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KCgoAHh4eAP///wAFBQU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gAAAAAAAAAAAP7+/gADAwMAAwM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Zrug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AwMDAAMD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EBAAEBAQD///8AAAAAAAAAAAD///8A&#10;AgICAAIC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CAgAAAAAA/v7+AAAAAAAAAAAA/v7+&#10;AAQEBAADAw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QWRdaQ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2Isnc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v7+AAAAAAAAAAAA/f39AAQEBAAE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A/3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BAQAAAAAA////AAAAAAAAAAAA/f39AAQEBAADAwM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nXZVU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QEA////AP39/QAAAAAAAAAAAP39/QADAwMABAQ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BAAAAAAD///8AAAAAAAAAAAD+/v4ABAQEAAMD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j4cDQA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BAQAAAAAA////AAAAAAAAAAAA/v7+AAQEBAAE&#10;B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gIAAAAAAP///wAAAAAAAAAAAP///wADAwMA&#10;AgI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H0M6x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EBAAAAAAD+/v4AAAAA&#10;AAAAAAD+/v4ABAQEAAQE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7+AAAA&#10;AAAAAAAA/v7+AAQEBAADAw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9G/cU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B&#10;AQEAAAAAAP7+/gAAAAAAAAAAAP///wAEBAQAAwM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NiLJ3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gIAAAAAAP///wAAAAAAAAAAAAAAAAAEBAQAAgI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P9/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qMoAAAgAElEQVQ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QEAAAAAAP7+/gAAAAAAAAAAAP///wAEBAQABAQ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ICAAEBAQD+/v4AAAAAAAAAAAD///8ABAQEAAMDA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D6jhnY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BAQD///8A/v7+AAAAAAAAAAAA&#10;////AAQEBAADAw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gIAAgICAAAAAAAAAAAAAAAA&#10;AAAAAAAFBQUAAwM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KSPSkQAAIABJREFUAAAAAAAAAAAAAAAAAAAAAgICAAAA&#10;AAD+/v4A////AAAAAAAAAAAABQUFAAQE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v4AAAAAAAEBAQABAQEA////AP7+/gD///8AAAAAAAEBAQACAgIA&#10;AQEBAAE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CAgAB&#10;AQEA////AAAAAAD///8AAAAAAAMDAwADAw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09PQA3NzcAN/f3wBBQUEAEBAQAOfn5wDGxsYAvr6+APv7+wBDQ0MAPz8/&#10;ABgYGA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AAAAAA/f39AP///wAEBAQAAwM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i9Mc6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29vYA0tLSAJ+fnwANDQ0ANTU1AAICAgC5ubkAxcXFACYm&#10;JgAICAgApqamAAEBAQBCQkIAFhY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ICAAAAAAD///8A////AP39/QAAAAAABAQEAAI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gIAAgICAP///wAAAAAA/Pz8AP///wADAwMAAg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I0+srQ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OHh4QDGxsYA2traAB4e&#10;HgACAgIAAAAAAOfn5wD5+fkAHh4eACsrKwD///8AMTExAOHh4QDq6uoAAQEBALq6ugD39/cAAAAA&#10;AAAAAADc3NwAFhY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ICAAEBAQD///8A////AP39/QAAAAAA&#10;AgICAAIC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D///8A+/v7APX19QD8/PwAAAAAAPv7+wDCwsIA2traACMjIwAU&#10;FBQA19fXAAAAAADz8/MA////AAwMDAABAQEA////ABEREQDY2NgA9/f3APr6+gD09PQA9vb2AAAA&#10;AAAAAAAA+vr6AP7+/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EBAQAAAAAA////AAAAAAD7+/sAAAAA&#10;AAMDAwACAg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64oaD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Ozs7ADQ0NAA5ubmAAEBAQDz8/MA&#10;xsbGAB4eHgBBQUEA0dHRAPn5+QD19fUA+fn5AP///wACAgIAAAAAAAAAAAACAgIAAAAAAP7+/gAy&#10;MjIANDQ0AAAAAAAAAAAAAAAAAIGBgQDk5O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gIAAAAAAP7+&#10;/gD///8A+/v7AP///wADAwMAAgI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Di4uIApKSkALS0tAAEBAQAGBgY&#10;APf39wDOzs4Avb29APHx8QDy8vIACgoKACYmJgAAAAAA9vb2AAAAAAAAAAAA9fX1AAgICAAIC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ICAAICAgAA&#10;AAAA////AP39/QD///8AAgICAAIC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N509no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KSkpAH19&#10;fQBqamoAAAAAAPDw8AD09PQA/Pz8APLy8gDR0dEA3d3dAERERAAUFBQA6enpAOPj4wDt7e0ACgoK&#10;ANTU1AAVFRUAFRUV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CAgAAAAAA/v7+AP///wD6+voA////AAMDAw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QEBAA8PDwAP&#10;Dw8A////AAAAAAD09PQA+vr6AP7+/gDn5+cA9vb2APf39wAqKioAFRUVANzc3AC8vLwAfX19AA8P&#10;DwDi4uIAPT09ABwcHA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EBAAAAAAD///8A+fn5AP///wAAAAAAAQ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Fx+5Q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EBAQAAAAAADQ0NAAAAAAD///8ABAQEADg4OAAeHh4AGRkZAA8PDwA7&#10;OzsA/f39ANnZ2QABAQEASEhIADQ0NAASEh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ICAAEBAQD///8A////APj4+AD+/v4AAQEBAAEB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EBABEREQA8PDwAAAAAAAAAAAAAAAAA&#10;KioqACIiIgDv7+8A/f39ABcXFwAFBQU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CAgABAQEA////AP///wD6+v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A/3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Dl4W9sAACAASURBVAAAAAAAAAAAAAAAAAAAAAAAAAAAAAAAAAAAAAAAAAAAAAAA&#10;AAAAAAAAAAAAAAAAAAAAAAAAAAAAAAAAAAAAAAAAAAAAAAAAAAAAAAAAAAAAAAAAAAAAAAAAAAAA&#10;AAAAAAAAAAAAAAAAAAAAAAAAAAAAAAAAAAAAAAAAAAAAAAAAAAAAAAAAAAAAAAAAAAAAAAAAAAAA&#10;AAAAAAAAAAAAoIlfd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QEACQkJAAkJC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ICAAEBAQD+/v4A////&#10;APj4+A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CAgABAQEAAAAAAP//&#10;/wD4+PgAAAAA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na9EAAAIABJREFU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AwMAAQEBAP7+/gD+/v4A9/f3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ICAAEBAQD///8A////APb29gABAQE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ue6HQ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QEA////AP///wD29v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gIAAQEBAP///wD///8A9vb2AAAAAA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ICAAEBAQAAAAAA/v7+APf39wABAQEAAQEBAAAAAAAAAAAAAAAAAML/&#10;UiY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EBAQABAQEA////AP///wD39/cAAgICAAIC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gP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CAgABAQEAAAAAAP///wD39/cAAQEB&#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V&#10;vFPz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2Isnc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CAgAB&#10;AQEA////AP7+/gD4+PgAAgIC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IA&#10;AQEBAP///wD///8A+fn5AAEBAQACAg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D1lUWUA&#10;ACAA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ICAAICAgD///8A////APn5+QACAgIAAQE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EBAQABAQEAAAAAAP///wD39/cAAwMDAAE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0WaDg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gIAAQEBAAAAAAD///8A+fn5AAMDAwAB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QEBAAEBAQD///8A////APn5+QAFBQUAAwM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LuCg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DAwABAQEA////AAAAAAD5+fkA&#10;BQUFAAMD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QEAAAAAAAAAAAD+/v4A+Pj4&#10;AAkJCQAEB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D/f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ZcNPQ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gIAAgICAAAAAAD///8A+fn5AAoKCgAEBA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NiLJ3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8A9fX1AOvr6wDs7OwA/v7+ABYWFgAZGRkABwcHAPb29gDr6+sA6OjoAP7+&#10;/gAZGRkAFxcXAAkJCQ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gIAAQEBAP///wD///8A+Pj4AAoKCgAFBQ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0Bmuq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Pz8ANra2gDFxcUA1tbWAPz8/AAjIyMAVFRUABoaGgDd&#10;3d0Avr6+AM/PzwD8/PwALCwsAE5OTgAkJCQABwcH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BAAICAgAAAAAA////APj4+AAMDAwABgY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D///8AAAAAAOnp6QCmpqYA7e3tAEpKSgACAgIAhISEAA4ODgA8PDwA&#10;sbGxAMjIyABVVVUADg4OAIGBgQAICAgADQ0NAB0dHQ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EBAQABAQEA////AP///wD7+/sADg4OAAUFB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jpjPgAACAASURBV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U1NQAAQEBADk5OQBEREQA+fn5&#10;AIODgwAUFBQA6+vrAPT09AArKysATExMAAICAgDHx8cA6enpAOTk5AAdHR0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gIAAQEBAAAAAAD///8A/Pz8AA8PDwAH&#10;Bw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4+PjAPDw8ADMzMwA2NjYAPb2&#10;9gAVFRUAU1NTAOjo6AD8/PwAFxcXABAQEAD///8AICAgANXV1QDx8fEAx8fHAKqqqgD09PQAAAAA&#10;AAAAAADS0tIAIiI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ICAAICAgAAAAAAAAAAAP39/QAPDw8A&#10;BQU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CAgABAQEA/v7+&#10;AP7+/gD+/v4AERERAAgI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Onp6QC6uroA1dXVAAICAgDr6+sA&#10;BgYGADIyMgBUVFQA9PT0AIyMjADR0dEAEBAQAAAAAAD+/v4AAAAAAAAAAAD9/f0AAwMDAAMDAwAl&#10;JSUAFxcXAP///wAAAAAAAAAAAPT09ADw8P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gIAAQEBAPz8&#10;/AD19fUAAAAAABQUFAAHBw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A/3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Pb29gDi4uIAzs7OAAQE&#10;BAAbGxsAFxcXABQUFAAICAgA+vr6ABoaGgDd3d0ACQkJAPDw8ADw8PAA+vr6AAICAgDs7OwACwsL&#10;AAoKCgAKCgoADAwMAAAAAAAAAAAAAAAAAA4ODgDy8v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IA&#10;AQEBAPf39wDn5+cAAQEBAA8PDwAGBgYAAAAAAAAAAAAAAAAAAAAAAAAAAAAAAAAAAAAAAAAAAAAA&#10;AAAAAAAAAAAAAAAAAAAAAAAAAAAAAAAAAAAAAAAAAAAAALPi0PM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EBAQAu&#10;Li4ALi4uAP///wAAAAAAxMTEALa2tgDh4eEA7+/vAPLy8gDZ2dkAGhoaACgoKADt7e0A4uLiAOLi&#10;4gANDQ0A09PTACsrKwAWFhYAAgI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ICAAEBAQDz8/MA3d3dAAMDAwAEBAQAAgI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TYiydw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DAwAN3d3QC6uroAsbGxAAMDAwD9/f0AV1dXAC0tLQD4+PgA&#10;oqKiAFJSUgAPDw8ACAgIAFxcXAAgIC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QEBAAEBAQD09PQA3t7eAAkJCQ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PtHkBA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AAAAAAoKCgBISEgAKSkpAOnp6QD///8AGxsb&#10;ACQkJAAMDAwAPz8/ABwcHADi4uIAAQEBAB4eHgAkJCQACQkJ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CAgADAwMA7+/vANbW1gAcHBwABQU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AwMAFxcXABEREQD4+PgA////AA0N&#10;DQACAgIAAQEBABQUFAAPDw8AKCgoAP///wANDQ0AAwMDAAE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gIAAQEBAPT09ADo6OgAUlJSAAwMD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jqoUa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AQAH&#10;BwcABwcHAAAAAAAAAAAAAAAAAAAAAAABAQEABgYGAAYGB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ICAAICAgD7+/sA/Pz8&#10;AERERAAMDA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CAgACAgIAAAAAAAUF&#10;BQAnJycABwcH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Bqf94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AwMAAgICAAAAAAACAgIADQ0NAAIC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ICAAEBAQAAAAAAAAAAAAAAgP9/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jdsNi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ICAAMDAwAAAAAAAwMDAAEBAQ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MDAwADAwMAAQEBAAIC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KiI6oE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2Isnc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DAwADAwMA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DAwMAAgICAAEBAQADA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dsThA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BAAEB&#10;AQAAAAAAAgI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CAgAC&#10;AgIAAQEBAAMD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qRrNp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EAAQEBAAEBAQACAg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ICAAEBAQABAQEAAwMD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tQtrvw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ICAAICAgABAQEAAwM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CAgACAgIAAgICAAQE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gIAAQEBAAEBAQAEBAQAAAAAAAAAAAAAAAAA&#10;AAAAAAAAAAAAAAAAAAAAAAAAAAAAAAAAAAAAAAAAAAAAAAAAAAAAAAAAAAAAAAAAAAAAAAAAAAAA&#10;AAAAAAAAAAAAAAAAAAAAAAAAAAAAAAAAAAAAAAAAAAAAAAAAAAAAAAAAAAAAAAAAAAAAAAAAAAAA&#10;AAAAAAAAAADEC+9x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NiLJ3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gIAAgICAAIC&#10;AgADAw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BAAEBAQAB&#10;AQEABgY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AtGBY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Dj4+MAx8fHAM/PzwAEBAQAPj4+ADc3NwAODg4A6enpAMzMzADHx8cA+/v7&#10;ADo6OgA6OjoAFBQUAAIC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EBAQAAAAAAAQEBAAUFB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9PQAtLS0ANTU1AAYGBgAAgICAJaWlgAGBgYAKCgoAMDAwADDw8MAFhYWAAwM&#10;DACnp6cAAAAAAD09PQATEx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EBAQAB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RNICg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PzANHR0QD4+PgAPz8/APz8/AClpaUA29vbAAMDAwDV&#10;1dUA9/f3AEhISAAHBwcAzc3NANPT0wAkJCQAEhISAAE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ICAgAFxcXAAE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BAQAQEBAA8/PzAPb29gD8/PwAGhoaAAkJCQDo6OgA&#10;9/f3ACEhIQAyMjIAAAAAADY2NgDm5uYA6OjoABgYGADl5eUA/f39AAAAAAAAAAAA5+fnAPz8/AAA&#10;AAAAAAAAAAAAAAAAAACA/3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B0dHQBAQEAAOTk5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pWW/M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D///8A/f39APr6+gD+/v4AAAAAAAsLCwArKysAurq6AJOT&#10;kwALCwsABwcHACQkJADj4+MA////AA4ODgACAgIA/v7+ABMTEwDb29sA9vb2ANjY2ACoqKgA9PT0&#10;AAAAAAAAAAAA09PTABsbGwDt7e0A6+vr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xMTEALS0tAA0NDQDs7OwA&#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Ozs7ADx&#10;8fEA/v7+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O7u7gDX19cA6urqAAEBAQAODg4AyMjIAPf39wA5&#10;OTkA////AKurqwDY2NgA+fn5AP///wACAgIAAAAAAAAAAAAEBAQA////AP7+/gAVFRUANzc3APj4&#10;+AAAAAAAAAAAAO3t7QDQ0NAA6urqAMLCw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7acT&#10;WA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q6uoA1NTUAPj4+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QEBAAAAAAAhISEAPT09AMHBwQDY2NgACwsLACcnJwA+Pj4AJCQkAAEBAQDy&#10;8vIA1dXVAAkJCQAyMjIAMzMzABUVF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qbSM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QkJAEdHRwA6OjoA7u7uAP///wAcHBwA&#10;BAQEAAEBAQAyMjIAKSkpAO3t7QD8/PwAGhoaAAYGBg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MDAAgICAAKCgoAAQE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wMDAAHBwcAAgICAAAAAAAAAAAAAAAAAAAAAAAA&#10;AAAAAAAAAAAAAAAAAAAAAAAAAAAAAAAAAAAAAAAAAAAAAAAAAAAAAAAAAAAAAAAAAAAAAAAAAAAA&#10;AAAAAAAAAAAAAAAAAAAAAAAAAAAAAAAAAAAAAAAAAAAAAAAAAAAAAAAAAAAAAAAAAAAAAAAAAAAA&#10;AAAAAAAAAAAAAAAAAAAAAAAAAAAAAAAAAAAAAAAAAAAAAAAAAAAAAAAAAAAAAAAAAAAAAAAAAAAA&#10;AAAAAAAAAAAAAAAAAwMDAAgICAAKCgo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NDQAICAgAAgICAAAAAAAAAAAAAAAAAAAAAAAAAAAAAAAAAAAAAAAAAAAAAAAAAAAAAAAA&#10;AAAAAAAAAAAAAAAAAAAAAAAAAAAAAAAAAAAAAAAAAAAAAAAAAAAAAAAAAAAAAAAAAAAAAAAAAAAA&#10;AAAAAAAAAAAAAAAAAAAAAAAAAAAAAAAAAAAAAAAAAAAAAAAAAAAAAAAAAAAAAAAAAAAAAAAAAAAA&#10;AAAAAAAAAAAAAAAAAAAAAAAAAAAAAAAAAAAAAAAAAAAAAAAAAAAAAAAAAAAAAgICAAcHBwALCw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QEBAAsLCwAICAgAAwMDAAAAAAAAAAAA&#10;AAAAAAAAAAAAAAAAAAAAAAAAAAAAAAAAAAAAAAAAAAAAAAAAAAAAAAAAAAAAAAAAAAAAAAAAAAAA&#10;AAAAAAAAAAAAAAAAAAAAAAAAAAAAAAAAAAAAAAAAAAAAAAAAAAAAAAAAAAAAAAAAAAAAAAAAAAAA&#10;AAAAAAAAAAAAAAAAAAAAAAAAAAAAAAAAAAAAAAAAAAAAAAAAAAAAAAAAAAAAAAAAAAAAAAAAAAAA&#10;AAAAAAAAAAAAAAAAAAAAAAAAAAAAAgICAAkJCQAMDA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QEBAAoKCgAGBgYAAwM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ICAALCws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gICAAkJCQD6+voAAwM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kJCQAKCgo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AQEBAAcHBwANDQ0AAgIC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QEADg4OAA4ODgAAAAAAAAAA&#10;AAAAAAAAAAAAAQEBAAoKCgAKCg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8PDwApKSkAGhoaAAEBA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4ODgAIiIiAAoKCgAAAAAAAAAAAAAAAAAAAAAA&#10;AAAAAAAAAAAAAAAAAAAAAAAAAAAAAAAAAAAAAAAAAAAAAAAAAAAAAAAAAAAAAAAAAAAAAAAAAAAA&#10;AAAAAAAAAAAAAAAAAAAAAAAAAAAAAAAAAAAAAAAAAAAAAAAAAAAAAAAAAAAAAAAAAAAAAAAAAAAA&#10;AAAAAAAAAAAAAAAAAAAAAAAAAAAAAAAAAAAAAAAAAAAAAAAAAAAAAAAAAAAAAAAAAAAAAAAAAAAA&#10;AAAAAAAAAAAAAAAAAA4ODgAnJycAEhIS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EBAQA1NTUAHR0dAAsLCwAAAAAAAAAAAAAAAAAAAAAAAAAAAAAAAAAAAAAAAAAAAAAAAAAAAAAA&#10;AAAAAAAAAAAAAAAAAAAAAAAAAAAAAAAAAAAAAAAAAAAAAAAAAAAAAAAAAAAAAAAAAAAAAAAAAAAA&#10;AAAAAAAAAAAAAAAAAAAAAAAAAAAAAAAAAAAAAAAAAAAAAAAAAAAAAAAAAAAAAAAAAAAAAAAAAAAA&#10;AAAAAAAAAAAAAAAAAAAAAAAAAAAAAAAAAAAAAAAAAAAAAAAAAAAAAAAAAAAAAAwMDAAnJycADw8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MDAwA0NDQAGRkZAA0NDQAAAAAAAAAA&#10;AAAAAAAAAAAAAAAAAAAAAAAAAAAAAAAAAAAAAAAAAAAAAAAAAAAAAAAAAAAAAAAAAAAAAAAAAAAA&#10;AAAAAAAAAAAAAAAAAAAAAAAAAAAAAAAAAAAAAAAAAAAAAAAAAAAAAAAAAAAAAAAAAAAAAAAAAAAA&#10;AAAAAAAAAAAAAAAAAAAAAAAAAAAAAAAAAAAAAAAAAAAAAAAAAAAAAAAAAAAAAAAAAAAAAAAAAAAA&#10;AAAAAAAAAAAAAAAAAAAAAAAAAAAAAAkJCQAnJycADw8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XFxcA////AOjo6ADx8fEA+Pj4ANjY2AAUFBQADw8PAP7+/gD8&#10;/PwA+fn5ANLS0gCzs7MA5OTkAAAAAAD5+fkA9fX1ABISEgADAw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BAQAAAAAAHR0dABsbGwDR0dEAmJiYAAgICADi4uIA&#10;Ozs7ABQUFADMzMwA4eHhAD09PQACAgIA0dHRAO/v7wAcHBwA7OzsAPT09ABJSUkACQkJ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T0&#10;9ADu7u4A/v7+ABsbGwAFBQUAAQEBAAAAAAAAAAAAAAAAAAAAAAD///8A6+vrAPb29gAKCgoAFBQU&#10;AAIC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AAAAAA6urqAPf39wALCwsAExMTAAIC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FLZH0s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BAQAAAAAAAAAAAAAAAAAAAAAAAAAAAAAAAAAAAAAAAQEBAQBNiLJ3&#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eq4CYg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3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5s2uI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23KWig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FBQUAFBQUAAAAAAD9/f0ACwsL&#10;AA0NDQAZGRkAExMTAAAAAADj4+MAy8vLAAwMDAALCwsAzs7OAPj4+ADU1NQALy8vAB8fHwDl5eUA&#10;0dHRABwcHABsbGwAIyMjAM/PzwCwsLAAzMzMAAkJCQBLS0sAVFRUABYWFgADAwMAAAAAAAAAAAAA&#10;AAAAAAAAAAQEBAAPDw8A+Pj4AMjIyADGxsYA+fn5ANbW1gAkJCQAJSUlAO3t7QDJyckAEhISAG1t&#10;bQAEBAQA0tLSAPr6+gDh4eEAxcXFAPz8/ADX19cADQ0NAEhISABLS0sAEBAQAAkJCQACAg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BAAQEBAAEBAQAAwMDAAIC&#10;AgACAgIAAwMDAAQEBAAEBAQA8vLyANvb2wDe3t4A1tbWAMfHxwAzMzMAYWFhANra2gDIyMgAISEh&#10;AFxcXAD4+PgAv7+/AMXFxQC6uroACAgIAG5ubgBbW1sAwMDAAL+/vwDr6+sAAAAAAAAAAAAAAAAA&#10;AAAAAAAAAAABAQEAAgICAPn5+QDb29sAu7u7ACsrKwBdXV0A6+vrAMLCwgAVFRUAZmZmAP39/QDE&#10;xMQA3t7eAN7e3gDb29sA29vbALKysgAhISEAZ2dnAB4eHgDR0dEA0dHRAAMDAwABAQEA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g2Arp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z8/AD29vYA+Pj4AP7+/gAODg4AOjo6AD4+&#10;PgALCwsAEBAQAC4uLgAyMjIAFxcXAOTk5ADLy8sA29vbAOzs7ADv7+8A7e3tAO3t7QDKysoA6+vr&#10;AP///wAAAAAAAAAAAAAAAAAAAAAAAAAAAAAAAAD+/v4A////AAoKCgA2NjYAPT09ABEREQANDQ0A&#10;KysrADU1NQAdHR0A6enpAPPz8wD29vYA9vb2AP7+/gAJCQkANDQ0ADw8PAAlJSUA/Pz8AOfn5w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TYiydw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kJCQAXFxcA&#10;GRkZAPz8/AAODg4AGRkZABUVFQAEBAQADQ0NAO7u7gDl5eUA+/v7AP39/QDq6uoA/Pz8ACsrKwAT&#10;ExMABQUFAAAAAAAAAAAAAAAAAAAAAAAAAAAAAAAAAAAAAAAAAAAABgYGABcXFwAZGRkABgYGAA4O&#10;DgAODg4AGBgYAAcHBwAPDw8A7u7uAP7+/gAAAAAAAAAAAAUFBQAYGBgAHBwcAAwMDAAODg4ABwcH&#10;APv7+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u+vow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QEAAICAgAAAAAAAQEBAAICAgABAQEAAAAAAAEBAQABAQEABQUFAAkJCQAdHR0A&#10;MzMzAP///wDo6OgAExMTAA8PDwAAAAAAAAAAAAAAAAAAAAAAAAAAAAAAAAAAAAAAAAAAAAAAAAAF&#10;BQUABAQEAAAAAAABAQEAAQEBAAEBAQABAQEAAQEBAAEBAQAAAAAAAAAAAAAAAAABAQEAAwMDAAMD&#10;AwABAQEAAQEB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MjIwD19fUABgYG&#10;ACMjIwD8/PwA0NDQAAUFBQD9/f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P9/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piMHk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w8PAD5+fkAtLS0AKqqqgANDQ0A8fHxAIaGhgALCws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H/////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j4+ADn5+cAAwMD&#10;ABkZGQAFBQUAAAAAAPHx8QDv7+8AAwMDAAQEBAD5+fkAHh4eAP7+/gDk5OQABgYGABISEgABAQEA&#10;7e3tAPz8/AATExMA8/PzAOLi4gDs7OwAAgICABcXFwAgICAADQ0NAAQEBAAAAAAAAAAAAPv7+wC9&#10;vb0AqKioAE1NTQBISEgA9fX1APPz8wAfHx8AAAAAAOjo6AAAAAAAExMTAAQEBADr6+sA/f39AAcH&#10;BwD4+PgA////AAgICADz8/MAHx8fAAQEBADw8PAA9fX1AAgICAD///8AgYGBABgYGABSUlIAKSkp&#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EAAAAAAAAAAAAAAAAAAAAAAAAAAAAAAAAAAAAAAAEBAQE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BwcHAAcHBwAAAAAAAAAAAAAAAAAAAAAAAAAA&#10;AAAAAAAAAAAAAgICABoaGgA7OzsACAgIAP7+/gAAAAAAAAAAAAAAAAAAAAAAAAAAAAAAAAAAAAAA&#10;AAAAAAAAAAAAAAAAAAAAAAAAAAAAAAAAAAAAAAAAAAAAAAAAAAAAAAAAAAAAAAAA////AAMDAwA1&#10;NTUALCwsAA8PD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AAAAAAAAAAAAAAAAAAAAAAAAAAAAAAAAAAAAAAAAAAAAAAAAAAAAAAAAAAAAAAAAAAAA&#10;AAAAAAAAAAAAAAAAAAAAAAAAAAAAAAAAAAAAAAAAAAAAAAA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QEAAAAAAAAAAAAAAAAAAAAAAAAA&#10;AAAAAAAAAAAAAAEBAQEB/////wAAAAAAAAAAAAAAAAAAAAAAAAAAAAAAAAAAAAAAAAAAAAAAAAAA&#10;AAAAAAAAAAAAAAAAAAAAAAAAAAAAAAAAAAAAAAAAAAAAAAAAAAAAAAAAAAAAAAAAAAAAAAAAAAAA&#10;AAAAAAAAAAAAAAAAAP///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QEBAAAAAAAAAAAAAAAAAAAAAAAA&#10;AAAAAAAAAAAAAAABAQEBASh514YEAAAAAAAAAAAAAAAAAAAAAAAAAAAAAAAAAAAAAAAAAAAAAAAA&#10;AAAAAAAAAAAAAAAAAAAAAAAAAAAAAAAAAAAAAAAAAAAAAAAAAAAAAAAAAAAAAAAAAAAAAAAAAAAA&#10;AAAAAAAAAAAAAAAAAAAAAAAA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K/jeE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1YEq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lXlTww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U&#10;ZPQ+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Dt57oA&#10;AA5V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">
                <o:lock v:ext="edit" aspectratio="t"/>
                <v:group id="组合 2" o:spid="_x0000_s1026" o:spt="203" style="position:absolute;left:3026;top:4359;height:5522;width:7595;" coordorigin="3026,4359" coordsize="7595,5522" o:gfxdata="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1TPka70AAADbAAAADwAAAAAAAAABACAAAAAiAAAAZHJzL2Rvd25yZXYueG1s&#10;UEsBAhQAFAAAAAgAh07iQDMvBZ47AAAAOQAAABUAAAAAAAAAAQAgAAAADAEAAGRycy9ncm91cHNo&#10;YXBleG1sLnhtbFBLBQYAAAAABgAGAGABAADJAwAAAAA=&#10;">
                  <o:lock v:ext="edit" aspectratio="f"/>
                  <v:shape id="图片 27" o:spid="_x0000_s1026" o:spt="75" alt="C:/Users/offgun is rio/Desktop/1.png1" type="#_x0000_t75" style="position:absolute;left:3026;top:4359;height:2835;width:7595;" filled="f" o:preferrelative="t" stroked="f" coordsize="21600,21600" o:gfxdata="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7eFqvQAA&#10;ANsAAAAPAAAAAAAAAAEAIAAAACIAAABkcnMvZG93bnJldi54bWxQSwECFAAUAAAACACHTuJAMy8F&#10;njsAAAA5AAAAEAAAAAAAAAABACAAAAAMAQAAZHJzL3NoYXBleG1sLnhtbFBLBQYAAAAABgAGAFsB&#10;AAC2AwAAAAA=&#10;">
                    <v:fill on="f" focussize="0,0"/>
                    <v:stroke on="f"/>
                    <v:imagedata r:id="rId19" croptop="1332f" cropbottom="1332f" o:title=""/>
                    <o:lock v:ext="edit" aspectratio="t"/>
                  </v:shape>
                  <v:shape id="图片 5" o:spid="_x0000_s1026" o:spt="75" type="#_x0000_t75" style="position:absolute;left:3130;top:7189;height:2692;width:7444;" filled="f" o:preferrelative="t" stroked="f" coordsize="21600,21600" o:gfxdata="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rOc/r4A&#10;AADbAAAADwAAAAAAAAABACAAAAAiAAAAZHJzL2Rvd25yZXYueG1sUEsBAhQAFAAAAAgAh07iQDMv&#10;BZ47AAAAOQAAABAAAAAAAAAAAQAgAAAADQEAAGRycy9zaGFwZXhtbC54bWxQSwUGAAAAAAYABgBb&#10;AQAAtwMAAAAA&#10;">
                    <v:fill on="f" focussize="0,0"/>
                    <v:stroke on="f"/>
                    <v:imagedata r:id="rId20" croptop="1239f" o:title=""/>
                    <o:lock v:ext="edit" aspectratio="t"/>
                  </v:shape>
                </v:group>
                <v:shape id="图片 1" o:spid="_x0000_s1026" o:spt="75" type="#_x0000_t75" style="position:absolute;left:6351;top:7588;height:1513;width:3178;" filled="f" o:preferrelative="t" stroked="f" coordsize="21600,21600" o:gfxdata="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oq1OvQAA&#10;ANsAAAAPAAAAAAAAAAEAIAAAACIAAABkcnMvZG93bnJldi54bWxQSwECFAAUAAAACACHTuJAMy8F&#10;njsAAAA5AAAAEAAAAAAAAAABACAAAAAMAQAAZHJzL3NoYXBleG1sLnhtbFBLBQYAAAAABgAGAFsB&#10;AAC2AwAAAAA=&#10;">
                  <v:fill on="f" focussize="0,0"/>
                  <v:stroke on="f"/>
                  <v:imagedata r:id="rId21" o:title=""/>
                  <o:lock v:ext="edit" aspectratio="t"/>
                </v:shape>
                <w10:wrap type="none"/>
                <w10:anchorlock/>
              </v:group>
            </w:pict>
          </mc:Fallback>
        </mc:AlternateContent>
      </w:r>
    </w:p>
    <w:p w14:paraId="278D63EC"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S3</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3</w:t>
      </w:r>
      <w:r>
        <w:rPr>
          <w:rFonts w:ascii="Calibri" w:eastAsia="Noto Sans SC" w:hAnsi="Calibri" w:cs="Calibri" w:hint="eastAsia"/>
          <w:i/>
          <w:iCs/>
          <w:color w:val="000000"/>
          <w:sz w:val="20"/>
          <w:szCs w:val="20"/>
          <w:lang w:val="en-US" w:eastAsia="zh-CN"/>
        </w:rPr>
        <w:t>.</w:t>
      </w:r>
    </w:p>
    <w:p w14:paraId="763F18C4" w14:textId="77777777" w:rsidR="009B5463" w:rsidRDefault="00000000">
      <w:pPr>
        <w:rPr>
          <w:rFonts w:ascii="Calibri" w:eastAsia="Noto Sans SC" w:hAnsi="Calibri" w:cs="Calibri"/>
          <w:b/>
          <w:bCs/>
          <w:i/>
          <w:iCs/>
          <w:color w:val="000000"/>
          <w:sz w:val="20"/>
          <w:szCs w:val="20"/>
        </w:rPr>
      </w:pPr>
      <w:r>
        <w:rPr>
          <w:noProof/>
        </w:rPr>
        <mc:AlternateContent>
          <mc:Choice Requires="wpg">
            <w:drawing>
              <wp:inline distT="0" distB="0" distL="0" distR="0" wp14:anchorId="0740C889" wp14:editId="5B59E15F">
                <wp:extent cx="5293995" cy="4128770"/>
                <wp:effectExtent l="0" t="0" r="6350" b="5715"/>
                <wp:docPr id="236" name="组合 23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93995" cy="4128770"/>
                          <a:chOff x="19649" y="36109"/>
                          <a:chExt cx="8203" cy="6162"/>
                        </a:xfrm>
                      </wpg:grpSpPr>
                      <pic:pic xmlns:pic="http://schemas.openxmlformats.org/drawingml/2006/picture">
                        <pic:nvPicPr>
                          <pic:cNvPr id="205" name="图片 24"/>
                          <pic:cNvPicPr>
                            <a:picLocks noChangeAspect="1"/>
                          </pic:cNvPicPr>
                        </pic:nvPicPr>
                        <pic:blipFill>
                          <a:blip r:embed="rId22">
                            <a:grayscl/>
                          </a:blip>
                          <a:stretch>
                            <a:fillRect/>
                          </a:stretch>
                        </pic:blipFill>
                        <pic:spPr>
                          <a:xfrm>
                            <a:off x="19649" y="36109"/>
                            <a:ext cx="7797" cy="3135"/>
                          </a:xfrm>
                          <a:prstGeom prst="rect">
                            <a:avLst/>
                          </a:prstGeom>
                          <a:noFill/>
                          <a:ln>
                            <a:noFill/>
                          </a:ln>
                        </pic:spPr>
                      </pic:pic>
                      <pic:pic xmlns:pic="http://schemas.openxmlformats.org/drawingml/2006/picture">
                        <pic:nvPicPr>
                          <pic:cNvPr id="206" name="图片 25"/>
                          <pic:cNvPicPr>
                            <a:picLocks noChangeAspect="1"/>
                          </pic:cNvPicPr>
                        </pic:nvPicPr>
                        <pic:blipFill>
                          <a:blip r:embed="rId23"/>
                          <a:srcRect t="1890"/>
                          <a:stretch>
                            <a:fillRect/>
                          </a:stretch>
                        </pic:blipFill>
                        <pic:spPr>
                          <a:xfrm>
                            <a:off x="19718" y="39136"/>
                            <a:ext cx="8134" cy="3135"/>
                          </a:xfrm>
                          <a:prstGeom prst="rect">
                            <a:avLst/>
                          </a:prstGeom>
                          <a:noFill/>
                          <a:ln>
                            <a:noFill/>
                          </a:ln>
                        </pic:spPr>
                      </pic:pic>
                      <pic:pic xmlns:pic="http://schemas.openxmlformats.org/drawingml/2006/picture">
                        <pic:nvPicPr>
                          <pic:cNvPr id="207" name="图片 8"/>
                          <pic:cNvPicPr>
                            <a:picLocks noChangeAspect="1"/>
                          </pic:cNvPicPr>
                        </pic:nvPicPr>
                        <pic:blipFill>
                          <a:blip r:embed="rId24"/>
                          <a:stretch>
                            <a:fillRect/>
                          </a:stretch>
                        </pic:blipFill>
                        <pic:spPr>
                          <a:xfrm>
                            <a:off x="23778" y="39536"/>
                            <a:ext cx="3455" cy="2189"/>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25.1pt;width:416.85pt;" coordorigin="19649,36109" coordsize="8203,6162" o:gfxdata="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">
                <o:lock v:ext="edit" aspectratio="t"/>
                <v:shape id="图片 24" o:spid="_x0000_s1026" o:spt="75" type="#_x0000_t75" style="position:absolute;left:19649;top:36109;height:3135;width:7797;" filled="f" o:preferrelative="t" stroked="f" coordsize="21600,21600" o:gfxdata="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8MMr4A&#10;AADcAAAADwAAAAAAAAABACAAAAAiAAAAZHJzL2Rvd25yZXYueG1sUEsBAhQAFAAAAAgAh07iQDMv&#10;BZ47AAAAOQAAABAAAAAAAAAAAQAgAAAADQEAAGRycy9zaGFwZXhtbC54bWxQSwUGAAAAAAYABgBb&#10;AQAAtwMAAAAA&#10;">
                  <v:fill on="f" focussize="0,0"/>
                  <v:stroke on="f"/>
                  <v:imagedata r:id="rId25" grayscale="t" o:title=""/>
                  <o:lock v:ext="edit" aspectratio="t"/>
                </v:shape>
                <v:shape id="图片 25" o:spid="_x0000_s1026" o:spt="75" type="#_x0000_t75" style="position:absolute;left:19718;top:39136;height:3135;width:8134;" filled="f" o:preferrelative="t" stroked="f" coordsize="21600,21600" o:gfxdata="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aDBi/&#10;AAAA3AAAAA8AAAAAAAAAAQAgAAAAIgAAAGRycy9kb3ducmV2LnhtbFBLAQIUABQAAAAIAIdO4kAz&#10;LwWeOwAAADkAAAAQAAAAAAAAAAEAIAAAAA4BAABkcnMvc2hhcGV4bWwueG1sUEsFBgAAAAAGAAYA&#10;WwEAALgDAAAAAA==&#10;">
                  <v:fill on="f" focussize="0,0"/>
                  <v:stroke on="f"/>
                  <v:imagedata r:id="rId26" croptop="1239f" o:title=""/>
                  <o:lock v:ext="edit" aspectratio="t"/>
                </v:shape>
                <v:shape id="图片 8" o:spid="_x0000_s1026" o:spt="75" type="#_x0000_t75" style="position:absolute;left:23778;top:39536;height:2189;width:3455;" filled="f" o:preferrelative="t" stroked="f" coordsize="21600,21600" o:gfxdata="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a35b4A&#10;AADcAAAADwAAAAAAAAABACAAAAAiAAAAZHJzL2Rvd25yZXYueG1sUEsBAhQAFAAAAAgAh07iQDMv&#10;BZ47AAAAOQAAABAAAAAAAAAAAQAgAAAADQEAAGRycy9zaGFwZXhtbC54bWxQSwUGAAAAAAYABgBb&#10;AQAAtwMAAAAA&#10;">
                  <v:fill on="f" focussize="0,0"/>
                  <v:stroke on="f"/>
                  <v:imagedata r:id="rId27" o:title=""/>
                  <o:lock v:ext="edit" aspectratio="t"/>
                </v:shape>
                <w10:wrap type="none"/>
                <w10:anchorlock/>
              </v:group>
            </w:pict>
          </mc:Fallback>
        </mc:AlternateContent>
      </w:r>
    </w:p>
    <w:p w14:paraId="6DA614B5"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4</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eFAP-20</w:t>
      </w:r>
      <w:r>
        <w:rPr>
          <w:rFonts w:ascii="Calibri" w:eastAsia="Noto Sans SC" w:hAnsi="Calibri" w:cs="Calibri" w:hint="eastAsia"/>
          <w:i/>
          <w:iCs/>
          <w:color w:val="000000"/>
          <w:sz w:val="20"/>
          <w:szCs w:val="20"/>
          <w:lang w:val="en-US" w:eastAsia="zh-CN"/>
        </w:rPr>
        <w:t>.</w:t>
      </w:r>
    </w:p>
    <w:p w14:paraId="17754730" w14:textId="77777777" w:rsidR="009B5463" w:rsidRDefault="00000000">
      <w:pPr>
        <w:rPr>
          <w:sz w:val="21"/>
        </w:rPr>
      </w:pPr>
      <w:ins w:id="59" w:author="dui****@***w.top" w:date="2026-07-09T16:45:00Z">
        <w:r>
          <w:rPr>
            <w:noProof/>
            <w:sz w:val="21"/>
          </w:rPr>
          <w:lastRenderedPageBreak/>
          <mc:AlternateContent>
            <mc:Choice Requires="wpg">
              <w:drawing>
                <wp:inline distT="0" distB="0" distL="114300" distR="114300" wp14:anchorId="2227DCCB" wp14:editId="6E4E2512">
                  <wp:extent cx="4678680" cy="3869055"/>
                  <wp:effectExtent l="0" t="0" r="6350" b="6350"/>
                  <wp:docPr id="57" name="组合 5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678733" cy="3868776"/>
                            <a:chOff x="3369" y="1999"/>
                            <a:chExt cx="8396" cy="6452"/>
                          </a:xfrm>
                        </wpg:grpSpPr>
                        <pic:pic xmlns:pic="http://schemas.openxmlformats.org/drawingml/2006/picture">
                          <pic:nvPicPr>
                            <pic:cNvPr id="58" name="图片 3"/>
                            <pic:cNvPicPr>
                              <a:picLocks noChangeAspect="1"/>
                            </pic:cNvPicPr>
                          </pic:nvPicPr>
                          <pic:blipFill>
                            <a:blip r:embed="rId28"/>
                            <a:stretch>
                              <a:fillRect/>
                            </a:stretch>
                          </pic:blipFill>
                          <pic:spPr>
                            <a:xfrm>
                              <a:off x="3474" y="5219"/>
                              <a:ext cx="8291" cy="3232"/>
                            </a:xfrm>
                            <a:prstGeom prst="rect">
                              <a:avLst/>
                            </a:prstGeom>
                            <a:noFill/>
                            <a:ln>
                              <a:noFill/>
                            </a:ln>
                          </pic:spPr>
                        </pic:pic>
                        <wpg:grpSp>
                          <wpg:cNvPr id="62" name="组合 4"/>
                          <wpg:cNvGrpSpPr/>
                          <wpg:grpSpPr>
                            <a:xfrm>
                              <a:off x="3369" y="1999"/>
                              <a:ext cx="8304" cy="4983"/>
                              <a:chOff x="3369" y="1999"/>
                              <a:chExt cx="8304" cy="4983"/>
                            </a:xfrm>
                          </wpg:grpSpPr>
                          <pic:pic xmlns:pic="http://schemas.openxmlformats.org/drawingml/2006/picture">
                            <pic:nvPicPr>
                              <pic:cNvPr id="65" name="图片 2"/>
                              <pic:cNvPicPr>
                                <a:picLocks noChangeAspect="1"/>
                              </pic:cNvPicPr>
                            </pic:nvPicPr>
                            <pic:blipFill>
                              <a:blip r:embed="rId29">
                                <a:grayscl/>
                              </a:blip>
                              <a:stretch>
                                <a:fillRect/>
                              </a:stretch>
                            </pic:blipFill>
                            <pic:spPr>
                              <a:xfrm>
                                <a:off x="3369" y="1999"/>
                                <a:ext cx="8304" cy="3296"/>
                              </a:xfrm>
                              <a:prstGeom prst="rect">
                                <a:avLst/>
                              </a:prstGeom>
                              <a:noFill/>
                              <a:ln>
                                <a:noFill/>
                              </a:ln>
                            </pic:spPr>
                          </pic:pic>
                          <pic:pic xmlns:pic="http://schemas.openxmlformats.org/drawingml/2006/picture">
                            <pic:nvPicPr>
                              <pic:cNvPr id="67" name="图片 1"/>
                              <pic:cNvPicPr>
                                <a:picLocks noChangeAspect="1"/>
                              </pic:cNvPicPr>
                            </pic:nvPicPr>
                            <pic:blipFill>
                              <a:blip r:embed="rId30"/>
                              <a:stretch>
                                <a:fillRect/>
                              </a:stretch>
                            </pic:blipFill>
                            <pic:spPr>
                              <a:xfrm>
                                <a:off x="8034" y="5963"/>
                                <a:ext cx="2523" cy="1019"/>
                              </a:xfrm>
                              <a:prstGeom prst="rect">
                                <a:avLst/>
                              </a:prstGeom>
                              <a:noFill/>
                              <a:ln>
                                <a:noFill/>
                              </a:ln>
                            </pic:spPr>
                          </pic:pic>
                        </wpg:grpSp>
                      </wpg:wgp>
                    </a:graphicData>
                  </a:graphic>
                </wp:inline>
              </w:drawing>
            </mc:Choice>
            <mc:Fallback xmlns:wpsCustomData="http://www.wps.cn/officeDocument/2013/wpsCustomData" xmlns:w16du="http://schemas.microsoft.com/office/word/2023/wordml/word16du">
              <w:pict>
                <v:group id="_x0000_s1026" o:spid="_x0000_s1026" o:spt="203" style="height:304.65pt;width:368.4pt;" coordorigin="3369,1999" coordsize="8396,6452" o:gfxdata="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">
                  <o:lock v:ext="edit" aspectratio="t"/>
                  <v:shape id="图片 3" o:spid="_x0000_s1026" o:spt="75" type="#_x0000_t75" style="position:absolute;left:3474;top:5219;height:3232;width:8291;" filled="f" o:preferrelative="t" stroked="f" coordsize="21600,21600" o:gfxdata="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a6xf74A&#10;AADbAAAADwAAAAAAAAABACAAAAAiAAAAZHJzL2Rvd25yZXYueG1sUEsBAhQAFAAAAAgAh07iQDMv&#10;BZ47AAAAOQAAABAAAAAAAAAAAQAgAAAADQEAAGRycy9zaGFwZXhtbC54bWxQSwUGAAAAAAYABgBb&#10;AQAAtwMAAAAA&#10;">
                    <v:fill on="f" focussize="0,0"/>
                    <v:stroke on="f"/>
                    <v:imagedata r:id="rId31" o:title=""/>
                    <o:lock v:ext="edit" aspectratio="t"/>
                  </v:shape>
                  <v:group id="组合 4" o:spid="_x0000_s1026" o:spt="203" style="position:absolute;left:3369;top:1999;height:4983;width:8304;" coordorigin="3369,1999" coordsize="8304,4983"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shape id="图片 2" o:spid="_x0000_s1026" o:spt="75" type="#_x0000_t75" style="position:absolute;left:3369;top:1999;height:3296;width:8304;" filled="f" o:preferrelative="t" stroked="f" coordsize="21600,21600" o:gfxdata="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kOyG/&#10;AAAA2wAAAA8AAAAAAAAAAQAgAAAAIgAAAGRycy9kb3ducmV2LnhtbFBLAQIUABQAAAAIAIdO4kAz&#10;LwWeOwAAADkAAAAQAAAAAAAAAAEAIAAAAA4BAABkcnMvc2hhcGV4bWwueG1sUEsFBgAAAAAGAAYA&#10;WwEAALgDAAAAAA==&#10;">
                      <v:fill on="f" focussize="0,0"/>
                      <v:stroke on="f"/>
                      <v:imagedata r:id="rId32" grayscale="t" o:title=""/>
                      <o:lock v:ext="edit" aspectratio="t"/>
                    </v:shape>
                    <v:shape id="图片 1" o:spid="_x0000_s1026" o:spt="75" type="#_x0000_t75" style="position:absolute;left:8034;top:5963;height:1019;width:2523;" filled="f" o:preferrelative="t" stroked="f" coordsize="21600,21600" o:gfxdata="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4U4i8AAAA&#10;2wAAAA8AAAAAAAAAAQAgAAAAIgAAAGRycy9kb3ducmV2LnhtbFBLAQIUABQAAAAIAIdO4kAzLwWe&#10;OwAAADkAAAAQAAAAAAAAAAEAIAAAAAsBAABkcnMvc2hhcGV4bWwueG1sUEsFBgAAAAAGAAYAWwEA&#10;ALUDAAAAAA==&#10;">
                      <v:fill on="f" focussize="0,0"/>
                      <v:stroke on="f"/>
                      <v:imagedata r:id="rId33" o:title=""/>
                      <o:lock v:ext="edit" aspectratio="t"/>
                    </v:shape>
                  </v:group>
                  <w10:wrap type="none"/>
                  <w10:anchorlock/>
                </v:group>
              </w:pict>
            </mc:Fallback>
          </mc:AlternateContent>
        </w:r>
      </w:ins>
    </w:p>
    <w:p w14:paraId="0938B16A"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5</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4</w:t>
      </w:r>
    </w:p>
    <w:p w14:paraId="5EFAF317"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i/>
          <w:iCs/>
          <w:noProof/>
          <w:color w:val="000000"/>
          <w:sz w:val="20"/>
          <w:szCs w:val="20"/>
          <w:lang w:val="en-US" w:eastAsia="zh-CN"/>
        </w:rPr>
        <w:drawing>
          <wp:inline distT="0" distB="0" distL="114300" distR="114300" wp14:anchorId="46F10EC3" wp14:editId="28D025FC">
            <wp:extent cx="5197475" cy="3967480"/>
            <wp:effectExtent l="0" t="0" r="5715" b="5080"/>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34"/>
                    <a:srcRect l="8587"/>
                    <a:stretch>
                      <a:fillRect/>
                    </a:stretch>
                  </pic:blipFill>
                  <pic:spPr>
                    <a:xfrm>
                      <a:off x="0" y="0"/>
                      <a:ext cx="5197475" cy="3967480"/>
                    </a:xfrm>
                    <a:prstGeom prst="rect">
                      <a:avLst/>
                    </a:prstGeom>
                  </pic:spPr>
                </pic:pic>
              </a:graphicData>
            </a:graphic>
          </wp:inline>
        </w:drawing>
      </w:r>
    </w:p>
    <w:p w14:paraId="5C4CB36A" w14:textId="77777777" w:rsidR="009B5463" w:rsidRDefault="00000000">
      <w:pPr>
        <w:rPr>
          <w:i/>
          <w:iCs/>
          <w:sz w:val="20"/>
          <w:szCs w:val="20"/>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6</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 xml:space="preserve">(600 MHz, CD₃OD)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hint="eastAsia"/>
          <w:b/>
          <w:bCs/>
          <w:i/>
          <w:iCs/>
          <w:color w:val="000000"/>
          <w:sz w:val="20"/>
          <w:szCs w:val="20"/>
          <w:lang w:val="en-US" w:eastAsia="zh-CN"/>
        </w:rPr>
        <w:t>4</w:t>
      </w:r>
      <w:r>
        <w:rPr>
          <w:rFonts w:ascii="Calibri" w:eastAsia="Noto Sans SC" w:hAnsi="Calibri" w:cs="Calibri" w:hint="eastAsia"/>
          <w:i/>
          <w:iCs/>
          <w:color w:val="000000"/>
          <w:sz w:val="20"/>
          <w:szCs w:val="20"/>
          <w:lang w:val="en-US" w:eastAsia="zh-CN"/>
        </w:rPr>
        <w:t>.</w:t>
      </w:r>
    </w:p>
    <w:p w14:paraId="058BBF3B" w14:textId="77777777" w:rsidR="009B5463" w:rsidRDefault="009B5463">
      <w:pPr>
        <w:rPr>
          <w:rFonts w:ascii="Calibri" w:eastAsia="Noto Sans SC" w:hAnsi="Calibri" w:cs="Calibri"/>
          <w:i/>
          <w:iCs/>
          <w:color w:val="000000"/>
          <w:sz w:val="20"/>
          <w:szCs w:val="20"/>
          <w:lang w:val="en-US" w:eastAsia="zh-CN"/>
        </w:rPr>
        <w:sectPr w:rsidR="009B5463">
          <w:footerReference w:type="default" r:id="rId35"/>
          <w:pgSz w:w="11906" w:h="16838"/>
          <w:pgMar w:top="1440" w:right="1800" w:bottom="1440" w:left="1800" w:header="851" w:footer="992" w:gutter="0"/>
          <w:cols w:space="425"/>
          <w:docGrid w:type="lines" w:linePitch="312"/>
        </w:sectPr>
      </w:pPr>
    </w:p>
    <w:p w14:paraId="5D33E61E" w14:textId="77777777" w:rsidR="009B5463" w:rsidRDefault="009B5463">
      <w:pPr>
        <w:rPr>
          <w:rFonts w:ascii="Calibri" w:eastAsia="Noto Sans SC" w:hAnsi="Calibri" w:cs="Calibri"/>
          <w:i/>
          <w:iCs/>
          <w:color w:val="000000"/>
          <w:sz w:val="20"/>
          <w:szCs w:val="20"/>
          <w:lang w:val="en-US" w:eastAsia="zh-CN"/>
        </w:rPr>
      </w:pPr>
    </w:p>
    <w:p w14:paraId="2B0FE2C5" w14:textId="77777777" w:rsidR="009B5463" w:rsidRDefault="00000000">
      <w:pPr>
        <w:rPr>
          <w:rFonts w:ascii="Calibri" w:eastAsia="Noto Sans SC" w:hAnsi="Calibri" w:cs="Calibri"/>
          <w:i/>
          <w:iCs/>
          <w:color w:val="000000"/>
          <w:sz w:val="20"/>
          <w:szCs w:val="20"/>
          <w:lang w:val="en-US" w:eastAsia="zh-CN"/>
        </w:rPr>
      </w:pPr>
      <w:r>
        <w:rPr>
          <w:noProof/>
          <w:sz w:val="21"/>
        </w:rPr>
        <mc:AlternateContent>
          <mc:Choice Requires="wpg">
            <w:drawing>
              <wp:inline distT="0" distB="0" distL="0" distR="0" wp14:anchorId="544DF18A" wp14:editId="4D380F6D">
                <wp:extent cx="4888230" cy="3673475"/>
                <wp:effectExtent l="0" t="0" r="1905" b="7620"/>
                <wp:docPr id="216" name="组合 21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888230" cy="3673475"/>
                          <a:chOff x="4168" y="110864"/>
                          <a:chExt cx="7491" cy="5671"/>
                        </a:xfrm>
                      </wpg:grpSpPr>
                      <wpg:grpSp>
                        <wpg:cNvPr id="217" name="组合 8"/>
                        <wpg:cNvGrpSpPr/>
                        <wpg:grpSpPr>
                          <a:xfrm>
                            <a:off x="4168" y="110864"/>
                            <a:ext cx="7491" cy="5671"/>
                            <a:chOff x="5058" y="2157"/>
                            <a:chExt cx="7491" cy="5671"/>
                          </a:xfrm>
                        </wpg:grpSpPr>
                        <pic:pic xmlns:pic="http://schemas.openxmlformats.org/drawingml/2006/picture">
                          <pic:nvPicPr>
                            <pic:cNvPr id="28" name="图片 5"/>
                            <pic:cNvPicPr>
                              <a:picLocks noChangeAspect="1"/>
                            </pic:cNvPicPr>
                          </pic:nvPicPr>
                          <pic:blipFill>
                            <a:blip r:embed="rId36">
                              <a:grayscl/>
                            </a:blip>
                            <a:stretch>
                              <a:fillRect/>
                            </a:stretch>
                          </pic:blipFill>
                          <pic:spPr>
                            <a:xfrm>
                              <a:off x="5195" y="2157"/>
                              <a:ext cx="7199" cy="2835"/>
                            </a:xfrm>
                            <a:prstGeom prst="rect">
                              <a:avLst/>
                            </a:prstGeom>
                            <a:noFill/>
                            <a:ln>
                              <a:noFill/>
                            </a:ln>
                          </pic:spPr>
                        </pic:pic>
                        <pic:pic xmlns:pic="http://schemas.openxmlformats.org/drawingml/2006/picture">
                          <pic:nvPicPr>
                            <pic:cNvPr id="29" name="图片 6"/>
                            <pic:cNvPicPr>
                              <a:picLocks noChangeAspect="1"/>
                            </pic:cNvPicPr>
                          </pic:nvPicPr>
                          <pic:blipFill>
                            <a:blip r:embed="rId37"/>
                            <a:stretch>
                              <a:fillRect/>
                            </a:stretch>
                          </pic:blipFill>
                          <pic:spPr>
                            <a:xfrm>
                              <a:off x="5058" y="4993"/>
                              <a:ext cx="7491" cy="2835"/>
                            </a:xfrm>
                            <a:prstGeom prst="rect">
                              <a:avLst/>
                            </a:prstGeom>
                            <a:noFill/>
                            <a:ln>
                              <a:noFill/>
                            </a:ln>
                          </pic:spPr>
                        </pic:pic>
                      </wpg:grpSp>
                      <pic:pic xmlns:pic="http://schemas.openxmlformats.org/drawingml/2006/picture">
                        <pic:nvPicPr>
                          <pic:cNvPr id="138" name="图片 2"/>
                          <pic:cNvPicPr>
                            <a:picLocks noChangeAspect="1"/>
                          </pic:cNvPicPr>
                        </pic:nvPicPr>
                        <pic:blipFill>
                          <a:blip r:embed="rId38"/>
                          <a:stretch>
                            <a:fillRect/>
                          </a:stretch>
                        </pic:blipFill>
                        <pic:spPr>
                          <a:xfrm>
                            <a:off x="7538" y="114181"/>
                            <a:ext cx="3471" cy="1537"/>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89.25pt;width:384.9pt;" coordorigin="4168,110864" coordsize="7491,5671" o:gfxdata="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">
                <o:lock v:ext="edit" aspectratio="t"/>
                <v:group id="组合 8" o:spid="_x0000_s1026" o:spt="203" style="position:absolute;left:4168;top:110864;height:5671;width:7491;" coordorigin="5058,2157" coordsize="7491,5671" o:gfxdata="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cj/IEvwAAANwAAAAPAAAAAAAAAAEAIAAAACIAAABkcnMvZG93bnJldi54&#10;bWxQSwECFAAUAAAACACHTuJAMy8FnjsAAAA5AAAAFQAAAAAAAAABACAAAAAOAQAAZHJzL2dyb3Vw&#10;c2hhcGV4bWwueG1sUEsFBgAAAAAGAAYAYAEAAMsDAAAAAA==&#10;">
                  <o:lock v:ext="edit" aspectratio="f"/>
                  <v:shape id="图片 5" o:spid="_x0000_s1026" o:spt="75" type="#_x0000_t75" style="position:absolute;left:5195;top:2157;height:2835;width:7199;" filled="f" o:preferrelative="t" stroked="f" coordsize="21600,21600" o:gfxdata="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bMg9LsAAADb&#10;AAAADwAAAAAAAAABACAAAAAiAAAAZHJzL2Rvd25yZXYueG1sUEsBAhQAFAAAAAgAh07iQDMvBZ47&#10;AAAAOQAAABAAAAAAAAAAAQAgAAAACgEAAGRycy9zaGFwZXhtbC54bWxQSwUGAAAAAAYABgBbAQAA&#10;tAMAAAAA&#10;">
                    <v:fill on="f" focussize="0,0"/>
                    <v:stroke on="f"/>
                    <v:imagedata r:id="rId39" grayscale="t" o:title=""/>
                    <o:lock v:ext="edit" aspectratio="t"/>
                  </v:shape>
                  <v:shape id="图片 6" o:spid="_x0000_s1026" o:spt="75" type="#_x0000_t75" style="position:absolute;left:5058;top:4993;height:2835;width:7491;" filled="f" o:preferrelative="t" stroked="f" coordsize="21600,21600" o:gfxdata="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oP2K8AAAA&#10;2wAAAA8AAAAAAAAAAQAgAAAAIgAAAGRycy9kb3ducmV2LnhtbFBLAQIUABQAAAAIAIdO4kAzLwWe&#10;OwAAADkAAAAQAAAAAAAAAAEAIAAAAAsBAABkcnMvc2hhcGV4bWwueG1sUEsFBgAAAAAGAAYAWwEA&#10;ALUDAAAAAA==&#10;">
                    <v:fill on="f" focussize="0,0"/>
                    <v:stroke on="f"/>
                    <v:imagedata r:id="rId40" o:title=""/>
                    <o:lock v:ext="edit" aspectratio="t"/>
                  </v:shape>
                </v:group>
                <v:shape id="图片 2" o:spid="_x0000_s1026" o:spt="75" type="#_x0000_t75" style="position:absolute;left:7538;top:114181;height:1537;width:3471;" filled="f" o:preferrelative="t" stroked="f" coordsize="21600,21600" o:gfxdata="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0wEI&#10;wAAAANwAAAAPAAAAAAAAAAEAIAAAACIAAABkcnMvZG93bnJldi54bWxQSwECFAAUAAAACACHTuJA&#10;My8FnjsAAAA5AAAAEAAAAAAAAAABACAAAAAPAQAAZHJzL3NoYXBleG1sLnhtbFBLBQYAAAAABgAG&#10;AFsBAAC5AwAAAAA=&#10;">
                  <v:fill on="f" focussize="0,0"/>
                  <v:stroke on="f"/>
                  <v:imagedata r:id="rId41" o:title=""/>
                  <o:lock v:ext="edit" aspectratio="t"/>
                </v:shape>
                <w10:wrap type="none"/>
                <w10:anchorlock/>
              </v:group>
            </w:pict>
          </mc:Fallback>
        </mc:AlternateContent>
      </w:r>
    </w:p>
    <w:p w14:paraId="1B7B5930"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7</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5</w:t>
      </w:r>
      <w:r>
        <w:rPr>
          <w:rFonts w:ascii="Calibri" w:eastAsia="Noto Sans SC" w:hAnsi="Calibri" w:cs="Calibri" w:hint="eastAsia"/>
          <w:i/>
          <w:iCs/>
          <w:color w:val="000000"/>
          <w:sz w:val="20"/>
          <w:szCs w:val="20"/>
          <w:lang w:val="en-US" w:eastAsia="zh-CN"/>
        </w:rPr>
        <w:t>.</w:t>
      </w:r>
    </w:p>
    <w:p w14:paraId="66195410" w14:textId="77777777" w:rsidR="009B5463" w:rsidRDefault="00000000">
      <w:pPr>
        <w:rPr>
          <w:rFonts w:ascii="Calibri" w:eastAsia="Noto Sans SC" w:hAnsi="Calibri" w:cs="Calibri"/>
          <w:i/>
          <w:iCs/>
          <w:color w:val="000000"/>
          <w:sz w:val="20"/>
          <w:szCs w:val="20"/>
          <w:lang w:val="en-US" w:eastAsia="zh-CN"/>
        </w:rPr>
      </w:pPr>
      <w:r>
        <w:rPr>
          <w:noProof/>
          <w:sz w:val="32"/>
        </w:rPr>
        <mc:AlternateContent>
          <mc:Choice Requires="wpg">
            <w:drawing>
              <wp:inline distT="0" distB="0" distL="0" distR="0" wp14:anchorId="7AB4AFB2" wp14:editId="00C53D79">
                <wp:extent cx="5210175" cy="3780155"/>
                <wp:effectExtent l="0" t="0" r="0" b="21590"/>
                <wp:docPr id="170" name="组合 1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10175" cy="3780155"/>
                          <a:chOff x="4949" y="180285"/>
                          <a:chExt cx="8673" cy="6818"/>
                        </a:xfrm>
                      </wpg:grpSpPr>
                      <wpg:grpSp>
                        <wpg:cNvPr id="172" name="组合 20"/>
                        <wpg:cNvGrpSpPr/>
                        <wpg:grpSpPr>
                          <a:xfrm>
                            <a:off x="4949" y="180285"/>
                            <a:ext cx="8673" cy="6818"/>
                            <a:chOff x="5253" y="52089"/>
                            <a:chExt cx="8673" cy="6818"/>
                          </a:xfrm>
                        </wpg:grpSpPr>
                        <pic:pic xmlns:pic="http://schemas.openxmlformats.org/drawingml/2006/picture">
                          <pic:nvPicPr>
                            <pic:cNvPr id="6" name="图片 5" descr="C:/Users/offgun is rio/Desktop/1.png1"/>
                            <pic:cNvPicPr>
                              <a:picLocks noChangeAspect="1"/>
                            </pic:cNvPicPr>
                          </pic:nvPicPr>
                          <pic:blipFill>
                            <a:blip r:embed="rId42"/>
                            <a:srcRect t="1197" b="1197"/>
                            <a:stretch>
                              <a:fillRect/>
                            </a:stretch>
                          </pic:blipFill>
                          <pic:spPr>
                            <a:xfrm>
                              <a:off x="5265" y="52089"/>
                              <a:ext cx="8661" cy="3384"/>
                            </a:xfrm>
                            <a:prstGeom prst="rect">
                              <a:avLst/>
                            </a:prstGeom>
                            <a:noFill/>
                            <a:ln>
                              <a:noFill/>
                            </a:ln>
                          </pic:spPr>
                        </pic:pic>
                        <pic:pic xmlns:pic="http://schemas.openxmlformats.org/drawingml/2006/picture">
                          <pic:nvPicPr>
                            <pic:cNvPr id="21" name="图片 6"/>
                            <pic:cNvPicPr>
                              <a:picLocks noChangeAspect="1"/>
                            </pic:cNvPicPr>
                          </pic:nvPicPr>
                          <pic:blipFill>
                            <a:blip r:embed="rId43"/>
                            <a:stretch>
                              <a:fillRect/>
                            </a:stretch>
                          </pic:blipFill>
                          <pic:spPr>
                            <a:xfrm>
                              <a:off x="5253" y="55523"/>
                              <a:ext cx="8612" cy="3384"/>
                            </a:xfrm>
                            <a:prstGeom prst="rect">
                              <a:avLst/>
                            </a:prstGeom>
                            <a:noFill/>
                            <a:ln>
                              <a:noFill/>
                            </a:ln>
                          </pic:spPr>
                        </pic:pic>
                      </wpg:grpSp>
                      <pic:pic xmlns:pic="http://schemas.openxmlformats.org/drawingml/2006/picture">
                        <pic:nvPicPr>
                          <pic:cNvPr id="81" name="图片 9"/>
                          <pic:cNvPicPr>
                            <a:picLocks noChangeAspect="1"/>
                          </pic:cNvPicPr>
                        </pic:nvPicPr>
                        <pic:blipFill>
                          <a:blip r:embed="rId44"/>
                          <a:stretch>
                            <a:fillRect/>
                          </a:stretch>
                        </pic:blipFill>
                        <pic:spPr>
                          <a:xfrm>
                            <a:off x="9269" y="184221"/>
                            <a:ext cx="3566" cy="2084"/>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97.65pt;width:410.25pt;" coordorigin="4949,180285" coordsize="8673,6818" o:gfxdata="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">
                <o:lock v:ext="edit" aspectratio="t"/>
                <v:group id="组合 20" o:spid="_x0000_s1026" o:spt="203" style="position:absolute;left:4949;top:180285;height:6818;width:8673;" coordorigin="5253,52089" coordsize="8673,6818" o:gfxdata="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oC1UC7AAAA3AAAAA8AAAAAAAAAAQAgAAAAIgAAAGRycy9kb3ducmV2LnhtbFBL&#10;AQIUABQAAAAIAIdO4kAzLwWeOwAAADkAAAAVAAAAAAAAAAEAIAAAAAoBAABkcnMvZ3JvdXBzaGFw&#10;ZXhtbC54bWxQSwUGAAAAAAYABgBgAQAAxwMAAAAA&#10;">
                  <o:lock v:ext="edit" aspectratio="f"/>
                  <v:shape id="图片 5" o:spid="_x0000_s1026" o:spt="75" alt="C:/Users/offgun is rio/Desktop/1.png1" type="#_x0000_t75" style="position:absolute;left:5265;top:52089;height:3384;width:8661;" filled="f" o:preferrelative="t" stroked="f" coordsize="21600,21600" o:gfxdata="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38ipC/&#10;AAAA2gAAAA8AAAAAAAAAAQAgAAAAIgAAAGRycy9kb3ducmV2LnhtbFBLAQIUABQAAAAIAIdO4kAz&#10;LwWeOwAAADkAAAAQAAAAAAAAAAEAIAAAAA4BAABkcnMvc2hhcGV4bWwueG1sUEsFBgAAAAAGAAYA&#10;WwEAALgDAAAAAA==&#10;">
                    <v:fill on="f" focussize="0,0"/>
                    <v:stroke on="f"/>
                    <v:imagedata r:id="rId45" croptop="784f" cropbottom="784f" o:title=""/>
                    <o:lock v:ext="edit" aspectratio="t"/>
                  </v:shape>
                  <v:shape id="图片 6" o:spid="_x0000_s1026" o:spt="75" type="#_x0000_t75" style="position:absolute;left:5253;top:55523;height:3384;width:8612;" filled="f" o:preferrelative="t" stroked="f" coordsize="21600,21600" o:gfxdata="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nJtO8AAAA&#10;2wAAAA8AAAAAAAAAAQAgAAAAIgAAAGRycy9kb3ducmV2LnhtbFBLAQIUABQAAAAIAIdO4kAzLwWe&#10;OwAAADkAAAAQAAAAAAAAAAEAIAAAAAsBAABkcnMvc2hhcGV4bWwueG1sUEsFBgAAAAAGAAYAWwEA&#10;ALUDAAAAAA==&#10;">
                    <v:fill on="f" focussize="0,0"/>
                    <v:stroke on="f"/>
                    <v:imagedata r:id="rId46" o:title=""/>
                    <o:lock v:ext="edit" aspectratio="t"/>
                  </v:shape>
                </v:group>
                <v:shape id="图片 9" o:spid="_x0000_s1026" o:spt="75" type="#_x0000_t75" style="position:absolute;left:9269;top:184221;height:2084;width:3566;" filled="f" o:preferrelative="t" stroked="f" coordsize="21600,21600" o:gfxdata="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U1kAvQAA&#10;ANsAAAAPAAAAAAAAAAEAIAAAACIAAABkcnMvZG93bnJldi54bWxQSwECFAAUAAAACACHTuJAMy8F&#10;njsAAAA5AAAAEAAAAAAAAAABACAAAAAMAQAAZHJzL3NoYXBleG1sLnhtbFBLBQYAAAAABgAGAFsB&#10;AAC2AwAAAAA=&#10;">
                  <v:fill on="f" focussize="0,0"/>
                  <v:stroke on="f"/>
                  <v:imagedata r:id="rId47" o:title=""/>
                  <o:lock v:ext="edit" aspectratio="t"/>
                </v:shape>
                <w10:wrap type="none"/>
                <w10:anchorlock/>
              </v:group>
            </w:pict>
          </mc:Fallback>
        </mc:AlternateContent>
      </w:r>
    </w:p>
    <w:p w14:paraId="74BACA8B" w14:textId="77777777" w:rsidR="009B5463" w:rsidRDefault="00000000">
      <w:pPr>
        <w:rPr>
          <w:rFonts w:ascii="Calibri" w:eastAsia="Noto Sans SC" w:hAnsi="Calibri" w:cs="Calibri"/>
          <w:i/>
          <w:iCs/>
          <w:color w:val="000000" w:themeColor="text1"/>
          <w:sz w:val="20"/>
          <w:szCs w:val="20"/>
          <w:lang w:val="en-US" w:eastAsia="zh-CN"/>
        </w:rPr>
      </w:pPr>
      <w:r>
        <w:rPr>
          <w:rFonts w:ascii="Calibri" w:eastAsia="Noto Sans SC" w:hAnsi="Calibri" w:cs="Calibri"/>
          <w:b/>
          <w:bCs/>
          <w:i/>
          <w:iCs/>
          <w:color w:val="000000" w:themeColor="text1"/>
          <w:sz w:val="20"/>
          <w:szCs w:val="20"/>
        </w:rPr>
        <w:t>Figure S</w:t>
      </w:r>
      <w:r>
        <w:rPr>
          <w:rFonts w:ascii="Calibri" w:eastAsia="Noto Sans SC" w:hAnsi="Calibri" w:cs="Calibri"/>
          <w:b/>
          <w:bCs/>
          <w:i/>
          <w:iCs/>
          <w:color w:val="000000" w:themeColor="text1"/>
          <w:sz w:val="20"/>
          <w:szCs w:val="20"/>
          <w:lang w:val="en-US" w:eastAsia="zh-CN"/>
        </w:rPr>
        <w:t>8</w:t>
      </w:r>
      <w:r>
        <w:rPr>
          <w:rFonts w:ascii="Calibri" w:eastAsia="Noto Sans SC" w:hAnsi="Calibri" w:cs="Calibri"/>
          <w:i/>
          <w:iCs/>
          <w:color w:val="000000" w:themeColor="text1"/>
          <w:sz w:val="20"/>
          <w:szCs w:val="20"/>
          <w:lang w:val="en-US" w:eastAsia="zh-CN"/>
        </w:rPr>
        <w:t>.</w:t>
      </w:r>
      <w:r>
        <w:rPr>
          <w:rFonts w:ascii="Calibri" w:eastAsia="Noto Sans SC" w:hAnsi="Calibri" w:cs="Calibri"/>
          <w:i/>
          <w:iCs/>
          <w:color w:val="000000" w:themeColor="text1"/>
          <w:sz w:val="20"/>
          <w:szCs w:val="20"/>
        </w:rPr>
        <w:t xml:space="preserve"> LC chromatogram and ESI-MS spectrum of </w:t>
      </w:r>
      <w:r>
        <w:rPr>
          <w:rFonts w:ascii="Calibri" w:eastAsia="Noto Sans SC" w:hAnsi="Calibri" w:cs="Calibri"/>
          <w:b/>
          <w:bCs/>
          <w:i/>
          <w:iCs/>
          <w:color w:val="000000" w:themeColor="text1"/>
          <w:sz w:val="20"/>
          <w:szCs w:val="20"/>
          <w:lang w:val="en-US" w:eastAsia="zh-CN"/>
        </w:rPr>
        <w:t>eFAP-31</w:t>
      </w:r>
      <w:r>
        <w:rPr>
          <w:rFonts w:ascii="Calibri" w:eastAsia="Noto Sans SC" w:hAnsi="Calibri" w:cs="Calibri"/>
          <w:i/>
          <w:iCs/>
          <w:color w:val="000000" w:themeColor="text1"/>
          <w:sz w:val="20"/>
          <w:szCs w:val="20"/>
          <w:lang w:val="en-US" w:eastAsia="zh-CN"/>
        </w:rPr>
        <w:t>.</w:t>
      </w:r>
    </w:p>
    <w:p w14:paraId="3CF92371" w14:textId="77777777" w:rsidR="009B5463" w:rsidRDefault="00000000">
      <w:pPr>
        <w:rPr>
          <w:sz w:val="21"/>
        </w:rPr>
      </w:pPr>
      <w:r>
        <w:rPr>
          <w:noProof/>
          <w:sz w:val="21"/>
        </w:rPr>
        <w:lastRenderedPageBreak/>
        <mc:AlternateContent>
          <mc:Choice Requires="wpg">
            <w:drawing>
              <wp:inline distT="0" distB="0" distL="114300" distR="114300" wp14:anchorId="29D3FD89" wp14:editId="44B23B8D">
                <wp:extent cx="4960620" cy="4036060"/>
                <wp:effectExtent l="0" t="0" r="5080" b="1270"/>
                <wp:docPr id="46" name="组合 46"/>
                <wp:cNvGraphicFramePr/>
                <a:graphic xmlns:a="http://schemas.openxmlformats.org/drawingml/2006/main">
                  <a:graphicData uri="http://schemas.microsoft.com/office/word/2010/wordprocessingGroup">
                    <wpg:wgp>
                      <wpg:cNvGrpSpPr/>
                      <wpg:grpSpPr>
                        <a:xfrm>
                          <a:off x="0" y="0"/>
                          <a:ext cx="4960878" cy="4036256"/>
                          <a:chOff x="4922" y="1841"/>
                          <a:chExt cx="8306" cy="6374"/>
                        </a:xfrm>
                      </wpg:grpSpPr>
                      <wpg:grpSp>
                        <wpg:cNvPr id="47" name="组合 8"/>
                        <wpg:cNvGrpSpPr/>
                        <wpg:grpSpPr>
                          <a:xfrm>
                            <a:off x="4922" y="1841"/>
                            <a:ext cx="8306" cy="6374"/>
                            <a:chOff x="4922" y="1841"/>
                            <a:chExt cx="8306" cy="6374"/>
                          </a:xfrm>
                        </wpg:grpSpPr>
                        <pic:pic xmlns:pic="http://schemas.openxmlformats.org/drawingml/2006/picture">
                          <pic:nvPicPr>
                            <pic:cNvPr id="48" name="图片 4"/>
                            <pic:cNvPicPr>
                              <a:picLocks noChangeAspect="1"/>
                            </pic:cNvPicPr>
                          </pic:nvPicPr>
                          <pic:blipFill>
                            <a:blip r:embed="rId48">
                              <a:grayscl/>
                            </a:blip>
                            <a:stretch>
                              <a:fillRect/>
                            </a:stretch>
                          </pic:blipFill>
                          <pic:spPr>
                            <a:xfrm>
                              <a:off x="4922" y="1841"/>
                              <a:ext cx="8297" cy="3187"/>
                            </a:xfrm>
                            <a:prstGeom prst="rect">
                              <a:avLst/>
                            </a:prstGeom>
                            <a:noFill/>
                            <a:ln>
                              <a:noFill/>
                            </a:ln>
                          </pic:spPr>
                        </pic:pic>
                        <pic:pic xmlns:pic="http://schemas.openxmlformats.org/drawingml/2006/picture">
                          <pic:nvPicPr>
                            <pic:cNvPr id="49" name="图片 5"/>
                            <pic:cNvPicPr>
                              <a:picLocks noChangeAspect="1"/>
                            </pic:cNvPicPr>
                          </pic:nvPicPr>
                          <pic:blipFill>
                            <a:blip r:embed="rId49"/>
                            <a:stretch>
                              <a:fillRect/>
                            </a:stretch>
                          </pic:blipFill>
                          <pic:spPr>
                            <a:xfrm>
                              <a:off x="4932" y="5043"/>
                              <a:ext cx="8296" cy="3172"/>
                            </a:xfrm>
                            <a:prstGeom prst="rect">
                              <a:avLst/>
                            </a:prstGeom>
                            <a:noFill/>
                            <a:ln>
                              <a:noFill/>
                            </a:ln>
                          </pic:spPr>
                        </pic:pic>
                      </wpg:grpSp>
                      <pic:pic xmlns:pic="http://schemas.openxmlformats.org/drawingml/2006/picture">
                        <pic:nvPicPr>
                          <pic:cNvPr id="50" name="图片 6"/>
                          <pic:cNvPicPr>
                            <a:picLocks noChangeAspect="1"/>
                          </pic:cNvPicPr>
                        </pic:nvPicPr>
                        <pic:blipFill>
                          <a:blip r:embed="rId50"/>
                          <a:stretch>
                            <a:fillRect/>
                          </a:stretch>
                        </pic:blipFill>
                        <pic:spPr>
                          <a:xfrm>
                            <a:off x="9852" y="5843"/>
                            <a:ext cx="2137" cy="1469"/>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17.8pt;width:390.6pt;" coordorigin="4922,1841" coordsize="8306,6374" o:gfxdata="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">
                <o:lock v:ext="edit" aspectratio="f"/>
                <v:group id="组合 8" o:spid="_x0000_s1026" o:spt="203" style="position:absolute;left:4922;top:1841;height:6374;width:8306;" coordorigin="4922,1841" coordsize="8306,6374"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图片 4" o:spid="_x0000_s1026" o:spt="75" type="#_x0000_t75" style="position:absolute;left:4922;top:1841;height:3187;width:8297;" filled="f" o:preferrelative="t" stroked="f" coordsize="21600,21600" o:gfxdata="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BghjLsAAADb&#10;AAAADwAAAAAAAAABACAAAAAiAAAAZHJzL2Rvd25yZXYueG1sUEsBAhQAFAAAAAgAh07iQDMvBZ47&#10;AAAAOQAAABAAAAAAAAAAAQAgAAAACgEAAGRycy9zaGFwZXhtbC54bWxQSwUGAAAAAAYABgBbAQAA&#10;tAMAAAAA&#10;">
                    <v:fill on="f" focussize="0,0"/>
                    <v:stroke on="f"/>
                    <v:imagedata r:id="rId51" grayscale="t" o:title=""/>
                    <o:lock v:ext="edit" aspectratio="t"/>
                  </v:shape>
                  <v:shape id="图片 5" o:spid="_x0000_s1026" o:spt="75" type="#_x0000_t75" style="position:absolute;left:4932;top:5043;height:3172;width:8296;" filled="f" o:preferrelative="t" stroked="f" coordsize="21600,21600" o:gfxdata="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qeCpugAAANsA&#10;AAAPAAAAAAAAAAEAIAAAACIAAABkcnMvZG93bnJldi54bWxQSwECFAAUAAAACACHTuJAMy8FnjsA&#10;AAA5AAAAEAAAAAAAAAABACAAAAAJAQAAZHJzL3NoYXBleG1sLnhtbFBLBQYAAAAABgAGAFsBAACz&#10;AwAAAAA=&#10;">
                    <v:fill on="f" focussize="0,0"/>
                    <v:stroke on="f"/>
                    <v:imagedata r:id="rId52" o:title=""/>
                    <o:lock v:ext="edit" aspectratio="t"/>
                  </v:shape>
                </v:group>
                <v:shape id="图片 6" o:spid="_x0000_s1026" o:spt="75" type="#_x0000_t75" style="position:absolute;left:9852;top:5843;height:1469;width:2137;" filled="f" o:preferrelative="t" stroked="f" coordsize="21600,21600" o:gfxdata="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FoSGLgAAADbAAAA&#10;DwAAAAAAAAABACAAAAAiAAAAZHJzL2Rvd25yZXYueG1sUEsBAhQAFAAAAAgAh07iQDMvBZ47AAAA&#10;OQAAABAAAAAAAAAAAQAgAAAABwEAAGRycy9zaGFwZXhtbC54bWxQSwUGAAAAAAYABgBbAQAAsQMA&#10;AAAA&#10;">
                  <v:fill on="f" focussize="0,0"/>
                  <v:stroke on="f"/>
                  <v:imagedata r:id="rId53" o:title=""/>
                  <o:lock v:ext="edit" aspectratio="t"/>
                </v:shape>
                <w10:wrap type="none"/>
                <w10:anchorlock/>
              </v:group>
            </w:pict>
          </mc:Fallback>
        </mc:AlternateContent>
      </w:r>
    </w:p>
    <w:p w14:paraId="3CD183F0"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9</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lang w:val="en-US" w:eastAsia="zh-CN"/>
        </w:rPr>
        <w:t xml:space="preserve"> compound</w:t>
      </w:r>
      <w:r>
        <w:rPr>
          <w:rFonts w:ascii="Calibri" w:eastAsia="Noto Sans SC" w:hAnsi="Calibri" w:cs="Calibri"/>
          <w:i/>
          <w:iCs/>
          <w:color w:val="000000"/>
          <w:sz w:val="20"/>
          <w:szCs w:val="20"/>
        </w:rPr>
        <w:t xml:space="preserve"> </w:t>
      </w:r>
      <w:r>
        <w:rPr>
          <w:rFonts w:ascii="Calibri" w:eastAsia="Noto Sans SC" w:hAnsi="Calibri" w:cs="Calibri"/>
          <w:b/>
          <w:bCs/>
          <w:i/>
          <w:iCs/>
          <w:color w:val="000000"/>
          <w:sz w:val="20"/>
          <w:szCs w:val="20"/>
          <w:lang w:val="en-US" w:eastAsia="zh-CN"/>
        </w:rPr>
        <w:t>7</w:t>
      </w:r>
      <w:r>
        <w:rPr>
          <w:rFonts w:ascii="Calibri" w:eastAsia="Noto Sans SC" w:hAnsi="Calibri" w:cs="Calibri" w:hint="eastAsia"/>
          <w:b/>
          <w:bCs/>
          <w:i/>
          <w:iCs/>
          <w:color w:val="000000"/>
          <w:sz w:val="20"/>
          <w:szCs w:val="20"/>
          <w:lang w:val="en-US" w:eastAsia="zh-CN"/>
        </w:rPr>
        <w:t>.</w:t>
      </w:r>
    </w:p>
    <w:p w14:paraId="4CBF5884" w14:textId="77777777" w:rsidR="009B5463" w:rsidRDefault="00000000">
      <w:pPr>
        <w:rPr>
          <w:rFonts w:ascii="Calibri" w:eastAsia="Noto Sans SC" w:hAnsi="Calibri" w:cs="Calibri"/>
          <w:b/>
          <w:bCs/>
          <w:i/>
          <w:iCs/>
          <w:color w:val="000000"/>
          <w:sz w:val="20"/>
          <w:szCs w:val="20"/>
        </w:rPr>
      </w:pPr>
      <w:r>
        <w:rPr>
          <w:rFonts w:ascii="Calibri" w:eastAsia="Noto Sans SC" w:hAnsi="Calibri" w:cs="Calibri"/>
          <w:b/>
          <w:bCs/>
          <w:i/>
          <w:iCs/>
          <w:noProof/>
          <w:color w:val="000000"/>
          <w:sz w:val="20"/>
          <w:szCs w:val="20"/>
        </w:rPr>
        <w:drawing>
          <wp:inline distT="0" distB="0" distL="114300" distR="114300" wp14:anchorId="04A359D8" wp14:editId="09BA6586">
            <wp:extent cx="4946650" cy="3853180"/>
            <wp:effectExtent l="0" t="0" r="8255" b="635"/>
            <wp:docPr id="500" name="图片 500" descr="ll_cmpound7_dms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图片 500" descr="ll_cmpound7_dmso-d"/>
                    <pic:cNvPicPr>
                      <a:picLocks noChangeAspect="1"/>
                    </pic:cNvPicPr>
                  </pic:nvPicPr>
                  <pic:blipFill>
                    <a:blip r:embed="rId54"/>
                    <a:srcRect l="10371"/>
                    <a:stretch>
                      <a:fillRect/>
                    </a:stretch>
                  </pic:blipFill>
                  <pic:spPr>
                    <a:xfrm>
                      <a:off x="0" y="0"/>
                      <a:ext cx="4946650" cy="3853180"/>
                    </a:xfrm>
                    <a:prstGeom prst="rect">
                      <a:avLst/>
                    </a:prstGeom>
                  </pic:spPr>
                </pic:pic>
              </a:graphicData>
            </a:graphic>
          </wp:inline>
        </w:drawing>
      </w:r>
    </w:p>
    <w:p w14:paraId="63B3A0FC"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10</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 xml:space="preserve">(60 MHz, </w:t>
      </w:r>
      <w:r>
        <w:rPr>
          <w:rFonts w:ascii="Calibri" w:eastAsia="SimSun" w:hAnsi="Calibri" w:cs="Calibri" w:hint="eastAsia"/>
          <w:i/>
          <w:iCs/>
          <w:sz w:val="20"/>
          <w:szCs w:val="20"/>
          <w:lang w:val="en-US" w:eastAsia="zh-CN"/>
        </w:rPr>
        <w:t>DMSO-d</w:t>
      </w:r>
      <w:r>
        <w:rPr>
          <w:rFonts w:ascii="Calibri" w:eastAsia="SimSun" w:hAnsi="Calibri" w:cs="Calibri" w:hint="eastAsia"/>
          <w:i/>
          <w:iCs/>
          <w:sz w:val="20"/>
          <w:szCs w:val="20"/>
          <w:vertAlign w:val="subscript"/>
          <w:lang w:val="en-US" w:eastAsia="zh-CN"/>
        </w:rPr>
        <w:t>6</w:t>
      </w:r>
      <w:r>
        <w:rPr>
          <w:rFonts w:ascii="Calibri" w:hAnsi="Calibri" w:cs="Calibri"/>
          <w:i/>
          <w:iCs/>
          <w:sz w:val="20"/>
          <w:szCs w:val="20"/>
        </w:rPr>
        <w:t xml:space="preserve">)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7</w:t>
      </w:r>
      <w:r>
        <w:rPr>
          <w:rFonts w:ascii="Calibri" w:eastAsia="Noto Sans SC" w:hAnsi="Calibri" w:cs="Calibri" w:hint="eastAsia"/>
          <w:i/>
          <w:iCs/>
          <w:color w:val="000000"/>
          <w:sz w:val="20"/>
          <w:szCs w:val="20"/>
          <w:lang w:val="en-US" w:eastAsia="zh-CN"/>
        </w:rPr>
        <w:t>.</w:t>
      </w:r>
    </w:p>
    <w:p w14:paraId="7D33C600" w14:textId="77777777" w:rsidR="009B5463" w:rsidRDefault="00000000">
      <w:pPr>
        <w:jc w:val="left"/>
      </w:pPr>
      <w:r>
        <w:rPr>
          <w:noProof/>
          <w:sz w:val="21"/>
        </w:rPr>
        <w:lastRenderedPageBreak/>
        <mc:AlternateContent>
          <mc:Choice Requires="wpg">
            <w:drawing>
              <wp:inline distT="0" distB="0" distL="0" distR="0" wp14:anchorId="4ED5860B" wp14:editId="70842EF5">
                <wp:extent cx="5003165" cy="3861435"/>
                <wp:effectExtent l="0" t="0" r="5715" b="3175"/>
                <wp:docPr id="555" name="组合 55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03200" cy="3861435"/>
                          <a:chOff x="4658" y="155985"/>
                          <a:chExt cx="7304" cy="5643"/>
                        </a:xfrm>
                      </wpg:grpSpPr>
                      <wpg:grpSp>
                        <wpg:cNvPr id="556" name="组合 46"/>
                        <wpg:cNvGrpSpPr/>
                        <wpg:grpSpPr>
                          <a:xfrm>
                            <a:off x="4658" y="155985"/>
                            <a:ext cx="7304" cy="5643"/>
                            <a:chOff x="4626" y="1657"/>
                            <a:chExt cx="7304" cy="5643"/>
                          </a:xfrm>
                        </wpg:grpSpPr>
                        <pic:pic xmlns:pic="http://schemas.openxmlformats.org/drawingml/2006/picture">
                          <pic:nvPicPr>
                            <pic:cNvPr id="557" name="图片 7"/>
                            <pic:cNvPicPr>
                              <a:picLocks noChangeAspect="1"/>
                            </pic:cNvPicPr>
                          </pic:nvPicPr>
                          <pic:blipFill>
                            <a:blip r:embed="rId55"/>
                            <a:stretch>
                              <a:fillRect/>
                            </a:stretch>
                          </pic:blipFill>
                          <pic:spPr>
                            <a:xfrm>
                              <a:off x="4626" y="4465"/>
                              <a:ext cx="7304" cy="2835"/>
                            </a:xfrm>
                            <a:prstGeom prst="rect">
                              <a:avLst/>
                            </a:prstGeom>
                            <a:noFill/>
                            <a:ln>
                              <a:noFill/>
                            </a:ln>
                          </pic:spPr>
                        </pic:pic>
                        <pic:pic xmlns:pic="http://schemas.openxmlformats.org/drawingml/2006/picture">
                          <pic:nvPicPr>
                            <pic:cNvPr id="558" name="图片 8"/>
                            <pic:cNvPicPr>
                              <a:picLocks noChangeAspect="1"/>
                            </pic:cNvPicPr>
                          </pic:nvPicPr>
                          <pic:blipFill>
                            <a:blip r:embed="rId56">
                              <a:grayscl/>
                            </a:blip>
                            <a:stretch>
                              <a:fillRect/>
                            </a:stretch>
                          </pic:blipFill>
                          <pic:spPr>
                            <a:xfrm>
                              <a:off x="4630" y="1657"/>
                              <a:ext cx="7295" cy="2835"/>
                            </a:xfrm>
                            <a:prstGeom prst="rect">
                              <a:avLst/>
                            </a:prstGeom>
                            <a:noFill/>
                            <a:ln>
                              <a:noFill/>
                            </a:ln>
                          </pic:spPr>
                        </pic:pic>
                      </wpg:grpSp>
                      <pic:pic xmlns:pic="http://schemas.openxmlformats.org/drawingml/2006/picture">
                        <pic:nvPicPr>
                          <pic:cNvPr id="559" name="图片 3"/>
                          <pic:cNvPicPr>
                            <a:picLocks noChangeAspect="1"/>
                          </pic:cNvPicPr>
                        </pic:nvPicPr>
                        <pic:blipFill>
                          <a:blip r:embed="rId57"/>
                          <a:stretch>
                            <a:fillRect/>
                          </a:stretch>
                        </pic:blipFill>
                        <pic:spPr>
                          <a:xfrm>
                            <a:off x="8435" y="159210"/>
                            <a:ext cx="2912" cy="1559"/>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04.05pt;width:393.95pt;" coordorigin="4658,155985" coordsize="7304,5643" o:gfxdata="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">
                <o:lock v:ext="edit" aspectratio="t"/>
                <v:group id="组合 46" o:spid="_x0000_s1026" o:spt="203" style="position:absolute;left:4658;top:155985;height:5643;width:7304;" coordorigin="4626,1657" coordsize="7304,5643" o:gfxdata="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lAyM6vwAAANwAAAAPAAAAAAAAAAEAIAAAACIAAABkcnMvZG93bnJldi54&#10;bWxQSwECFAAUAAAACACHTuJAMy8FnjsAAAA5AAAAFQAAAAAAAAABACAAAAAOAQAAZHJzL2dyb3Vw&#10;c2hhcGV4bWwueG1sUEsFBgAAAAAGAAYAYAEAAMsDAAAAAA==&#10;">
                  <o:lock v:ext="edit" aspectratio="f"/>
                  <v:shape id="图片 7" o:spid="_x0000_s1026" o:spt="75" type="#_x0000_t75" style="position:absolute;left:4626;top:4465;height:2835;width:7304;" filled="f" o:preferrelative="t" stroked="f" coordsize="21600,21600" o:gfxdata="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oyLvQAA&#10;ANwAAAAPAAAAAAAAAAEAIAAAACIAAABkcnMvZG93bnJldi54bWxQSwECFAAUAAAACACHTuJAMy8F&#10;njsAAAA5AAAAEAAAAAAAAAABACAAAAAMAQAAZHJzL3NoYXBleG1sLnhtbFBLBQYAAAAABgAGAFsB&#10;AAC2AwAAAAA=&#10;">
                    <v:fill on="f" focussize="0,0"/>
                    <v:stroke on="f"/>
                    <v:imagedata r:id="rId58" o:title=""/>
                    <o:lock v:ext="edit" aspectratio="t"/>
                  </v:shape>
                  <v:shape id="图片 8" o:spid="_x0000_s1026" o:spt="75" type="#_x0000_t75" style="position:absolute;left:4630;top:1657;height:2835;width:7295;" filled="f" o:preferrelative="t" stroked="f" coordsize="21600,21600" o:gfxdata="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LE5SKtwAAANwAAAAP&#10;AAAAAAAAAAEAIAAAACIAAABkcnMvZG93bnJldi54bWxQSwECFAAUAAAACACHTuJAMy8FnjsAAAA5&#10;AAAAEAAAAAAAAAABACAAAAAGAQAAZHJzL3NoYXBleG1sLnhtbFBLBQYAAAAABgAGAFsBAACwAwAA&#10;AAA=&#10;">
                    <v:fill on="f" focussize="0,0"/>
                    <v:stroke on="f"/>
                    <v:imagedata r:id="rId59" grayscale="t" o:title=""/>
                    <o:lock v:ext="edit" aspectratio="t"/>
                  </v:shape>
                </v:group>
                <v:shape id="图片 3" o:spid="_x0000_s1026" o:spt="75" type="#_x0000_t75" style="position:absolute;left:8435;top:159210;height:1559;width:2912;" filled="f" o:preferrelative="t" stroked="f" coordsize="21600,21600" o:gfxdata="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pafaugAAANwA&#10;AAAPAAAAAAAAAAEAIAAAACIAAABkcnMvZG93bnJldi54bWxQSwECFAAUAAAACACHTuJAMy8FnjsA&#10;AAA5AAAAEAAAAAAAAAABACAAAAAJAQAAZHJzL3NoYXBleG1sLnhtbFBLBQYAAAAABgAGAFsBAACz&#10;AwAAAAA=&#10;">
                  <v:fill on="f" focussize="0,0"/>
                  <v:stroke on="f"/>
                  <v:imagedata r:id="rId60" o:title=""/>
                  <o:lock v:ext="edit" aspectratio="t"/>
                </v:shape>
                <w10:wrap type="none"/>
                <w10:anchorlock/>
              </v:group>
            </w:pict>
          </mc:Fallback>
        </mc:AlternateContent>
      </w:r>
    </w:p>
    <w:p w14:paraId="463FE1C4"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S1</w:t>
      </w:r>
      <w:r>
        <w:rPr>
          <w:rFonts w:ascii="Calibri" w:eastAsia="Noto Sans SC" w:hAnsi="Calibri" w:cs="Calibri"/>
          <w:b/>
          <w:bCs/>
          <w:i/>
          <w:iCs/>
          <w:color w:val="000000"/>
          <w:sz w:val="20"/>
          <w:szCs w:val="20"/>
          <w:lang w:val="en-US" w:eastAsia="zh-CN"/>
        </w:rPr>
        <w:t>1</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8</w:t>
      </w:r>
      <w:r>
        <w:rPr>
          <w:rFonts w:ascii="Calibri" w:eastAsia="Noto Sans SC" w:hAnsi="Calibri" w:cs="Calibri" w:hint="eastAsia"/>
          <w:i/>
          <w:iCs/>
          <w:color w:val="000000"/>
          <w:sz w:val="20"/>
          <w:szCs w:val="20"/>
          <w:lang w:val="en-US" w:eastAsia="zh-CN"/>
        </w:rPr>
        <w:t>.</w:t>
      </w:r>
    </w:p>
    <w:p w14:paraId="1BC4E81C" w14:textId="77777777" w:rsidR="009B5463" w:rsidRDefault="00000000">
      <w:pPr>
        <w:rPr>
          <w:sz w:val="21"/>
        </w:rPr>
      </w:pPr>
      <w:r>
        <w:rPr>
          <w:noProof/>
        </w:rPr>
        <mc:AlternateContent>
          <mc:Choice Requires="wpg">
            <w:drawing>
              <wp:inline distT="0" distB="0" distL="0" distR="0" wp14:anchorId="1A0A5A7A" wp14:editId="1A3DBC56">
                <wp:extent cx="5212080" cy="3953510"/>
                <wp:effectExtent l="0" t="0" r="1905" b="8255"/>
                <wp:docPr id="560" name="组合 6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12080" cy="3953336"/>
                          <a:chOff x="8030" y="207228"/>
                          <a:chExt cx="8009" cy="6197"/>
                        </a:xfrm>
                      </wpg:grpSpPr>
                      <wpg:grpSp>
                        <wpg:cNvPr id="561" name="组合 31"/>
                        <wpg:cNvGrpSpPr/>
                        <wpg:grpSpPr>
                          <a:xfrm>
                            <a:off x="8030" y="207228"/>
                            <a:ext cx="8009" cy="6197"/>
                            <a:chOff x="5066" y="87502"/>
                            <a:chExt cx="8009" cy="6197"/>
                          </a:xfrm>
                        </wpg:grpSpPr>
                        <pic:pic xmlns:pic="http://schemas.openxmlformats.org/drawingml/2006/picture">
                          <pic:nvPicPr>
                            <pic:cNvPr id="239" name="图片 8" descr="C:/Users/offgun is rio/Desktop/1.png1"/>
                            <pic:cNvPicPr>
                              <a:picLocks noChangeAspect="1"/>
                            </pic:cNvPicPr>
                          </pic:nvPicPr>
                          <pic:blipFill>
                            <a:blip r:embed="rId61"/>
                            <a:srcRect t="998" b="998"/>
                            <a:stretch>
                              <a:fillRect/>
                            </a:stretch>
                          </pic:blipFill>
                          <pic:spPr>
                            <a:xfrm>
                              <a:off x="5066" y="87502"/>
                              <a:ext cx="8009" cy="3081"/>
                            </a:xfrm>
                            <a:prstGeom prst="rect">
                              <a:avLst/>
                            </a:prstGeom>
                            <a:noFill/>
                            <a:ln>
                              <a:noFill/>
                            </a:ln>
                          </pic:spPr>
                        </pic:pic>
                        <pic:pic xmlns:pic="http://schemas.openxmlformats.org/drawingml/2006/picture">
                          <pic:nvPicPr>
                            <pic:cNvPr id="245" name="图片 9"/>
                            <pic:cNvPicPr>
                              <a:picLocks noChangeAspect="1"/>
                            </pic:cNvPicPr>
                          </pic:nvPicPr>
                          <pic:blipFill>
                            <a:blip r:embed="rId62"/>
                            <a:stretch>
                              <a:fillRect/>
                            </a:stretch>
                          </pic:blipFill>
                          <pic:spPr>
                            <a:xfrm>
                              <a:off x="5248" y="90618"/>
                              <a:ext cx="7748" cy="3081"/>
                            </a:xfrm>
                            <a:prstGeom prst="rect">
                              <a:avLst/>
                            </a:prstGeom>
                            <a:noFill/>
                            <a:ln>
                              <a:noFill/>
                            </a:ln>
                          </pic:spPr>
                        </pic:pic>
                      </wpg:grpSp>
                      <pic:pic xmlns:pic="http://schemas.openxmlformats.org/drawingml/2006/picture">
                        <pic:nvPicPr>
                          <pic:cNvPr id="254" name="图片 10"/>
                          <pic:cNvPicPr>
                            <a:picLocks noChangeAspect="1"/>
                          </pic:cNvPicPr>
                        </pic:nvPicPr>
                        <pic:blipFill>
                          <a:blip r:embed="rId63"/>
                          <a:stretch>
                            <a:fillRect/>
                          </a:stretch>
                        </pic:blipFill>
                        <pic:spPr>
                          <a:xfrm>
                            <a:off x="12478" y="210852"/>
                            <a:ext cx="3067" cy="1847"/>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组合 68" o:spid="_x0000_s1026" o:spt="203" style="height:311.3pt;width:410.4pt;" coordorigin="8030,207228" coordsize="8009,6197" o:gfxdata="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">
                <o:lock v:ext="edit" aspectratio="t"/>
                <v:group id="组合 31" o:spid="_x0000_s1026" o:spt="203" style="position:absolute;left:8030;top:207228;height:6197;width:8009;" coordorigin="5066,87502" coordsize="8009,6197" o:gfxdata="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khnHzvwAAANwAAAAPAAAAAAAAAAEAIAAAACIAAABkcnMvZG93bnJldi54&#10;bWxQSwECFAAUAAAACACHTuJAMy8FnjsAAAA5AAAAFQAAAAAAAAABACAAAAAOAQAAZHJzL2dyb3Vw&#10;c2hhcGV4bWwueG1sUEsFBgAAAAAGAAYAYAEAAMsDAAAAAA==&#10;">
                  <o:lock v:ext="edit" aspectratio="f"/>
                  <v:shape id="图片 8" o:spid="_x0000_s1026" o:spt="75" alt="C:/Users/offgun is rio/Desktop/1.png1" type="#_x0000_t75" style="position:absolute;left:5066;top:87502;height:3081;width:8009;" filled="f" o:preferrelative="t" stroked="f" coordsize="21600,21600" o:gfxdata="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XuRby/&#10;AAAA3AAAAA8AAAAAAAAAAQAgAAAAIgAAAGRycy9kb3ducmV2LnhtbFBLAQIUABQAAAAIAIdO4kAz&#10;LwWeOwAAADkAAAAQAAAAAAAAAAEAIAAAAA4BAABkcnMvc2hhcGV4bWwueG1sUEsFBgAAAAAGAAYA&#10;WwEAALgDAAAAAA==&#10;">
                    <v:fill on="f" focussize="0,0"/>
                    <v:stroke on="f"/>
                    <v:imagedata r:id="rId64" croptop="654f" cropbottom="654f" o:title=""/>
                    <o:lock v:ext="edit" aspectratio="t"/>
                  </v:shape>
                  <v:shape id="图片 9" o:spid="_x0000_s1026" o:spt="75" type="#_x0000_t75" style="position:absolute;left:5248;top:90618;height:3081;width:7748;" filled="f" o:preferrelative="t" stroked="f" coordsize="21600,21600" o:gfxdata="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U6cqr4A&#10;AADcAAAADwAAAAAAAAABACAAAAAiAAAAZHJzL2Rvd25yZXYueG1sUEsBAhQAFAAAAAgAh07iQDMv&#10;BZ47AAAAOQAAABAAAAAAAAAAAQAgAAAADQEAAGRycy9zaGFwZXhtbC54bWxQSwUGAAAAAAYABgBb&#10;AQAAtwMAAAAA&#10;">
                    <v:fill on="f" focussize="0,0"/>
                    <v:stroke on="f"/>
                    <v:imagedata r:id="rId65" o:title=""/>
                    <o:lock v:ext="edit" aspectratio="t"/>
                  </v:shape>
                </v:group>
                <v:shape id="图片 10" o:spid="_x0000_s1026" o:spt="75" type="#_x0000_t75" style="position:absolute;left:12478;top:210852;height:1847;width:3067;" filled="f" o:preferrelative="t" stroked="f" coordsize="21600,21600" o:gfxdata="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iY68W/&#10;AAAA3AAAAA8AAAAAAAAAAQAgAAAAIgAAAGRycy9kb3ducmV2LnhtbFBLAQIUABQAAAAIAIdO4kAz&#10;LwWeOwAAADkAAAAQAAAAAAAAAAEAIAAAAA4BAABkcnMvc2hhcGV4bWwueG1sUEsFBgAAAAAGAAYA&#10;WwEAALgDAAAAAA==&#10;">
                  <v:fill on="f" focussize="0,0"/>
                  <v:stroke on="f"/>
                  <v:imagedata r:id="rId66" o:title=""/>
                  <o:lock v:ext="edit" aspectratio="t"/>
                </v:shape>
                <w10:wrap type="none"/>
                <w10:anchorlock/>
              </v:group>
            </w:pict>
          </mc:Fallback>
        </mc:AlternateContent>
      </w:r>
    </w:p>
    <w:p w14:paraId="6C092DB8"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12</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eFAP-34</w:t>
      </w:r>
      <w:r>
        <w:rPr>
          <w:rFonts w:ascii="Calibri" w:eastAsia="Noto Sans SC" w:hAnsi="Calibri" w:cs="Calibri" w:hint="eastAsia"/>
          <w:i/>
          <w:iCs/>
          <w:color w:val="000000"/>
          <w:sz w:val="20"/>
          <w:szCs w:val="20"/>
          <w:lang w:val="en-US" w:eastAsia="zh-CN"/>
        </w:rPr>
        <w:t>.</w:t>
      </w:r>
    </w:p>
    <w:p w14:paraId="372BEAD9" w14:textId="77777777" w:rsidR="009B5463" w:rsidRDefault="009B5463">
      <w:pPr>
        <w:rPr>
          <w:rFonts w:ascii="Calibri" w:eastAsia="Noto Sans SC" w:hAnsi="Calibri" w:cs="Calibri"/>
          <w:i/>
          <w:iCs/>
          <w:color w:val="000000"/>
          <w:sz w:val="20"/>
          <w:szCs w:val="20"/>
          <w:lang w:val="en-US" w:eastAsia="zh-CN"/>
        </w:rPr>
      </w:pPr>
    </w:p>
    <w:p w14:paraId="2ADD5C2D" w14:textId="77777777" w:rsidR="009B5463" w:rsidRDefault="00000000">
      <w:pPr>
        <w:rPr>
          <w:rFonts w:ascii="Calibri" w:eastAsia="Noto Sans SC" w:hAnsi="Calibri" w:cs="Calibri"/>
          <w:i/>
          <w:iCs/>
          <w:color w:val="000000"/>
          <w:sz w:val="20"/>
          <w:szCs w:val="20"/>
          <w:lang w:val="en-US" w:eastAsia="zh-CN"/>
        </w:rPr>
      </w:pPr>
      <w:r>
        <w:rPr>
          <w:noProof/>
          <w:sz w:val="21"/>
        </w:rPr>
        <mc:AlternateContent>
          <mc:Choice Requires="wpg">
            <w:drawing>
              <wp:inline distT="0" distB="0" distL="114300" distR="114300" wp14:anchorId="4D6EE3B1" wp14:editId="3221DCD6">
                <wp:extent cx="5134610" cy="3890010"/>
                <wp:effectExtent l="0" t="0" r="3810" b="6985"/>
                <wp:docPr id="527" name="组合 527"/>
                <wp:cNvGraphicFramePr/>
                <a:graphic xmlns:a="http://schemas.openxmlformats.org/drawingml/2006/main">
                  <a:graphicData uri="http://schemas.microsoft.com/office/word/2010/wordprocessingGroup">
                    <wpg:wgp>
                      <wpg:cNvGrpSpPr/>
                      <wpg:grpSpPr>
                        <a:xfrm>
                          <a:off x="0" y="0"/>
                          <a:ext cx="5134610" cy="3889984"/>
                          <a:chOff x="5182" y="283"/>
                          <a:chExt cx="8362" cy="6389"/>
                        </a:xfrm>
                      </wpg:grpSpPr>
                      <wpg:grpSp>
                        <wpg:cNvPr id="528" name="组合 14"/>
                        <wpg:cNvGrpSpPr/>
                        <wpg:grpSpPr>
                          <a:xfrm>
                            <a:off x="5182" y="283"/>
                            <a:ext cx="8362" cy="6389"/>
                            <a:chOff x="5182" y="283"/>
                            <a:chExt cx="8362" cy="6389"/>
                          </a:xfrm>
                        </wpg:grpSpPr>
                        <pic:pic xmlns:pic="http://schemas.openxmlformats.org/drawingml/2006/picture">
                          <pic:nvPicPr>
                            <pic:cNvPr id="59" name="图片 9"/>
                            <pic:cNvPicPr>
                              <a:picLocks noChangeAspect="1"/>
                            </pic:cNvPicPr>
                          </pic:nvPicPr>
                          <pic:blipFill>
                            <a:blip r:embed="rId67"/>
                            <a:stretch>
                              <a:fillRect/>
                            </a:stretch>
                          </pic:blipFill>
                          <pic:spPr>
                            <a:xfrm>
                              <a:off x="5182" y="3441"/>
                              <a:ext cx="8304" cy="3231"/>
                            </a:xfrm>
                            <a:prstGeom prst="rect">
                              <a:avLst/>
                            </a:prstGeom>
                            <a:noFill/>
                            <a:ln>
                              <a:noFill/>
                            </a:ln>
                          </pic:spPr>
                        </pic:pic>
                        <pic:pic xmlns:pic="http://schemas.openxmlformats.org/drawingml/2006/picture">
                          <pic:nvPicPr>
                            <pic:cNvPr id="60" name="图片 8"/>
                            <pic:cNvPicPr>
                              <a:picLocks noChangeAspect="1"/>
                            </pic:cNvPicPr>
                          </pic:nvPicPr>
                          <pic:blipFill>
                            <a:blip r:embed="rId68">
                              <a:grayscl/>
                            </a:blip>
                            <a:stretch>
                              <a:fillRect/>
                            </a:stretch>
                          </pic:blipFill>
                          <pic:spPr>
                            <a:xfrm>
                              <a:off x="5252" y="283"/>
                              <a:ext cx="8292" cy="3243"/>
                            </a:xfrm>
                            <a:prstGeom prst="rect">
                              <a:avLst/>
                            </a:prstGeom>
                            <a:noFill/>
                            <a:ln>
                              <a:noFill/>
                            </a:ln>
                          </pic:spPr>
                        </pic:pic>
                      </wpg:grpSp>
                      <pic:pic xmlns:pic="http://schemas.openxmlformats.org/drawingml/2006/picture">
                        <pic:nvPicPr>
                          <pic:cNvPr id="61" name="图片 7"/>
                          <pic:cNvPicPr>
                            <a:picLocks noChangeAspect="1"/>
                          </pic:cNvPicPr>
                        </pic:nvPicPr>
                        <pic:blipFill>
                          <a:blip r:embed="rId69"/>
                          <a:stretch>
                            <a:fillRect/>
                          </a:stretch>
                        </pic:blipFill>
                        <pic:spPr>
                          <a:xfrm>
                            <a:off x="9512" y="4042"/>
                            <a:ext cx="2801" cy="1393"/>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06.3pt;width:404.3pt;" coordorigin="5182,283" coordsize="8362,6389" o:gfxdata="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">
                <o:lock v:ext="edit" aspectratio="f"/>
                <v:group id="组合 14" o:spid="_x0000_s1026" o:spt="203" style="position:absolute;left:5182;top:283;height:6389;width:8362;" coordorigin="5182,283" coordsize="8362,6389" o:gfxdata="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j1mGuvAAAANwAAAAPAAAAAAAAAAEAIAAAACIAAABkcnMvZG93bnJldi54bWxQ&#10;SwECFAAUAAAACACHTuJAMy8FnjsAAAA5AAAAFQAAAAAAAAABACAAAAALAQAAZHJzL2dyb3Vwc2hh&#10;cGV4bWwueG1sUEsFBgAAAAAGAAYAYAEAAMgDAAAAAA==&#10;">
                  <o:lock v:ext="edit" aspectratio="f"/>
                  <v:shape id="图片 9" o:spid="_x0000_s1026" o:spt="75" type="#_x0000_t75" style="position:absolute;left:5182;top:3441;height:3231;width:8304;" filled="f" o:preferrelative="t" stroked="f" coordsize="21600,21600" o:gfxdata="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U2h0vQAA&#10;ANsAAAAPAAAAAAAAAAEAIAAAACIAAABkcnMvZG93bnJldi54bWxQSwECFAAUAAAACACHTuJAMy8F&#10;njsAAAA5AAAAEAAAAAAAAAABACAAAAAMAQAAZHJzL3NoYXBleG1sLnhtbFBLBQYAAAAABgAGAFsB&#10;AAC2AwAAAAA=&#10;">
                    <v:fill on="f" focussize="0,0"/>
                    <v:stroke on="f"/>
                    <v:imagedata r:id="rId70" o:title=""/>
                    <o:lock v:ext="edit" aspectratio="t"/>
                  </v:shape>
                  <v:shape id="图片 8" o:spid="_x0000_s1026" o:spt="75" type="#_x0000_t75" style="position:absolute;left:5252;top:283;height:3243;width:8292;" filled="f" o:preferrelative="t" stroked="f" coordsize="21600,21600" o:gfxdata="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5HfbLsAAADb&#10;AAAADwAAAAAAAAABACAAAAAiAAAAZHJzL2Rvd25yZXYueG1sUEsBAhQAFAAAAAgAh07iQDMvBZ47&#10;AAAAOQAAABAAAAAAAAAAAQAgAAAACgEAAGRycy9zaGFwZXhtbC54bWxQSwUGAAAAAAYABgBbAQAA&#10;tAMAAAAA&#10;">
                    <v:fill on="f" focussize="0,0"/>
                    <v:stroke on="f"/>
                    <v:imagedata r:id="rId71" grayscale="t" o:title=""/>
                    <o:lock v:ext="edit" aspectratio="t"/>
                  </v:shape>
                </v:group>
                <v:shape id="图片 7" o:spid="_x0000_s1026" o:spt="75" type="#_x0000_t75" style="position:absolute;left:9512;top:4042;height:1393;width:2801;" filled="f" o:preferrelative="t" stroked="f" coordsize="21600,21600" o:gfxdata="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b7DHLsAAADb&#10;AAAADwAAAAAAAAABACAAAAAiAAAAZHJzL2Rvd25yZXYueG1sUEsBAhQAFAAAAAgAh07iQDMvBZ47&#10;AAAAOQAAABAAAAAAAAAAAQAgAAAACgEAAGRycy9zaGFwZXhtbC54bWxQSwUGAAAAAAYABgBbAQAA&#10;tAMAAAAA&#10;">
                  <v:fill on="f" focussize="0,0"/>
                  <v:stroke on="f"/>
                  <v:imagedata r:id="rId72" o:title=""/>
                  <o:lock v:ext="edit" aspectratio="t"/>
                </v:shape>
                <w10:wrap type="none"/>
                <w10:anchorlock/>
              </v:group>
            </w:pict>
          </mc:Fallback>
        </mc:AlternateContent>
      </w:r>
    </w:p>
    <w:p w14:paraId="0925FFEB"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13</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9</w:t>
      </w:r>
      <w:r>
        <w:rPr>
          <w:rFonts w:ascii="Calibri" w:eastAsia="Noto Sans SC" w:hAnsi="Calibri" w:cs="Calibri" w:hint="eastAsia"/>
          <w:b/>
          <w:bCs/>
          <w:i/>
          <w:iCs/>
          <w:color w:val="000000"/>
          <w:sz w:val="20"/>
          <w:szCs w:val="20"/>
          <w:lang w:val="en-US" w:eastAsia="zh-CN"/>
        </w:rPr>
        <w:t>.</w:t>
      </w:r>
    </w:p>
    <w:p w14:paraId="11D79E7C" w14:textId="77777777" w:rsidR="009B5463" w:rsidRDefault="00000000">
      <w:pPr>
        <w:rPr>
          <w:rFonts w:ascii="Calibri" w:eastAsia="Noto Sans SC" w:hAnsi="Calibri" w:cs="Calibri"/>
          <w:b/>
          <w:bCs/>
          <w:i/>
          <w:iCs/>
          <w:color w:val="000000"/>
          <w:sz w:val="20"/>
          <w:szCs w:val="20"/>
          <w:lang w:eastAsia="zh-CN"/>
        </w:rPr>
      </w:pPr>
      <w:r>
        <w:rPr>
          <w:rFonts w:ascii="Calibri" w:eastAsia="Noto Sans SC" w:hAnsi="Calibri" w:cs="Calibri"/>
          <w:b/>
          <w:bCs/>
          <w:i/>
          <w:iCs/>
          <w:noProof/>
          <w:color w:val="000000"/>
          <w:sz w:val="20"/>
          <w:szCs w:val="20"/>
          <w:lang w:eastAsia="zh-CN"/>
        </w:rPr>
        <w:drawing>
          <wp:inline distT="0" distB="0" distL="114300" distR="114300" wp14:anchorId="5821C7EC" wp14:editId="22FF7BD5">
            <wp:extent cx="4716145" cy="3702685"/>
            <wp:effectExtent l="0" t="0" r="1270" b="0"/>
            <wp:docPr id="5" name="图片 5" descr="compoun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ompound9"/>
                    <pic:cNvPicPr>
                      <a:picLocks noChangeAspect="1"/>
                    </pic:cNvPicPr>
                  </pic:nvPicPr>
                  <pic:blipFill>
                    <a:blip r:embed="rId73"/>
                    <a:srcRect l="11686" t="657"/>
                    <a:stretch>
                      <a:fillRect/>
                    </a:stretch>
                  </pic:blipFill>
                  <pic:spPr>
                    <a:xfrm>
                      <a:off x="0" y="0"/>
                      <a:ext cx="4716145" cy="3702685"/>
                    </a:xfrm>
                    <a:prstGeom prst="rect">
                      <a:avLst/>
                    </a:prstGeom>
                  </pic:spPr>
                </pic:pic>
              </a:graphicData>
            </a:graphic>
          </wp:inline>
        </w:drawing>
      </w:r>
    </w:p>
    <w:p w14:paraId="17E7B2CC"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14</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(60</w:t>
      </w:r>
      <w:r>
        <w:rPr>
          <w:rFonts w:ascii="Calibri" w:eastAsia="SimSun" w:hAnsi="Calibri" w:cs="Calibri" w:hint="eastAsia"/>
          <w:i/>
          <w:iCs/>
          <w:sz w:val="20"/>
          <w:szCs w:val="20"/>
          <w:lang w:val="en-US" w:eastAsia="zh-CN"/>
        </w:rPr>
        <w:t>0</w:t>
      </w:r>
      <w:r>
        <w:rPr>
          <w:rFonts w:ascii="Calibri" w:hAnsi="Calibri" w:cs="Calibri"/>
          <w:i/>
          <w:iCs/>
          <w:sz w:val="20"/>
          <w:szCs w:val="20"/>
        </w:rPr>
        <w:t xml:space="preserve"> MHz, </w:t>
      </w:r>
      <w:r>
        <w:rPr>
          <w:rFonts w:ascii="Calibri" w:eastAsia="SimSun" w:hAnsi="Calibri" w:cs="Calibri" w:hint="eastAsia"/>
          <w:i/>
          <w:iCs/>
          <w:sz w:val="20"/>
          <w:szCs w:val="20"/>
          <w:lang w:val="en-US" w:eastAsia="zh-CN"/>
        </w:rPr>
        <w:t>DMSO-d</w:t>
      </w:r>
      <w:r>
        <w:rPr>
          <w:rFonts w:ascii="Calibri" w:eastAsia="SimSun" w:hAnsi="Calibri" w:cs="Calibri" w:hint="eastAsia"/>
          <w:i/>
          <w:iCs/>
          <w:sz w:val="20"/>
          <w:szCs w:val="20"/>
          <w:vertAlign w:val="subscript"/>
          <w:lang w:val="en-US" w:eastAsia="zh-CN"/>
        </w:rPr>
        <w:t>6</w:t>
      </w:r>
      <w:r>
        <w:rPr>
          <w:rFonts w:ascii="Calibri" w:hAnsi="Calibri" w:cs="Calibri"/>
          <w:i/>
          <w:iCs/>
          <w:sz w:val="20"/>
          <w:szCs w:val="20"/>
        </w:rPr>
        <w:t xml:space="preserve">)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9</w:t>
      </w:r>
      <w:r>
        <w:rPr>
          <w:rFonts w:ascii="Calibri" w:eastAsia="Noto Sans SC" w:hAnsi="Calibri" w:cs="Calibri" w:hint="eastAsia"/>
          <w:i/>
          <w:iCs/>
          <w:color w:val="000000"/>
          <w:sz w:val="20"/>
          <w:szCs w:val="20"/>
          <w:lang w:val="en-US" w:eastAsia="zh-CN"/>
        </w:rPr>
        <w:t>.</w:t>
      </w:r>
    </w:p>
    <w:p w14:paraId="2EC2F4FB" w14:textId="77777777" w:rsidR="009B5463" w:rsidRDefault="009B5463">
      <w:pPr>
        <w:rPr>
          <w:rFonts w:ascii="Calibri" w:eastAsia="Noto Sans SC" w:hAnsi="Calibri" w:cs="Calibri"/>
          <w:i/>
          <w:iCs/>
          <w:color w:val="000000"/>
          <w:sz w:val="20"/>
          <w:szCs w:val="20"/>
          <w:lang w:val="en-US" w:eastAsia="zh-CN"/>
        </w:rPr>
      </w:pPr>
    </w:p>
    <w:p w14:paraId="083D15DB" w14:textId="77777777" w:rsidR="009B5463" w:rsidRDefault="00000000">
      <w:pPr>
        <w:rPr>
          <w:rFonts w:ascii="Calibri" w:eastAsia="Noto Sans SC" w:hAnsi="Calibri" w:cs="Calibri"/>
          <w:i/>
          <w:iCs/>
          <w:color w:val="000000"/>
          <w:sz w:val="20"/>
          <w:szCs w:val="20"/>
          <w:lang w:val="en-US" w:eastAsia="zh-CN"/>
        </w:rPr>
      </w:pPr>
      <w:r>
        <w:rPr>
          <w:noProof/>
          <w:sz w:val="21"/>
        </w:rPr>
        <mc:AlternateContent>
          <mc:Choice Requires="wpg">
            <w:drawing>
              <wp:inline distT="0" distB="0" distL="0" distR="0" wp14:anchorId="3E3E5EB7" wp14:editId="79C45F21">
                <wp:extent cx="5325110" cy="4098290"/>
                <wp:effectExtent l="0" t="0" r="7620" b="3810"/>
                <wp:docPr id="264" name="组合 26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25192" cy="4098193"/>
                          <a:chOff x="6778" y="2196"/>
                          <a:chExt cx="7344" cy="5652"/>
                        </a:xfrm>
                      </wpg:grpSpPr>
                      <wpg:grpSp>
                        <wpg:cNvPr id="268" name="组合 19"/>
                        <wpg:cNvGrpSpPr/>
                        <wpg:grpSpPr>
                          <a:xfrm>
                            <a:off x="6778" y="2196"/>
                            <a:ext cx="7344" cy="5652"/>
                            <a:chOff x="6778" y="19317"/>
                            <a:chExt cx="7344" cy="5652"/>
                          </a:xfrm>
                        </wpg:grpSpPr>
                        <pic:pic xmlns:pic="http://schemas.openxmlformats.org/drawingml/2006/picture">
                          <pic:nvPicPr>
                            <pic:cNvPr id="123" name="图片 12" descr="C:/Users/offgun is rio/Desktop/1.png1"/>
                            <pic:cNvPicPr>
                              <a:picLocks noChangeAspect="1"/>
                            </pic:cNvPicPr>
                          </pic:nvPicPr>
                          <pic:blipFill>
                            <a:blip r:embed="rId74"/>
                            <a:srcRect t="217" b="217"/>
                            <a:stretch>
                              <a:fillRect/>
                            </a:stretch>
                          </pic:blipFill>
                          <pic:spPr>
                            <a:xfrm>
                              <a:off x="6778" y="19317"/>
                              <a:ext cx="7185" cy="2835"/>
                            </a:xfrm>
                            <a:prstGeom prst="rect">
                              <a:avLst/>
                            </a:prstGeom>
                            <a:noFill/>
                            <a:ln>
                              <a:noFill/>
                            </a:ln>
                          </pic:spPr>
                        </pic:pic>
                        <pic:pic xmlns:pic="http://schemas.openxmlformats.org/drawingml/2006/picture">
                          <pic:nvPicPr>
                            <pic:cNvPr id="127" name="图片 11"/>
                            <pic:cNvPicPr>
                              <a:picLocks noChangeAspect="1"/>
                            </pic:cNvPicPr>
                          </pic:nvPicPr>
                          <pic:blipFill>
                            <a:blip r:embed="rId75"/>
                            <a:stretch>
                              <a:fillRect/>
                            </a:stretch>
                          </pic:blipFill>
                          <pic:spPr>
                            <a:xfrm>
                              <a:off x="6892" y="22134"/>
                              <a:ext cx="7230" cy="2835"/>
                            </a:xfrm>
                            <a:prstGeom prst="rect">
                              <a:avLst/>
                            </a:prstGeom>
                            <a:noFill/>
                            <a:ln>
                              <a:noFill/>
                            </a:ln>
                          </pic:spPr>
                        </pic:pic>
                      </wpg:grpSp>
                      <pic:pic xmlns:pic="http://schemas.openxmlformats.org/drawingml/2006/picture">
                        <pic:nvPicPr>
                          <pic:cNvPr id="129" name="图片 4"/>
                          <pic:cNvPicPr>
                            <a:picLocks noChangeAspect="1"/>
                          </pic:cNvPicPr>
                        </pic:nvPicPr>
                        <pic:blipFill>
                          <a:blip r:embed="rId76"/>
                          <a:stretch>
                            <a:fillRect/>
                          </a:stretch>
                        </pic:blipFill>
                        <pic:spPr>
                          <a:xfrm>
                            <a:off x="10334" y="5572"/>
                            <a:ext cx="3329" cy="1332"/>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22.7pt;width:419.3pt;" coordorigin="6778,2196" coordsize="7344,5652" o:gfxdata="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gIB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CKUQ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N3QW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Z7AG4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VVIBg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TYiyd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&#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TCFzq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KmNfAk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eZx&#10;yQ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YD+fwAAAAAAAAAAAAAAAAAAAAAAAAAAAAAAAAAAAAAAAAAAAAAA&#10;AAAAAAAAAAAAAAAAAAAAAAAAAAAAAAAAAAAAAAAAAAAAAAAAAAAAAAAAAAAAAAAAAAAAAAAAAAAA&#10;AAAAAAAAAAAAAAAAAAAAAAAAAAAAAAAAAAAAAAAAAAAAAAAAAAAAAAAAAAAAAAAAAAAAAAAAAKbJ&#10;xmE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gIBAf////8AAAAAAAAAAAAAAAAAAAAAAAAAAAAAAAAAAAAAAAAAAAAAAAAAAAAAAAAA/LymTgAA&#10;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gICAQ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wAAAAAAAAAAAAAAAAAAAAAAAAAAAAAAAAAAAAAAAAAAAAAA&#10;AAAAAAAAAAAAAAAAAAAAAA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a+MF2AAAgAElE&#10;QVQAAAAAAAAAAAAAAAAAAAAAAAAAAAAAAAAAAAAAAAAAAAAAAAAAAAAAAAAAAAAAAPv7+wDo6OgA&#10;3d3dAP7+/gAaGhoAICAgAAgI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gIBAf////8AAAAAAAAAAAAAAAAAAAAAAAAAAAA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10;AP39/QAAAAAAAQEBAAICAgACAg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gICAQ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QEBAAEB&#10;AQACAg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BOFi48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39/cA&#10;8PDwAPz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NDQ0AEBAQAAAAAAAAAAAA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4ODg&#10;ALS0tADv7+8AAgIC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P9/AAAAAAAAAAAAAAAAAAAAAAAAAAAAAAAAAAAAAAAAAAAAAAAA&#10;AAAAAAAAAAAAAAAAAAAAAAAAAAAAAAAAAAAAAAAAAAAAAAAAAAAAAAAAAAAAAAAAAAAAAAAAAAAA&#10;AAAAAAAAAAAAAAAAAAAAAAAAAAAAAAAAAAAAAAAAAAAAAAAAAAAAAAAAAAAAAAAAAAAAAAAAAAAA&#10;AAAAAAAAAAAAAAAAAAAAAAAAAAAAAAAAAAAAAAAAAAAAAAAAAAAAAAAAAADdxFHY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39AAAAAAA7OzsAS0tLAAAA&#10;AAAAAAAA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29vbAJ+fnwD9/f0AFhYWAAUFB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Hx8QDh4eEA+Pj4AEtLSwAA&#10;AAAAAAAAAABNiLJ3B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ICABwcHABeXl4ATExMABAQE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Lvgl0Q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NPT0wCBgYEABQUF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K72HQAAIAB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8vLyAO7u7gD5+fkAFBQUAA8P&#10;DwAEBAQA/f39APLy8gDm5uYAHx8fAAkJCQADAw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6+vrANLS0gDa2toA/Pz8AA0NDQA1&#10;NTUAHx8fAAcHBwDl5eUAtLS0AFtbWwAGBgYAAwMD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rEv0P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AAAAANLS0gC1tbUA&#10;5ubmABQUFADX19cA5+fnAElJSQAiIiIA5ubmALe3twBNTU0AFBQ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39/QDS0tIAICAg&#10;AGBgYAAfHx8A19fXAI2NjQD+/v4ASEhI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ID/f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mbgLQ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9/f0AAwMDAAcHBwAMDAwALCwsAGRkZADt7e0Aubm5AODg4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gIAICAgAOfn5wC2trYA1dXVAAoKCgA0NDQAOTk5APDw8AC0tLQA8/P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Go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YiydwQAAAAAAAAAAAAAAAAAAAAAAAAAAAAA&#10;AAAAAAAAAAAAAAAAAAAAAAAAAAAAAAAAAAAAAAAAAAAAAAAAAAAAAAAAAAAAAAAAAAAAAAAAAAAA&#10;AAAAAAAAAAAAAAAAAAAAAAD///8A8PDwAOTk5ADl5eUA/v7+ABgYGAAeHh4AEhISAPz8/ADp6ekA&#10;2NjYAPb29gASEhIAISEhABsbGwAAAAAA7OzsAN3d3QDq6uoABgYGACEhIQAgICAABgYGAPLy8gDk&#10;5OQA3t7eAPz8/AAgICAAICAgABAQE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BAQABAQEALy8vAPLy8gDs7OwA7e3tAP///wASEhIAOzs7&#10;AP///wDw8PAABQUFAAUFBQABAQ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9fX1ANXV1QDFxcUA6+vrAAAAAAAPDw8AOjo6ADExMQD39/cAsbGx&#10;ANnZ2QD4+PgADg4OAC8vLwBOTk4ABwcHAMXFxQDLy8sA6+vrAAQEBAAbGxsAWVlZABYWFgDX19cA&#10;wMDAAN7e3gD///8AFRUVAElJSQAxMTEADAwM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UVFQAyMjIA8fHxABcXFwABAQEAAAAAABoa&#10;GgBHR0cAJCQkANra2gAQEBAAAwM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AAAAAAAAAAAAAAAAAAAAAAAAAA&#10;AAAAAAAAAAAAAAAAAAAAAAAAAAAAAAAAAAAAAAAAAAAAAAAAAAAAAAAAAAAAAAAAAAAAAAAAAAAA&#10;AAAAAAAAAAAAAAAAAAAA////AObm5gDExDCEWx4AACAASURBVMQA1tbWAF5eXgAHBwcAoKCgAPf3&#10;9wAEBAQA/v7+AIWFhQBwcHAAKSkpALu7uwCnp6cAIyMjABkZGQChoaEAHBwcAEVFRQDr6+sAkZGR&#10;ACAgIAAuLi4AuLi4AM3NzQBYWFgAEhISAImJiQAFBQUAFBQUACgoKA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R0dEA5OTkABoaGgAb&#10;GxsA/f39AAQEBAAAAAAADw8PADIyMgAyMj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AAAAAAKCgoACkpKQA6OjoAAQEBAM/PzwDs&#10;7OwA5ubmAAsLCwD+/v4AMTExAC8vLwDl5eUA6urqAOXl5QDr6+sABwcHADc3NwBHR0cA5eXlANLS&#10;0gDV1dUA+/v7APT09AApKSkAS0tLAAYGBgDOzs4A8PDwAN7e3gAoKCg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39/fAL29vQD7+/sA&#10;zs7OAFRUVAAZGRkABgY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aocFgAAIABJREFU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8/AAZGRkADw8PAAQEBACHh4cAKSkpAC4uLgAoKCgAFxcXAAI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QEBAAsLCwALCwsA+Pj4&#10;AN/f3wCtra0AAAAAACoqKgAcHBwA6OjoAPb29gADAwMAAwMDAPPz8wAEBAQA+fn5APX19QAEBAQA&#10;BQUFAAEBAQADAwMACgoKAPj4+AD09PQAAAAAAAcHBwAAAAAAAAAAAAkJCQD+/v4A+fn5APPz8wDP&#10;z88A9PT0AP///wAAAAAA39/fAPn5+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g4OACYmJgAjIyMACgoKAO/v7wDBwcEAwcHBAA0NDQAbGxsAREREABAQEAAEBA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A/3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MYfrAA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4ODgAvLy8AJiYmANLS0gDS0tIA3t7eAOrq6gD0&#10;9PQAOzs7AA4O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D6+voA3d3dALm5uQDIyMgAV1dXAD8/PwAWFhYA2NjYAN/f3wASEhIARUVFAB8fHwAQ&#10;EBAA9PT0AM3NzQA5OTkA9vb2APX19QD7+/sA+fn5AO3t7QASEhIAFRUVAOLi4gDy8vIA+/v7AAQE&#10;BADv7+8ABgYGAA4ODgAYGBgAW1tbAAAAAAAAAAAAAAAAALS0tADX19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wD+/v4AAgICAAsLCwA6OjoAOjo6APPz8wDq6uoA&#10;7e3tAA4ODgACAg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6OjoALi4uADJyckAaGhoAEdHRwAPDw8A/Pz8AAUFBQAJCQkA7e3tAPj4+AD9/f0A&#10;9fX1APX19QATExMAJiYmAPHx8QDm5uYA8fHxAPHx8QDS0tIAICAgACoqKgADAwMA4uLiAO3t7QD6&#10;+voA19fXAAgICAAaGhoAAg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qe2wAAIABJREFU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UFBQD9/f0A+fn5AP///wAAAAAAAAAA&#10;AAAAAAANDQ0AIyMjADY2NgAPDw8ABAQ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2IsncEAAAAAAAAAAAAAAAA&#10;AAAAAAAAAAAAAAAAAAAAAAAAAAAAAAAAAAAAAAAAAAAAAAAAAAAAAAAAAAAAAAAAAAAAAAAAAAAA&#10;AAAAAAAAAAAAAAAAAAAAAAAAAAAAAAD///8A1NTUAMnJyQC/v78Az8/PAAoKCgADAwMAOTk5AEtL&#10;SwA4ODgAwcHBAG5ubgANDQ0A+fn5ABkZGQBdXV0AIyMjADU1NQC1tbUAra2tAAoKCgAAAAAAOjo6&#10;ACEhIQDr6+sArKysAFdXVwAPDw8A+vr6AF1dXQAmJi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v7+wDc3NwA3d3dAOfn5wBM&#10;TEwAFxcXAAYGB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CwsLABra2sAU1NTAAAAAAAAAAAAAAAAABkZGQAj&#10;IyMADg4OAHJycgDd3d0A+/v7AA0NDQAgICAAKCgoAAoKCgBUVFQAKSkpAOzs7AAJCQkAHR0dACYm&#10;JgALCwsAPT09ABISEgDe3t4AAgICABsbGwAuLi4ADg4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nxj/t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hYWAAwMDAD5+fkAkpKSACgoKAApKSkAJCQkABQUFA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EBAQAfHx8AHx8fAAAAAAAAAAAA&#10;AAAAAAAAAAAAAAAAAAAAAP///wA+Pj4ALy8vAPn5+QAJCQkADQ0NAAICAgAAAAAAKioqAB8fHwD3&#10;9/cAAgICABEREQABAQEAAQEBAB0dHQAXFxcANTU1AP39/QAQEBAABgYG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BISEgAlJSUAHBwcAPz8/ADn5+cA6enpAMjIyAAPDw8AGBgYADo6OgANDQ0ABAQ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AAAAAAAAAAAAAAAAAAAAAAAAAAAAAAAAAAAAAAAAAAAAA&#10;AAAAAAAAAAAAAAAAAAAAAAAAAAAAAAAAAAAAAAAAAAAAAAAAAAAAAAAAAAAAAAAAAAAAAAAAAAAA&#10;AAAAAAAAAAAAAAAAAAAAAAABAQEAAQEBABEREQAAAAAAAAAAAAAAAAAAAAAAAAAAAAEBAQAMDAwA&#10;DAwMAAAAAAAAAAAAAAAAAAAAAAABAQEABwcHAAcHB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7Qs9EAACAASURBVAAAAAAAAAAAAAAAAAAAAAAAAAAAAAAAAAAAAAAAAAAAAAAA&#10;AAAAAAAAAAAAAAAAAAAAAAAAEBAQADg4OAAuLi4AzMzMAM3NzQDZ2dkA9fX1AB0dHQAtLS0ACwsL&#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BAQABQUFAAMDAwADAwMADQ0NAEFBQQBBQUEA8vLyAOfn5wDt7e0ADw8PAAIC&#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JCQkABYWFgAZGRkAAAAAAAAAAAAAAAAAAAAAAAwMDAAjIyMAISEhAAMDAwAC&#10;AgIAAAAAAAAAAAAAgP9/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nBeTK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LCwsAP39/QAICAgAAAAAAAAAAAAAAAAAAAAA&#10;AAICAgAAAAAA/v7+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QEAATExMACwsLAAAAAAAAAAAAAAAAAAAA&#10;AAD7+/sA2NjYAJKSkgDn5+cA+/v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MVuKWY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39/QD4+P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NiLJ3B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7+/gDz8/MA////ACcnJwB8fH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DP5w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39AP///wAAAAAAAAAAAAAAAAD8/PwAx8fHAPv7+wAvLy8AGhoaAAEBAQACAgIAAQE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LS0gDW1tYA7e3tAAAAAAAAAAAA/v7+AMvLywD///8Az8/PABsbGwBLS0sAExMTAAUF&#10;B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AAAAAAAAAAAAAAAAAAAAAAAAAAAAAAAAAAAAAAAAAAAAAAAAAAAAAAAAAA&#10;AAAAAAAAAAAAAAAAAAAAAAAAAAAAAAAAAAAAAAAAAAAAAAAAAAAAAAAAAAAAAAAAAAAAAAAAAAAA&#10;AAAAAAAAAAAAAAAAAAAAAAAAAAAAAAAAAAAAAAAAAAAAAAAAAAAAAAAAAAAAAAAAAAAAAAAAAABl&#10;QZ1lAAAgAElEQV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3NzcAM3NzQALCwsALS0tAAEBAQD09PQA////APb29gD4&#10;+PgA////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D///8A7+/vAODg4ADj4+MA/v7+ABoaGgAhISEAFBQUAPz8/ADr6+sA19fXAPDw8AAO&#10;Dg4AIiIiACIiIgABAQEA6urqANra2gDn5+cABwcHACQkJAAjIyMABwcHAPHx8QDg4OAA29vbAPz8&#10;/AAjIyMAIyMjABISEg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hoaADAwMADw8PAA4ODgAO/v7wA0NDQA4eHhAAEBAQAwMDAA&#10;IyMjAAwMDAADAw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AAAAAAAAAAAAAAA&#10;AAAAAAAAAAAAAAAAAAAAAAAAAAAAAAAAAAAAAAAAAAAAAAAAAAAAAAAAAAAAAAAAAAAAAAAAAAAA&#10;AAAAAAAAAAAA9PT0ANPT0wDFxcUA8/PzAAAAAAAHBwcAODg4ADIyMgD5+fkAtra2AOPj4wD29vYA&#10;AgICACUlJQAKCgoADw8PAMHBwQDQ0NAA8PDwAAMDAwDOzs4AXFxcABcXFwDT09MAwcHBAObm5gD/&#10;//8A0NDQAEgAAID/f0hIADQ0NAANDQ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tarfNA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FxcXAENDQwAWFhYAvb29AOfn&#10;5wD5+fkAAQEBABYWFgAtLS0AKysr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D///8A5+fnAMnJyQDd3d0AXV1dAAYGBgCfn58Aw8PDAAEB&#10;AQD8/PwAnJycAGRkZAAlJSUAyMjIAMnJyQAfHx8AIyMjAKenpwAgICAARUVFAOrq6gCSkpIAIyMj&#10;AC8vLwC8vLwA0dHRAFpaWgAQEBAAioqKAAcHBwAWFhYAKCgoAP39/QAAAAAAAAAAAAAAAAD8/Pw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DAwANTU1AB4eHgCv&#10;r68Atra2AOPj4wA7Oz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pNqis&#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MDAwAYGBgAZWVlACQkJACzs7MADw8PAAUFB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cHBwAExMTAAICAgACAgIA&#10;5eXlANjY2AAUFBQADw8PANPT0wD39/cAiYmJAPX19QAJCQkAMjIyAEVFRQDNzc0ACgoKAA0NDQAG&#10;BgYACgoKABoaGgDc3NwACQkJAP7+/gAREREACAgIAAICAgAXFxcA5OTkAPDw8ADc3NwAhoaGAPHx&#10;8QD+/v4AAAAAAO7u7gD6+v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AQEAAwMDAAMDAwAICAgAOTk5ACAgIAAcHB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Vz1xg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i4uIA7OzsAB8fHwAKCg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PPz8wDa2toAvr6+AOXl5QBAQEAAMzMzAObm5gAGBgYAFxcXAEZGRgAcHBwAwsLCALm5&#10;uQDNzc0AFRUVAP7+/gD+/v4AAAAAAP7+/gD7+/sABAQEAAUFBQD6+voA/f39AAAAAAAAAAAA/Pz8&#10;AAEBAQADAwMAFxcXAFdXVwAAAAAAAAAAAAAAAAC0tLQA1NT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6urqAOjo6ADy8v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BYvA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z8/AD6+voA&#10;/Pz8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AAAAAAAAAAAAAAAAAAAAAAAAAAAAA&#10;AAAAAAAAAAAAAAAAAAAAAAAAAAAAAAAAAAAAAAAAAAAAAAAAAAAAAAAAAAAAAAAAAAAAAAAAAAAA&#10;AAAAAAAAAAAAAAAAAP///wDn5+cAuLi4AMfHxwBZWVkAOTk5AAICAgD09PQACwsLAB4eHgDW1tYA&#10;7OzsAPPz8wDn5+cA7+/vACIiIgAmJiYA9PT0AOPj4wDo6OgA6enpANXV1QAhISEAKSkpAAYGBgDj&#10;4+MA4+PjAPDw8ADX19cACQkJABsbGwACAg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v7+8A6+vr&#10;APT09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AAAAA1dXVAMnJyQC/v78AzMzMAAcHBwACAgIAPT09AFNTUwA1NTUAy8vL&#10;AICAgAD+/v4A/f39ACcnJwBNTU0AFhYWADY2NgC2trYAqKioAAwMDAAICAgAPDw8ACAgIADs7OwA&#10;qKioAFhYWAAPDw8AAgICAGJiYgAmJi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3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Lk62IAACAASURB&#10;VAAAAAAAAAAAAADR0dEA1tbWACwsL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MjIyAHd3dwBjY2MAAAAAAAAAAAAA&#10;AAAAFhYWAB8fHwAPDw8AZ2dnAOHh4QD19fUADQ0NAB8fHwAcHBwABgYGAFdXVwAvLy8A6+vrAAkJ&#10;CQAeHh4AJCQkAAoKCgA/Pz8AFxcXAN/f3wABAQEAHBwcACkpKQANDQ0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9vb2APX19QD7+/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QEBABsbGwAbGxsAAAAAAAAAAAAAAAAA&#10;AAAAAAAAAAAAAAAA////AC4uLgAiIiIA+/v7AAcHBwAKCgoAAgICAAAAAAAkJCQAGhoaAPj4+AAC&#10;AgIADw8PAAEBAQABAQEAGBgYABMTEwAvLy8A/f39AA8PDwAFBQUA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iWQFWQ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AEBAQABAQEADg4OAAAAAAAAAAAAAAAAAAAAAAAAAAAA&#10;AQEBAAsLCwALCwsAAAAAAAAAAAAAAAAAAAAAAAEBAQAGBgYAEhIS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3nhD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2Isnc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CKlbC8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z8&#10;/AD///8AAAAAAP///wD///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wD6&#10;+voA////AAAAAAD///8A/v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P9/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HP792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7+/sA////AAAAAAD+/v4A/f3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vr6AP///wAAAAAA////APz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g7oGk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j4+AD///8AAAAAAP39/QD9/f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Ofn5wDS0tIA09PTAP7+/gAnJycAMDAwAB4eHgACAgIAAAAAAAAAAADn5+cA5eXlAAMD&#10;AwAvLy8AAQEBAN/f3wDJyckA29vbAAoKCgA1NTUANDQ0AAoKCgDq6uoA0dHRAMvLywD5+fkAMzMz&#10;ADQ0NAAZGRkAAgI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7+/gD29vYA/v7+AAAAAAD+/v4A/f39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ydLuw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v4A9fX1AP7+/gAAAAAA&#10;/f39APz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NiLJ3AgAAAAAAAAAAAAAAAAAAAAAA&#10;AAAAAAAAAAAAAAAAAAAAAAAAAAAAAAAAAAAAAAAAAAAAAAAAAAAAAAAAAAAAAAAAAAAAAAAAAAAA&#10;AAAAAAAAAAAAAAAAAAAAAAAA////APDw8ADp6ekAAgICAENDQwBFRUUA/Pz8ANfX1wDh4eEA/v7+&#10;APv7+wDMzMwAurq6AMrKygDq6uoA/f39AOLi4gDGxsYACgoKAEZGRgA0NDQA3NzcAMzMzADZ2dkA&#10;z8/PAOnp6QBEREQATExMAPT09ADS0tIA4eHhAP///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4A9fX1AP//&#10;/wAAAAAA/f39APr6+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AAAAAAAAAAAAAAAAAAAAA&#10;AAAAAAAAAAAAAAAAAAAAAAAAAAAAAAAAAAAAAAAAAAAAAAAAAAAAAAAAAAAAAAAAAAAAAAAAAAAA&#10;AAAAAAAAAAAAAAAAAAAAAAAAAAAAAAAHBwcALCwsADExMQAtLS0A+fn5ABwcHADx8fEA9vb2APv7&#10;+wDm5uYAsbGxAObm5gAHBwcAAAAAAPv7+wDY2NgABwcHAC4uLgA5OTkA5OTkADg4OADb29sA/v7+&#10;APb29gAkJCQAPDw8AAQEBAA7OzsA4ODgAOLi4gAqKioA6enpAP7+/gAAAAAAAAAAAOjo6AD7+/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JwYuY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APb29gD///8AAQEBAPz8/AD6+vo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Hh4eAB4eHgAAAAAA/f39AOHh4QDR&#10;0dEAIiIiAB4eHgDu7u4ApKSkAObm5gA0NDQAAQEBAAEBAQD8/PwA6enpAAsLCwALCwsAAgICAAYG&#10;BgAXFxcA0NDQAAkJCQD///8AEBAQAAICAgAAAAAAExMTANnZ2QDw8PAA2traAH19fQDw8PAA/v7+&#10;AAAAAADy8vIA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4+PgAAAAAAAAAAAD7+/sA+Pj4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QEBAAAAAAAAAAAA9PT0ANjY2ACVlZUA&#10;GBgYAD8/PwAFBQUAvLy8AMHBwQBlZWUA/f39ANnZ2QAAAAAA////APz8/AACAgIAAgICAAAAAAAB&#10;AQEABAQEAP7+/gD8/PwAAAAAAAQEBAAAAAAAAAAAAAQEBAD///8A/v7+ABcXFwBcXFwA+Pj4AP//&#10;/wAAAAAA0tLSAMfHx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D/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KLgPA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D29vYAAAAAAAICAgD7+/sA+fn5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P//&#10;/wDs7OwAzMzMALW1tQAZGRkAREREACkpKQDb29sAubm5ANzc3AC1tbUA9/f3AOfn5wATExMAEhIS&#10;AAICAgD7+/sA/Pz8AAAAAAD+/v4A+Pj4AAkJCQAKCgoA8fHxAPj4+AAAAAAAAAAAAPj4+AAEBAQA&#10;BwcHABAQEAA9PT0A////AAAAAAAAAAAAAQEBANDQ0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fn5AAAAAAACAgIA/f39APn5+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Dy&#10;8vIAzc3NAMDAwAAICAgARkZGACwsLAAMDAwACgoKACUlJQAMDAwACQkJAOjo6AABAQEAAAAAAAEB&#10;AQAbGxsAxMTEAO7u7gD39/cA9fX1AOHh4QAYGBgAHh4eANXV1QDs7OwA9PT0AAkJCQDl5eUABwcH&#10;ABISEgAICAgAGhoaAAAAAAAAAAAAAAAAABMTEwAEBA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n5+QAAAAAAAgICAP39/QD4+PgAAAAAAAAAAAAA&#10;AAAAAAAAAAAAAAAAAAAAAAAAAAArWse1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D///8A4eHhAL29vQDHx8cAS0tLAO/v7wDHx8cAFRUVABUVFQBfX18A+vr6AAAAAADM&#10;zMwAzMzMAA8PDwBAQEAA9PT0AAcHBwDV1dUADQ0NAPLy8gDh4eEAOjo6ACgoKADn5+cA19fXALu7&#10;uwAREREA2NjYACkpKQAeHh4A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7+/sAAAAAAAICAgD8/PwA&#10;+vr6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AAAAAAAAAAAAAAA&#10;AAAAAAAAAAAAAAAAAOHh4QDg4OAA3d3dAJKSkgAAAAAAAAAAAD8/PwBeXl4ASEhIAAEBAQAAAAAA&#10;6urqAOXl5QAPDw8AGxsbAP7+/gA6OjoAsbGxALOzswAREREAHh4eADc3NwAdHR0A7e3tANjY2AB8&#10;fHwADQ0NABkZGQAsLCwAIyMj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vr6AAAAAAACAgIA/f39&#10;APn5+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iWKaQ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BEREQAPDw8APv7+wAAAAAAAAAAAAAAAAAFBQUACQkJ&#10;AAEBAQAAAAAAAAAAADU1NQAwMDAAAQEBAAICAgABAQEAXl5eAEVFRQDu7u4ABQUFAB4eHgAODg4A&#10;AwMDAEBAQAAtLS0A5ubmAP39/QAcHBwAExMTAAcHB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v7&#10;+wABAQEAAQEBAP7+/gD6+v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TYiydwQAAAAAAAAA&#10;AAAAAAAAAAAAAAAAAAAAAAAAAAAAAAAAAAAAAAAAAAAAAAAAAAAAAAAAAAAAAAAAAAAAAAAAAAAA&#10;AAAAAAAAAAAAAAAAAAAAAAAAAAAAAAAAAAAAAAEBAQAJCQkACQkJAAAAAAAAAAAAAAAAAAAAAAAA&#10;AAAAAAAAAAAAAAAAAAAAAAAAAAcHBwAHBwcAAAAAAAAAAAABAQEACgoKAB4eHgAZGRkAAQEBAAkJ&#10;CQAAAAAAAQEBAAcHBwAXFxcAEBAQAP///wAICAgAAwMDAAEB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8/AAAAAAAAgICAP7+/gD7+/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5StM0A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EBAQAG&#10;BgYABgYGAAAAAAAAAAAAAAAAAAAAAAABAQEABAQEAAQE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7+/sAAQEBAAICAgD+/v4A+/v7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f39AAAAAAADAwMA/v7+APz8/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A/3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chtUoAACAASURBV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z8AAEBAQACAgIA////APz8/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v7+wACAgIAAwMDAP///wD8/P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nn4aQ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8/PwAAAAA&#10;AAEBAQD///8A/f3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39AAEB&#10;AQABAQEA////AP///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j8OHy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z8/AAAAAAAAwMDAAAAAAD9/f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PX19QDt7e0A7u7uAP///wAP&#10;Dw8AFRUVAA0NDQD8/PwA7OzsAO3t7QD6+voACgoKABMTEwATExMAAQEBAPLy8gDp6ekA8fHxAAQE&#10;BAAWFhYAFhYWAAQEBAD29vYA7e3tAOrq6gD9/f0AFRUVABYWFgALCws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8/PwAAQEBAAICAgD///8A/f39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2I&#10;sncEAAAAAAAAAAAAAAAAAAAAAAAAAAAAAAAAAAAAAAAAAAAAAAAAAAAAAAAAAAAAAAAAAAAAAAAA&#10;AAAAAAAAAAAAAAAAAAAAAAAAAAAAAAAAAAAAAAAAAAAAAAAAAAAAAAAA+/v7AN3d3QDBwcEA1dXV&#10;AP7+/gAlJSUAPz8/ACsrKwDz8/MAurq6ANHR0QD09PQAFxcXADY2NgBAQEAABwcHANDQ0AC/v78A&#10;2traAAkJCQA1NTUAUVFRABAQEADg4OAAwMDAAMfHxwD6+voAMTExAElJSQApKSkABwc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QoTKU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D9/f0AAQEBAAICAgD///8A/f39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OLi&#10;4gC5ubkA0NDQAFdXVwAGBgYAq6urAPb29gDy8vIA8vLyAJ2dnQBeXl4AGRkZAMvLywCwsLAABwcH&#10;ACgoKACXl5cAERERAEVFRQDu7u4AkpKSABUVFQAuLi4AsrKyAMjIyABLS0sAEBAQAJWVlQD+/v4A&#10;Dg4OACIiI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v7AAICAgADAwMA////AP39/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P///wD+&#10;/v4AHx8fABkZGQA8PDwAAgICANPT0wDy8vIA6enpABQUFABMTEwAQEBAABISEgD4+PgA8fHxANzc&#10;3AD8/PwA/v7+ADExMQBHR0cA5ubmANDQ0ADU1NQA/Pz8AO/v7wAgICAASkpKAAcHBwDPz88A8fHx&#10;AN3d3QAhISEA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P9/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fRC2V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z8AAICAgADAwMA&#10;AQEBAP39/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VFRUANzc3AAICAgAPDw8A6+vrAO3t7QAJCQkAHBwcACMjIwAhISEA&#10;HBwcAPX19QDw8PAA+Pj4ABISEgDl5eUACgoKABkZGQAXFxcA/f39ACMjIwDl5eUABgYGAPz8/AAX&#10;FxcAGBgYAAMDAwAiIiIA09PTAOvr6wDp6ekAw8PDAPn5+QD///8AAAAAANHR0QDz8/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z8/AACAgIAAwMD&#10;AAAAAAD+/v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AAAAAAAAAAAAAAAAAAAAAAAAAAAAAAAAAAAAAAA&#10;AAAAAAAAAAAAAAAAAAABAQEAERERABEREQD6+voA5+fnALq6ugD09PQAKSkpACgoKAAYGBgA////&#10;AO/v7wDGxsYA3d3dABcXFwAoKCgAwMDAAAYGBgAGBgYAAQEBAAMDAwAODg4A29vbAPHx8QD///8A&#10;CgoKAAEBAQAAAAAADAwMAPz8/AD39/cA9fX1ANXV1QD29vYA////AAAAAADg4OAA+/v7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f3&#10;+JQ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D7+/sAAwMDAAAAAAD///8A/Pz8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P///wD5+fkA5ubmAMXFxQC7u7sAOzs7ADk5&#10;OQAWFhYA/Pz8APPz8wDJyckAvLy8AA0NDQBEREQAICAgAAICAgAAAAAAAAAAAAAAAAAAAAAA////&#10;AAICAgAAAAAAAAAAAAAAAAAAAAAAAAAAAP///wACAgIAAQEBAAwMDAAyMjIA+fn5AAAAAAAAAAAA&#10;BQUFAOfn5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v7AAICAgABAQEAAAAAAPz8/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z8/AAEBAQAAAAAAP7+/gD+/v4AAAAAAAAAAAAAAAAAAAAAAAAAAAAAAAAAAAAAAAAAAAAA&#10;AAAAAAAAAAAAAAAAAAAAAAAAAAAAAAAAAAAAAAAAAAAAAAAAAAAAAAAAAAAAAAAAAAAA4eUXqg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6OjoALi4uADJyckA&#10;Z2dnAEhISAAODg4A+/v7APDw8ADKysoAkpKSAEZGRgBSUlIAIiIiAPv7+wACAgIAJCQkAPDw8ADl&#10;5eUA8fHxAPDw8ADS0tIAICAgACoqKgACAgIA4uLiAOzs7AD5+fkA19fXAAcHBwAZGRkA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7+/sAAwMDAAYGBgABAQEA/f3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NjY2ADGxsYAwMDA&#10;AOHh4QCmpqYAAwMDADAwMAAgICAA3NzcAM3NzQDw8PAAt7e3AAgICAAaGhoARUVFADY2NgApKSkA&#10;vr6+AMfHxwADAwMA+Pj4ADY2NgAiIiIA6urqALa2tgBwcHAAEBAQAOTk5ABQUFAAJCQk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Pz8AAQEBAADAwMA+fn5AP39/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KBP7mAAAgAElE&#10;QV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f39AAQEBAAEBAQAAgICAP7+/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EBAQArKysAKysrAAAAAAAAAAAAAAAAAAAAAAAAAAAAAAAAAAAAAABQUFAAAAAAAAAAAAAA&#10;AAAAAAAAAAAAAAAAAAAAOjo6ACwsLAD19fUAAwMDABUVFQABAQEAAQEBACcnJwAfHx8A8PDwAP39&#10;/QAUFBQABwcHAAEB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39/QACAgIABQUFAAEBAQD9/f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D/&#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L4ANkw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AAAA&#10;AAAAAAAAAAAAAAAAAAAAAAAAAAAAAAAAAAAAAAAAAAAAAQEBAA8PDwAPDw8AAAAAAAAAAAAAAAAA&#10;AAAAAAEBAQAJCQkACQkJ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39&#10;/QAEBAQABAQEAAEBAQD+/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wD+&#10;/v4AAwMDAAYGBgACAg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7x+USAAAgAElEQVQ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Pz8AAICAgAEBAQAAQEBAP39/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ADAwMABQUFAAICAgD+/v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LXyps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v4AAwMDAAQEBAACAgIA/v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AMDAwAEBAQAAAAAAP7+/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hzJamAAAIAB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39/QADAwMABQUFAAEBAQD+&#10;/v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Yiydw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ADAwMABAQE&#10;AAICAg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3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JE+OA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wABAQEABQUFAAICAgD///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v4AAwMDAAMDAwACAg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AAA&#10;AAAAAAAAAAAAAAAAAAAAAAAAAAAAAAAAAAAAAAAAAAAAAAAAAAAAAAAAAAAAAAAAAAAAAAAAAAAA&#10;AAAAAAAAAAAAAAAAAAAAAAAAAAAAAAAAAAAAAAAAAAAAAAAAAP///wD09PQA6enpAOvr6wD///8A&#10;EhISABgYGAAPDw8A/Pz8AO7u7gDi4uIA9/f3AA0NDQAaGhoAFhYWAAAAAADw8PAA5eXlAO7u7gAF&#10;BQUAGhoaABkZGQAFBQUA9fX1AOnp6QDn5+cA/Pz8ABkZGQAZGRkADQ0NAAEB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0zJfWQ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DAwAEBAQAAQEBAP///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D6+voA2tra&#10;AMLCwgDd3d0A/v7+AB0dHQA+Pj4ALi4uAPj4+AC+vr4AxcXFAPDw8AAWFhYAOTk5AEhISAAGBgYA&#10;zc3NAMLCwgDg4OAACAgIACwsLABTU1MAEhISANzc3ADBwcEAzs7OAPv7+wApKSkASEhIACwsLAAJ&#10;CQk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ACAgIABAQEAAICAg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AAAAAAAAAAAAAAAAAAAAAAAAAAAAAAAA4eHhALm5&#10;uQDR0dEAXl5eAAcHBwCjo6MA9fX1AP///wD9/f0Afn5+AGFhYQA9PT0AwcHBAKKiogAZGRkAHh4e&#10;AJaWlgAWFhYARUVFAOzs7ACSkpIAGBgYAC8vLwCzs7MAyMjIAFJSUgASEhIAjIyMAP7+/gAQEBAA&#10;JSU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MxLlS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MDAAQEBAACAgIA/Pz8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mJiYAISEhADs7OwACAgIA0dHRAPDw8ADa2toAAAAAABYWFgBEREQAIiIiAAIC&#10;AgC/v78AxsbGAO/v7wAFBQUANjY2AEdHRwDl5eUA0tLSANXV1QD8/PwA8/PzACYmJgBLS0sABgYG&#10;AM/PzwD19fUA3t7eABMTEwDS0tIA+vr6AAAAAAAAAAAA0NDQAPf39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DAwAEBAQAAgI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XFxcANzc3AAICAgAMDAwA6enpAOjo6AALCwsABwcHAOXl5QAWFhYAFRUVABISEgAa&#10;GhoADw8PAN3d3QAJCQkACQkJABYWFgATExMA+fn5ACEhIQDj4+MABwcHAPz8/AAXFxcAFBQUAAMD&#10;AwAfHx8A0dHRAOzs7ADu7u4Aurq6APX19QD///8AAAAAAOHh4QD29vY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ACAgIABAQEAAEBAQD+/v4A&#10;AAAAAAAAAAAAAAAAAAAAAAAAAAAAAAAAAAAAAAAAAAAAAAAAAAAAAAAAAAAAAAAAAAAAAAAAAAAA&#10;AAAAAAAAAAAAAAAAAAAAAAAAAAAAAAAAAAAAAAAAAAAAAAAAAAAAAAAAAAAAAAAAAAAAAAAAAAAA&#10;AAAAAAAAAAAAAAAAAAAAAAAAAAAAAAAAABxW2TQAACAASURBV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BAQEADw8PAA8PDwD5+fkA5eXlALS0tAD39/cALi4uABkZGQDc3NwA&#10;DAwMAAICAgAAAAAABgYGAAUFBQDx8fEA8vLyAAYGBgAFBQUAAQEBAAMDAwAMDAwA9vb2APLy8gD/&#10;//8ACAgIAAEBAQAAAAAACgoKAPz8/AD4+PgACQkJACoqKgD39/cA////AAAAAAAAAAAA6urq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8AAwMD&#10;AAQEBAACAg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P9/AAAA&#10;AAAAAAAAAAAAAAAAAAAAAAAAAAAAAAAAAAAAAAAAAAAAAAAAAAAAAAAAAAAAAAAAAAAAAAAAAAAA&#10;AAAAAAAAAAAAAAAAAAAAAAAAAAAAAAAAAAAAAAAAAAAAAAAAAAAAAAAAAAAAAAAAAAAAAAAAAAAA&#10;AAAAAAAAAAAAAAAAAAAAAAAAAAAAAAAAAAAAAAAAAAAAAAAAAAAAAAAAAAAAAAAAAAAAAAAAAAAA&#10;AAAAAP///wADAwMABAQEAAMD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XGDjB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f39AOHh4QC1tbUA&#10;qampAENDQwBOTk4AIyMjAAcHBwALCwsA7+/vAPv7+wD+/v4A+Pj4APn5+QATExMAEhISAPj4+AD4&#10;+PgA/f39APz8/ADx8fEADg4OABISEgAAAAAA9PT0AP39/QD+/v4A8/PzAAYGBgALCw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gICAAUFBQ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Ofn5wC5ubkAysrK&#10;AGdnZwBISEgADg4OAPv7+wANDQ0AGRkZAN/f3wDo6OgA9fX1AOTk5ADr6+sAKysrACkpKQDw8PAA&#10;5eXlAPDw8ADv7+8A0tLSAB8fHwAqKioAAwMDAOLi4gDt7e0A+fn5ANfX1wAHBwcAGhoa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ICAgAEBAQAAgICAP///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pjK/M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P//&#10;/wDX19cAx8fHAMDAwADb29sADg4OAAMDAwA0NDQARUVFACoqKgAtLS0AiYmJAAsLCwD6+voAHh4e&#10;AD8/PwASEhIALS0tALu7uwC+vr4ABQUFAPr6+gA4ODgAIyMjAOrq6gCzs7MAZ2dnABAQEADr6+sA&#10;VVVVACQkJAABA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ADAwMABAQEAAICAg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Hx8fAFNTUwA1NTUAAAAAAAAAAAAAAAAAHx8fABwcHAAWFhYAZGRkANHR0QD6+voAERERACkp&#10;KQAeHh4ABQUFAFFRUQAgICAA6urqAAoKCgAdHR0AKSkpAA8PDwA8PDwACQkJANra2gAEBAQAQ0ND&#10;ADc3NwATExM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AwMDAAQEBAACAg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EBAAFBQUA&#10;AgI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AAAAAAAAAAAAEBAQABAQEA&#10;ExMTAAAAAAAAAAAAAAAAAAAAAAAAAAAAAQEBAA4ODgAODg4AAAAAAAAAAAAAAAAAAAAAAAEBAQAI&#10;CAgACAg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ADAwMABAQE&#10;AAMDAw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kGZyWAAAgAElEQ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D///8AAgICAAUFBQADAw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ICAgAEBAQAAgI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D/fwAAAH2D&#10;gnw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4l5ZdQ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8AAwMDAAQEBA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MDAwAEBAQAAwMDAAAAAAD///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8mGr2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AwMABQUFAAMDAwD/&#10;//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AgICAAMDAwACAgIA&#10;AAAAAP39/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YdTQAACAASURBV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MDAwADAwMAAQEBAAAAAAD9/f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P39/QDz8/MAtLS0ACoqKgAkJCQADQ0N&#10;APf39wDZ2dkAvLy8AO3t7QAgICAAOTk5AC0tLQABAQEA3d3dAMbGxgDa2toACgoKADg4OAA2NjYA&#10;CwsLAOnp6QDPz88Ax8fHAPn5+QA2NjYANjY2ABsbGwACAg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BAQAAwMDAAICAgD///8A/v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Pn5+QDk5OQAvLy8AKmpqQBmZmYAHR0dAAgI&#10;CADf398AkZGRABcXFwAMDAwA19fXAOTk5AAODg4ADw8PAKurqwDt7e0ADAwMAPT09ACdnZ0ACQkJ&#10;ACEhIQDCwsIAxMTEABAQEAANDQ0AsrKyAPn5+QBEREQAFhY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rK1xNw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MDAAQEBAACAgIA////AP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P39/QDi4uIAw8PDAM/PzwDc&#10;3NwA8/PzAP7+/gD5+fkA5eXlALi4uAAlJSUAQ0NDAA4ODgDT09MA3NzcAN7e3gDNzc0ADg4OAEZG&#10;RgA1NTUA5eXlAM7OzgDX19cA0dHRAO/v7wBEREQAS0tLAPv7+wDV1dUA4eHhAPr6+gDt7e0A7Ozs&#10;AOzs7ADs7OwA8vLyAP39/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ICAgADAwMAAQEBAP///wD+/v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D///8A6OjoAOfn5wArKysA&#10;0dHRAAcHBwAAAAAA////AAEBAQATExMACgoKAAYGBgAODg4AERERAPj4+ADa2toABwcHACwsLAA2&#10;NjYA5eXlADY2NgDb29sA/v7+APj4+AAjIyMAOTk5AAQEBAA5OTkA39/fAOLi4gAfHx8AyMjIAPj4&#10;+AAAAAAAAAAAANPT0wD4+P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A/3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MDAwA6OjoANTU1AOrq6gCysrIAAgICAAAAAAALCwsAJSUlAElJSQChoaEAAgICAAUF&#10;BQAuLi4ALCwsALOzswAKCgoACgoKAAICAgAFBQUAFxcXAM7OzgAJCQkA/v7+AA8PDwACAgIAAAAA&#10;ABMTEwDX19cA8PDwAOLi4gCNjY0A7u7uAP7+/gAAAAAA9vb2AAoKC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AAAAAAQEBAAEBAQAAgICAP///wD9&#10;/f0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gICAAMDAwAAAAAAAAAAAAAAAAAAAAAA9vb2AN/f3wDHx8cAMjIyABQUFADc&#10;3NwA39/fANvb2wD5+fkAAgICAAICAgAAAAAAAQEBAAMDAwD///8A/Pz8AAAAAAADAwMAAAAAAAAA&#10;AAADAwMAAAAAAP///wApKSkAoqKiAP39/QAAAAAAAAAAAL6+vgClp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DAwMAAwMDAAEBAQD///8A&#10;/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lN27EQ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QEBAAAAAAABAQEAAAAAAAAAAAAAAAAAAAAAAOvr6wDV1dUA&#10;Dg4OAE5OTgAcHBwAzc3NAMnJyQDBwcEAFRUVAPv7+wD8/PwAAAAAAP39/QD39/cACQkJAAwMDADx&#10;8fEA+Pj4AAAAAAAAAAAA+Pj4AAQEBAAICAgACQkJAB8fHwAAAAAAAAAAAAAAAADW1tYABQU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7+/gAAAAAAAgIC&#10;AAICAgACAgIA////AP39/Q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P///wD6+voA8/Pz&#10;AAAAAAAgICAAJSUlABwcHAAGBgYA7+/vABoaGgDz8/MA7e3tAPX19QD19fUA4ODgABkZGQAfHx8A&#10;AQEBAOrq6gDz8/MA+/v7AOPj4wAHBwcAEhISAAE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D+/v4AAAAAAAAA&#10;AAACAgIAAgICAAAAAAD+/v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1fWO6&#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BAQEADQ0NABsbGwD6+voAw8PDAN7e3gDW1tYA9vb2AC0tLQAoKCgACgoKANPT0wAGBgYA8/Pz&#10;AOPj4wA+Pj4AJycnAOfn5wDU1NQAtLS0ABAQEADY2NgALi4uAB8fHwABAQ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v7+AAAAAAACAgIAAwMDAAEBAQD+/v4A/Pz8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wMDABgYGAAL&#10;CwsAAgICABUVFQA2NjYAx8fHAJ+fnwAFBQUABwcHAC4uLgBLS0sAGBgYADw8PAC0tLQAvr6+ABAQ&#10;EAAeHh4AODg4ABoaGgDu7u4A3NzcAIyMjAAMDAwAGRkZAC0tLQAiIi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AAAAAAAQEBAAICAgABAQEA////APz8/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M027EUAACAA&#10;SURBVAAAAAAABAAAAAAAAAAAAAAAAAAAAAAAAAAAAAAAAAAAAAAAAAAAAAAAAAAAAAAAAAAAAAAA&#10;AAAAAAAAAAAAAAAAAAAAAAAAAAAAAAAAAAAAAAAAAAAAAAAAAAAAAAAAAAAAAAAAAAAAAAAAAAAA&#10;AwMDABkZGQCYmJgABQUFAAQEBAABAQEAJSUlAI2NjQDi4uIA9fX1ABAQEAAYGBgACAgIAAEBAQBe&#10;Xl4AR0dHAPDw8AAEBAQAHh4eAAgICAACAgIAQUFBADExMQDn5+cA/f39ABwcHAAODg4ABQU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v4AAAAAAAICAgAAAAAAAAAAAP7+/gD6+v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EBAQABAQEACwsLAAAAAAAAAAAAAAAAAAICAgAICAgAICAgAP7+/gADAwMABgYGAAEBAQAAAAAA&#10;BgYGABgYGAAVFRUAAQEBAAcHBwAAAAAAAQEBAAEBAQASEhIADAwMAP///wAHBwcAAgIC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AAAAAAADAwMAAQEBAAAAAAD+/v4A+/v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P9/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AAAAAAAAAAAAAAAAAAAAAAAAAAAAAAAAAAAAAAAAAAAAAAAAAAAAA&#10;AAAAAAAAAAAAAAAAAAAAAAAAAAAAAAAAAAAAAAAAAAAAAAAAAAAAAAAAAAAAAAAAAAAAAAAAAAAA&#10;AAAAAAAAAAAAAAAAAAAAAAAAAAAAAAAAAAAAAAAAAAEBAQABAQEACAgIAAAAAAAAAAAAAAAAAAAA&#10;AAAAAAAAAQEBAAYGBgAAAAAAAAAAAAAAAAAAAAAAAAAAAAEBAQADAwMACQkJ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fFZwS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v7+AAAAAAABAQEAAQEBAAAAAAD/&#10;//8A+/v7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Yiydw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v7+AAAAAAADAwMAAQEB&#10;AAEBAQAAAAAA/Pz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JFuWPE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AAAAAAAgICAAEBAQAAAAAA/v7+APr6+gD///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wD+&#10;/v4AAAAAAAICAgABAQEAAQEBAAAAAAD5+fk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xs8pAAAIABJREF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v7+AAAAAAACAgIAAQEBAAAAAAD+/v4A/Pz8A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gAAAAAAAgICAAEBAQABAQEAAAAAAPr6+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p83zu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D+/v4AAAAAAAICAgABAQEAAQEBAP///wD6+v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v4A/Pz8AAAAAAABAQEAAQEBAAAAAAD///8A+/v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D///8A/f39AO/v7wAKCgoABwcHAAMDAwD///8A+Pj4APLy8gD8/PwABQUFAAoK&#10;CgAMDAwAAAAAAPj4+AD09PQA+Pj4AAICAgAMDAwADAwMAAICAgD7+/sA9fX1APT09AD///8ACwsL&#10;AAwMDAAGBgYA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f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uyaJYgAAIABJREFUAAAAAAAA&#10;AAAAAAAAAAAAAAAAAAAAAAAAAAAAAAAAAAAAAAAAAAAAAAAAAAAAAAAAAAAAAAAAAAAAAAAAAAAA&#10;AAAAAAAAAAAAAAAAAAAAAAAAAAAAAAAAAAAAAAAAAAAAAAAAAAAAAAAAAAAAAAAAAAAAAAAAAAAA&#10;AAAAAAAAAAAAAAAAAAAAAAAAAAAAAAAAAAAAAAAAAAAAAAAAAAAAAAAAAAAA/Pz8AAAAAAAAAAAA&#10;AAAAAAAAAAD///8A+/v7AP///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D+/v4A8PDwAJ2dnQA3NzcALi4uABISEgD39/cA&#10;1dXVAK2trQDi4uIAHR0dAERERABCQkIAAwMDANvb2wC0tLQAz8/PAAwMDABISEgASEhIAA0NDQDn&#10;5+cAwMDAALa2tgD39/cARkZGAEdHRwAjIyMA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7+APz8/AAAAAAAAAAA&#10;AAAAAAAAAAAAAAAAAPz8/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2IsncEAAAAAAAAAAAAAAAA&#10;AAAAAAAAAAAAAAAAAAAAAAAAAAAAAAAAAAAAAAAAAAAAAAAAAAAAAAAAAAAAAAAAAAAAAAAAAAAA&#10;AAAAAAAAAAAAAAAAAAAAAAAAAAAAAAAAAAAAAAAAAPf39wDZ2dkAqKioAK+vrwAXFxcAKysrAPX1&#10;9QDT09MAh4eHADs7OwAqKioA2NjYAK2trQAJCQkAIyMjAJiYmAADAwMAPj4+APPz8wCUlJQADg4O&#10;ACkpKQC0tLQAxsbGADg4OAANDQ0Ar6+vAP7+/gBQUFAAHh4e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7+APz8/AAA&#10;AAAAAAAAAAAAAAABAQEA////APv7+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tYwK2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Pz8/ADV1dUAv7+/APj4+AAA&#10;AAAA////AP///wDu7u4A19fXAAAAAAA5OTkAHh4eABoaGgDk5OQAAgICANvb2wDr6+sAPDw8AEdH&#10;RwDm5uYAzMzMANLS0gD7+/sA5eXlAA4ODgBHR0cACgoKANHR0QDm5uYA39/fAB0dHQ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D7+/sAAAAAAAAAAAAAAAAAAQEBAAAAAAD8/Pw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AAAAAAAAAAAAAAAAAAAAAAAAAAAAAAAAABAQEACAgIAB0dHQAfHx8A&#10;zMzMAAUFBQD///8A7+/vAN7e3gANDQ0A2NjYAN3d3QD7+/sAExMTABAQEADNzc0ACQkJACAgIAAj&#10;IyMACAgIACsrKwDh4eEAAwMDAPn5+QAcHBwAJiYmAAMDAwArKysA2NjYAOjo6ADq6uoAxMTEAPj4&#10;+AAAAAAAAAAAANHR0QD09P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v4A/Pz8AAEBAQAAAAAAAAAAAAAAAAD///8A/Pz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HKt3j0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gIC&#10;ACkpKQAlJSUA6enpAJubmwABAQEAAAAAAPf39wDq6uoA9fX1AMzMzAD4+PgA+/v7ACQkJAAaGhoA&#10;7e3tAAgICAAICAgAAQEBAAQEBAAREREA3t7eAO3t7QD///8ADAwMAAEBAQAAAAAADw8PAPv7+wD0&#10;9PQA7e3tALm5uQDx8fEA////AAAAAADp6ekA9/f3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7+AP39/QABAQEAAAAAAAAAAAABAQEAAAAAAPv7+wD///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EB&#10;AQADAwMA////AAAAAAAAAAAAAAAAAAAAAAD+/v4A+vr6AP///wBtbW0AISEhALy8vAC5ubkAubm5&#10;AAcHBwABAQEAAQEBAAAAAAABAQEAAQEBAAAAAAD9/f0AAAAAAAEBAQAAAAAAAAAAAAEBAQAAAAAA&#10;AAAAABkZGQBlZWUA+/v7AAAAAAAAAAAAxsbGALKys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7+/gD8/PwAAQEBAAAAAAAAAAAAAgICAAEBAQD9/f0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GZ6gAAIABJREF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BQUFABYWFgAlJSUAFRUVAAkJ&#10;CQAaGhoAGBgYAOTk5AAtLS0A+Pj4APn5+QAAAAAA/f39APX19QAMDAwADw8PAO3t7QD29vYAAAAA&#10;AAAAAAD29vYABQUFAAoKCgANDQ0ALi4uAAAAAAAAAAAAAAAAAOnp6QAHBwc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v7AAAAAAAAAAAAAAAAAAAAAAD/&#10;//8A/v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8PDwAbGxsA3t7eAPf39wD9&#10;/f0A8fHxAPT09AAaGhoAIyMjAPLy8gDo6OgA8fHxAPHx8QDX19cAHR0dACYmJgABAQEA5eXlAO7u&#10;7gD5+fkA3NzcAAcHBwAXFxcAAwMDAAcHBwAHBwcABwcHAAcHBwAFBQU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AP39/QABAQEAAQEBAAAAAAABAQEA&#10;AAAAAPz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A/3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AAAH6rkwUAACAASURBVAAAAAAAAAAAAAAAAAAAAAAA&#10;AAAAAAAAAAAAAAAAAAAAAAAAAAAAAAAAAAAAAAAAAAAAAAAAAAAAAAAAAAAAAAAAAAAAAAAAAQEB&#10;ABUVFQAtLS0A0NDQAKampgAKCgoA5OTkAP7+/gA9PT0AJCQkAB0dHQDGxsYA39/fAP39/QDw8PAA&#10;MjIyACQkJADq6uoAwcHBAIqKigAQEBAA2NjYAENDQwAiIiI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39&#10;/QABAQEAAAAAAAAAAAAAAAAAAQEBAP39/QD///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P7+/gD6&#10;+voAz8/PAOrq6gD6+voAAAAAAAAAAAAAAAAAAwMDAA4ODgAaGhoAGRkZAAkJCQBCQkIAICAgAAgI&#10;CAAMDAwAKysrAEBAQADY2NgA7OzsAAkJCQArKysANDQ0AAsLCwBHR0cAw8PDAOXl5QANDQ0APz8/&#10;AC8vLwAUFBQANzc3APT09ADU1NQA8PDwAC0tLQA0NDQAGRk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7+/gD9&#10;/f0AAQEBAAAAAAAAAAAAAQEBAAAAAAD8/Pw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NiLJ3BAAA&#10;AAAAAAAAAAAAAAAAAAAAAAAAAAAAAAAAAAAAAAAAAAAAAAAAAAAAAAAAAAAAAAAAAAAAAAAAAAAA&#10;AP///wD5+fkAtLS0AMvLywDx8fEAAAAAAAAAAAAAAAAABgYGABUVFQAxMTEAREREADU1NQB4eHgA&#10;AQEBAAAAAAAAAAAAFhYWAF1dXQDs7OwA9/f3AAsLCwASEhIAAgICAAAAAABKSkoAOTk5APPz8wAE&#10;BAQAGBgYAAICAgABAQEAMzMzACoqKgDs7OwA/Pz8ABgYGAAJCQkAAQE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JtOyPQ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8/PwAAgICAAAAAAAAAAAAAQEBAAAAAAD+/v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CAgIADAwMAGpqagD29vYA/v7+AAAAAAD///8AAAAAAPPz8wDJyckAxcXF&#10;AOPj4wApKSkADQ0NAAMDAwAAAAAAAAAAAAEBAQABAQEAFhYWAAAAAAAAAAAAAAAAAAAAAAAAAAAA&#10;AQEBABISEgASEhIAAAAAAAAAAAAAAAAAAAAAAAEBAQAKCgoAHh4e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v4A/v7+AAAAAAAAAAAAAAAAAAEBAQABAQEA/f39AP///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EBAQAVFRUA/v7+AAAAAAAAAAAAAAAAAAAAAAD9/f0AGBgYAPv7&#10;+wDJyckA4ODgACoqKgADAw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X04/x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7+/gAAAAAAAAAAAAAAAAABAQEAAAAAAPz8&#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EBAQABAQEABgYGAAAAAAAAAAAAAAAAAAAAAAAA&#10;AAAAAAAAAAICAgAODg4AAAAAAPb29gD///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D9/f0AAQEBAAEBAQAAAAAAAQEBAAAAAAD+&#10;/v4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IAAAAAAAAAAAAAAAAAAAAAAAAAAAAAAAAAAAAAAAAA&#10;AAAAAAAAAAAAAAAAAAAAAAAAAAAAAAAAAAAAAAAAAAAAAAAAAAAAAAAAAAAAAAAAAAAAAAAAAAAA&#10;AAAAAP///wDr6+sA7OzsAP///wAMDAw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J+wObIAACAASURBV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v4A/Pz8AAEBAQAAAAAA&#10;AAAAAAEBAQAAAAAA/Pz8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Pv7+wDc3NwA8PDw&#10;APz8/AAAAAAAAAAAAAAAAAD8/PwA2dnZAN3d3QAaGhoAGRkZAAM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39/QABAQEAAAAA&#10;AAAAAAABAQEAAQEBAP39/Q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P7+/gD29vYAo6OjAMzM&#10;zADy8vIAAAAAAAAAAAAAAAAA9vb2AP///wA3NzcATU1NABISEgACAg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P9/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6Y6a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ABAQEAAAAAAAAAAAAAAAAAAgICAP39/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ICAgALCwsAWVlZAEpKSgD9/f0AAAAAAAAAAAAAAAAABgYGABYWFgAGBgYAAAAAAPv7+wAG&#10;BgY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v4AAAAAAAAAAAAAAAAAAgICAAEBAQD8/P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wMDACMjIwD9/f0AAAAAAAAAAAD///8A+/v7ANbW1gC4uLgA19fXAA8PDwBycnIA&#10;ERER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YcEdgAACAASURBVAAAAAAAAAAAAAAAAAAAAAAAAAAAAAAAAAAAAAAAAAAA&#10;AAAAAAAAAAAAAAAAAAAAAAAAAAAAAAAAAAAAAAAAAAAAAAAAAAAAAAAAAAAAAAAAAAAAAAAAAAAA&#10;AAAAAAAAAAAAAAAAAAAAAAAAAAAA/v7+AAEBAQAAAAAAAAAAAAICAgABAQEA/Pz8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TYiydwQAAAAAAAAAAAAAAAAAAAAAAAAAAAAAAAAAAAAAAAAAAAAAAAAA&#10;AAAAAAAAAAAAAAAAAAAAAAAAAAAAAAABAQEAAQEBAAsLCwD///8A9PT0AOXl5QDW1tYA09PTAOfn&#10;5wAMDAwAHR0dACYmJgAJCQkA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v7+AAEBAQABAQEAAAAAAAICAgACAgIA/Pz8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P7+/gDo6OgA4uLiAOPj4wDm5uYA6enpANzc3ADs&#10;7OwAT09PAElJSQAdHR0AAQEBANHR0QAWFhYAExMTAAgICAAAAAAAAAAAAAAAAADy8vIA8fHxAAIC&#10;AgAaGhoAAAAAAO/v7wDh4eEA7OzsAAYGBgAcHBwAHBwcAAYGBgD09PQA5+fnAOPj4wD8/PwAHBwc&#10;ABwcHAAODg4AAQE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7+/gABAQEAAAAAAAAAAAACAgIAAQEBAP39/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KQ+gmw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P///wD6+voAwsLCAMHBwQDr6+sA&#10;GRkZADIyMgAuLi4AyMjIADIyMgAiIiIA9fX1AN7e3gCfn58ASUlJADY2NgAICAgAAAAAAP///wD8&#10;/PwA19fXANjY2AAREREAGBgYAPz8/ADJyckAxsbGAOTk5AAHBwcAJSUlAFVVVQAUFBQA2traAMHB&#10;wQDV1dUA/Pz8ACEhIQBISEgALi4uAAoKC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v4AAQEBAAAAAAAAAAAA&#10;AgICAAICAgD8/Pw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D///8A9vb2ALW1tQD29vYARUVF&#10;AEpKSgAQEBAAzs7OAAQEBAD///8A9vb2ANLS0gCZmZkAtLS0ACoqKgAzMzMAAAAAAP///wD///8A&#10;6urqAKioqADZ2dkAREREAPz8/ADr6+sAmpqaABkZGQBGRkYA6urqAJKSkgAbGxsALy8vALS0tADJ&#10;yckAV1dXABEREQCKiooAAAAAABISEgAlJSUA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f39AAICAgAAAAAAAAAA&#10;AAICAgADAwMA/f3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lmgFwAAAgAElEQV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gICAA0N&#10;DQBwcHAAyMjIAMzMzAC9vb0AGRkZABYWFgDz8/MA/Pz8AMvLywC6uroAHR0dACEhIQAKCgoAAAAA&#10;AAAAAAD///8A9vb2AKKiogDS0tIAAQEBAAAAAAD7+/sA1dXVAAYGBgA2NjYARkZGAOXl5QDT09MA&#10;1dXVAPv7+wD09PQAKioqAEtLSwAFBQUAz8/PAPX19QDd3d0AJSUl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gIAAgICAPz8/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EBAQAE&#10;BAQAKCgoABMTEwAyMjIA4+PjAODg4ADc3NwA1tbWALOzswApKSkAMjIyABcXFwDHx8cAAgICAAAA&#10;AAD///8A8PDwALu7uwDZ2dkAICAgAAUFBQABAQEA/Pz8AOXl5QAKCgoAFBQUABAQEAD29vYAHx8f&#10;AOHh4QAICAgA/f39ABYWFgAQEBAAAwMDAB0dHQDQ0NAA7u7uAOrq6gDGxsYA+Pj4AAAAAAAAAAAA&#10;0NDQAPT09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wD+&#10;/v4AAQEBAAEBAQAAAAAAAgICAAMDAwD5+fkA////AAAAAAAAAAAAAAAAAAAAAAAAAAAAAAAAAAAA&#10;AAAAAAAAAAAAAAAAAAAAAAAAAAAAAAAAAAAAAAAAAAAAAAAAAID/f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IkEnA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CAgIADAwMAAwMDAAfHx8AKSkpAOHh4QAiIiIAHh4eAPX19QDg4OAA&#10;HBwcACwsLAAFBQUAAQEBAAAAAADw8PAA0dHRALS0tAArKysADAwMAOnp6QAAAAAA////APT09AAF&#10;BQUABQUFAAEBAQADAwMACwsLAPf39wDz8/MA////AAgICAABAQEAAAAAAAkJCQD8/PwA+Pj4APX1&#10;9QDW1tYA9vb2AP///wAAAAAA4eHhAPv7+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v4AAAAAAAAAAAAAAAAAAwMDAAMDAwD+/v4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f39AAICAgAREREAMzMzACAgIADW1tYA0dHR&#10;AOHh4QD4+PgA/v7+AAAAAAD+/v4A4+PjALu7uwDPz88AMjIyAPDw8ADi4uIA9PT0ANra2gD+/v4A&#10;////AP///wAAAAAAAAAAAP7+/gADAwMAAgICAAAAAAD///8AAAAAAAAAAAD///8AAgICAAICAgAJ&#10;CQkAJSUlAPj4+AD///8AAAAAAPn5+QDh4e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8A////AAICAgAAAAAAAAAAAAICAgACAgIA/v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39/QABAQEAAAAAAAAAAAADAwMAAwMDAP39&#10;/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wABAQEAAAAAAAAAAAACAgIA&#10;AwMDAP///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AAAAAAAAAAAAAAAAAAAAAAAAAAAAAAAAAAA&#10;AAAAAAAAAAAAAAAAAAAAAAAAAAAAAAAAAAAAAAAAAAAAAAAAAAAAAAAAAAAAAPz8/AD09PQAGxsb&#10;AFBQUAAYGBgAAQEBAAEBAQAAAAAABQUFAPz8/AABAQEAAAAAAAEBAQAQEBAACQkJAP7+/gAAAAAA&#10;8vLyAOTk5AAPDw8AICAgAPv7+wAxMTEAuLi4ALi4uAAGBgYA/f39ADg4OAAiIiIA6urqALCwsABg&#10;YGAAEBAQAPLy8gBYWFgAJSUl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8s&#10;2ec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9/f0AAQEB&#10;AAAAAAAAAAAAAQEBAAICAgD9/f0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EBAQAExMTABISEgD9/f0AExMTAAQEBAACAgIAAAAAAAEBAQD8/PwAbm5uACcnJwANDQ0ABAQE&#10;AAQEBAD///8AAAAAAC0tLQAUFBQABgYGAAsLCwD///8AUlJSACQkJADq6uoACgoKAB4eHgAoKCgA&#10;DQ0NADs7OwAMDAwA3NzcAAMDAwAbGxsANDQ0ABERE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B&#10;AQAAAAAAAAAAAAICAgADAwMA/v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BAQEABEREQD09PQAo6OjACkpKQAFBQUAAgICAAEBAQAbGxsAREREAExMTAACAgIAAAAAAAAA&#10;AAAAAAAAAQEBAAAAAAAdHR0AHR0dAAAAAAAAAAAAAAAAADAwMAAkJCQA9vb2AAMDAwASEhIAAQEB&#10;AAEBAQAiIiIAGxsbAPLy8gD9/f0AEhISAAYGBgAB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LGD+QAA&#10;IABJREF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wAAAAAAAAAAAAAAAAADAwMAAgICAP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P39/QD4+PgA6urqANPT0wDh4eEAAQEBAAEBAQAEBAQALS0tADs7OwAK&#10;CgoAAAAAAAAAAAAAAAAAAAAAAAAAAAAAAAAAAAAAAAAAAAAAAAAAAAAAAAAAAAABAQEADQ0NAA0N&#10;DQAAAAAAAAAAAAAAAAAAAAAAAQEBAAgICAAIC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v4AAgICAAAAAAAAAAAAAgICAAMDAwD+/v4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sJKjgA&#10;ACAA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D+/v4AAgICAAEBAQAAAAAAAgICAAMDAwD///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EBAQAFBQUABcXFwAEBA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AAEBAQAAAAAAAAAAAAICAgADAw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gICAAcHBwDg4OAAh4eHACgoKAAF&#10;BQUAAgICAAEBAQAcHBwASUlJAA0NDQACAg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K77aQ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ADAwMAAAAAAAAAAAAC&#10;AgIAAgICAP///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EBAQAWFhYA&#10;ICAgAN/f3wD29vYAAwMDAAICAgABAQEA9/f3AP7+/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wD///8AAgICAAEBAQAAAAAA&#10;AgICAAMDAwD+/v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NiLJ3BAAAAAAAAAAAAAAAAAAAAAAA&#10;AAAAAAAAAAAAAAAAAAAAAAAAAAAAAAAAAAAAAAAAAAAAAAAAAAAAAAAAAAAAAAAAAAAAAAAAAAIC&#10;AgAeHh4ARkZGAPf39wAAAAAAAAAAAAAAAAAAAAAADw8PAAkJC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NvbaoAAAgAElEQVQA&#10;AAAAAAAAAAAAAAAAAAAAAAAAAAAAAAAAAAAAAAAAAAAAAAAAAAAAAAAAAAAAAAAAAAAAAAAAAAAA&#10;AAD+/v4AAQEBAAAAAAAAAAAAAQEBAAMDAwD///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BAQEAGRkZABkZG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v7+AAICAgAAAAAAAAAAAAMDAwADAwMA/v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wAAAAAAAAAAAAAAAAACAgIAAwMD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mva5YAACAASURB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f39APLy8gCvr68ALi4uACUlJQAODg4A9PT0AM3NzQDKysoA8/PzABoaGgA1NTUAMTExAAICAgDc&#10;3NwAwcHBANjY2AALCwsAOzs7ADo6OgALCwsA6OjoAMvLywDFxcUA+fn5ADg4OAA6OjoAHBwcAAIC&#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7+/gD9/f0ABAQEAAEBAQAAAAAAAgICAAICAgD///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Pj4&#10;AN3d3QCkpKQAn5+fANra2gD5+fkA8vLyANHR0QClpaUAAQEBABkZGQDo6OgAt7e3ANPT0wDt7e0A&#10;qKioANbW1gAPDw8A/f39AJycnADR0dEA6OjoAL+/vwC5ubkACgoKABgYGAC0tLQAwMDAAOvr6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P9/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D///8AAgICAAAAAAAAAAAAAwMDAAQE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ExGi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D9/f0A4eHhAMLCwgDW1tYA4uLiAPb29gD///8A+Pj4AO7u7gABAQEANzc3AEJC&#10;QgAaGhoA5ubmANPT0wDd3d0A0dHRABMTEwBHR0cANjY2AO7u7gDOzs4A19fXANXV1QD09PQARUVF&#10;AEpKSgACAgIA2dnZAODg4A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f39AAICAgABAQEAAAAAAAEBAQAE&#10;B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O3t7QDw8PAALi4uANDQ0AAGBgYAAAAAAAYGBgAcHBwAVVVVADAwMAAF&#10;BQUAFhYWAAgICAD19fUA2dnZAAcHBwApKSkAMjIyAOXl5QAzMzMA3NzcAP///wD4+PgAISEhADU1&#10;NQAEBAQANjY2AN3d3QDj4+MALy8vAPHx8QD+/v4AAAAAAAAAAADv7+8A/Pz8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7+/gAEBAQAAQEBAAAAAAADAwMA&#10;BAQEAP7+/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2tVoA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MDAwA3NzcAMjIyAOrq6gCurq4AAgICAAAAAAAREREA&#10;ERERAP///wD9/f0A3d3dANXV1QDz8/MAKCgoANDQ0AAKCgoACgoKAAICAgAFBQUAFhYWAM7OzgAK&#10;CgoA/v7+AA8PDwACAgIAAAAAABISEgDW1tYA8fHxAO7u7gC+vr4A9/f3AP///wAAAAAA1dXVAPf3&#10;9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D+/v4AAgIC&#10;AAAAAAAAAAAABAQEAAQEBA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gICAAMDAwAAAAAAAAAAAAAAAAAAAAAAAAAA&#10;AAAAAAD///8A3d3dAJ+fnwDx8fEAR0dHACkpKQDOzs4AAgICAAICAgAAAAAAAQEBAAMDAwD///8A&#10;/Pz8AAAAAAADAwMAAAAAAAAAAAADAwMAAAAAAP///wDx8fEAxsbGAPLy8gD///8AAAAAAOfn5wD4&#10;+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A/v7+AAMD&#10;AwABAQEAAAAAAAQEBAAGBg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v7+AAYGBgAAAAAAAAAAAAICAgAEB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Pb29gDa2toApaWlAAYGBgA6OjoAMzMzABISEgD6+voAHR0dALu7uwDs&#10;7OwA9PT0APX19QDe3t4AGRkZACEhIQDR0dEA6urqAPPz8wAKCgoA4uLiAAcHBwATExMADQ0NAC8v&#10;LwAAAAAAAAAAAAAAAADn5+cABwcH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wAEBAQAAQEBAAAAAAADAwMABQU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Dt7e0AxsbGALCwsABGRkYA4ODgAPDw8AAODg4AIyMjACIiIgANDQ0A&#10;0dHRAAAAAAD19fUA5eXlAENDQwAnJycA6OjoANHR0QCrq6sAERERANfX1wAxMTEAICAg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3d1SYAAAgAElEQV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wD+/v4ABAQEAAEBAQAAAAAABQUFAAcHBwAAAAAA////&#10;AP///w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EBAQAICAgAA8PDwADAwMA8/PzAOjo6AANDQ0Ax8fHAMfHxwAAAAAAHx8f&#10;AFZWVgBSUlIAPT09ALe3twDJyckAEBAQAB8fHwA2NjYAGhoaAO7u7gDg4OAAnZ2dAAsLCwAZGRkA&#10;Ly8vACAgI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v7+AAICAgAAAAAAAAAAAAQEBAAFBQUAAAAAAP//&#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D/f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AAAAAAAAAAAAMDAwAYGBgAmZmZAAAAAAABAQEAEhISAIGBgQCBgYEAAAAAAAAAAAAA&#10;AAAAAAAAAAAAAAAAAAAAXl5eAEtLSwDv7+8ABAQEAB4eHgACAgIAAgICAEBAQAA1NTUA6OjoAPv7&#10;+wAeHh4ACgoKAAIC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lElIw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MDAwABAQEA&#10;AAAAAAICAgAGBgYAAAAAAP7+/gD///8AAQE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BAQEAAQEBAAAAAAAAAAAAAAAAAAEBAQAAAAAA&#10;AAAAAAAAAAAAAAAAAAAAAAAAAAAAAAAAAAAAAP///wAREREADg4OAAAAAAAEBAQAAAAAAAEBAQAC&#10;AgIACwsLAB4eHgD///8ABgYGAAICAg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7+/gAEBAQAAQEB&#10;AAAAAAADAwMAAwMDAP///wD7+/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AAAAAAAAAA&#10;AAAAAAAAAAAAAAAAAAAAAAAAAAAAAAAAAAAAAAABAQEABQUFAAUFBQAAAAAAAAAAAAAAAAAAAAAA&#10;AQEBAAMDAwADAw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cnMi9AAAgAElEQV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D///8AAwMDAAAAAAAAAAAAAwMDAAQEBAAAAAAA+/v7AP7+/gADAw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AAICAgABAQEAAAAAAAEBAQADAwMA////APv7+wD///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tQpKo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7+/gACAgIAAAAAAAAAAAACAgIAAgICAAAAAAD8/Pw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2Isnc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DAwMAAQEBAAAAAAACAgIAAwMDAP///wD5+fkA/v7+&#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5cdOkwAAIABJREFUAP///wAAAAAAAwMDAAAAAAAAAAAAAAAAAAAA&#10;AAD///8A+fn5AP7+/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AAMDAwABAQEAAAAAAAEBAQAB&#10;AQEA////APn5+QD+/v4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A/3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MDAwAAAAAAAAAA&#10;AAAAAAAAAAAAAAAAAPv7+wD///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NhW9I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DAwMAAAAAAAAAAAAAAAAAAAAAAP///wD7+/s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v4AAgICAAAAAAAAAAAAAAAAAAAAAAAAAAAA+vr6AP7+/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Az7vQ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P///wD/&#10;//8A////AAEBAQABAQEAAAAAAP///wD///8AAAAAAAAAAAAAAAAAAQEBAAEBAQAAAAAA////AP//&#10;/wAAAAAAAAAAAAEBAQAAAAAAAQEBAP///wD///8AAAAAAAAAAAAAAAAAAQEBAAEBAQ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AAAAAQEBAABAQEAAAAAAAAAAAAAAAAAAQEBAPv7+wD+/v4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D+/v4A&#10;8fHxAKurqwAvLy8AKCgoAA8PDwD39/cA1tbWALW1tQDr6+sAICAgAD4+PgA0NDQAAgICANvb2wC+&#10;vr4A1tbWAAsLCwA+Pj4APT09AAsLCwDn5+cAycnJAMHBwQD4+PgAPDw8AD09PQAeHh4A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AQEAAAAAAAAAAAAAAAAAAAAAAAAAAAD6+v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oWrlrAAAgAElEQV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ICAAEBAQAAAAAAAAAAAAAAAAABAQEA+/v7&#10;AP7+/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MDAAAAAAAAAAAAAAAAAAEBAQAA&#10;AAAA+vr6AP7+/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AAAAAAMDAwABAQEA&#10;AAAAAAAAAAAAAAAA////APv7+w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wMDADQ0NAAvLy8A6urqAKqqqgACAgIA////APj4+ADy8vIA&#10;ExMTAAUFBQABAQEACgoKAAkJCQDc3NwAFRUVAAkJCQAJCQkAAgICAAUFBQAUFBQA4uLiAAsLCwD/&#10;//8ADg4OAAICAgAAAAAAERERAPn5+QDx8fEA5OTkAJOTkwDv7+8A/v7+AAAAAAD09PQABgYG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7+/gADAwMAAAAA&#10;AAAAAAAAAAAAAAAAAAICAgD8/Pw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P9/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2bR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BAQACAgIAAQEBAAAAAAAAAAAAAQEBAAAAAAD7+/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EBAQAAAAAAAQEBAAAAAAAA&#10;AAAAAAAAAAEBAQAGBgYACQkJAPPz8wD9/f0AAAAAAPr6+gD9/f0ADw8PAA4ODgDe3t4A+/v7AAAA&#10;AAD9/f0A9vb2AAsLCwANDQ0A7+/vAPf39wAAAAAAAAAAAPf39wAFBQUACQkJAAYGBgAYGBgAAAAA&#10;AAAAAAAAAAAAEhISAAMDA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8AAwMDAAEBAQAAAAAAAAAAAAAAAAACAgIA+/v7AP///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CfyQFs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AICAgAAAAAAAAAAAAAAAAABAQEAAAAAAPv7+wD+/v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AAAAAAAAAAAAAAA&#10;AAAAAAAAAAAAAAAAAAAAAAAAAAAAAAAAAA8PDwAiIiIACgoKALS0tADOzs4A2traAP39/QA2NjYA&#10;GRkZABISEgDOzs4A9/f3APf39wDo6OgASkpKACYmJgDn5+cAzs7OAKSkpAAREREA19fXADY2NgAg&#10;ICA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BAQADAwMAAAAAAAAAAAAAAAAAAAAAAAICAgD7+/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d3vjA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wMDAAEBAQAAAAAAAAAAAAEB&#10;AQAAAAAA/Pz8AP7+/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QEBAAYGBgAk5OTAAAAAAAAAAAAAAAAABkZGQB1dXUAWlpaAPj4&#10;+AAODg4AFRUVAAICAgAAAAAAWlpaAEdHRwDv7+8ABQUFAB0dHQACAgIAAQEBAD09PQAyMjIA6enp&#10;APv7+wAdHR0ACQkJAAIC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QEBAABAQEAAAAAAAAAAAAB&#10;AQEAAgICAPv7+wD///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TYiydwQAAAAAAAAAAAAAAAAAAAAAAAAAAAAA&#10;AAAAAAAAAAAAAAAAAAAAAAAAAAAAAAAAAAAAAAAAAAAAAAAAAAAAAAAAAAAAAAAAAAAAAAAAAAAA&#10;AAAAAAAAAAAAAAAAAAAAAAAAAAAAAAAAAAAAAAAAAAAAAAAAAAAAAAAAAAAAAAAAAAAAAAAAAAAA&#10;GBgYAP///wABAQEAAQEBAAAAAAAAAAAAAAAAABAQEAAODg4AAAAAAAICAgAAAAAAAAAAAAAAAAAK&#10;CgoAHR0dAP///wAEBAQ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jkCz5&#10;AAAgAElEQV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8A////&#10;AAEBAQAAAAAAAAAAAAAAAAAAAAAAAQEBAPr6+gD+/v4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BAQEAAQEBAAICAgAAAAAAAAAAAAAAAAAAAAAAAAAAAAEBAQAEBAQAAAAAAAAAAAAAAAAA&#10;AAAAAAAAAAABAQEAAQEBAAYGB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B&#10;AQADAwMAAQEBAAAAAAAAAAAAAQEBAAICAgD9/f0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D/f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AEBAQAAAAAAAAAAAAAAAAAAQEBAAICAgD6+voA/v7+AAAAAAAAAAAAAAAAAAAAjpTr&#10;3A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D///8AAwMDAAEBAQAAAAAAAAAAAAAAAAABAQEA/Pz8AP///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QEBAAQEBAABAQEAAAAAAAAAAAABAQEAAgICAPz8/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0RvA5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BAQADAwMAAAAAAAAAAAAAAAAAAQEBAAMD&#10;AwD7+/sA/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AQEAAEBAQAAAAAAAAAAAAICAgAE&#10;BAQA+vr6AP7+/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G7IRXQ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EBAABAQEA&#10;AAAAAAAAAAACAgIABAQEAPr6+gD///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FBQUAAQEB&#10;AAAAAAAAAAAAAQEBAAUFBQD6+voA/v7+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EBAQAAAAAAAAAAAAAAAAAAgICAAYGBgD29vYA/v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9PT0AMXFxQCzs7MA6urqACQkJABFRUUAQEBAAAICAgDW1tYAuLi4ANTU&#10;1AAMDAwAPj4+AE1NTQAPDw8A4+PjAL+/vwC/v78A+Pj4ADw8PABJSUkAJiYmAAUF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AQEAAEBAQAAAAAAAAAAAAMDAwAICAgA8fHxAP7+/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3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AQEABQUFAAEBAQAAAAAAAAAAAAICAgAGBgYA+/v7&#10;AP7+/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vr6AO/v7wDr6+sALS0tAC0tLQDq6uoA6enp&#10;AOPj4wDt7e0A9vb2ADc3NwBGRkYA5ubmAM/PzwDT09MA+/v7AOvr6wAZGRkASUlJAAcHBwDR0dEA&#10;7e3tAN7e3gAgICAA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UFBQAAAAAAAAAAAAAAAAACAgIABwcHAP39&#10;/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AAAAAAAAAAAAAAAAAAAAAAAAAAAAAAAAAAAAAA&#10;AAAAAAAAAAAAAAAAAAAAAAAAAAAAAAAAAAAAAAAAAAAAAAAAAAAAAAAAAAAAAAAAAAAAAAAAAAAA&#10;AAAAAAAAAAAAAAAAAAAAAAAAAAAAAAAAAAAAAAAAAAYGBgAVFRUAMjIyANLS0gDp6ekA5ubmABgY&#10;GAAUFBQA2dnZAAkJCQAbGxsAHBwcAAICAgAmJiYA5OTkAAUFBQD7+/sAGhoaAB0dHQADAwMAJiYm&#10;ANTU1ADq6uoA6enpAMLCwgD4+PgA////AAAAAADS0tIA8/P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2RwA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BAQAFBQUAAgICAAAAAAAA&#10;AAAAAgICAAUFBQD8/Pw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CAgIACwsLABYWFgDV&#10;1dUA39/fAPX19QAbGxsADQ0NAPLy8gAHBwcABwcHAAEBAQADAwMADw8PANzc3ADv7+8A////AAoK&#10;CgABAQEAAAAAAAwMDAD7+/sA9vb2APLy8gDOzs4A9PT0AP///wAAAAAA4uLiAPr6+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AQEABgYGAAEBAQAAAAAA&#10;AAAAAAICAgAHBwcA/f39AP///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AAA&#10;AAAAAAAAAAAAAAAAAAAAAAAAAAAAAAAAAAAAAAAAAAAAAAAAAAAAAAAAAAAAAAAAAAAAAAAAAAAA&#10;AAAAAAAAAAAAAAAAAAAAAAAAAAAAAAAAAAAAAAAAAAAAAAAAAAAAAAD///8A8/PzANzc3ADY2NgA&#10;TU1NABoaGgDT09MA6enpANTU1AD7+/sAAAAAAAAAAAAAAAAAAAAAAAAAAAABAQEA////AAAAAAAA&#10;AAAAAAAAAAAAAAAAAAAAAQEBAAEBAQAREREAREREAPr6+gAAAAAAAAAAAMvLywC7u7s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rirkp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B&#10;AAYGBgABAQEAAAAAAAAAAAACAgIABQUFAP39/Q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Onp6QDT09MAHh4eAFpaWgAeHh4AyMjIALW1tQC7u7sAMjIyAPn5+QD6+voAAAAAAP39/QD19fUA&#10;DAwMABAQEADr6+sA9/f3AAAAAAAAAAAA9vb2AAYGBgAJCQkAEhISAEJCQgAAAAAAAAAAAAAAAAD9&#10;/f0AxMT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EB&#10;AQAFBQUAAQEBAAAAAAAAAAAAAgICAAYGB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FBQUACAgIAOzs7AD5+fkA////APj4+AD29vYAERERACUlJQDv7+8A5eXlAPDw8ADw8PAA0tLS&#10;ACAgIAApKSkAAQEBAOLi4gDs7OwA+Pj4ANjY2AAHBwcAGhoaAAICAgACAgIAAgICAAICAgACAgIA&#10;AQEBAAE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cLx7YAACAASURBV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QEABgYGAAEBAQAAAAAAAAAAAAICAgAGBgYA/f39AP///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NiLJ3BAAAAAAAAAAAAAAAAAAAAAAAAAAAAAAAAAAAAAAAAAAAAAAAAAAAAAAAAAAAAAAA&#10;AAAAAAAAAAAAAAAAAAAAAAAAAAAAAAAAAAAAAAAAAAAAAAAAAAAAAAAAAAAAAAAAAAAAAAAAAAAA&#10;AAAAAAAAAAAAAAAAAAAAAAAAAAAUFBQALS0tAL+/vwCQkJAAEhISAOzs7AABAQEAUFBQACsrKwAm&#10;JiYAwcHBANHR0QABAQEA9fX1ADQ0NAAjIyMA6urqALu7uwB6enoAEBAQANvb2wBLS0sAIyMj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7+/gABAQEABAQEAAEBAQAAAAAAAAAAAAICAgAGBgYA////AP///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BAQEADg4OAC4uLgBUVFQA2traAP7+/gAdHR0AJCQkADU1NQAQEBAA&#10;TExMAMfHxwDp6ekADAwMADAwMAAtLS0AERERADk5OQD9/f0A19fXAAEBAQBBQUEANzc3ABYWF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P9/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iom+sAAAgAElEQV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P7+/gAAAAAAAwMDAAAAAAAAAAAAAAAAAAIC&#10;AgAGBgYA/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BAQEABkZGQBgYGAA6+vrAPf3&#10;9wAMDAwAEhISAAICAgAAAAAAPz8/ADAwMAD09PQABAQEABYWFgABAQEAAQEBACwsLAAkJCQA7u7u&#10;AP39/QAVFRUACAgI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D+/v4AAAAAAAICAgABAQEAAAAAAAAAAAAC&#10;AgIABgYGAP///wD///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BAQEAAQEBABcXFwAA&#10;AAAAAAAAAAAAAAAAAAAAAAAAAAEBAQAQEBAAEBAQAAAAAAAAAAAAAAAAAAAAAAABAQEACQkJABsb&#10;G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v4A/v7+AAAAAAADAwMAAAAAAAAAAAAAAAAA&#10;AgICAAgICAD+/v4A////AAAAAAAAAAAAAAAAAAAAAAAAAAAAAAAAAAAAAAAAAAAAAAAAAAAAAAAA&#10;AAAAAAAAAAAAAAAAAAAAAAAAAAAAAAAAAAAAAFgLkgYAACAA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AQEAAgIC&#10;AAEBAQAAAAAAAAAAAAICAgAIC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7+/gD+/v4AAAAAAAIC&#10;AgAAAAAAAAAAAAAAAAAEBAQACQkJAP///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5+g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v4A/f39AAAAAAACAgIAAQEBAAAAAAAAAAAAAwMDAAoKCg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7+AP7+/gABAQEAAgICAAAAAAAAAAAAAAAAAAMDAwAMDAwAAQEBAP///wD///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CufM9AAAgAElEQV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v4AAAAAAAICAgAAAAAAAAAAAAAAAAAFBQUADQ0NAAEBAQD///8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TYiydw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ID/fwAAAAAAAAAAAAAAAAAAAAAAAAAAAAAAAAAAAAAAAAAAAAAA&#10;AAAAAAAAAAAAAAAAAAAAAAAAAAAAAAAAAAAAAAAAAAAAAAAAAAAAAAAAAAAAAAAAAAAAAAAAAAAA&#10;AAAAAAAAAAAAAAAAAAAAAAAAAAAAAAAA/v7+AP7+/gABAQEAAwMDAAEBAQAAAAAAAAAAAAMDAwAL&#10;CwsAAQEBAPz8/AD9/f0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oxzpgAAIABJREFU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D+/v4AAAAAAAEBAQAAAAAA&#10;AAAAAAAAAAACAgIABQUFAAAAAAD5+fkA/Pz8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AAAAP///wD6+voA&#10;4+PjAMjIyADt7e0AExMTAC0tLQAsLCwAAgICAOLi4gDNzc0A39/fAAkJCQAxMTEALy8vAAkJCQDs&#10;7OwA1tbWAM/PzwD5+fkALi4uADAwMAAXFxcAAgI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9/f0A/f39AAAAAAABAQEAAAAA&#10;AAAAAAAAAAAAAgICAAUFBQABAQEA+fn5APz8/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v7+AP7+&#10;/gAAAAAAAQEBAAEBAQAAAAAAAAAAAAEBAQAEBAQAAAAAAPj4+AD8/P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D///8A8fHxANPT0wC8vLwAJycnAEdHRwAiIiIA7e3tAOLi4gDi4uIAvr6+AAUFBQBGRkYAMTEx&#10;ANDQ0ADLy8sA2traAMnJyQDg4OAAQ0NDAE1NTQDp6ekAzMzMAOHh4QD///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7+/gD9&#10;/f0AAAAAAAAAAAAAAAAAAAAAAAAAAAABAQEAAgICAAAAAAD5+fkA+/v7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Su4nUAACAASURBV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v4A/f39AAAAAAAAAAAAAAAAAAAAAAAAAAAAAAAAAAAAAAAAAAAA+Pj4APz8/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v7+AP7+/gAAAAAAAAAAAAAAAAAAAAAAAAAAAAAAAAAAAAAAAgICAPj4+AD7+/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Pz8APb29gD5+fkAYmJiABUVFQDPz88A3d3dALy8vAD19fUA&#10;AwMDAAMDAwAAAAAAAgICAAYGBgD9/f0A+vr6AAAAAAAEBAQAAAAAAAAAAAAEBAQA////AP39/QAB&#10;AQEAAwMDAAMDAwD///8AAAAAAAIC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REL8AAAIABJREFU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D+/v4AAAAAAAAAAAAAAAAAAAAAAAAAAAAAAAAAAAAA&#10;AAICAgD5+fkA/Pz8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MDAwAMDAwADg4OADMzMwAZGRkA/f39&#10;AObm5gDW1tYAHh4eAPv7+wD8/PwAAAAAAP7+/gD5+fkACAgIAAkJCQD7+/sA+vr6AAAAAAAAAAAA&#10;+vr6AAQEBAAHBwcAEhISAERERAD8/PwAAAAAAAAAAADFxcUA5OTk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9/f0A/f39AAEBAQAAAAAAAAAAAAAAAAAAAAAAAAAAAAAA&#10;AAADAwMA+Pj4APv7+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NebDXM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7+/gD9/f0AAAAA&#10;AAAAAAAAAAAAAAAAAAAAAAAAAAAAAQEBAAICAgD39/cA+vr6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BISEgAiIiIA5OTkANXV1QDU1NQA2NjYAPPz8wArKysAKSkpAAEBAQDZ2dkAyMjIANHR0QDd3d0A&#10;JiYmACsrKwAODg4A5eXlAMbGxgDPz88A19fXAA8PDwAdHR0AAgI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4A/v7+AAEB&#10;AQAAAAAAAAAAAAAAAAAAAAAAAAAAAAAAAAAEBAQA9/f3APr6+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AAAAAAAAAAAAAAAAAAAAAAAAAAEB&#10;AQAWFhYANjY2AMjIyACJiYkA+fn5AAgICAA1NTUASkpKABEREQA4ODgAra2tAKKiogAREREAHh4e&#10;ADo6OgAfHx8A7e3tANHR0QBjY2MADg4OABkZGQBNTU0AJSUl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y5mtw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AP39/QABAQEAAAAAAAAAAAAAAAAAAAAAAAAAAAABAQEABgYGAPf39wD6+vo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wMDABsbGwB4eHgA5OTkAPX19QANDQ0AGhoaABMTEwACAgIAXV1dAEBA&#10;QADu7u4ABgYGAB4eHgAWFhYABQUFAEBAQAAoKCgA5OTkAP7+/gAcHBwAGBgYAAgI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D///8AAAAAAAAAAAAAAAAAAAAAAAAAAAAAAAAAAAAAAAQEBAD4+PgA+vr6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EBAQAGBgYAFhYWAA4ODgD9/f0ABAQEAAgICAABAQEAAAAAABISEgAM&#10;DAwA+vr6AAEBAQALCwsAAAAAAAEBAQAMDAwAICAgABgYGAD///8ACgoKAAMDAwAB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v4A/f39AAAAAAAAAAAAAAAAAAAAAAAAAAAAAAAAAAEBAQAHBwcA+Pj4APz8/AAAAAAA&#10;AAAAAAAAAAAAAAAAAAAAAAAAAAAAAAAAAAAAAAAAAAAAAAAAAAAAAAAAAAAAAAAAAAAAAAAAAAAA&#10;AAAAAAAAAAAAAAAAAAAAAAAAAAAAAAAAAAAAAAAAAAAAAAAAAAAAAAAAAAAAAAAAAAAAAAAAAAAA&#10;AADu/G0I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QEBAAEBAQAKCgoAAAAAAAAAAAAAAAAA&#10;AAAAAAAAAAABAQEABwcHAAcHBwAAAAAAAAAAAAAAAAAAAAAAAQEBAAUFBQAFBQ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39AP39/QABAQEAAAAAAAAAAAAAAAAAAAAAAAAAAAABAQEABAQE&#10;APv7+wD7+/s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39/QD9/f0AAgICAAAAAAAAAAAAAAAAAAAAAAAAAAAAAQEBAAgI&#10;CAD5+fkA+/v7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O5W&#10;a30AACAASURBV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9/f0A/f39AAEBAQAAAAAAAAAAAAAAAAAA&#10;AAAAAAAAAAAAAAAHBwcA/Pz8AP39/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gP9/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8A/v7+AAEBAQAAAAAAAAAA&#10;AAAAAAAAAAAAAAAAAAICAgAKCgoA/Pz8APv7+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l&#10;TS/PAAAgAElEQVQAAAAAAAAAAAAAAAAAAAAAAAAAAAAAAAAAAAAAAAAAAAAAAAAAAAAAAAAAAAAA&#10;AAAAAAAAAAAAAAAAAAAAAAAAAAAAAAAAAAAAAAAAAAAAAAAAAAAAAAAAAAAAAAAAAAAAAAAAAAAA&#10;AAAAAAAAAAAAAAAAAAAAAAAAAAAAAAAAAAAAAAAAAAAAAAAAAAAAAAAAAAAAAAAAAAAAAAAAAKCJ&#10;X3Y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9&#10;/f0A/v7+AAEBAQAAAAAAAAAAAAAAAAAAAAAAAAAAAAEBAQAJCQkA/f39AP39/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f39APz8/AABAQEAAAAAAAAAAAAAAAAAAAAAAAAAAAABAQEADAwMAP7+/gD9/f0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iqS2MA&#10;ACAASURBV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z8/AD9/f0AAgICAAAAAAAAAAAAAAAAAAAAAAAAAAAAAgICAA0NDQD+/v4A&#10;/v7+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9/f0A/f39AAEBAQAAAAAAAAAAAAAAAAAAAAAAAAAAAAEBAQAQEBAAAAAA&#10;AP39/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ne5Png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v7+AP7+/gADAwMAAAAAAAAAAAAAAAAAAAAAAAAA&#10;AAACAgIAEhISAAAAAAD9/f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z8/AD9/f0AAgICAAAAAAAAAAAAAAAAAAAAAAAA&#10;AAAAAgICABEREQACAgIA/v7+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AAAAAAAAAAAAAAAAAAAAAAAADo&#10;6OgA5eXlAAMDAwAuLi4AAQEBAODg4ADJyckA3d3dAAkJCQA0NDQAMzMzAAoKCgDq6uoA09PTAMzM&#10;zAD5+fkAMjIyADMzMwAYGBgAAgI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UwuqiAAAgAElEQV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9/f0A/f39AAICAgAAAAAA&#10;AAAAAAAAAAAAAAAAAAAAAAEBAQAQEBAAAgICAP///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P///wD09PQAv7+/ANjY2AAlJSUALCwsAPX19QCwsLAA5ubmAAcHBwDz8/MAoaGhAAkJCQAf&#10;Hx8AxsbGAMTExAAHBwcABQUFALGxsQD4+PgAQEBAABUVF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7+AP7+/gACAgIAAAAA&#10;AAAAAAAAAAAAAAAAAAAAAAACAgIADw8PAAQEBAD+/v4A/v7+AAIC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ID/f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Pv7+wDOzs4Aubm5AMnJyQDq6uoA/Pz8AOPj4wDExMQACQkJAEVFRQAzMzMA2dnZ&#10;AMzMzADZ2dkAzs7OAOfn5wBDQ0MATExMAPLy8gDR0dEA4uLiAPn5+QDp6ekA6OjoAOjo6ADo6OgA&#10;7+/vAPz8/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tS5frg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39AP39/QACAgIAAAAAAAAAAAAAAAAAAAAAAAAAAAACAgIADg4OAAMDAwD///8A/v7+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v7+AP///wACAgIAAAAAAAAAAAAAAAAAAAAAAAAAAAABAQEADAwMAAQEBAD7+/sA&#10;+vr6AAQEB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AAAAO7u7gCkpKQA5ubmADMzMwACAgIAAQEBAPz8/ADo6OgA&#10;CgoKAAsLCwACAgIABgYGABgYGADQ0NAACQkJAP7+/gAQEBAAAgICAAAAAAATExMA2dnZAPDw8ADn&#10;5+cAn5+fAPDw8AD///8AAAAAAPHx8Q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Q1Dmo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D9/f0ABAQEAAAAAAAAAAAAAAAAAAAAAAAAAAAAAQEB&#10;AAkJCQACAgIA+vr6APv7+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Ofn5wC/v78AwMDAAGNjYwD9/f0A2tra&#10;AAAAAAD///8A/Pz8AAICAgACAgIAAAAAAAEBAQAEBAQA/v7+APz8/AAAAAAAAwMDAAAAAAAAAAAA&#10;AwMDAP///wD+/v4AIyMjAI2NjQD9/f0AAAAAAAAAAADBwcEAqKio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PwA/v7+AAICAgAAAAAAAAAAAAAAAAAAAAAAAAAAAAEB&#10;AQAHBwcAAgICAPj4+AD29vYADw8P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AAAAAAAAAAAAAAAAAAAAAAAAAAA&#10;AAAAAAAAAAAAAAAAAAAAAAAAAAAAAAAAAAAAAAAAAP39/QDf398Aubm5ANvb2wC3t7cA+Pj4AObm&#10;5gAUFBQAFBQUAAMDAwD7+/sA/Pz8AAAAAAD+/v4A+Pj4AAkJCQAKCgoA8vLyAPr6+gAAAAAAAAAA&#10;APr6+gAEBAQABwcHAAsLCwAmJiYAAAAAAAAAAAAAAAAA3d3dAAYGB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QcaA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7+AP39/QADAwMAAAAAAAAAAAAA&#10;AAAAAAAAAAAAAAAAAAAAAgICAAEBAQD19fUA9PT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AAAAAAAAAAAAAAAAAAAAAAAAA&#10;AAAAAAAAAAAAAAAAAAAAAAAAAAAAAAAAAAAAAAAAAAAAAAAAAAAAAAAAAAAAAAAAAAAAAAAAAAAA&#10;AAAAAAAAAAAAAAAAAAAAAAAAAAAAAAAAAAAAAAAAAAAAAAAAAAAAAAAAAAAAAAAACgoKACEhIQBF&#10;RUUAEBAQAAAAAAD///8A/f39AP7+/gAZGRkA9PT0AO7u7gD39/cA9fX1AOLi4gAXFxcAHR0dAAEB&#10;AQDs7OwA9PT0APv7+wDl5eUABwcHABISE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7+/gD///8AAwMDAAAAAAAAAAAA&#10;AAAAAAAAAAAAAAAAAQEBAAEBAQADAwMA9fX1APPz8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AAAAAAAAAAAAAAAAAAAAAAAAA&#10;AAAAAAAAAAAAAAAAAAAAAAAAAAAAAAAAAAAAAAAAAAAAAAAAAAAAAAAAAAAAAwMDACUlJQBgYGAA&#10;+vr6AAAAAADNzc0AzMzMAA4ODgBAQEAA9PT0AAYGBgDW1tYAEBAQAPHx8QDg4OAAWFhYACcnJwDn&#10;5+cA2NjYAL6+vgAREREA2NjYACgoKAAdHR0AAgI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v7+AAMDAwAAAAAAAAAA&#10;AAAAAAAAAAAAAAAAAAAAAAAAAAAAAwMDAPT09ADx8fEAAAAAAAAAAAAAAAAAAAAAAAAAAAAAAAAA&#10;AAAAAAAAAAAAAAAAAAAAAAAAAAAAAAAAAAAAAAAAAAAAAAAAAAAAAAAAAAAAAAAAAAAAAAAAAAAA&#10;AAAAAAAAAAAAAAAAAAAAAAAAAAAAAAAAAAAAAAAAAAAAAAAAAAAAAAAAAAAAAAAAAAAAAAAAAAAA&#10;AAAAAAAAAAAAAAAAAAAAAAAAAAAAAAAAAAAAAAAAAAAAOzGKegAAIABJREFU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EBAQAMDAwADAwMAP///wAAAAAA6urqAOPj4wAODg4AGxsbAP///wA6OjoAsLCwALCwsAAQEBAA&#10;Hh4eADg4OAAdHR0A7u7uANbW1gB2dnYADg4OABkZGQArKysAJCQk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39AP7+&#10;/gACAgIAAAAAAAAAAAAAAAAAAAAAAAAAAAAAAAAAAAAAAAcHBwD29vYA8fH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DU1NQAvLy8AAQEBAAICAgAAAAAAXFxcAEJCQgDv7+8ABQUF&#10;AB4eHgAREREAAwMDAD8/PwArKysA5eXlAP7+/gAcHBwAFRUVAAgI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3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7+AAAAAAAEBAQAAAAAAAAAAAAAAAAAAAAAAAAAAAAAAAAAAAAAAAcHBwDz8/MA8/P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O1GloAACAA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AAAAAAAAAAAAAAAAAAAAAAAAAAAAAAAAAAAAAAAAAA&#10;AAAAAAAAAAAAAAAAAAAAAAAAAAAAAAAAAAAAAAAAAAAAAAAAAAAAAAAAAAAAAAAAAAAAAAAAAAAA&#10;AAAAAAAAAAAAAAAAAAAAAAAAAAAAAAAAAAAAAAAAAAABAQEAAAAAAAgICAAICAgAAAAAAAAAAAAA&#10;AAAADQ0NACEhIQAdHR0AAQEBAAkJCQAAAAAAAQEBAAkJCQAaGhoAExMTAP///wAICAgAAwMDAAEB&#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7+/gD///8AAwMDAAAAAAAAAAAAAAAAAAAAAAAAAAAAAAAAAAAAAAAJCQkA&#10;+fn5APPz8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TYiydwQAAAAAAAAAAAAAAAAAAAAAAAAAAAAAAAAAAAAAAAAAAAAAAAAA&#10;AAAAAAAAAAAAAAAAAAAAAAAAAAAAAAAAAAAAAAAAAAAAAAAAAAAAAAAAAAAAAAAAAAAAAAAAAAAA&#10;AAAAAAAAAAAAAAAAAAAAAAAAAAAAAAAAAAAAAAAAAAAAAAAAAAAAAAAAAAAAAAAAAAAAAAAAAAAA&#10;AAAAAAAAAAAAAQEBAAcHBwAHBwcAAAAAAAAAAAAAAAAAAAAAAAEBAQAEBAQABAQ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7+/gAAAAAABAQEAAAAAAAAAAAAAAAAAAAAAAAAAAAAAAAAAAAA&#10;AAAKCgoA/v7+APf39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vk5OQAAIABJREF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v4A/v7+AAMDAwAAAAAAAAAAAAAAAAAA&#10;AAAAAAAAAAAAAAAAAAAADg4OAAAAAAD4+P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BAQAAAAAAAAAAAAAAAAA&#10;AAAAAAAAAAAAAAAAAAAAABEREQADAwMA+Pj4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zLMxAAAgAElEQVQ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wAAAAAABQUF&#10;AAAAAAAAAAAAAAAAAAAAAAAAAAAAAAAAAAAAAAAVFRUABgYGAPn5+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v4AAAAAAAIC&#10;AgAAAAAAAAAAAAAAAAAAAAAAAAAAAAAAAAAAAAAAFRUVAAgICAD7+/s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u+dVUAACAASURBV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BAQAAAAAAAAAAAAAAAAAAAAAAAAAAAAAAAAAAAAAABYWFgAKCgoA/f39AP7+&#10;/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7+/gAAAAAABQUFAAAAAAAAAAAAAAAAAAAAAAAAAAAAAAAAAAAAAAAUFBQADAwMAPz8/AD4&#10;+P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P9/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AAAAAAAAAAAAAAAAAAAAAAAAAAAAAAAAAAAAAAAAAAAAAAAAAAAAAAAAA&#10;AAAAAAAAAAAAAAAAAAAAAAAAAAAAAAAAAAAAAAAAAAAAAAAAAAAAAAAAAAAAAAAAAAAAAAAAAAAA&#10;AAAAAAAAAAAAAAAAAAAAAAAAAAAA////APz8/ADt7e0A7e3tAPz8/AAJCQkAExMTABEREQABAQEA&#10;8/PzAOrq6gDy8vIABAQEABUVFQAUFBQABAQEAPf39wDu7u4A6urqAP7+/gAUFBQAFBQUAAsLCw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3ZMlAAAgAElEQV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7+/gAAAAAABAQEAAAAAAAAAAAAAAAAAAAAAAAAAAAAAAAA&#10;AAAAAAAQEBAACQkJAOvr6wDu7u4ACgo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P39/QDt7e0Au7u7AM3NzQD19fUAGBgY&#10;ADg4OABAQEAABgYGANLS0gC8vLwA2NjYAAsLCwA4ODgATk5OABEREQDh4eEAv7+/AMXFxQD5+fkA&#10;NTU1AEhISAApKSkABgY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8AAAAAAAUFBQAAAAAAAAAAAAAAAAAAAAAAAAAAAAAA&#10;AAAAAAAABwcHAAUFBQDz8/MA4uLiABwcH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KqAioAACAASURBV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AAgICAAYGBgAAAAAA&#10;AAAAAAAAAAAAAAAAAAAAAAAAAAAAAAAAAAAAAAMDAwD4+PgA5+fn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P///wD+/v4A&#10;CgoKAElJSQA+Pj4AEhISAPj4+ADx8fEA3NzcAPv7+wD8/PwAMDAwAEdHRwDm5uYA0NDQANTU1AD8&#10;/PwA7+/vAB8fHwBKSkoABgYGANDQ0ADx8fEA3t7eABsbGwDw8PAA////AAAAAAAAAAAA8PDwAPz8&#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7+AAAAAAAFBQUAAAAA&#10;AAAAAAAAAAAAAAAAAAAAAAAAAAAAAAAAAAAAAAAGBgYA+vr6AOnp6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v0RXrAAAIABJREF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wAAAAAABQUFAAAAAAAAAAAAAAAAAAAAAAAAAAAAAAAAAAAAAAAAAAAABwcHAP7+/gDq6uo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AQEBAAUFBQAAAAAAAAAAAAAAAAAAAAAAAAAAAAAAAAAAAAAAAAAAAA0NDQADAwMA7Ozs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D///8A/f39APT09ADJyckAu7u7AAsLCwBGRkYAISEhAMPDwwAAAAAAAAAAAAAA&#10;AAAAAAAA////AAEBAQAAAAAAAAAAAAAAAAAAAAAAAAAAAP///wABAQEAAQEBACEhIQCAgIAAAAAA&#10;AAAAAAAAAAAAtra2AJSUl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PPz8wDDw8MAkpKSAA4ODgBUVFQAOTk5AAICAgAO&#10;Dg4A+fn5APn5+QD///8A/Pz8APT09AAODg4AEBAQAAEBAQD19fUA////AP///wD29vYABgYGAAoK&#10;CgACAgIABQUFAAUFBQAFBQUABQUFAAMDAw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wADAwMACQkJAAAAAAAAAAAAAAAAAAAAAAAAAAAAAAAAAAAAAAAAAAAA&#10;GRkZABMTEwDy8vIA////AP///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PLy8gDLy8sAk5OTAEdHRwBSUlIAISEhAPv7+wADAwMA&#10;JCQkAO/v7wDl5eUA8PDwAPHx8QDS0tIAHx8fACoqKgACAgIA4uLiAOzs7AD5+fkA19fXAAcHBwAa&#10;Gho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D/f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ADAwMACQkJAAAAAAAAAAAAAAAAAAAAAAAAAAAAAAAAAAAA&#10;AAAAAAAAGhoaABkZGQD6+voA/v7+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XKmUwgAAIABJREFU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Ojo6ADDw8MAy8vLAO/v&#10;7wC6uroACAgIABoaGgBEREQAMzMzACgoKAC/v78AycnJAAMDAwD39/cANjY2ACIiIgDq6uoAt7e3&#10;AHNzcwAQEBAA4uLiAE5OTgAjIyMAAQ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BAQEAA0NDQAAAAAAAAAAAAAAAAAA&#10;AAAAAAAAAAAAAAAAAAAAAAAAABYWFgAXFxcA9/f3AN3d3QAfHx8ABwcH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NDQ0AMTExAGxsbAAA&#10;AAAAAAAAAAAAAAATExMAFBQUABQUFABNTU0Ay8vLAOrq6gALCwsAPT09ACsrKwAQEBAAOjo6AAEB&#10;AQDZ2dkABQUFACsrKwA4ODgAFRUV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8A/v7+AAQEBAAODg4AAAAAAAAAAAAAAAAA&#10;AAAAAAAAAAAAAAAAAAAAAAAAAAAKCgoADQ0NAPv7+wDPz88AGBgYAAcHB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NrWG2AAAgAElEQV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NiLJ3BAAAAAAA&#10;AAAAAAAAAAAAAAAAAAAAAAAAAAAAAAAAAAAAAAAAAAAAAAAAAAAAAAAAAAAAAAAAAAAAAAAAAAAA&#10;AAAAAAAAAAAAAAAAAAAAAAAAAAAAAAAAAAAAAAAAAAAAAAAAAAAAAAAAAAAAAAAAAAAAAAAAAAAA&#10;AAEBAQAbGxsAUlJSAFJSUgAAAAAAAAAAAAAAAAAAAAAAAAAAAAAAAAA8PDwALi4uAPT09AAEBAQA&#10;FRUVAAEBAQABAQEAKSkpACEhIQDv7+8A/f39ABUVFQAHBwc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9/f0A/v7+AAYG&#10;BgANDQ0AAAAAAAAAAAAAAAAAAAAAAAAAAAAAAAAAAAAAAAAAAAACAgIACgoKAAMDAwDIyMgAQEBA&#10;AA4OD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QEBAA8PDwAPDw8AAAAA&#10;AAAAAAAAAAAAAAAAAAEBAQAJCQkACQkJ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vr6APz8/AAF&#10;BQUACwsLAAAAAAAAAAAAAAAAAAAAAAAAAAAAAAAAAAAAAAAAAAAAAAAAAA8PDwAUFBQAzs7OAPn5&#10;+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wH7rgAACAASURBV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n5+QD8/PwAAgICAAYGBgAAAAAAAAAAAAAAAAAAAAAAAAAAAAAAAAAAAAAAAAAAAAAAAAAW&#10;FhYAKCgoAOXl5QD7+/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29vYA+fn5AAMDAwAGBgYAAAAAAAAAAAAAAAAAAAAAAAAAAAAAAAAAAAAAAAAAAAAAAAAA&#10;HBwcADc3NwD39/cA4+PjAPT09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AAAAAAAAAAAAAAAAAAAAAAAAAAAAAAAAAAAAAAAAAAAAAAAAAAAAAAAAAAAAA&#10;exclxAAAIABJREFU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vb2APr6+gAAAAAAAgICAAAAAAAAAAAAAAAAAAAAAAAAAAAAAAAA&#10;AAAAAAAAAAAAAAAAAA0NDQAcHBwACAgIAL+/vwDm5uY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T09AD5+fkAAgICAAEBAQABAQEAAAAAAAAAAAAAAAAAAAAAAAAA&#10;AAAAAAAAAAAAAAAAAAAEBAQAERERAC4uLgDGxsYA5ubmAP7+/gAAAAAAAAAAAAAAAAAAAAAAAAAA&#10;AAAAAAAAAAAAAAAAAAAAAAAAAAAAAAAAAAAAAAAAAAAAAAAAAAAAAAAAAAAAAAAAAAAAAAAAAAAA&#10;AAAAAACA/3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EwIXR0AACAASURBV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Ly8gD5+fkAAwMDAAAAAAAAAAAA&#10;AAAAAAAAAAAAAAAAAAAAAAAAAAAAAAAAAAAAAAAAAAAAAAAAEhISAE9PTwDn5+cA4ODgAPPz8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7+8A+Pj4AAMDAwAAAAAAAAAA&#10;AAAAAAAAAAAAAAAAAAAAAAAAAAAAAAAAAAAAAAAAAAAAAAAAABISEgBTU1MAEBAQAMPDwwDR0dEA&#10;////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oHnq&#10;yQAAIABJREFU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7e3tAPj4&#10;+AAGBgYAAAAAAAAAAAAAAAAAAAAAAAAAAAAAAAAAAAAAAAAAAAAAAAAAAAAAAAAAAAABAQEABgYG&#10;AD4+PgDZ2dkAzs7OAPv7+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TYiydw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7+/vAPv7+wAHBwcAAAAAAAAAAAAAAAAAAAAAAAAAAAAAAAAAAAAAAAAAAAAAAAAAAAAAAAAAAAAB&#10;AQEABQUFAFtbWwAcHBwAuLi4AKOjowD6+v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P///wDw8PAA3t7eANra2gD8/PwAJCQkACUlJQATExMAAQE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mpguFAAAg&#10;AElEQV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Dw8AD///8ADQ0NAAAAAAAAAAAAAAAAAAAAAAAAAAAAAAAAAAAAAAAAAAAA&#10;AAAAAAAAAAAAAAAAAAAAAAEBAQAoKCgAU1NTAKysrACrq6sA9vb2AD8/PwAkJCQACgoK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x8fEABgYGABQUFAAAAAAAAAAAAAAAAAAAAAAAAAAAAAAAAAAAAAAAAAAA&#10;AAAAAAAAAAAAAAAAAAAAAAABAQEAAwMDAEdHRwD///8Ara2tAKqqqgDk5OQAMjIyABoaGgAXFxcA&#10;GBgYAA0NDQAAAAAA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AAAAAAAAAAAAAAAAAAAAAAAAAAAAAAAAAAAAAAAAAAAAAAAAAAA&#10;AAAAAAAAAAAAAAAAAAAAAAAAAAAAAAAAAAAAAAAAAAAAAAAAAAAAAAAAAAAAAAAAAAAAAAAAAAAA&#10;AAAAAAAAAAAAAAAAAAAAAAAAAAAAAAAAAAAAAAAAAAAA7u7uAL6+vgDS0tIAW1tbABAQEACKiooA&#10;CQkJABkZGQAqKioAAQE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D8/PwA8PDwAPv7+wD///8AAAAAAAAA&#10;AAACAgIAAgICAAQEBAAFBQUABQUFAAYGBgACAgIA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JCA0kAACAASURB&#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N/f3wD19fUAKSkp&#10;AExMTAAEBAQAz8/PAOnp6QDd3d0AKio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PwA6OjoAJiYmADk&#10;5OQA9fX1AAAAAAAFBQUACgoKABAQEAAYGBgAHh4eACQkJAAkJCQADg4O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Dv7+8A/v7+ABAQ&#10;EAAFBQUAAgICABUVFQDh4eEA8PDwANzc3ACdnZ0A9PT0AP///wAAAAAA4uLiAOzs7AD8/PwA9vb2&#10;AAYGBgACAgIAAQEBAAAAAAAAAAAAAAAAAAAAAAAAAAAAAAAAAAAAAAAAAAAAAAAAAAAAAAAAAAAA&#10;AAAAgP9/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8A/f39APz8/AAhISEADw8PAObm5gDOzs4AsrKyADY2NgAO&#10;Dg4A7e3tAOHh4QD9/f0AVFRUACcnJwAKCgoAAAAAAAAAAAAAAAAAAAAAAAAAAAAAAAAA/v7+APr6&#10;+gDs7OwA6OjoAO3t7QDw8PAA8vLyAPX19QD4+PgA+vr6APv7+wD+/v4A/v7+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AAAAAAAAAAA&#10;AAAAAAAAAAAAAAAAAAAAAAAAAAAAAAAAAAAAAAAAAAAAAAAAAAAAAAAAAAAAAAAAAAAAAAAAAAAA&#10;AAAAAAAAAAAAAAAAAAAAAAAAAAAAAAAAAAAAAAAAAAAAAAAAAAAAAAAAAAAAAAAAAAAAAAAAAAAA&#10;AAAAAAAAAAAAAAAAAAAAAAAAAAAAABAQEAABAQEA8PDwAPr6+gAFBQUA7e3tAAYGBgAPDw8ADAwM&#10;ACoqKgAAAAAAAAAAAAAAAADi4uIAHR0dAFdXVwBMTEwAEBA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7+APz8/AD4+PgACgoKAAQEBADExMQA&#10;7OzsANXV1QD6+voAAAAAAN3d3QDS0tIADw8PACMjIwAJCQkAAAAAAAAAAAAAAAAAAAAAAAAAAAAA&#10;AAAAAAAAAAICAgAICAgAHBwcABwcH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UFBQAFBQU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ICAAYGBgAGBgYAAAAAAAAA&#10;AAAQEBAAHR0dAMvLywD8/PwA/v7+ANfX1wDU1NQAJSUlAAQEBA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EBAQADAwMA&#10;AwM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TicOdQAAIABJREFU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AAAAAAAAAAAAAAAAAAAAAAAAAAAAAAAAAAAAAAA&#10;AAAAAAAAAAAAAAAAAAAAAAAAAAAAAAAAAAAAAAAAAAAAAAAAAAAAAAAAAAAAAAAAAAAAAAAAAAAA&#10;AAAAAAAAAAAAAAAAAAAAAAAAAAAAAAAAAAAAAAAAAAAAAAAAAAAAAAAAAAAAAAAAAAAAAAAAAAAA&#10;AAAAAAAAAAAAAAAAAAAAAAAAAAAAAAAAAAAAAAAAAAAAAAAAAAAAAAAcHBwAMTExAKampgBXV1cA&#10;Dw8PAAYGBgA/Pz8AJiYm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hISACYmJgD19fUA/v7+APf39wDo6OgABgYGAFRUVAAFBQ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QAAAAAAAAAAAAAAAAAAAAAAAAAAAAAAAAAAAAA&#10;AAAAAAAAAAAAAAAAAAAAAAAAAAAAAAAAAAAAAAAAAAAAAAAAAAAAAAAAAAAAAAAAAAAAAAAAAAAA&#10;AAAAAAAAAAAAAAAAAAAAAAAAAAAAAAAAAAAAAAAAAAAAAAAAAAAAAAAAAAAAAAAAAAAAAAAAAAAA&#10;AAAAAAAAAAAAAAAAAAAAAAAAAAAAAAAAAAAAAAAAAAAAAAAAAAAAAAAABgYGAD8/PwAaGhoA4ODg&#10;AAAAAAAcHBwAJycnAAwMD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8PDwAfHx8A////AOTk5AC4uLgAv7+/ABgYGAA3NzcAAwM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LrP7sAAAgAElEQV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AAAAAAAAAAAAAAAAAAAA&#10;AAAAAAAAAAAAAAAAAAAAAAAAAAAAAAAAAAAAAAAAAAAAAAAAAAAAAAAAAAAAAAAAAAAAAAAAAAAA&#10;AAAAAAAAAAAAAAAAAAAAAAAAAAAAAAAAAAAAAAAAAAAAAAAAAAAAAAAAAAAAAAAAAAAAAAAAAAAA&#10;AAAAAAAAAAAAAAAAAAAAAAAAAAAAAAAAAAAAAAAAAAAAAAAAAAAAAAAAAAAAAAAAAAAAAAAAAAIC&#10;AgAXFxcAEhISACwsLAD9/f0ADg4OAAUFBQAB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ICAgAEBAQAP7+/gChoaEA5eXlABcXFwBOTk4A&#10;ExMT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gAAAAAAAAAAAAAAAAAA&#10;AAAAAAAAAAAAAAAAAAAAAAAAAAAAAAAAAAAAAAAAAAAAAAAAAAAAAAAAAAAAAAAAAAAAAAAAAAAA&#10;AAAAAAAAAAAAAAAAAAAAAAAAAAAAAAAAAAAAAAAAAAAAAAAAAAAAAAAAAAAAAAAAAAAAAAAAAAAA&#10;AAAAAAAAAAAAAAAAAAAAAAAAAAAAAAAAAAAAAAAAAAAAAAAAAAAAAAAAAAAAAAAAAAAAAAAAAAAA&#10;AAAAAQEBAAYGBgAREREAFBQUAAYGBgAB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wMDAAYGBgAHBwcAtra2AA8PDwBSUlIARUVF&#10;AAEBAQABAQ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D/f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BAAAAAAAAAAA&#10;AAAAAAAAAAAAAAAAAAAAAAAAAAAAAAAAAAAAAAAAAAAAAAAAAAAAAAAAAAAAAAAAAAAAAAAAAAAA&#10;AAAAAAAAAAAAAAAAAAAAAAAAAAAAAAAAAAAAAAAAAAAAAAAApG0RFwAAIABJREF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kJCQAu&#10;Li4A7e3tAGRkZABGRkYABAQE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gICAA&#10;mpqaAPHx8QAaGhoAAwMD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v4A5+fnAJSUlADV1dUADg4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uCQOAAAgAElEQVQAAAAAAAAAAAAAAAAA&#10;AAAAAAAAAAAAAAAAAAAAAAAAAAAAAAAAAAAAAAAAAAAAAAAAAAAAAAAAAAAAAAAAAAAAAAAAAAAA&#10;AAAAAAAAAAAAAAAAAAAAAAAAAAAAAAAAAAAAAAAAAAAAAAAAAAAAAAAAAAAAAAAAAAAAAAAAAAAA&#10;AAAAAAAAAAAAAAAAAAAAAAAAAAAAAAAAAAAAAAAAAAAAAAAAAAAAAAAAAAAAAAAAAAAAAAAAAAAA&#10;AAAAAAAAAAAA////APz8/AD9/f0ABQUFAAMD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19fXAM7O&#10;zgAeHh4AAAAAAAAAAAAAAAAAB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RUVADQ0NADv7+8A7u7uAPPz8wAAAAAAAAAAAAAA&#10;AAAAAAAAAAAAAAAAAAAAAAAAAAAAAAAAAAAAAAAAAAAAAAAAAAAAAAAAAAAAAAAAAAAAAAAAAAAA&#10;AAAAAAAAAAAAAAAAAAAAAAAAAAAAAAAAAAAAAAAAAAAAAAAAAAAAAAAAAAAAAAAAAAAAAAAAAAAA&#10;AAAAAAAAAAAAAAAAAAAAAAAAAAAAAAAAAAAAAAAAAAAAAAAAAAAAAAAAAAAAAAAAAAAAAAAAAAAA&#10;AAAAAAAAAAAAAAAAAAAA6+vrAO/v7wAICAgAHh4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X19QDb29sAEhISABQUFAAK&#10;CgoAAAAAAAAAAAAAAAAAAAAAAAAAAAAAAAAAAAAAAAAAAAAAAAAAAAAAAAAAAAAAAAAAAAAAAAAA&#10;AAAAAAAAAAAAAAAAAAAAAAAAAAAAAAAAAAAAAAAAAAAAAAAAAAAAAAAAAAAAAAAAAAAAAAAAAAAA&#10;AAAAAAAAAAAAAAAAAAAAAAAAAAAAAAAAAAAAAAAAAAAAAAAAAAAAAAAAAAAAAAAAAAAAAAAAAAAA&#10;AAAAAAAAAAAAAAAAAAAAAAAAAAAAAAAAAAAAAAAAAAD6+voA7u7uAN7e3gAvLy8ACwsL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ISEhAFpaWgD09P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c3NANTU1AAUFBQAQ0N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BgYGAAYGB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HBwD6+voAHR0dAFFRU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r6+AA4ODgBFRUUAKSkpAAAAAAAAAAAAAAAA&#10;AAAAAAAAAAAAAAAAAAAAAAAAAAAAAAAAAAAAAAAAAAAAAAAAAAAAAAAAAAAAAAAAAAAAAAAAAAAA&#10;AAAAAAAAAAAAAAAAAAAAAAAAAAAAAAAAAAAAAAAAAAAAAAAAAAAAAAAAAAAAAAAAAAAAAAAAAAAA&#10;AAAAAAAAAAAAAAAAAAAAAAAAAAAAAAAAAAAAAAAAAAAAAAAAAAAAAAAAAAAAAAAAAAAAAAAAAAAA&#10;AAAAAAAAAAAAAAAAAAAAAAAA+/v7AAoKCgDq6uoANTU1AFFRU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KD9OQAAIABJREFU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38AAAAAAAAAAAAAAAAAAAAAAAAAAAAAAAAAAAAAAAAAAAAAAAAAAAAAAAAAAAAAAAAAAAAAAAAA&#10;AAAAAAAAAAAAAAAAAAAAAAAAAAAAAAAAAAAAAAAAAAAAAAAAAAAAAAAAAAAAAAAAAAAAAAAAAAAA&#10;AAAAAAAAAAAAAAAAAAAAAAAAAAAAAAAAAAAAAAAAAAAAAAAAAAAAAAAAAAAAAAAAAAAAAAAAAAAA&#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FBQU&#10;ACUlJQAWFhY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oKCgACwsL&#10;AAoKC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QEAExMTACkpKQAYGB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ICAgAuLi4AHx8fAAkJ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BAQAFBQUADIyMgARER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oKCgAwMDAAHh4eAAkJC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FBQUAHR0dADU1N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BUVFQAlJSUAFxcXAAEB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DAwMAIyMjAA0NDQAEBAQ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gY&#10;GAAlJSUAGxs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ysrABAQ&#10;EAAHBwc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QEBABkZGQAnJycAFxcX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BAQEAMzMzAB4eHgAHBwc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QUFABoaGgAtLS0AERERAAAAAAAAAAAAAAAAAAAA&#10;AAAAAAAAAAAAAAAAAAAAAAAAAAAAAAAAAAAAAAAAAAAAAAAAAAAAAAAAAAAAAAAAAAAAAAAAAAAA&#10;AAAAAAAAAAAAAAAAAAH/////AAAAAAAAAAAAAAAAAAAAAAAAAAAAAAAAAAAAAAAAAAAAAAAAAAAA&#10;AAAAAAAAAAAAAAAAAP///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Orq6gDu7u4ACQkJAB8fH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9fUA2traABISEgAVFRUACgoKAAAA&#10;AAAAAAAAAAAAAAAAAAAAAAAAAAAAAAAAAAAAAAAAAAAAAAAAAAAAAAAAAAAAAAAAAAAAAAAAAAAA&#10;AAAAAAAAAAAAAAAAAAAAAAAAAAAAAAAAAAAAAAAAAAAAAAAAAAAAAAAAAAAAAAAAAAAAAAAAAAAA&#10;AAAAAAAAAAAAAAAAAAAAAAAAAAAAAAAAAAAAAAAAAAAAAAAAAAAAAAAAAAAAAAAAAAAAAAAAAAAA&#10;AAAAAAAAAAAAAAAAAAAAAAAAAAAAAAAAAAAA+vr6AO3t7QDd3d0AMTExAAsL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YGBgANDQ0A8fHxAPn5+QD+&#10;/v4A9/f3APf39wATExMABAQEAP///wAAAAAABQUFABkZGQBCQkIAFBQUAAUFBQAQEBAAERERAO3t&#10;7QD+/v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MDAwAHBwcAODg4ADo6OgA&#10;HR0dAOjo6ADm5uYAQEBAAAUFBQD9/f0AAQEBAObm5gC8vLwAuLi4AIWFhQAhISEA7e3tAO3t7QAe&#10;Hh4AAwM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QEADg4O&#10;ACsrKwAzMzMAj4+PAAgICAD///8AGRkZAD09PQD9/f0AgoKCAB4eHgBDQ0MAKSkpALq6ugCLi4sA&#10;CAgIAPj4+AAWFhYAREREAAcHB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w8PAA+fn5AAgICAAODg4AAgICAAAAAAAAAAAAAAAAAAAAAAD///8AAAAAAO3t&#10;7QD9/f0ACQkJAA0NDQABAQEAAAAAAAAAAAAAAAAAAAAAAAAAAAAAAAAAAAAAAAAAAAAAAAAAAAAA&#10;AAAAAAAAAAAAAAAAAAAAAAAAAAAAAAAAAAAAAAAAAAAAAAAAAAAAAAAAAAAAAAAAAAAAAAAAAAAA&#10;AAAAAAAAbInb5wAAIABJREFU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8A/Pz8AO7u&#10;7gD///8ADg4OAAkJCQ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IB&#10;A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fNBHzAAAgAElEQV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D/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6FyeoQAAIABJREFU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NiLJ3B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7+/gD6+voA9vb2APz8/AAFBQUAJCQkADc3NwAI&#10;CAgA////ACQkJAAvLy8A/v7+AOrq6gDf398A7u7uAObm5gAXFxcACwsLAOjo6ADr6+sAyMjIADAw&#10;MAASEhIAAQEBAAAAAAAAAAAAAAAAAAAAAAAAAAAA////AP7+/gAJCQkALCwsACoqKgDl5eUA0tLS&#10;ACgoKAAyMjIA29vbANra2gDt7e0AEBAQAPX19QD7+/sABQUFAB4eHgA2NjYAAQEBABgYGADu7u4A&#10;8/P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xq6mlwAAIABJ&#10;REFU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EhISABgYGAAUFBQADQ0NABAQEAAcHBwADQ0NAAsLCwAHBwcA8fHxAO/v7wAGBgYA+Pj4AOzs7AD8&#10;/PwAJycnABAQEAADAwMAAAAAAAAAAAAAAAAAAAAAAAAAAAAAAAAAAAAAAAAAAAAEBAQAFRUVABgY&#10;GAAREREADQ0NABEREQAdHR0ACQkJAAwMDAAFBQUA/Pz8AAAAAAAAAAAAAAAAAA8PDwAZGRkAFRUV&#10;APX19QASEhIA/f39AP39/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A/3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wMDAAMDAwABAQEAAAAAAAEBAQADAwMAAQEBAAAAAAABAQEAAQEBAAUFBQAJCQkAIyMj&#10;ACUlJQD6+voA8fHxABUVFQANDQ0AAAAAAAAAAAAAAAAAAAAAAAAAAAAAAAAAAAAAAAAAAAABAQEA&#10;BAQEAAQEBAABAQEAAQEBAAICAgACAgIAAAAAAAEBAQABAQEAAAAAAAAAAAAAAAAAAAAAAAICAgAD&#10;AwMAAgICAAEBAQABAQ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XQS2UAACAA&#10;SURBV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J&#10;CQAqKioA+fn5ABYWFgAxMTEAIiIiAO3t7QDv7+8A/Pz8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O&#10;Dg4ASkpKANLS0gCYmJgAm5ubAAUFBQD///8Aenp6AAkJC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4Ah6mAAAIABJREFU&#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10;////AAAAAAAAAAAAAAAAAAAAAAAAAAAAAAAAAAAAAAAAAAAAAAAAAAAAAAAAAAAAAAAAAAAAAP//&#10;/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CAgEB&#10;/////wAAAAAAAAAAAAAAAAAAAAAAAAAAAAAAAAAAAAAAAAAAAAAAAAAAAAAAAAAAAAAAAAAAAAD/&#10;//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AAAAPX19QD4+PgAAwMDAA0NDQADAwMAAQEBAAAAAAAAAAAA&#10;AAAAAPz8/AC/v78AmZmZAB4eHgBcXFwALy8vAAICAgABAQEAAAAAAAAAAAAAAAAAAAAAAAAAAAAA&#10;AAAAAAAAAAAAAAAAAAAAAAAAAAAAAAAAAAAAAAAAAAAAAAAAAAAAAAAAAP///wDf398AtLS0AMDA&#10;wAA9PT0AX19fABEREQABAQ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IB&#10;B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8Ud3RAAAgAElEQVQ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EBAAAAAAAMDAwADAwMAAAAAAAAAAAAAAAA&#10;AAAAAAAAAAAAAAAAAAAAAAABAQEAERERACAgIAABAQEA6urqAP///wAAAAAAAAAAAAAAAAAAAAAA&#10;AAAAAAAAAAAAAAAAAAAAAAAAAAAAAAAAAAAAAAAAAAAAAAAAAAAAAAAAAAAAAAAAAAAAAAAAAAAA&#10;AAAA8PDwAPj4+AAZGRkAHR0dAAQEB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H/////AAAAAAAAAAAAAAAAAAAAAAAAAAAAAAAAAAAAAAAAAAAAAAAAAAAA&#10;AAAAAAAAAAAAAAAAAP///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7+APHx8QDp6ekA+/v7ABEREQAaGhoAAQEBAAEBAQAAAAAAAAAA&#10;AAAAAAAAAAAAAAAAAAAAAAAAAAAAAAAAAAAAAAAAAAAAAAAAAAAAAAAAAAAAAAAAAAAAAAAAAAAA&#10;////AO3t7QDr6+sA/Pz8ABQUFAAUFBQABQU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ICAgEB3lohpQH/////AAAAAAAAAAAAAAAAAAAAAAAAAAAAAAAAAAAAAAAAAAAA&#10;AAAAAAAAAAAAAAAAAAAAAAAAAP///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NEzZ9cAACAASURB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AAAAAAAAAAEBAQAAAAAAAAAAAAAAAAAAAAAAAAAAAAAAAAAAAAAAAAAAAAAAAAAAAAAAAAAAAAAA&#10;AAAAAAAAAAAAAAAAAAAAAAAA////AAAAAAAAAAAAAAAAAAAAAAAAAAAA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ICAgE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BAQAAAAAAAAAAAAAAAAAAAAAA&#10;AAAAAAAAAAAAAAAAAAAAAAAAAAAAAAAAAAAAAAAAAAAAAAAAAAAAAAAAAAAAAAAAAAAAAAAAAAAA&#10;AAAAAAAAAAAAAAAAAAAAAAAAAAEB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EnQd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AAAAAAAAAAAAAAAAAABAQ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BnEOHXAAAgAElEQV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U1+SwAABhdSURBV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">
                <o:lock v:ext="edit" aspectratio="t"/>
                <v:group id="组合 19" o:spid="_x0000_s1026" o:spt="203" style="position:absolute;left:6778;top:2196;height:5652;width:7344;" coordorigin="6778,19317" coordsize="7344,5652" o:gfxdata="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FhULvAAAANwAAAAPAAAAAAAAAAEAIAAAACIAAABkcnMvZG93bnJldi54bWxQ&#10;SwECFAAUAAAACACHTuJAMy8FnjsAAAA5AAAAFQAAAAAAAAABACAAAAALAQAAZHJzL2dyb3Vwc2hh&#10;cGV4bWwueG1sUEsFBgAAAAAGAAYAYAEAAMgDAAAAAA==&#10;">
                  <o:lock v:ext="edit" aspectratio="f"/>
                  <v:shape id="图片 12" o:spid="_x0000_s1026" o:spt="75" alt="C:/Users/offgun is rio/Desktop/1.png1" type="#_x0000_t75" style="position:absolute;left:6778;top:19317;height:2835;width:7185;" filled="f" o:preferrelative="t" stroked="f" coordsize="21600,21600" o:gfxdata="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ysv9ugAAANwA&#10;AAAPAAAAAAAAAAEAIAAAACIAAABkcnMvZG93bnJldi54bWxQSwECFAAUAAAACACHTuJAMy8FnjsA&#10;AAA5AAAAEAAAAAAAAAABACAAAAAJAQAAZHJzL3NoYXBleG1sLnhtbFBLBQYAAAAABgAGAFsBAACz&#10;AwAAAAA=&#10;">
                    <v:fill on="f" focussize="0,0"/>
                    <v:stroke on="f"/>
                    <v:imagedata r:id="rId77" croptop="142f" cropbottom="142f" o:title=""/>
                    <o:lock v:ext="edit" aspectratio="t"/>
                  </v:shape>
                  <v:shape id="图片 11" o:spid="_x0000_s1026" o:spt="75" type="#_x0000_t75" style="position:absolute;left:6892;top:22134;height:2835;width:7230;" filled="f" o:preferrelative="t" stroked="f" coordsize="21600,21600" o:gfxdata="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JHV6/&#10;AAAA3AAAAA8AAAAAAAAAAQAgAAAAIgAAAGRycy9kb3ducmV2LnhtbFBLAQIUABQAAAAIAIdO4kAz&#10;LwWeOwAAADkAAAAQAAAAAAAAAAEAIAAAAA4BAABkcnMvc2hhcGV4bWwueG1sUEsFBgAAAAAGAAYA&#10;WwEAALgDAAAAAA==&#10;">
                    <v:fill on="f" focussize="0,0"/>
                    <v:stroke on="f"/>
                    <v:imagedata r:id="rId78" o:title=""/>
                    <o:lock v:ext="edit" aspectratio="t"/>
                  </v:shape>
                </v:group>
                <v:shape id="图片 4" o:spid="_x0000_s1026" o:spt="75" type="#_x0000_t75" style="position:absolute;left:10334;top:5572;height:1332;width:3329;" filled="f" o:preferrelative="t" stroked="f" coordsize="21600,21600" o:gfxdata="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ZGzb4A&#10;AADcAAAADwAAAAAAAAABACAAAAAiAAAAZHJzL2Rvd25yZXYueG1sUEsBAhQAFAAAAAgAh07iQDMv&#10;BZ47AAAAOQAAABAAAAAAAAAAAQAgAAAADQEAAGRycy9zaGFwZXhtbC54bWxQSwUGAAAAAAYABgBb&#10;AQAAtwMAAAAA&#10;">
                  <v:fill on="f" focussize="0,0"/>
                  <v:stroke on="f"/>
                  <v:imagedata r:id="rId79" o:title=""/>
                  <o:lock v:ext="edit" aspectratio="t"/>
                </v:shape>
                <w10:wrap type="none"/>
                <w10:anchorlock/>
              </v:group>
            </w:pict>
          </mc:Fallback>
        </mc:AlternateContent>
      </w:r>
    </w:p>
    <w:p w14:paraId="2A7C2FC7"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15</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10</w:t>
      </w:r>
      <w:r>
        <w:rPr>
          <w:rFonts w:ascii="Calibri" w:eastAsia="Noto Sans SC" w:hAnsi="Calibri" w:cs="Calibri" w:hint="eastAsia"/>
          <w:i/>
          <w:iCs/>
          <w:color w:val="000000"/>
          <w:sz w:val="20"/>
          <w:szCs w:val="20"/>
          <w:lang w:val="en-US" w:eastAsia="zh-CN"/>
        </w:rPr>
        <w:t>.</w:t>
      </w:r>
    </w:p>
    <w:p w14:paraId="7941A820" w14:textId="77777777" w:rsidR="009B5463" w:rsidRDefault="00000000">
      <w:pPr>
        <w:rPr>
          <w:rFonts w:ascii="Calibri" w:eastAsia="Noto Sans SC" w:hAnsi="Calibri" w:cs="Calibri"/>
          <w:i/>
          <w:iCs/>
          <w:color w:val="000000"/>
          <w:sz w:val="20"/>
          <w:szCs w:val="20"/>
          <w:lang w:val="en-US" w:eastAsia="zh-CN"/>
        </w:rPr>
      </w:pPr>
      <w:r>
        <w:rPr>
          <w:noProof/>
        </w:rPr>
        <mc:AlternateContent>
          <mc:Choice Requires="wpg">
            <w:drawing>
              <wp:inline distT="0" distB="0" distL="0" distR="0" wp14:anchorId="7D826E38" wp14:editId="0FCB5681">
                <wp:extent cx="4921250" cy="3460115"/>
                <wp:effectExtent l="0" t="0" r="1270" b="5080"/>
                <wp:docPr id="562" name="组合 56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21250" cy="3460136"/>
                          <a:chOff x="1482" y="232423"/>
                          <a:chExt cx="8080" cy="6261"/>
                        </a:xfrm>
                      </wpg:grpSpPr>
                      <wpg:grpSp>
                        <wpg:cNvPr id="563" name="组合 70"/>
                        <wpg:cNvGrpSpPr/>
                        <wpg:grpSpPr>
                          <a:xfrm>
                            <a:off x="1482" y="232423"/>
                            <a:ext cx="8080" cy="6261"/>
                            <a:chOff x="5130" y="155967"/>
                            <a:chExt cx="8080" cy="6261"/>
                          </a:xfrm>
                        </wpg:grpSpPr>
                        <pic:pic xmlns:pic="http://schemas.openxmlformats.org/drawingml/2006/picture">
                          <pic:nvPicPr>
                            <pic:cNvPr id="71" name="图片 16"/>
                            <pic:cNvPicPr>
                              <a:picLocks noChangeAspect="1"/>
                            </pic:cNvPicPr>
                          </pic:nvPicPr>
                          <pic:blipFill>
                            <a:blip r:embed="rId80"/>
                            <a:stretch>
                              <a:fillRect/>
                            </a:stretch>
                          </pic:blipFill>
                          <pic:spPr>
                            <a:xfrm>
                              <a:off x="5148" y="159118"/>
                              <a:ext cx="8062" cy="3110"/>
                            </a:xfrm>
                            <a:prstGeom prst="rect">
                              <a:avLst/>
                            </a:prstGeom>
                            <a:noFill/>
                            <a:ln>
                              <a:noFill/>
                            </a:ln>
                          </pic:spPr>
                        </pic:pic>
                        <pic:pic xmlns:pic="http://schemas.openxmlformats.org/drawingml/2006/picture">
                          <pic:nvPicPr>
                            <pic:cNvPr id="72" name="图片 15" descr="C:/Users/offgun is rio/Desktop/1.png1"/>
                            <pic:cNvPicPr>
                              <a:picLocks noChangeAspect="1"/>
                            </pic:cNvPicPr>
                          </pic:nvPicPr>
                          <pic:blipFill>
                            <a:blip r:embed="rId81"/>
                            <a:srcRect t="388" b="388"/>
                            <a:stretch>
                              <a:fillRect/>
                            </a:stretch>
                          </pic:blipFill>
                          <pic:spPr>
                            <a:xfrm>
                              <a:off x="5130" y="155967"/>
                              <a:ext cx="7958" cy="3133"/>
                            </a:xfrm>
                            <a:prstGeom prst="rect">
                              <a:avLst/>
                            </a:prstGeom>
                            <a:noFill/>
                            <a:ln>
                              <a:noFill/>
                            </a:ln>
                          </pic:spPr>
                        </pic:pic>
                      </wpg:grpSp>
                      <pic:pic xmlns:pic="http://schemas.openxmlformats.org/drawingml/2006/picture">
                        <pic:nvPicPr>
                          <pic:cNvPr id="74" name="图片 11"/>
                          <pic:cNvPicPr>
                            <a:picLocks noChangeAspect="1"/>
                          </pic:cNvPicPr>
                        </pic:nvPicPr>
                        <pic:blipFill>
                          <a:blip r:embed="rId82"/>
                          <a:stretch>
                            <a:fillRect/>
                          </a:stretch>
                        </pic:blipFill>
                        <pic:spPr>
                          <a:xfrm>
                            <a:off x="5538" y="236108"/>
                            <a:ext cx="3639" cy="1892"/>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72.45pt;width:387.5pt;" coordorigin="1482,232423" coordsize="8080,6261" o:gfxdata="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">
                <o:lock v:ext="edit" aspectratio="t"/>
                <v:group id="组合 70" o:spid="_x0000_s1026" o:spt="203" style="position:absolute;left:1482;top:232423;height:6261;width:8080;" coordorigin="5130,155967" coordsize="8080,6261" o:gfxdata="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uxhKH8AAAADcAAAADwAAAAAAAAABACAAAAAiAAAAZHJzL2Rvd25yZXYu&#10;eG1sUEsBAhQAFAAAAAgAh07iQDMvBZ47AAAAOQAAABUAAAAAAAAAAQAgAAAADwEAAGRycy9ncm91&#10;cHNoYXBleG1sLnhtbFBLBQYAAAAABgAGAGABAADMAwAAAAA=&#10;">
                  <o:lock v:ext="edit" aspectratio="f"/>
                  <v:shape id="图片 16" o:spid="_x0000_s1026" o:spt="75" type="#_x0000_t75" style="position:absolute;left:5148;top:159118;height:3110;width:8062;" filled="f" o:preferrelative="t" stroked="f" coordsize="21600,21600" o:gfxdata="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B+Ntr4A&#10;AADbAAAADwAAAAAAAAABACAAAAAiAAAAZHJzL2Rvd25yZXYueG1sUEsBAhQAFAAAAAgAh07iQDMv&#10;BZ47AAAAOQAAABAAAAAAAAAAAQAgAAAADQEAAGRycy9zaGFwZXhtbC54bWxQSwUGAAAAAAYABgBb&#10;AQAAtwMAAAAA&#10;">
                    <v:fill on="f" focussize="0,0"/>
                    <v:stroke on="f"/>
                    <v:imagedata r:id="rId83" o:title=""/>
                    <o:lock v:ext="edit" aspectratio="t"/>
                  </v:shape>
                  <v:shape id="图片 15" o:spid="_x0000_s1026" o:spt="75" alt="C:/Users/offgun is rio/Desktop/1.png1" type="#_x0000_t75" style="position:absolute;left:5130;top:155967;height:3133;width:7958;" filled="f" o:preferrelative="t" stroked="f" coordsize="21600,21600" o:gfxdata="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Lmwm8AAAA&#10;2wAAAA8AAAAAAAAAAQAgAAAAIgAAAGRycy9kb3ducmV2LnhtbFBLAQIUABQAAAAIAIdO4kAzLwWe&#10;OwAAADkAAAAQAAAAAAAAAAEAIAAAAAsBAABkcnMvc2hhcGV4bWwueG1sUEsFBgAAAAAGAAYAWwEA&#10;ALUDAAAAAA==&#10;">
                    <v:fill on="f" focussize="0,0"/>
                    <v:stroke on="f"/>
                    <v:imagedata r:id="rId84" croptop="254f" cropbottom="254f" o:title=""/>
                    <o:lock v:ext="edit" aspectratio="t"/>
                  </v:shape>
                </v:group>
                <v:shape id="图片 11" o:spid="_x0000_s1026" o:spt="75" type="#_x0000_t75" style="position:absolute;left:5538;top:236108;height:1892;width:3639;" filled="f" o:preferrelative="t" stroked="f" coordsize="21600,21600" o:gfxdata="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3acFL4A&#10;AADbAAAADwAAAAAAAAABACAAAAAiAAAAZHJzL2Rvd25yZXYueG1sUEsBAhQAFAAAAAgAh07iQDMv&#10;BZ47AAAAOQAAABAAAAAAAAAAAQAgAAAADQEAAGRycy9zaGFwZXhtbC54bWxQSwUGAAAAAAYABgBb&#10;AQAAtwMAAAAA&#10;">
                  <v:fill on="f" focussize="0,0"/>
                  <v:stroke on="f"/>
                  <v:imagedata r:id="rId85" o:title=""/>
                  <o:lock v:ext="edit" aspectratio="t"/>
                </v:shape>
                <w10:wrap type="none"/>
                <w10:anchorlock/>
              </v:group>
            </w:pict>
          </mc:Fallback>
        </mc:AlternateContent>
      </w:r>
    </w:p>
    <w:p w14:paraId="66DBD4B9" w14:textId="77777777" w:rsidR="009B5463" w:rsidRDefault="00000000">
      <w:pPr>
        <w:rPr>
          <w:rFonts w:ascii="Calibri" w:eastAsia="Noto Sans SC" w:hAnsi="Calibri" w:cs="Calibri"/>
          <w:b/>
          <w:bCs/>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16</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eFAP-35</w:t>
      </w:r>
      <w:r>
        <w:rPr>
          <w:rFonts w:ascii="Calibri" w:eastAsia="Noto Sans SC" w:hAnsi="Calibri" w:cs="Calibri" w:hint="eastAsia"/>
          <w:i/>
          <w:iCs/>
          <w:color w:val="000000"/>
          <w:sz w:val="20"/>
          <w:szCs w:val="20"/>
          <w:lang w:val="en-US" w:eastAsia="zh-CN"/>
        </w:rPr>
        <w:t>.</w:t>
      </w:r>
    </w:p>
    <w:p w14:paraId="1A7CBC37" w14:textId="77777777" w:rsidR="009B5463" w:rsidRDefault="00000000">
      <w:pPr>
        <w:rPr>
          <w:sz w:val="21"/>
        </w:rPr>
      </w:pPr>
      <w:r>
        <w:rPr>
          <w:noProof/>
          <w:sz w:val="21"/>
        </w:rPr>
        <w:lastRenderedPageBreak/>
        <mc:AlternateContent>
          <mc:Choice Requires="wpg">
            <w:drawing>
              <wp:inline distT="0" distB="0" distL="114300" distR="114300" wp14:anchorId="06C24598" wp14:editId="65F48A92">
                <wp:extent cx="5229860" cy="3462655"/>
                <wp:effectExtent l="0" t="0" r="5715" b="2540"/>
                <wp:docPr id="75" name="组合 7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29806" cy="3462889"/>
                          <a:chOff x="4913" y="4354"/>
                          <a:chExt cx="8315" cy="6200"/>
                        </a:xfrm>
                      </wpg:grpSpPr>
                      <wpg:grpSp>
                        <wpg:cNvPr id="76" name="组合 20"/>
                        <wpg:cNvGrpSpPr/>
                        <wpg:grpSpPr>
                          <a:xfrm>
                            <a:off x="4913" y="4354"/>
                            <a:ext cx="8315" cy="6200"/>
                            <a:chOff x="4913" y="4354"/>
                            <a:chExt cx="8315" cy="6200"/>
                          </a:xfrm>
                        </wpg:grpSpPr>
                        <pic:pic xmlns:pic="http://schemas.openxmlformats.org/drawingml/2006/picture">
                          <pic:nvPicPr>
                            <pic:cNvPr id="85" name="图片 12"/>
                            <pic:cNvPicPr>
                              <a:picLocks noChangeAspect="1"/>
                            </pic:cNvPicPr>
                          </pic:nvPicPr>
                          <pic:blipFill>
                            <a:blip r:embed="rId86"/>
                            <a:stretch>
                              <a:fillRect/>
                            </a:stretch>
                          </pic:blipFill>
                          <pic:spPr>
                            <a:xfrm>
                              <a:off x="4913" y="7347"/>
                              <a:ext cx="8304" cy="3207"/>
                            </a:xfrm>
                            <a:prstGeom prst="rect">
                              <a:avLst/>
                            </a:prstGeom>
                            <a:noFill/>
                            <a:ln>
                              <a:noFill/>
                            </a:ln>
                          </pic:spPr>
                        </pic:pic>
                        <pic:pic xmlns:pic="http://schemas.openxmlformats.org/drawingml/2006/picture">
                          <pic:nvPicPr>
                            <pic:cNvPr id="84" name="图片 13"/>
                            <pic:cNvPicPr>
                              <a:picLocks noChangeAspect="1"/>
                            </pic:cNvPicPr>
                          </pic:nvPicPr>
                          <pic:blipFill>
                            <a:blip r:embed="rId87">
                              <a:grayscl/>
                            </a:blip>
                            <a:stretch>
                              <a:fillRect/>
                            </a:stretch>
                          </pic:blipFill>
                          <pic:spPr>
                            <a:xfrm>
                              <a:off x="4922" y="4354"/>
                              <a:ext cx="8306" cy="3150"/>
                            </a:xfrm>
                            <a:prstGeom prst="rect">
                              <a:avLst/>
                            </a:prstGeom>
                            <a:noFill/>
                            <a:ln>
                              <a:noFill/>
                            </a:ln>
                          </pic:spPr>
                        </pic:pic>
                      </wpg:grpSp>
                      <pic:pic xmlns:pic="http://schemas.openxmlformats.org/drawingml/2006/picture">
                        <pic:nvPicPr>
                          <pic:cNvPr id="86" name="图片 10"/>
                          <pic:cNvPicPr>
                            <a:picLocks noChangeAspect="1"/>
                          </pic:cNvPicPr>
                        </pic:nvPicPr>
                        <pic:blipFill>
                          <a:blip r:embed="rId88"/>
                          <a:stretch>
                            <a:fillRect/>
                          </a:stretch>
                        </pic:blipFill>
                        <pic:spPr>
                          <a:xfrm>
                            <a:off x="8724" y="8350"/>
                            <a:ext cx="3293" cy="1282"/>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72.65pt;width:411.8pt;" coordorigin="4913,4354" coordsize="8315,6200" o:gfxdata="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">
                <o:lock v:ext="edit" aspectratio="t"/>
                <v:group id="组合 20" o:spid="_x0000_s1026" o:spt="203" style="position:absolute;left:4913;top:4354;height:6200;width:8315;" coordorigin="4913,4354" coordsize="8315,6200"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图片 12" o:spid="_x0000_s1026" o:spt="75" type="#_x0000_t75" style="position:absolute;left:4913;top:7347;height:3207;width:8304;" filled="f" o:preferrelative="t" stroked="f" coordsize="21600,21600" o:gfxdata="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Yvor4A&#10;AADbAAAADwAAAAAAAAABACAAAAAiAAAAZHJzL2Rvd25yZXYueG1sUEsBAhQAFAAAAAgAh07iQDMv&#10;BZ47AAAAOQAAABAAAAAAAAAAAQAgAAAADQEAAGRycy9zaGFwZXhtbC54bWxQSwUGAAAAAAYABgBb&#10;AQAAtwMAAAAA&#10;">
                    <v:fill on="f" focussize="0,0"/>
                    <v:stroke on="f"/>
                    <v:imagedata r:id="rId89" o:title=""/>
                    <o:lock v:ext="edit" aspectratio="t"/>
                  </v:shape>
                  <v:shape id="图片 13" o:spid="_x0000_s1026" o:spt="75" type="#_x0000_t75" style="position:absolute;left:4922;top:4354;height:3150;width:8306;" filled="f" o:preferrelative="t" stroked="f" coordsize="21600,21600" o:gfxdata="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wVk2/&#10;AAAA2wAAAA8AAAAAAAAAAQAgAAAAIgAAAGRycy9kb3ducmV2LnhtbFBLAQIUABQAAAAIAIdO4kAz&#10;LwWeOwAAADkAAAAQAAAAAAAAAAEAIAAAAA4BAABkcnMvc2hhcGV4bWwueG1sUEsFBgAAAAAGAAYA&#10;WwEAALgDAAAAAA==&#10;">
                    <v:fill on="f" focussize="0,0"/>
                    <v:stroke on="f"/>
                    <v:imagedata r:id="rId90" grayscale="t" o:title=""/>
                    <o:lock v:ext="edit" aspectratio="t"/>
                  </v:shape>
                </v:group>
                <v:shape id="图片 10" o:spid="_x0000_s1026" o:spt="75" type="#_x0000_t75" style="position:absolute;left:8724;top:8350;height:1282;width:3293;" filled="f" o:preferrelative="t" stroked="f" coordsize="21600,21600" o:gfxdata="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cqXy8AAAA&#10;2wAAAA8AAAAAAAAAAQAgAAAAIgAAAGRycy9kb3ducmV2LnhtbFBLAQIUABQAAAAIAIdO4kAzLwWe&#10;OwAAADkAAAAQAAAAAAAAAAEAIAAAAAsBAABkcnMvc2hhcGV4bWwueG1sUEsFBgAAAAAGAAYAWwEA&#10;ALUDAAAAAA==&#10;">
                  <v:fill on="f" focussize="0,0"/>
                  <v:stroke on="f"/>
                  <v:imagedata r:id="rId91" o:title=""/>
                  <o:lock v:ext="edit" aspectratio="t"/>
                </v:shape>
                <w10:wrap type="none"/>
                <w10:anchorlock/>
              </v:group>
            </w:pict>
          </mc:Fallback>
        </mc:AlternateContent>
      </w:r>
    </w:p>
    <w:p w14:paraId="3E4D38E3"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17</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11</w:t>
      </w:r>
      <w:r>
        <w:rPr>
          <w:rFonts w:ascii="Calibri" w:eastAsia="Noto Sans SC" w:hAnsi="Calibri" w:cs="Calibri" w:hint="eastAsia"/>
          <w:b/>
          <w:bCs/>
          <w:i/>
          <w:iCs/>
          <w:color w:val="000000"/>
          <w:sz w:val="20"/>
          <w:szCs w:val="20"/>
          <w:lang w:val="en-US" w:eastAsia="zh-CN"/>
        </w:rPr>
        <w:t>.</w:t>
      </w:r>
    </w:p>
    <w:p w14:paraId="338C2B11" w14:textId="77777777" w:rsidR="009B5463" w:rsidRDefault="00000000">
      <w:pPr>
        <w:rPr>
          <w:rFonts w:eastAsia="SimSun"/>
          <w:sz w:val="21"/>
          <w:lang w:eastAsia="zh-CN"/>
        </w:rPr>
      </w:pPr>
      <w:r>
        <w:rPr>
          <w:rFonts w:eastAsia="SimSun" w:hint="eastAsia"/>
          <w:noProof/>
          <w:sz w:val="21"/>
          <w:lang w:eastAsia="zh-CN"/>
        </w:rPr>
        <w:drawing>
          <wp:inline distT="0" distB="0" distL="114300" distR="114300" wp14:anchorId="7174DF46" wp14:editId="2BA67146">
            <wp:extent cx="5234940" cy="4060190"/>
            <wp:effectExtent l="0" t="0" r="635" b="9525"/>
            <wp:docPr id="7" name="图片 7" descr="compoun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ompound11"/>
                    <pic:cNvPicPr>
                      <a:picLocks noChangeAspect="1"/>
                    </pic:cNvPicPr>
                  </pic:nvPicPr>
                  <pic:blipFill>
                    <a:blip r:embed="rId92"/>
                    <a:srcRect l="10191" t="190"/>
                    <a:stretch>
                      <a:fillRect/>
                    </a:stretch>
                  </pic:blipFill>
                  <pic:spPr>
                    <a:xfrm>
                      <a:off x="0" y="0"/>
                      <a:ext cx="5234940" cy="4060190"/>
                    </a:xfrm>
                    <a:prstGeom prst="rect">
                      <a:avLst/>
                    </a:prstGeom>
                  </pic:spPr>
                </pic:pic>
              </a:graphicData>
            </a:graphic>
          </wp:inline>
        </w:drawing>
      </w:r>
    </w:p>
    <w:p w14:paraId="235CF369"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18</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(60</w:t>
      </w:r>
      <w:r>
        <w:rPr>
          <w:rFonts w:ascii="Calibri" w:eastAsia="SimSun" w:hAnsi="Calibri" w:cs="Calibri" w:hint="eastAsia"/>
          <w:i/>
          <w:iCs/>
          <w:sz w:val="20"/>
          <w:szCs w:val="20"/>
          <w:lang w:val="en-US" w:eastAsia="zh-CN"/>
        </w:rPr>
        <w:t>0</w:t>
      </w:r>
      <w:r>
        <w:rPr>
          <w:rFonts w:ascii="Calibri" w:hAnsi="Calibri" w:cs="Calibri"/>
          <w:i/>
          <w:iCs/>
          <w:sz w:val="20"/>
          <w:szCs w:val="20"/>
        </w:rPr>
        <w:t xml:space="preserve"> MHz, </w:t>
      </w:r>
      <w:r>
        <w:rPr>
          <w:rFonts w:ascii="Calibri" w:eastAsia="SimSun" w:hAnsi="Calibri" w:cs="Calibri" w:hint="eastAsia"/>
          <w:i/>
          <w:iCs/>
          <w:sz w:val="20"/>
          <w:szCs w:val="20"/>
          <w:lang w:val="en-US" w:eastAsia="zh-CN"/>
        </w:rPr>
        <w:t>DMSO-d</w:t>
      </w:r>
      <w:r>
        <w:rPr>
          <w:rFonts w:ascii="Calibri" w:eastAsia="SimSun" w:hAnsi="Calibri" w:cs="Calibri" w:hint="eastAsia"/>
          <w:i/>
          <w:iCs/>
          <w:sz w:val="20"/>
          <w:szCs w:val="20"/>
          <w:vertAlign w:val="subscript"/>
          <w:lang w:val="en-US" w:eastAsia="zh-CN"/>
        </w:rPr>
        <w:t>6</w:t>
      </w:r>
      <w:r>
        <w:rPr>
          <w:rFonts w:ascii="Calibri" w:hAnsi="Calibri" w:cs="Calibri"/>
          <w:i/>
          <w:iCs/>
          <w:sz w:val="20"/>
          <w:szCs w:val="20"/>
        </w:rPr>
        <w:t xml:space="preserve">)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11</w:t>
      </w:r>
      <w:r>
        <w:rPr>
          <w:rFonts w:ascii="Calibri" w:eastAsia="Noto Sans SC" w:hAnsi="Calibri" w:cs="Calibri" w:hint="eastAsia"/>
          <w:i/>
          <w:iCs/>
          <w:color w:val="000000"/>
          <w:sz w:val="20"/>
          <w:szCs w:val="20"/>
          <w:lang w:val="en-US" w:eastAsia="zh-CN"/>
        </w:rPr>
        <w:t>.</w:t>
      </w:r>
    </w:p>
    <w:p w14:paraId="3FF2BA84" w14:textId="77777777" w:rsidR="009B5463" w:rsidRDefault="009B5463">
      <w:pPr>
        <w:rPr>
          <w:rFonts w:ascii="Calibri" w:eastAsia="Noto Sans SC" w:hAnsi="Calibri" w:cs="Calibri"/>
          <w:b/>
          <w:bCs/>
          <w:i/>
          <w:iCs/>
          <w:color w:val="000000"/>
          <w:sz w:val="20"/>
          <w:szCs w:val="20"/>
        </w:rPr>
        <w:sectPr w:rsidR="009B5463">
          <w:pgSz w:w="11906" w:h="16838"/>
          <w:pgMar w:top="1440" w:right="1800" w:bottom="1440" w:left="1800" w:header="851" w:footer="992" w:gutter="0"/>
          <w:cols w:space="425"/>
          <w:docGrid w:type="lines" w:linePitch="312"/>
        </w:sectPr>
      </w:pPr>
    </w:p>
    <w:p w14:paraId="5DEA3CB5" w14:textId="77777777" w:rsidR="009B5463" w:rsidRDefault="00000000">
      <w:pPr>
        <w:rPr>
          <w:sz w:val="21"/>
        </w:rPr>
      </w:pPr>
      <w:r>
        <w:rPr>
          <w:noProof/>
          <w:sz w:val="21"/>
        </w:rPr>
        <w:lastRenderedPageBreak/>
        <mc:AlternateContent>
          <mc:Choice Requires="wpg">
            <w:drawing>
              <wp:inline distT="0" distB="0" distL="0" distR="0" wp14:anchorId="2B545309" wp14:editId="5D025A7B">
                <wp:extent cx="5187950" cy="3823970"/>
                <wp:effectExtent l="0" t="0" r="4445" b="8255"/>
                <wp:docPr id="564" name="组合 564"/>
                <wp:cNvGraphicFramePr/>
                <a:graphic xmlns:a="http://schemas.openxmlformats.org/drawingml/2006/main">
                  <a:graphicData uri="http://schemas.microsoft.com/office/word/2010/wordprocessingGroup">
                    <wpg:wgp>
                      <wpg:cNvGrpSpPr/>
                      <wpg:grpSpPr>
                        <a:xfrm>
                          <a:off x="0" y="0"/>
                          <a:ext cx="5187950" cy="3823970"/>
                          <a:chOff x="5978" y="1781"/>
                          <a:chExt cx="8254" cy="6389"/>
                        </a:xfrm>
                      </wpg:grpSpPr>
                      <pic:pic xmlns:pic="http://schemas.openxmlformats.org/drawingml/2006/picture">
                        <pic:nvPicPr>
                          <pic:cNvPr id="19" name="图片 1"/>
                          <pic:cNvPicPr>
                            <a:picLocks noChangeAspect="1"/>
                          </pic:cNvPicPr>
                        </pic:nvPicPr>
                        <pic:blipFill>
                          <a:blip r:embed="rId93">
                            <a:grayscl/>
                          </a:blip>
                          <a:stretch>
                            <a:fillRect/>
                          </a:stretch>
                        </pic:blipFill>
                        <pic:spPr>
                          <a:xfrm>
                            <a:off x="5978" y="1781"/>
                            <a:ext cx="8192" cy="3261"/>
                          </a:xfrm>
                          <a:prstGeom prst="rect">
                            <a:avLst/>
                          </a:prstGeom>
                          <a:noFill/>
                          <a:ln>
                            <a:noFill/>
                          </a:ln>
                        </pic:spPr>
                      </pic:pic>
                      <wpg:grpSp>
                        <wpg:cNvPr id="565" name="组合 3"/>
                        <wpg:cNvGrpSpPr/>
                        <wpg:grpSpPr>
                          <a:xfrm>
                            <a:off x="6038" y="4986"/>
                            <a:ext cx="8194" cy="3184"/>
                            <a:chOff x="5978" y="5155"/>
                            <a:chExt cx="8194" cy="3184"/>
                          </a:xfrm>
                        </wpg:grpSpPr>
                        <pic:pic xmlns:pic="http://schemas.openxmlformats.org/drawingml/2006/picture">
                          <pic:nvPicPr>
                            <pic:cNvPr id="23" name="图片 2"/>
                            <pic:cNvPicPr>
                              <a:picLocks noChangeAspect="1"/>
                            </pic:cNvPicPr>
                          </pic:nvPicPr>
                          <pic:blipFill>
                            <a:blip r:embed="rId94"/>
                            <a:stretch>
                              <a:fillRect/>
                            </a:stretch>
                          </pic:blipFill>
                          <pic:spPr>
                            <a:xfrm>
                              <a:off x="5978" y="5155"/>
                              <a:ext cx="8194" cy="3184"/>
                            </a:xfrm>
                            <a:prstGeom prst="rect">
                              <a:avLst/>
                            </a:prstGeom>
                            <a:noFill/>
                            <a:ln>
                              <a:noFill/>
                            </a:ln>
                          </pic:spPr>
                        </pic:pic>
                        <pic:pic xmlns:pic="http://schemas.openxmlformats.org/drawingml/2006/picture">
                          <pic:nvPicPr>
                            <pic:cNvPr id="27" name="图片 9"/>
                            <pic:cNvPicPr>
                              <a:picLocks noChangeAspect="1"/>
                            </pic:cNvPicPr>
                          </pic:nvPicPr>
                          <pic:blipFill>
                            <a:blip r:embed="rId95"/>
                            <a:stretch>
                              <a:fillRect/>
                            </a:stretch>
                          </pic:blipFill>
                          <pic:spPr>
                            <a:xfrm>
                              <a:off x="9651" y="5705"/>
                              <a:ext cx="4033" cy="1723"/>
                            </a:xfrm>
                            <a:prstGeom prst="rect">
                              <a:avLst/>
                            </a:prstGeom>
                            <a:noFill/>
                            <a:ln>
                              <a:noFill/>
                            </a:ln>
                          </pic:spPr>
                        </pic:pic>
                      </wpg:grpSp>
                    </wpg:wgp>
                  </a:graphicData>
                </a:graphic>
              </wp:inline>
            </w:drawing>
          </mc:Choice>
          <mc:Fallback xmlns:wpsCustomData="http://www.wps.cn/officeDocument/2013/wpsCustomData" xmlns:w16du="http://schemas.microsoft.com/office/word/2023/wordml/word16du">
            <w:pict>
              <v:group id="_x0000_s1026" o:spid="_x0000_s1026" o:spt="203" style="height:301.1pt;width:408.5pt;" coordorigin="5978,1781" coordsize="8254,6389" o:gfxdata="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&#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">
                <o:lock v:ext="edit" aspectratio="f"/>
                <v:shape id="图片 1" o:spid="_x0000_s1026" o:spt="75" type="#_x0000_t75" style="position:absolute;left:5978;top:1781;height:3261;width:8192;" filled="f" o:preferrelative="t" stroked="f" coordsize="21600,21600" o:gfxdata="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HoKOvQAA&#10;ANsAAAAPAAAAAAAAAAEAIAAAACIAAABkcnMvZG93bnJldi54bWxQSwECFAAUAAAACACHTuJAMy8F&#10;njsAAAA5AAAAEAAAAAAAAAABACAAAAAMAQAAZHJzL3NoYXBleG1sLnhtbFBLBQYAAAAABgAGAFsB&#10;AAC2AwAAAAA=&#10;">
                  <v:fill on="f" focussize="0,0"/>
                  <v:stroke on="f"/>
                  <v:imagedata r:id="rId96" grayscale="t" o:title=""/>
                  <o:lock v:ext="edit" aspectratio="t"/>
                </v:shape>
                <v:group id="组合 3" o:spid="_x0000_s1026" o:spt="203" style="position:absolute;left:6038;top:4986;height:3184;width:8194;" coordorigin="5978,5155" coordsize="8194,3184" o:gfxdata="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bvXfwvwAAANwAAAAPAAAAAAAAAAEAIAAAACIAAABkcnMvZG93bnJldi54&#10;bWxQSwECFAAUAAAACACHTuJAMy8FnjsAAAA5AAAAFQAAAAAAAAABACAAAAAOAQAAZHJzL2dyb3Vw&#10;c2hhcGV4bWwueG1sUEsFBgAAAAAGAAYAYAEAAMsDAAAAAA==&#10;">
                  <o:lock v:ext="edit" aspectratio="f"/>
                  <v:shape id="图片 2" o:spid="_x0000_s1026" o:spt="75" type="#_x0000_t75" style="position:absolute;left:5978;top:5155;height:3184;width:8194;" filled="f" o:preferrelative="t" stroked="f" coordsize="21600,21600" o:gfxdata="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mvFgvQAA&#10;ANsAAAAPAAAAAAAAAAEAIAAAACIAAABkcnMvZG93bnJldi54bWxQSwECFAAUAAAACACHTuJAMy8F&#10;njsAAAA5AAAAEAAAAAAAAAABACAAAAAMAQAAZHJzL3NoYXBleG1sLnhtbFBLBQYAAAAABgAGAFsB&#10;AAC2AwAAAAA=&#10;">
                    <v:fill on="f" focussize="0,0"/>
                    <v:stroke on="f"/>
                    <v:imagedata r:id="rId97" o:title=""/>
                    <o:lock v:ext="edit" aspectratio="t"/>
                  </v:shape>
                  <v:shape id="图片 9" o:spid="_x0000_s1026" o:spt="75" type="#_x0000_t75" style="position:absolute;left:9651;top:5705;height:1723;width:4033;" filled="f" o:preferrelative="t" stroked="f" coordsize="21600,21600" o:gfxdata="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EpLRW8AAAA&#10;2wAAAA8AAAAAAAAAAQAgAAAAIgAAAGRycy9kb3ducmV2LnhtbFBLAQIUABQAAAAIAIdO4kAzLwWe&#10;OwAAADkAAAAQAAAAAAAAAAEAIAAAAAsBAABkcnMvc2hhcGV4bWwueG1sUEsFBgAAAAAGAAYAWwEA&#10;ALUDAAAAAA==&#10;">
                    <v:fill on="f" focussize="0,0"/>
                    <v:stroke on="f"/>
                    <v:imagedata r:id="rId98" o:title=""/>
                    <o:lock v:ext="edit" aspectratio="t"/>
                  </v:shape>
                </v:group>
                <w10:wrap type="none"/>
                <w10:anchorlock/>
              </v:group>
            </w:pict>
          </mc:Fallback>
        </mc:AlternateContent>
      </w:r>
    </w:p>
    <w:p w14:paraId="7E27D506"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S1</w:t>
      </w:r>
      <w:r>
        <w:rPr>
          <w:rFonts w:ascii="Calibri" w:eastAsia="Noto Sans SC" w:hAnsi="Calibri" w:cs="Calibri" w:hint="eastAsia"/>
          <w:b/>
          <w:bCs/>
          <w:i/>
          <w:iCs/>
          <w:color w:val="000000"/>
          <w:sz w:val="20"/>
          <w:szCs w:val="20"/>
          <w:lang w:val="en-US" w:eastAsia="zh-CN"/>
        </w:rPr>
        <w:t>9</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12.</w:t>
      </w:r>
    </w:p>
    <w:p w14:paraId="59244F40" w14:textId="77777777" w:rsidR="009B5463" w:rsidRDefault="00000000">
      <w:pPr>
        <w:rPr>
          <w:rFonts w:ascii="Calibri" w:eastAsia="Noto Sans SC" w:hAnsi="Calibri" w:cs="Calibri"/>
          <w:i/>
          <w:iCs/>
          <w:color w:val="000000"/>
          <w:sz w:val="20"/>
          <w:szCs w:val="20"/>
          <w:lang w:val="en-US" w:eastAsia="zh-CN"/>
        </w:rPr>
      </w:pPr>
      <w:r>
        <w:rPr>
          <w:noProof/>
        </w:rPr>
        <mc:AlternateContent>
          <mc:Choice Requires="wpg">
            <w:drawing>
              <wp:inline distT="0" distB="0" distL="0" distR="0" wp14:anchorId="3E561533" wp14:editId="07780A51">
                <wp:extent cx="5168265" cy="3945890"/>
                <wp:effectExtent l="0" t="0" r="2540" b="5080"/>
                <wp:docPr id="592" name="组合 8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68265" cy="3945844"/>
                          <a:chOff x="15466" y="104742"/>
                          <a:chExt cx="7710" cy="5795"/>
                        </a:xfrm>
                      </wpg:grpSpPr>
                      <wpg:grpSp>
                        <wpg:cNvPr id="593" name="组合 76"/>
                        <wpg:cNvGrpSpPr/>
                        <wpg:grpSpPr>
                          <a:xfrm>
                            <a:off x="15466" y="104742"/>
                            <a:ext cx="7710" cy="5795"/>
                            <a:chOff x="5305" y="190466"/>
                            <a:chExt cx="7710" cy="5795"/>
                          </a:xfrm>
                        </wpg:grpSpPr>
                        <pic:pic xmlns:pic="http://schemas.openxmlformats.org/drawingml/2006/picture">
                          <pic:nvPicPr>
                            <pic:cNvPr id="584" name="图片 27"/>
                            <pic:cNvPicPr>
                              <a:picLocks noChangeAspect="1"/>
                            </pic:cNvPicPr>
                          </pic:nvPicPr>
                          <pic:blipFill>
                            <a:blip r:embed="rId99"/>
                            <a:stretch>
                              <a:fillRect/>
                            </a:stretch>
                          </pic:blipFill>
                          <pic:spPr>
                            <a:xfrm>
                              <a:off x="5305" y="193294"/>
                              <a:ext cx="7710" cy="2967"/>
                            </a:xfrm>
                            <a:prstGeom prst="rect">
                              <a:avLst/>
                            </a:prstGeom>
                            <a:noFill/>
                            <a:ln>
                              <a:noFill/>
                            </a:ln>
                          </pic:spPr>
                        </pic:pic>
                        <pic:pic xmlns:pic="http://schemas.openxmlformats.org/drawingml/2006/picture">
                          <pic:nvPicPr>
                            <pic:cNvPr id="585" name="图片 26" descr="C:/Users/offgun is rio/Desktop/1.png1"/>
                            <pic:cNvPicPr>
                              <a:picLocks noChangeAspect="1"/>
                            </pic:cNvPicPr>
                          </pic:nvPicPr>
                          <pic:blipFill>
                            <a:blip r:embed="rId100"/>
                            <a:srcRect l="976" r="976"/>
                            <a:stretch>
                              <a:fillRect/>
                            </a:stretch>
                          </pic:blipFill>
                          <pic:spPr>
                            <a:xfrm>
                              <a:off x="5411" y="190466"/>
                              <a:ext cx="7465" cy="2968"/>
                            </a:xfrm>
                            <a:prstGeom prst="rect">
                              <a:avLst/>
                            </a:prstGeom>
                            <a:noFill/>
                            <a:ln>
                              <a:noFill/>
                            </a:ln>
                          </pic:spPr>
                        </pic:pic>
                      </wpg:grpSp>
                      <pic:pic xmlns:pic="http://schemas.openxmlformats.org/drawingml/2006/picture">
                        <pic:nvPicPr>
                          <pic:cNvPr id="586" name="图片 12"/>
                          <pic:cNvPicPr>
                            <a:picLocks noChangeAspect="1"/>
                          </pic:cNvPicPr>
                        </pic:nvPicPr>
                        <pic:blipFill>
                          <a:blip r:embed="rId101"/>
                          <a:stretch>
                            <a:fillRect/>
                          </a:stretch>
                        </pic:blipFill>
                        <pic:spPr>
                          <a:xfrm>
                            <a:off x="19060" y="108290"/>
                            <a:ext cx="3616" cy="1557"/>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组合 80" o:spid="_x0000_s1026" o:spt="203" style="height:310.7pt;width:406.95pt;" coordorigin="15466,104742" coordsize="7710,5795" o:gfxdata="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">
                <o:lock v:ext="edit" aspectratio="t"/>
                <v:group id="组合 76" o:spid="_x0000_s1026" o:spt="203" style="position:absolute;left:15466;top:104742;height:5795;width:7710;" coordorigin="5305,190466" coordsize="7710,5795" o:gfxdata="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7NOji+AAAA3AAAAA8AAAAAAAAAAQAgAAAAIgAAAGRycy9kb3ducmV2Lnht&#10;bFBLAQIUABQAAAAIAIdO4kAzLwWeOwAAADkAAAAVAAAAAAAAAAEAIAAAAA0BAABkcnMvZ3JvdXBz&#10;aGFwZXhtbC54bWxQSwUGAAAAAAYABgBgAQAAygMAAAAA&#10;">
                  <o:lock v:ext="edit" aspectratio="f"/>
                  <v:shape id="图片 27" o:spid="_x0000_s1026" o:spt="75" type="#_x0000_t75" style="position:absolute;left:5305;top:193294;height:2967;width:7710;" filled="f" o:preferrelative="t" stroked="f" coordsize="21600,21600" o:gfxdata="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S/Ov&#10;wAAAANwAAAAPAAAAAAAAAAEAIAAAACIAAABkcnMvZG93bnJldi54bWxQSwECFAAUAAAACACHTuJA&#10;My8FnjsAAAA5AAAAEAAAAAAAAAABACAAAAAPAQAAZHJzL3NoYXBleG1sLnhtbFBLBQYAAAAABgAG&#10;AFsBAAC5AwAAAAA=&#10;">
                    <v:fill on="f" focussize="0,0"/>
                    <v:stroke on="f"/>
                    <v:imagedata r:id="rId102" o:title=""/>
                    <o:lock v:ext="edit" aspectratio="t"/>
                  </v:shape>
                  <v:shape id="图片 26" o:spid="_x0000_s1026" o:spt="75" alt="C:/Users/offgun is rio/Desktop/1.png1" type="#_x0000_t75" style="position:absolute;left:5411;top:190466;height:2968;width:7465;" filled="f" o:preferrelative="t" stroked="f" coordsize="21600,21600" o:gfxdata="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l9IvQAA&#10;ANwAAAAPAAAAAAAAAAEAIAAAACIAAABkcnMvZG93bnJldi54bWxQSwECFAAUAAAACACHTuJAMy8F&#10;njsAAAA5AAAAEAAAAAAAAAABACAAAAAMAQAAZHJzL3NoYXBleG1sLnhtbFBLBQYAAAAABgAGAFsB&#10;AAC2AwAAAAA=&#10;">
                    <v:fill on="f" focussize="0,0"/>
                    <v:stroke on="f"/>
                    <v:imagedata r:id="rId103" cropleft="640f" cropright="640f" o:title=""/>
                    <o:lock v:ext="edit" aspectratio="t"/>
                  </v:shape>
                </v:group>
                <v:shape id="图片 12" o:spid="_x0000_s1026" o:spt="75" type="#_x0000_t75" style="position:absolute;left:19060;top:108290;height:1557;width:3616;" filled="f" o:preferrelative="t" stroked="f" coordsize="21600,21600" o:gfxdata="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Rt928AAAA&#10;3AAAAA8AAAAAAAAAAQAgAAAAIgAAAGRycy9kb3ducmV2LnhtbFBLAQIUABQAAAAIAIdO4kAzLwWe&#10;OwAAADkAAAAQAAAAAAAAAAEAIAAAAAsBAABkcnMvc2hhcGV4bWwueG1sUEsFBgAAAAAGAAYAWwEA&#10;ALUDAAAAAA==&#10;">
                  <v:fill on="f" focussize="0,0"/>
                  <v:stroke on="f"/>
                  <v:imagedata r:id="rId104" o:title=""/>
                  <o:lock v:ext="edit" aspectratio="t"/>
                </v:shape>
                <w10:wrap type="none"/>
                <w10:anchorlock/>
              </v:group>
            </w:pict>
          </mc:Fallback>
        </mc:AlternateContent>
      </w:r>
    </w:p>
    <w:p w14:paraId="61011EB1"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w:t>
      </w:r>
      <w:r>
        <w:rPr>
          <w:rFonts w:ascii="Calibri" w:eastAsia="Noto Sans SC" w:hAnsi="Calibri" w:cs="Calibri" w:hint="eastAsia"/>
          <w:b/>
          <w:bCs/>
          <w:i/>
          <w:iCs/>
          <w:color w:val="000000"/>
          <w:sz w:val="20"/>
          <w:szCs w:val="20"/>
          <w:lang w:val="en-US" w:eastAsia="zh-CN"/>
        </w:rPr>
        <w:t>0</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eFAP-36</w:t>
      </w:r>
      <w:r>
        <w:rPr>
          <w:rFonts w:ascii="Calibri" w:eastAsia="Noto Sans SC" w:hAnsi="Calibri" w:cs="Calibri" w:hint="eastAsia"/>
          <w:i/>
          <w:iCs/>
          <w:color w:val="000000"/>
          <w:sz w:val="20"/>
          <w:szCs w:val="20"/>
          <w:lang w:val="en-US" w:eastAsia="zh-CN"/>
        </w:rPr>
        <w:t>.</w:t>
      </w:r>
    </w:p>
    <w:p w14:paraId="03036158" w14:textId="77777777" w:rsidR="009B5463" w:rsidRDefault="009B5463">
      <w:pPr>
        <w:rPr>
          <w:rFonts w:ascii="Calibri" w:eastAsia="Noto Sans SC" w:hAnsi="Calibri" w:cs="Calibri"/>
          <w:b/>
          <w:bCs/>
          <w:i/>
          <w:iCs/>
          <w:color w:val="000000"/>
          <w:sz w:val="20"/>
          <w:szCs w:val="20"/>
          <w:lang w:val="en-US" w:eastAsia="zh-CN"/>
        </w:rPr>
      </w:pPr>
    </w:p>
    <w:p w14:paraId="33BA15CE" w14:textId="77777777" w:rsidR="009B5463" w:rsidRDefault="00000000">
      <w:pPr>
        <w:rPr>
          <w:sz w:val="21"/>
        </w:rPr>
      </w:pPr>
      <w:r>
        <w:rPr>
          <w:noProof/>
          <w:sz w:val="21"/>
        </w:rPr>
        <mc:AlternateContent>
          <mc:Choice Requires="wpg">
            <w:drawing>
              <wp:inline distT="0" distB="0" distL="114300" distR="114300" wp14:anchorId="23306F2A" wp14:editId="14255868">
                <wp:extent cx="5118100" cy="3750310"/>
                <wp:effectExtent l="0" t="0" r="9525" b="6350"/>
                <wp:docPr id="572" name="组合 5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17960" cy="3750582"/>
                          <a:chOff x="4905" y="8662"/>
                          <a:chExt cx="8322" cy="6491"/>
                        </a:xfrm>
                      </wpg:grpSpPr>
                      <wpg:grpSp>
                        <wpg:cNvPr id="573" name="组合 29"/>
                        <wpg:cNvGrpSpPr/>
                        <wpg:grpSpPr>
                          <a:xfrm>
                            <a:off x="4905" y="8662"/>
                            <a:ext cx="8322" cy="6491"/>
                            <a:chOff x="4905" y="8662"/>
                            <a:chExt cx="8322" cy="6491"/>
                          </a:xfrm>
                        </wpg:grpSpPr>
                        <pic:pic xmlns:pic="http://schemas.openxmlformats.org/drawingml/2006/picture">
                          <pic:nvPicPr>
                            <pic:cNvPr id="574" name="图片 17"/>
                            <pic:cNvPicPr>
                              <a:picLocks noChangeAspect="1"/>
                            </pic:cNvPicPr>
                          </pic:nvPicPr>
                          <pic:blipFill>
                            <a:blip r:embed="rId105">
                              <a:grayscl/>
                            </a:blip>
                            <a:stretch>
                              <a:fillRect/>
                            </a:stretch>
                          </pic:blipFill>
                          <pic:spPr>
                            <a:xfrm>
                              <a:off x="4922" y="8662"/>
                              <a:ext cx="8305" cy="3278"/>
                            </a:xfrm>
                            <a:prstGeom prst="rect">
                              <a:avLst/>
                            </a:prstGeom>
                            <a:noFill/>
                            <a:ln>
                              <a:noFill/>
                            </a:ln>
                          </pic:spPr>
                        </pic:pic>
                        <pic:pic xmlns:pic="http://schemas.openxmlformats.org/drawingml/2006/picture">
                          <pic:nvPicPr>
                            <pic:cNvPr id="575" name="图片 18"/>
                            <pic:cNvPicPr>
                              <a:picLocks noChangeAspect="1"/>
                            </pic:cNvPicPr>
                          </pic:nvPicPr>
                          <pic:blipFill>
                            <a:blip r:embed="rId106"/>
                            <a:stretch>
                              <a:fillRect/>
                            </a:stretch>
                          </pic:blipFill>
                          <pic:spPr>
                            <a:xfrm>
                              <a:off x="4905" y="11944"/>
                              <a:ext cx="8306" cy="3209"/>
                            </a:xfrm>
                            <a:prstGeom prst="rect">
                              <a:avLst/>
                            </a:prstGeom>
                            <a:noFill/>
                            <a:ln>
                              <a:noFill/>
                            </a:ln>
                          </pic:spPr>
                        </pic:pic>
                      </wpg:grpSp>
                      <pic:pic xmlns:pic="http://schemas.openxmlformats.org/drawingml/2006/picture">
                        <pic:nvPicPr>
                          <pic:cNvPr id="576" name="图片 14"/>
                          <pic:cNvPicPr>
                            <a:picLocks noChangeAspect="1"/>
                          </pic:cNvPicPr>
                        </pic:nvPicPr>
                        <pic:blipFill>
                          <a:blip r:embed="rId107"/>
                          <a:stretch>
                            <a:fillRect/>
                          </a:stretch>
                        </pic:blipFill>
                        <pic:spPr>
                          <a:xfrm>
                            <a:off x="8430" y="12792"/>
                            <a:ext cx="3239" cy="1126"/>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95.3pt;width:403pt;" coordorigin="4905,8662" coordsize="8322,6491" o:gfxdata="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">
                <o:lock v:ext="edit" aspectratio="t"/>
                <v:group id="组合 29" o:spid="_x0000_s1026" o:spt="203" style="position:absolute;left:4905;top:8662;height:6491;width:8322;" coordorigin="4905,8662" coordsize="8322,6491" o:gfxdata="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7B3MK+AAAA3AAAAA8AAAAAAAAAAQAgAAAAIgAAAGRycy9kb3ducmV2Lnht&#10;bFBLAQIUABQAAAAIAIdO4kAzLwWeOwAAADkAAAAVAAAAAAAAAAEAIAAAAA0BAABkcnMvZ3JvdXBz&#10;aGFwZXhtbC54bWxQSwUGAAAAAAYABgBgAQAAygMAAAAA&#10;">
                  <o:lock v:ext="edit" aspectratio="f"/>
                  <v:shape id="图片 17" o:spid="_x0000_s1026" o:spt="75" type="#_x0000_t75" style="position:absolute;left:4922;top:8662;height:3278;width:8305;" filled="f" o:preferrelative="t" stroked="f" coordsize="21600,21600" o:gfxdata="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EYyK8AAAA&#10;3AAAAA8AAAAAAAAAAQAgAAAAIgAAAGRycy9kb3ducmV2LnhtbFBLAQIUABQAAAAIAIdO4kAzLwWe&#10;OwAAADkAAAAQAAAAAAAAAAEAIAAAAAsBAABkcnMvc2hhcGV4bWwueG1sUEsFBgAAAAAGAAYAWwEA&#10;ALUDAAAAAA==&#10;">
                    <v:fill on="f" focussize="0,0"/>
                    <v:stroke on="f"/>
                    <v:imagedata r:id="rId108" grayscale="t" o:title=""/>
                    <o:lock v:ext="edit" aspectratio="t"/>
                  </v:shape>
                  <v:shape id="图片 18" o:spid="_x0000_s1026" o:spt="75" type="#_x0000_t75" style="position:absolute;left:4905;top:11944;height:3209;width:8306;" filled="f" o:preferrelative="t" stroked="f" coordsize="21600,21600" o:gfxdata="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2z7GK/&#10;AAAA3AAAAA8AAAAAAAAAAQAgAAAAIgAAAGRycy9kb3ducmV2LnhtbFBLAQIUABQAAAAIAIdO4kAz&#10;LwWeOwAAADkAAAAQAAAAAAAAAAEAIAAAAA4BAABkcnMvc2hhcGV4bWwueG1sUEsFBgAAAAAGAAYA&#10;WwEAALgDAAAAAA==&#10;">
                    <v:fill on="f" focussize="0,0"/>
                    <v:stroke on="f"/>
                    <v:imagedata r:id="rId109" o:title=""/>
                    <o:lock v:ext="edit" aspectratio="t"/>
                  </v:shape>
                </v:group>
                <v:shape id="图片 14" o:spid="_x0000_s1026" o:spt="75" type="#_x0000_t75" style="position:absolute;left:8430;top:12792;height:1126;width:3239;" filled="f" o:preferrelative="t" stroked="f" coordsize="21600,21600" o:gfxdata="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LHqOvQAA&#10;ANwAAAAPAAAAAAAAAAEAIAAAACIAAABkcnMvZG93bnJldi54bWxQSwECFAAUAAAACACHTuJAMy8F&#10;njsAAAA5AAAAEAAAAAAAAAABACAAAAAMAQAAZHJzL3NoYXBleG1sLnhtbFBLBQYAAAAABgAGAFsB&#10;AAC2AwAAAAA=&#10;">
                  <v:fill on="f" focussize="0,0"/>
                  <v:stroke on="f"/>
                  <v:imagedata r:id="rId110" o:title=""/>
                  <o:lock v:ext="edit" aspectratio="t"/>
                </v:shape>
                <w10:wrap type="none"/>
                <w10:anchorlock/>
              </v:group>
            </w:pict>
          </mc:Fallback>
        </mc:AlternateContent>
      </w:r>
    </w:p>
    <w:p w14:paraId="04E35975"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21</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14</w:t>
      </w:r>
      <w:r>
        <w:rPr>
          <w:rFonts w:ascii="Calibri" w:eastAsia="Noto Sans SC" w:hAnsi="Calibri" w:cs="Calibri" w:hint="eastAsia"/>
          <w:b/>
          <w:bCs/>
          <w:i/>
          <w:iCs/>
          <w:color w:val="000000"/>
          <w:sz w:val="20"/>
          <w:szCs w:val="20"/>
          <w:lang w:val="en-US" w:eastAsia="zh-CN"/>
        </w:rPr>
        <w:t>.</w:t>
      </w:r>
    </w:p>
    <w:p w14:paraId="20EB8AEA" w14:textId="77777777" w:rsidR="009B5463" w:rsidRDefault="00000000">
      <w:pPr>
        <w:rPr>
          <w:sz w:val="21"/>
        </w:rPr>
      </w:pPr>
      <w:r>
        <w:rPr>
          <w:noProof/>
          <w:sz w:val="21"/>
        </w:rPr>
        <w:drawing>
          <wp:inline distT="0" distB="0" distL="114300" distR="114300" wp14:anchorId="77BD3F75" wp14:editId="323855C1">
            <wp:extent cx="4828540" cy="3816350"/>
            <wp:effectExtent l="0" t="0" r="7620" b="5080"/>
            <wp:docPr id="222" name="图片 222" descr="ll-compound14-h-CCl4-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ll-compound14-h-CCl4-d6"/>
                    <pic:cNvPicPr>
                      <a:picLocks noChangeAspect="1"/>
                    </pic:cNvPicPr>
                  </pic:nvPicPr>
                  <pic:blipFill>
                    <a:blip r:embed="rId111"/>
                    <a:srcRect l="11553" t="-156"/>
                    <a:stretch>
                      <a:fillRect/>
                    </a:stretch>
                  </pic:blipFill>
                  <pic:spPr>
                    <a:xfrm>
                      <a:off x="0" y="0"/>
                      <a:ext cx="4828540" cy="3816350"/>
                    </a:xfrm>
                    <a:prstGeom prst="rect">
                      <a:avLst/>
                    </a:prstGeom>
                  </pic:spPr>
                </pic:pic>
              </a:graphicData>
            </a:graphic>
          </wp:inline>
        </w:drawing>
      </w:r>
    </w:p>
    <w:p w14:paraId="073CE956"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22</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 xml:space="preserve">(60 MHz, </w:t>
      </w:r>
      <w:r>
        <w:rPr>
          <w:rFonts w:ascii="Calibri" w:eastAsia="SimSun" w:hAnsi="Calibri" w:cs="Calibri" w:hint="eastAsia"/>
          <w:i/>
          <w:iCs/>
          <w:sz w:val="20"/>
          <w:szCs w:val="20"/>
          <w:lang w:val="en-US" w:eastAsia="zh-CN"/>
        </w:rPr>
        <w:t>CDCl</w:t>
      </w:r>
      <w:r>
        <w:rPr>
          <w:rFonts w:ascii="Calibri" w:eastAsia="SimSun" w:hAnsi="Calibri" w:cs="Calibri" w:hint="eastAsia"/>
          <w:i/>
          <w:iCs/>
          <w:sz w:val="20"/>
          <w:szCs w:val="20"/>
          <w:vertAlign w:val="subscript"/>
          <w:lang w:val="en-US" w:eastAsia="zh-CN"/>
        </w:rPr>
        <w:t>3</w:t>
      </w:r>
      <w:r>
        <w:rPr>
          <w:rFonts w:ascii="Calibri" w:hAnsi="Calibri" w:cs="Calibri"/>
          <w:i/>
          <w:iCs/>
          <w:sz w:val="20"/>
          <w:szCs w:val="20"/>
        </w:rPr>
        <w:t xml:space="preserve">)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14</w:t>
      </w:r>
      <w:r>
        <w:rPr>
          <w:rFonts w:ascii="Calibri" w:eastAsia="Noto Sans SC" w:hAnsi="Calibri" w:cs="Calibri" w:hint="eastAsia"/>
          <w:i/>
          <w:iCs/>
          <w:color w:val="000000"/>
          <w:sz w:val="20"/>
          <w:szCs w:val="20"/>
          <w:lang w:val="en-US" w:eastAsia="zh-CN"/>
        </w:rPr>
        <w:t>.</w:t>
      </w:r>
    </w:p>
    <w:p w14:paraId="46D02FCE" w14:textId="77777777" w:rsidR="009B5463" w:rsidRDefault="009B5463">
      <w:pPr>
        <w:rPr>
          <w:rFonts w:ascii="Calibri" w:eastAsia="Noto Sans SC" w:hAnsi="Calibri" w:cs="Calibri"/>
          <w:b/>
          <w:bCs/>
          <w:i/>
          <w:iCs/>
          <w:color w:val="000000"/>
          <w:sz w:val="20"/>
          <w:szCs w:val="20"/>
          <w:lang w:val="en-US" w:eastAsia="zh-CN"/>
        </w:rPr>
        <w:sectPr w:rsidR="009B5463">
          <w:pgSz w:w="11906" w:h="16838"/>
          <w:pgMar w:top="1440" w:right="1800" w:bottom="1440" w:left="1800" w:header="851" w:footer="992" w:gutter="0"/>
          <w:cols w:space="425"/>
          <w:docGrid w:type="lines" w:linePitch="312"/>
        </w:sectPr>
      </w:pPr>
    </w:p>
    <w:p w14:paraId="3BC6C814" w14:textId="77777777" w:rsidR="009B5463" w:rsidRDefault="00000000">
      <w:pPr>
        <w:rPr>
          <w:sz w:val="21"/>
        </w:rPr>
      </w:pPr>
      <w:r>
        <w:rPr>
          <w:noProof/>
          <w:sz w:val="21"/>
        </w:rPr>
        <w:lastRenderedPageBreak/>
        <mc:AlternateContent>
          <mc:Choice Requires="wpg">
            <w:drawing>
              <wp:inline distT="0" distB="0" distL="114300" distR="114300" wp14:anchorId="363E9652" wp14:editId="1A198D07">
                <wp:extent cx="4986020" cy="3946525"/>
                <wp:effectExtent l="0" t="0" r="1270" b="4445"/>
                <wp:docPr id="596" name="组合 59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86051" cy="3946702"/>
                          <a:chOff x="5935" y="7784"/>
                          <a:chExt cx="8326" cy="6451"/>
                        </a:xfrm>
                      </wpg:grpSpPr>
                      <wpg:grpSp>
                        <wpg:cNvPr id="597" name="组合 34"/>
                        <wpg:cNvGrpSpPr/>
                        <wpg:grpSpPr>
                          <a:xfrm>
                            <a:off x="5935" y="7784"/>
                            <a:ext cx="8326" cy="6451"/>
                            <a:chOff x="5935" y="7784"/>
                            <a:chExt cx="8326" cy="6451"/>
                          </a:xfrm>
                        </wpg:grpSpPr>
                        <pic:pic xmlns:pic="http://schemas.openxmlformats.org/drawingml/2006/picture">
                          <pic:nvPicPr>
                            <pic:cNvPr id="102" name="图片 21"/>
                            <pic:cNvPicPr>
                              <a:picLocks noChangeAspect="1"/>
                            </pic:cNvPicPr>
                          </pic:nvPicPr>
                          <pic:blipFill>
                            <a:blip r:embed="rId112">
                              <a:grayscl/>
                            </a:blip>
                            <a:stretch>
                              <a:fillRect/>
                            </a:stretch>
                          </pic:blipFill>
                          <pic:spPr>
                            <a:xfrm>
                              <a:off x="5958" y="7784"/>
                              <a:ext cx="8303" cy="3248"/>
                            </a:xfrm>
                            <a:prstGeom prst="rect">
                              <a:avLst/>
                            </a:prstGeom>
                            <a:noFill/>
                            <a:ln>
                              <a:noFill/>
                            </a:ln>
                          </pic:spPr>
                        </pic:pic>
                        <pic:pic xmlns:pic="http://schemas.openxmlformats.org/drawingml/2006/picture">
                          <pic:nvPicPr>
                            <pic:cNvPr id="103" name="图片 20"/>
                            <pic:cNvPicPr>
                              <a:picLocks noChangeAspect="1"/>
                            </pic:cNvPicPr>
                          </pic:nvPicPr>
                          <pic:blipFill>
                            <a:blip r:embed="rId113"/>
                            <a:stretch>
                              <a:fillRect/>
                            </a:stretch>
                          </pic:blipFill>
                          <pic:spPr>
                            <a:xfrm>
                              <a:off x="5935" y="11031"/>
                              <a:ext cx="8303" cy="3204"/>
                            </a:xfrm>
                            <a:prstGeom prst="rect">
                              <a:avLst/>
                            </a:prstGeom>
                            <a:noFill/>
                            <a:ln>
                              <a:noFill/>
                            </a:ln>
                          </pic:spPr>
                        </pic:pic>
                      </wpg:grpSp>
                      <pic:pic xmlns:pic="http://schemas.openxmlformats.org/drawingml/2006/picture">
                        <pic:nvPicPr>
                          <pic:cNvPr id="104" name="图片 19"/>
                          <pic:cNvPicPr>
                            <a:picLocks noChangeAspect="1"/>
                          </pic:cNvPicPr>
                        </pic:nvPicPr>
                        <pic:blipFill>
                          <a:blip r:embed="rId114"/>
                          <a:stretch>
                            <a:fillRect/>
                          </a:stretch>
                        </pic:blipFill>
                        <pic:spPr>
                          <a:xfrm>
                            <a:off x="9776" y="11773"/>
                            <a:ext cx="3330" cy="1321"/>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10.75pt;width:392.6pt;" coordorigin="5935,7784" coordsize="8326,6451" o:gfxdata="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">
                <o:lock v:ext="edit" aspectratio="t"/>
                <v:group id="组合 34" o:spid="_x0000_s1026" o:spt="203" style="position:absolute;left:5935;top:7784;height:6451;width:8326;" coordorigin="5935,7784" coordsize="8326,6451" o:gfxdata="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9jw7vwAAANwAAAAPAAAAAAAAAAEAIAAAACIAAABkcnMvZG93bnJldi54&#10;bWxQSwECFAAUAAAACACHTuJAMy8FnjsAAAA5AAAAFQAAAAAAAAABACAAAAAOAQAAZHJzL2dyb3Vw&#10;c2hhcGV4bWwueG1sUEsFBgAAAAAGAAYAYAEAAMsDAAAAAA==&#10;">
                  <o:lock v:ext="edit" aspectratio="f"/>
                  <v:shape id="图片 21" o:spid="_x0000_s1026" o:spt="75" type="#_x0000_t75" style="position:absolute;left:5958;top:7784;height:3248;width:8303;" filled="f" o:preferrelative="t" stroked="f" coordsize="21600,21600" o:gfxdata="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iPas7sAAADc&#10;AAAADwAAAAAAAAABACAAAAAiAAAAZHJzL2Rvd25yZXYueG1sUEsBAhQAFAAAAAgAh07iQDMvBZ47&#10;AAAAOQAAABAAAAAAAAAAAQAgAAAACgEAAGRycy9zaGFwZXhtbC54bWxQSwUGAAAAAAYABgBbAQAA&#10;tAMAAAAA&#10;">
                    <v:fill on="f" focussize="0,0"/>
                    <v:stroke on="f"/>
                    <v:imagedata r:id="rId115" grayscale="t" o:title=""/>
                    <o:lock v:ext="edit" aspectratio="t"/>
                  </v:shape>
                  <v:shape id="图片 20" o:spid="_x0000_s1026" o:spt="75" type="#_x0000_t75" style="position:absolute;left:5935;top:11031;height:3204;width:8303;" filled="f" o:preferrelative="t" stroked="f" coordsize="21600,21600" o:gfxdata="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GiZ2ugAAANwA&#10;AAAPAAAAAAAAAAEAIAAAACIAAABkcnMvZG93bnJldi54bWxQSwECFAAUAAAACACHTuJAMy8FnjsA&#10;AAA5AAAAEAAAAAAAAAABACAAAAAJAQAAZHJzL3NoYXBleG1sLnhtbFBLBQYAAAAABgAGAFsBAACz&#10;AwAAAAA=&#10;">
                    <v:fill on="f" focussize="0,0"/>
                    <v:stroke on="f"/>
                    <v:imagedata r:id="rId116" o:title=""/>
                    <o:lock v:ext="edit" aspectratio="t"/>
                  </v:shape>
                </v:group>
                <v:shape id="图片 19" o:spid="_x0000_s1026" o:spt="75" type="#_x0000_t75" style="position:absolute;left:9776;top:11773;height:1321;width:3330;" filled="f" o:preferrelative="t" stroked="f" coordsize="21600,21600" o:gfxdata="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2aKSLsAAADc&#10;AAAADwAAAAAAAAABACAAAAAiAAAAZHJzL2Rvd25yZXYueG1sUEsBAhQAFAAAAAgAh07iQDMvBZ47&#10;AAAAOQAAABAAAAAAAAAAAQAgAAAACgEAAGRycy9zaGFwZXhtbC54bWxQSwUGAAAAAAYABgBbAQAA&#10;tAMAAAAA&#10;">
                  <v:fill on="f" focussize="0,0"/>
                  <v:stroke on="f"/>
                  <v:imagedata r:id="rId117" o:title=""/>
                  <o:lock v:ext="edit" aspectratio="t"/>
                </v:shape>
                <w10:wrap type="none"/>
                <w10:anchorlock/>
              </v:group>
            </w:pict>
          </mc:Fallback>
        </mc:AlternateContent>
      </w:r>
    </w:p>
    <w:p w14:paraId="53F683BA"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23</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15</w:t>
      </w:r>
      <w:r>
        <w:rPr>
          <w:rFonts w:ascii="Calibri" w:eastAsia="Noto Sans SC" w:hAnsi="Calibri" w:cs="Calibri" w:hint="eastAsia"/>
          <w:b/>
          <w:bCs/>
          <w:i/>
          <w:iCs/>
          <w:color w:val="000000"/>
          <w:sz w:val="20"/>
          <w:szCs w:val="20"/>
          <w:lang w:val="en-US" w:eastAsia="zh-CN"/>
        </w:rPr>
        <w:t>.</w:t>
      </w:r>
    </w:p>
    <w:p w14:paraId="332855F5" w14:textId="77777777" w:rsidR="009B5463" w:rsidRDefault="00000000">
      <w:pPr>
        <w:rPr>
          <w:rFonts w:eastAsia="SimSun"/>
          <w:lang w:eastAsia="zh-CN"/>
        </w:rPr>
      </w:pPr>
      <w:r>
        <w:rPr>
          <w:rFonts w:eastAsia="SimSun" w:hint="eastAsia"/>
          <w:noProof/>
          <w:lang w:eastAsia="zh-CN"/>
        </w:rPr>
        <w:drawing>
          <wp:inline distT="0" distB="0" distL="114300" distR="114300" wp14:anchorId="6143F2B9" wp14:editId="06C3915B">
            <wp:extent cx="5213985" cy="4015740"/>
            <wp:effectExtent l="0" t="0" r="0" b="0"/>
            <wp:docPr id="12" name="图片 12" descr="compoun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ompound15"/>
                    <pic:cNvPicPr>
                      <a:picLocks noChangeAspect="1"/>
                    </pic:cNvPicPr>
                  </pic:nvPicPr>
                  <pic:blipFill>
                    <a:blip r:embed="rId118"/>
                    <a:srcRect l="9383"/>
                    <a:stretch>
                      <a:fillRect/>
                    </a:stretch>
                  </pic:blipFill>
                  <pic:spPr>
                    <a:xfrm>
                      <a:off x="0" y="0"/>
                      <a:ext cx="5213985" cy="4015740"/>
                    </a:xfrm>
                    <a:prstGeom prst="rect">
                      <a:avLst/>
                    </a:prstGeom>
                  </pic:spPr>
                </pic:pic>
              </a:graphicData>
            </a:graphic>
          </wp:inline>
        </w:drawing>
      </w:r>
    </w:p>
    <w:p w14:paraId="2D76543F"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24</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 xml:space="preserve">(600 MHz, CD₃OD)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15</w:t>
      </w:r>
      <w:r>
        <w:rPr>
          <w:rFonts w:ascii="Calibri" w:eastAsia="Noto Sans SC" w:hAnsi="Calibri" w:cs="Calibri" w:hint="eastAsia"/>
          <w:i/>
          <w:iCs/>
          <w:color w:val="000000"/>
          <w:sz w:val="20"/>
          <w:szCs w:val="20"/>
          <w:lang w:val="en-US" w:eastAsia="zh-CN"/>
        </w:rPr>
        <w:t>.</w:t>
      </w:r>
    </w:p>
    <w:p w14:paraId="2F8AD03A" w14:textId="77777777" w:rsidR="009B5463" w:rsidRDefault="009B5463">
      <w:pPr>
        <w:rPr>
          <w:rFonts w:ascii="Calibri" w:eastAsia="Noto Sans SC" w:hAnsi="Calibri" w:cs="Calibri"/>
          <w:i/>
          <w:iCs/>
          <w:color w:val="000000"/>
          <w:sz w:val="20"/>
          <w:szCs w:val="20"/>
          <w:lang w:val="en-US" w:eastAsia="zh-CN"/>
        </w:rPr>
        <w:sectPr w:rsidR="009B5463">
          <w:pgSz w:w="11906" w:h="16838"/>
          <w:pgMar w:top="1440" w:right="1800" w:bottom="1440" w:left="1800" w:header="851" w:footer="992" w:gutter="0"/>
          <w:cols w:space="425"/>
          <w:docGrid w:type="lines" w:linePitch="312"/>
        </w:sectPr>
      </w:pPr>
    </w:p>
    <w:p w14:paraId="7B6304A7" w14:textId="77777777" w:rsidR="009B5463" w:rsidRDefault="00000000">
      <w:pPr>
        <w:rPr>
          <w:sz w:val="21"/>
        </w:rPr>
      </w:pPr>
      <w:r>
        <w:rPr>
          <w:noProof/>
          <w:sz w:val="21"/>
        </w:rPr>
        <w:lastRenderedPageBreak/>
        <mc:AlternateContent>
          <mc:Choice Requires="wpg">
            <w:drawing>
              <wp:inline distT="0" distB="0" distL="0" distR="0" wp14:anchorId="17AC03FD" wp14:editId="3D21AFAA">
                <wp:extent cx="5137150" cy="3886835"/>
                <wp:effectExtent l="0" t="0" r="1270" b="10160"/>
                <wp:docPr id="107" name="组合 10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37150" cy="3886716"/>
                          <a:chOff x="5978" y="1841"/>
                          <a:chExt cx="8249" cy="6363"/>
                        </a:xfrm>
                      </wpg:grpSpPr>
                      <wpg:grpSp>
                        <wpg:cNvPr id="109" name="组合 7"/>
                        <wpg:cNvGrpSpPr/>
                        <wpg:grpSpPr>
                          <a:xfrm>
                            <a:off x="5978" y="1841"/>
                            <a:ext cx="8249" cy="6363"/>
                            <a:chOff x="5978" y="1841"/>
                            <a:chExt cx="8249" cy="6363"/>
                          </a:xfrm>
                        </wpg:grpSpPr>
                        <pic:pic xmlns:pic="http://schemas.openxmlformats.org/drawingml/2006/picture">
                          <pic:nvPicPr>
                            <pic:cNvPr id="33" name="图片 3"/>
                            <pic:cNvPicPr>
                              <a:picLocks noChangeAspect="1"/>
                            </pic:cNvPicPr>
                          </pic:nvPicPr>
                          <pic:blipFill>
                            <a:blip r:embed="rId119">
                              <a:grayscl/>
                            </a:blip>
                            <a:stretch>
                              <a:fillRect/>
                            </a:stretch>
                          </pic:blipFill>
                          <pic:spPr>
                            <a:xfrm>
                              <a:off x="5978" y="1841"/>
                              <a:ext cx="8249" cy="3160"/>
                            </a:xfrm>
                            <a:prstGeom prst="rect">
                              <a:avLst/>
                            </a:prstGeom>
                            <a:noFill/>
                            <a:ln>
                              <a:noFill/>
                            </a:ln>
                          </pic:spPr>
                        </pic:pic>
                        <pic:pic xmlns:pic="http://schemas.openxmlformats.org/drawingml/2006/picture">
                          <pic:nvPicPr>
                            <pic:cNvPr id="34" name="图片 4"/>
                            <pic:cNvPicPr>
                              <a:picLocks noChangeAspect="1"/>
                            </pic:cNvPicPr>
                          </pic:nvPicPr>
                          <pic:blipFill>
                            <a:blip r:embed="rId120"/>
                            <a:stretch>
                              <a:fillRect/>
                            </a:stretch>
                          </pic:blipFill>
                          <pic:spPr>
                            <a:xfrm>
                              <a:off x="5996" y="4976"/>
                              <a:ext cx="8217" cy="3228"/>
                            </a:xfrm>
                            <a:prstGeom prst="rect">
                              <a:avLst/>
                            </a:prstGeom>
                            <a:noFill/>
                            <a:ln>
                              <a:noFill/>
                            </a:ln>
                          </pic:spPr>
                        </pic:pic>
                      </wpg:grpSp>
                      <pic:pic xmlns:pic="http://schemas.openxmlformats.org/drawingml/2006/picture">
                        <pic:nvPicPr>
                          <pic:cNvPr id="35" name="图片 11"/>
                          <pic:cNvPicPr>
                            <a:picLocks noChangeAspect="1"/>
                          </pic:cNvPicPr>
                        </pic:nvPicPr>
                        <pic:blipFill>
                          <a:blip r:embed="rId121"/>
                          <a:stretch>
                            <a:fillRect/>
                          </a:stretch>
                        </pic:blipFill>
                        <pic:spPr>
                          <a:xfrm>
                            <a:off x="9617" y="5759"/>
                            <a:ext cx="4178" cy="1690"/>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06.05pt;width:404.5pt;" coordorigin="5978,1841" coordsize="8249,6363" o:gfxdata="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">
                <o:lock v:ext="edit" aspectratio="t"/>
                <v:group id="组合 7" o:spid="_x0000_s1026" o:spt="203" style="position:absolute;left:5978;top:1841;height:6363;width:8249;" coordorigin="5978,1841" coordsize="8249,6363" o:gfxdata="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oDRMvAAAANwAAAAPAAAAAAAAAAEAIAAAACIAAABkcnMvZG93bnJldi54bWxQ&#10;SwECFAAUAAAACACHTuJAMy8FnjsAAAA5AAAAFQAAAAAAAAABACAAAAALAQAAZHJzL2dyb3Vwc2hh&#10;cGV4bWwueG1sUEsFBgAAAAAGAAYAYAEAAMgDAAAAAA==&#10;">
                  <o:lock v:ext="edit" aspectratio="f"/>
                  <v:shape id="图片 3" o:spid="_x0000_s1026" o:spt="75" type="#_x0000_t75" style="position:absolute;left:5978;top:1841;height:3160;width:8249;" filled="f" o:preferrelative="t" stroked="f" coordsize="21600,21600" o:gfxdata="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vKoAvQAA&#10;ANsAAAAPAAAAAAAAAAEAIAAAACIAAABkcnMvZG93bnJldi54bWxQSwECFAAUAAAACACHTuJAMy8F&#10;njsAAAA5AAAAEAAAAAAAAAABACAAAAAMAQAAZHJzL3NoYXBleG1sLnhtbFBLBQYAAAAABgAGAFsB&#10;AAC2AwAAAAA=&#10;">
                    <v:fill on="f" focussize="0,0"/>
                    <v:stroke on="f"/>
                    <v:imagedata r:id="rId122" grayscale="t" o:title=""/>
                    <o:lock v:ext="edit" aspectratio="t"/>
                  </v:shape>
                  <v:shape id="图片 4" o:spid="_x0000_s1026" o:spt="75" type="#_x0000_t75" style="position:absolute;left:5996;top:4976;height:3228;width:8217;" filled="f" o:preferrelative="t" stroked="f" coordsize="21600,21600" o:gfxdata="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Phtu/&#10;AAAA2wAAAA8AAAAAAAAAAQAgAAAAIgAAAGRycy9kb3ducmV2LnhtbFBLAQIUABQAAAAIAIdO4kAz&#10;LwWeOwAAADkAAAAQAAAAAAAAAAEAIAAAAA4BAABkcnMvc2hhcGV4bWwueG1sUEsFBgAAAAAGAAYA&#10;WwEAALgDAAAAAA==&#10;">
                    <v:fill on="f" focussize="0,0"/>
                    <v:stroke on="f"/>
                    <v:imagedata r:id="rId123" o:title=""/>
                    <o:lock v:ext="edit" aspectratio="t"/>
                  </v:shape>
                </v:group>
                <v:shape id="图片 11" o:spid="_x0000_s1026" o:spt="75" type="#_x0000_t75" style="position:absolute;left:9617;top:5759;height:1690;width:4178;" filled="f" o:preferrelative="t" stroked="f" coordsize="21600,21600" o:gfxdata="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FMIiL4A&#10;AADbAAAADwAAAAAAAAABACAAAAAiAAAAZHJzL2Rvd25yZXYueG1sUEsBAhQAFAAAAAgAh07iQDMv&#10;BZ47AAAAOQAAABAAAAAAAAAAAQAgAAAADQEAAGRycy9zaGFwZXhtbC54bWxQSwUGAAAAAAYABgBb&#10;AQAAtwMAAAAA&#10;">
                  <v:fill on="f" focussize="0,0"/>
                  <v:stroke on="f"/>
                  <v:imagedata r:id="rId124" o:title=""/>
                  <o:lock v:ext="edit" aspectratio="t"/>
                </v:shape>
                <w10:wrap type="none"/>
                <w10:anchorlock/>
              </v:group>
            </w:pict>
          </mc:Fallback>
        </mc:AlternateContent>
      </w:r>
    </w:p>
    <w:p w14:paraId="20B674BA" w14:textId="77777777" w:rsidR="009B5463" w:rsidRDefault="00000000">
      <w:pPr>
        <w:rPr>
          <w:i/>
          <w:iCs/>
          <w:sz w:val="20"/>
          <w:szCs w:val="20"/>
          <w:lang w:val="en-US"/>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w:t>
      </w:r>
      <w:r>
        <w:rPr>
          <w:rFonts w:ascii="Calibri" w:eastAsia="Noto Sans SC" w:hAnsi="Calibri" w:cs="Calibri"/>
          <w:b/>
          <w:bCs/>
          <w:i/>
          <w:iCs/>
          <w:color w:val="000000"/>
          <w:sz w:val="20"/>
          <w:szCs w:val="20"/>
        </w:rPr>
        <w:t>5</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16</w:t>
      </w:r>
      <w:r>
        <w:rPr>
          <w:rFonts w:ascii="Calibri" w:eastAsia="Noto Sans SC" w:hAnsi="Calibri" w:cs="Calibri" w:hint="eastAsia"/>
          <w:i/>
          <w:iCs/>
          <w:color w:val="000000"/>
          <w:sz w:val="20"/>
          <w:szCs w:val="20"/>
          <w:lang w:val="en-US" w:eastAsia="zh-CN"/>
        </w:rPr>
        <w:t>.</w:t>
      </w:r>
    </w:p>
    <w:p w14:paraId="12A8D95E" w14:textId="77777777" w:rsidR="009B5463" w:rsidRDefault="00000000">
      <w:pPr>
        <w:rPr>
          <w:sz w:val="32"/>
        </w:rPr>
      </w:pPr>
      <w:r>
        <w:rPr>
          <w:noProof/>
          <w:sz w:val="32"/>
        </w:rPr>
        <mc:AlternateContent>
          <mc:Choice Requires="wpg">
            <w:drawing>
              <wp:inline distT="0" distB="0" distL="0" distR="0" wp14:anchorId="505CF3C9" wp14:editId="1901367F">
                <wp:extent cx="5329555" cy="3771265"/>
                <wp:effectExtent l="0" t="0" r="3175" b="6985"/>
                <wp:docPr id="769" name="组合 76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329555" cy="3771265"/>
                          <a:chOff x="5417" y="173014"/>
                          <a:chExt cx="9120" cy="7002"/>
                        </a:xfrm>
                      </wpg:grpSpPr>
                      <wpg:grpSp>
                        <wpg:cNvPr id="770" name="组合 265"/>
                        <wpg:cNvGrpSpPr/>
                        <wpg:grpSpPr>
                          <a:xfrm>
                            <a:off x="5417" y="173014"/>
                            <a:ext cx="9120" cy="7002"/>
                            <a:chOff x="5253" y="189641"/>
                            <a:chExt cx="9120" cy="7002"/>
                          </a:xfrm>
                        </wpg:grpSpPr>
                        <pic:pic xmlns:pic="http://schemas.openxmlformats.org/drawingml/2006/picture">
                          <pic:nvPicPr>
                            <pic:cNvPr id="266" name="图片 18" descr="C:/Users/offgun is rio/Desktop/1.png1"/>
                            <pic:cNvPicPr>
                              <a:picLocks noChangeAspect="1"/>
                            </pic:cNvPicPr>
                          </pic:nvPicPr>
                          <pic:blipFill>
                            <a:blip r:embed="rId125"/>
                            <a:srcRect l="967" r="967"/>
                            <a:stretch>
                              <a:fillRect/>
                            </a:stretch>
                          </pic:blipFill>
                          <pic:spPr>
                            <a:xfrm>
                              <a:off x="5356" y="189641"/>
                              <a:ext cx="8917" cy="3578"/>
                            </a:xfrm>
                            <a:prstGeom prst="rect">
                              <a:avLst/>
                            </a:prstGeom>
                            <a:noFill/>
                            <a:ln>
                              <a:noFill/>
                            </a:ln>
                          </pic:spPr>
                        </pic:pic>
                        <pic:pic xmlns:pic="http://schemas.openxmlformats.org/drawingml/2006/picture">
                          <pic:nvPicPr>
                            <pic:cNvPr id="267" name="图片 19"/>
                            <pic:cNvPicPr>
                              <a:picLocks noChangeAspect="1"/>
                            </pic:cNvPicPr>
                          </pic:nvPicPr>
                          <pic:blipFill>
                            <a:blip r:embed="rId126"/>
                            <a:srcRect t="5156"/>
                            <a:stretch>
                              <a:fillRect/>
                            </a:stretch>
                          </pic:blipFill>
                          <pic:spPr>
                            <a:xfrm>
                              <a:off x="5253" y="193239"/>
                              <a:ext cx="9120" cy="3404"/>
                            </a:xfrm>
                            <a:prstGeom prst="rect">
                              <a:avLst/>
                            </a:prstGeom>
                            <a:noFill/>
                            <a:ln>
                              <a:noFill/>
                            </a:ln>
                          </pic:spPr>
                        </pic:pic>
                      </wpg:grpSp>
                      <pic:pic xmlns:pic="http://schemas.openxmlformats.org/drawingml/2006/picture">
                        <pic:nvPicPr>
                          <pic:cNvPr id="271" name="图片 8"/>
                          <pic:cNvPicPr>
                            <a:picLocks noChangeAspect="1"/>
                          </pic:cNvPicPr>
                        </pic:nvPicPr>
                        <pic:blipFill>
                          <a:blip r:embed="rId127"/>
                          <a:stretch>
                            <a:fillRect/>
                          </a:stretch>
                        </pic:blipFill>
                        <pic:spPr>
                          <a:xfrm>
                            <a:off x="9532" y="176921"/>
                            <a:ext cx="4529" cy="2282"/>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296.95pt;width:419.65pt;" coordorigin="5417,173014" coordsize="9120,7002" o:gfxdata="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">
                <o:lock v:ext="edit" aspectratio="t"/>
                <v:group id="组合 265" o:spid="_x0000_s1026" o:spt="203" style="position:absolute;left:5417;top:173014;height:7002;width:9120;" coordorigin="5253,189641" coordsize="9120,7002" o:gfxdata="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PXLFS7AAAA3AAAAA8AAAAAAAAAAQAgAAAAIgAAAGRycy9kb3ducmV2LnhtbFBL&#10;AQIUABQAAAAIAIdO4kAzLwWeOwAAADkAAAAVAAAAAAAAAAEAIAAAAAoBAABkcnMvZ3JvdXBzaGFw&#10;ZXhtbC54bWxQSwUGAAAAAAYABgBgAQAAxwMAAAAA&#10;">
                  <o:lock v:ext="edit" aspectratio="f"/>
                  <v:shape id="图片 18" o:spid="_x0000_s1026" o:spt="75" alt="C:/Users/offgun is rio/Desktop/1.png1" type="#_x0000_t75" style="position:absolute;left:5356;top:189641;height:3578;width:8917;" filled="f" o:preferrelative="t" stroked="f" coordsize="21600,21600" o:gfxdata="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b8qou/&#10;AAAA3AAAAA8AAAAAAAAAAQAgAAAAIgAAAGRycy9kb3ducmV2LnhtbFBLAQIUABQAAAAIAIdO4kAz&#10;LwWeOwAAADkAAAAQAAAAAAAAAAEAIAAAAA4BAABkcnMvc2hhcGV4bWwueG1sUEsFBgAAAAAGAAYA&#10;WwEAALgDAAAAAA==&#10;">
                    <v:fill on="f" focussize="0,0"/>
                    <v:stroke on="f"/>
                    <v:imagedata r:id="rId128" cropleft="634f" cropright="634f" o:title=""/>
                    <o:lock v:ext="edit" aspectratio="t"/>
                  </v:shape>
                  <v:shape id="图片 19" o:spid="_x0000_s1026" o:spt="75" type="#_x0000_t75" style="position:absolute;left:5253;top:193239;height:3404;width:9120;" filled="f" o:preferrelative="t" stroked="f" coordsize="21600,21600" o:gfxdata="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yg3G/&#10;AAAA3AAAAA8AAAAAAAAAAQAgAAAAIgAAAGRycy9kb3ducmV2LnhtbFBLAQIUABQAAAAIAIdO4kAz&#10;LwWeOwAAADkAAAAQAAAAAAAAAAEAIAAAAA4BAABkcnMvc2hhcGV4bWwueG1sUEsFBgAAAAAGAAYA&#10;WwEAALgDAAAAAA==&#10;">
                    <v:fill on="f" focussize="0,0"/>
                    <v:stroke on="f"/>
                    <v:imagedata r:id="rId129" croptop="3379f" o:title=""/>
                    <o:lock v:ext="edit" aspectratio="t"/>
                  </v:shape>
                </v:group>
                <v:shape id="图片 8" o:spid="_x0000_s1026" o:spt="75" type="#_x0000_t75" style="position:absolute;left:9532;top:176921;height:2282;width:4529;" filled="f" o:preferrelative="t" stroked="f" coordsize="21600,21600" o:gfxdata="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9Ajm/&#10;AAAA3AAAAA8AAAAAAAAAAQAgAAAAIgAAAGRycy9kb3ducmV2LnhtbFBLAQIUABQAAAAIAIdO4kAz&#10;LwWeOwAAADkAAAAQAAAAAAAAAAEAIAAAAA4BAABkcnMvc2hhcGV4bWwueG1sUEsFBgAAAAAGAAYA&#10;WwEAALgDAAAAAA==&#10;">
                  <v:fill on="f" focussize="0,0"/>
                  <v:stroke on="f"/>
                  <v:imagedata r:id="rId130" o:title=""/>
                  <o:lock v:ext="edit" aspectratio="t"/>
                </v:shape>
                <w10:wrap type="none"/>
                <w10:anchorlock/>
              </v:group>
            </w:pict>
          </mc:Fallback>
        </mc:AlternateContent>
      </w:r>
    </w:p>
    <w:p w14:paraId="72A79DCC" w14:textId="77777777" w:rsidR="009B5463" w:rsidRDefault="00000000">
      <w:pPr>
        <w:rPr>
          <w:rFonts w:ascii="Calibri" w:eastAsia="Calibri" w:hAnsi="Calibri" w:cs="Times New Roman"/>
          <w:lang w:val="en-US" w:eastAsia="zh-CN" w:bidi="ar"/>
        </w:rPr>
        <w:sectPr w:rsidR="009B5463">
          <w:pgSz w:w="11906" w:h="16838"/>
          <w:pgMar w:top="1440" w:right="1800" w:bottom="1440" w:left="1800" w:header="851" w:footer="992" w:gutter="0"/>
          <w:cols w:space="425"/>
          <w:docGrid w:type="lines" w:linePitch="312"/>
        </w:sect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26</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eFAP-37</w:t>
      </w:r>
      <w:r>
        <w:rPr>
          <w:rFonts w:ascii="Calibri" w:eastAsia="Noto Sans SC" w:hAnsi="Calibri" w:cs="Calibri" w:hint="eastAsia"/>
          <w:i/>
          <w:iCs/>
          <w:color w:val="000000"/>
          <w:sz w:val="20"/>
          <w:szCs w:val="20"/>
          <w:lang w:val="en-US" w:eastAsia="zh-CN"/>
        </w:rPr>
        <w:t>.</w:t>
      </w:r>
    </w:p>
    <w:p w14:paraId="235D9339" w14:textId="77777777" w:rsidR="009B5463" w:rsidRDefault="00000000">
      <w:pPr>
        <w:rPr>
          <w:sz w:val="21"/>
        </w:rPr>
      </w:pPr>
      <w:r>
        <w:rPr>
          <w:noProof/>
          <w:sz w:val="21"/>
        </w:rPr>
        <w:lastRenderedPageBreak/>
        <mc:AlternateContent>
          <mc:Choice Requires="wpg">
            <w:drawing>
              <wp:inline distT="0" distB="0" distL="114300" distR="114300" wp14:anchorId="5E945CC2" wp14:editId="7CB76846">
                <wp:extent cx="5120640" cy="3948430"/>
                <wp:effectExtent l="0" t="0" r="6985" b="2540"/>
                <wp:docPr id="115" name="组合 11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20640" cy="3948409"/>
                          <a:chOff x="5978" y="8899"/>
                          <a:chExt cx="8293" cy="6216"/>
                        </a:xfrm>
                      </wpg:grpSpPr>
                      <wpg:grpSp>
                        <wpg:cNvPr id="117" name="组合 39"/>
                        <wpg:cNvGrpSpPr/>
                        <wpg:grpSpPr>
                          <a:xfrm>
                            <a:off x="5978" y="8899"/>
                            <a:ext cx="8293" cy="6216"/>
                            <a:chOff x="5978" y="8899"/>
                            <a:chExt cx="8293" cy="6216"/>
                          </a:xfrm>
                        </wpg:grpSpPr>
                        <pic:pic xmlns:pic="http://schemas.openxmlformats.org/drawingml/2006/picture">
                          <pic:nvPicPr>
                            <pic:cNvPr id="119" name="图片 24"/>
                            <pic:cNvPicPr>
                              <a:picLocks noChangeAspect="1"/>
                            </pic:cNvPicPr>
                          </pic:nvPicPr>
                          <pic:blipFill>
                            <a:blip r:embed="rId131"/>
                            <a:stretch>
                              <a:fillRect/>
                            </a:stretch>
                          </pic:blipFill>
                          <pic:spPr>
                            <a:xfrm>
                              <a:off x="6075" y="11972"/>
                              <a:ext cx="8143" cy="3143"/>
                            </a:xfrm>
                            <a:prstGeom prst="rect">
                              <a:avLst/>
                            </a:prstGeom>
                            <a:noFill/>
                            <a:ln>
                              <a:noFill/>
                            </a:ln>
                          </pic:spPr>
                        </pic:pic>
                        <pic:pic xmlns:pic="http://schemas.openxmlformats.org/drawingml/2006/picture">
                          <pic:nvPicPr>
                            <pic:cNvPr id="121" name="图片 22"/>
                            <pic:cNvPicPr>
                              <a:picLocks noChangeAspect="1"/>
                            </pic:cNvPicPr>
                          </pic:nvPicPr>
                          <pic:blipFill>
                            <a:blip r:embed="rId132">
                              <a:grayscl/>
                            </a:blip>
                            <a:stretch>
                              <a:fillRect/>
                            </a:stretch>
                          </pic:blipFill>
                          <pic:spPr>
                            <a:xfrm>
                              <a:off x="5978" y="8899"/>
                              <a:ext cx="8293" cy="3262"/>
                            </a:xfrm>
                            <a:prstGeom prst="rect">
                              <a:avLst/>
                            </a:prstGeom>
                            <a:noFill/>
                            <a:ln>
                              <a:noFill/>
                            </a:ln>
                          </pic:spPr>
                        </pic:pic>
                      </wpg:grpSp>
                      <pic:pic xmlns:pic="http://schemas.openxmlformats.org/drawingml/2006/picture">
                        <pic:nvPicPr>
                          <pic:cNvPr id="122" name="图片 23"/>
                          <pic:cNvPicPr>
                            <a:picLocks noChangeAspect="1"/>
                          </pic:cNvPicPr>
                        </pic:nvPicPr>
                        <pic:blipFill>
                          <a:blip r:embed="rId133"/>
                          <a:stretch>
                            <a:fillRect/>
                          </a:stretch>
                        </pic:blipFill>
                        <pic:spPr>
                          <a:xfrm>
                            <a:off x="10174" y="12729"/>
                            <a:ext cx="3152" cy="1696"/>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10.9pt;width:403.2pt;" coordorigin="5978,8899" coordsize="8293,6216" o:gfxdata="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">
                <o:lock v:ext="edit" aspectratio="t"/>
                <v:group id="组合 39" o:spid="_x0000_s1026" o:spt="203" style="position:absolute;left:5978;top:8899;height:6216;width:8293;" coordorigin="5978,8899" coordsize="8293,6216" o:gfxdata="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HqpN4vAAAANwAAAAPAAAAAAAAAAEAIAAAACIAAABkcnMvZG93bnJldi54bWxQ&#10;SwECFAAUAAAACACHTuJAMy8FnjsAAAA5AAAAFQAAAAAAAAABACAAAAALAQAAZHJzL2dyb3Vwc2hh&#10;cGV4bWwueG1sUEsFBgAAAAAGAAYAYAEAAMgDAAAAAA==&#10;">
                  <o:lock v:ext="edit" aspectratio="f"/>
                  <v:shape id="图片 24" o:spid="_x0000_s1026" o:spt="75" type="#_x0000_t75" style="position:absolute;left:6075;top:11972;height:3143;width:8143;" filled="f" o:preferrelative="t" stroked="f" coordsize="21600,21600" o:gfxdata="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bV0i8AAAA&#10;3AAAAA8AAAAAAAAAAQAgAAAAIgAAAGRycy9kb3ducmV2LnhtbFBLAQIUABQAAAAIAIdO4kAzLwWe&#10;OwAAADkAAAAQAAAAAAAAAAEAIAAAAAsBAABkcnMvc2hhcGV4bWwueG1sUEsFBgAAAAAGAAYAWwEA&#10;ALUDAAAAAA==&#10;">
                    <v:fill on="f" focussize="0,0"/>
                    <v:stroke on="f"/>
                    <v:imagedata r:id="rId134" o:title=""/>
                    <o:lock v:ext="edit" aspectratio="t"/>
                  </v:shape>
                  <v:shape id="图片 22" o:spid="_x0000_s1026" o:spt="75" type="#_x0000_t75" style="position:absolute;left:5978;top:8899;height:3262;width:8293;" filled="f" o:preferrelative="t" stroked="f" coordsize="21600,21600" o:gfxdata="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xXLsAAADc&#10;AAAADwAAAAAAAAABACAAAAAiAAAAZHJzL2Rvd25yZXYueG1sUEsBAhQAFAAAAAgAh07iQDMvBZ47&#10;AAAAOQAAABAAAAAAAAAAAQAgAAAACgEAAGRycy9zaGFwZXhtbC54bWxQSwUGAAAAAAYABgBbAQAA&#10;tAMAAAAA&#10;">
                    <v:fill on="f" focussize="0,0"/>
                    <v:stroke on="f"/>
                    <v:imagedata r:id="rId135" grayscale="t" o:title=""/>
                    <o:lock v:ext="edit" aspectratio="t"/>
                  </v:shape>
                </v:group>
                <v:shape id="图片 23" o:spid="_x0000_s1026" o:spt="75" type="#_x0000_t75" style="position:absolute;left:10174;top:12729;height:1696;width:3152;" filled="f" o:preferrelative="t" stroked="f" coordsize="21600,21600" o:gfxdata="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Dy7iugAAANwA&#10;AAAPAAAAAAAAAAEAIAAAACIAAABkcnMvZG93bnJldi54bWxQSwECFAAUAAAACACHTuJAMy8FnjsA&#10;AAA5AAAAEAAAAAAAAAABACAAAAAJAQAAZHJzL3NoYXBleG1sLnhtbFBLBQYAAAAABgAGAFsBAACz&#10;AwAAAAA=&#10;">
                  <v:fill on="f" focussize="0,0"/>
                  <v:stroke on="f"/>
                  <v:imagedata r:id="rId136" o:title=""/>
                  <o:lock v:ext="edit" aspectratio="t"/>
                </v:shape>
                <w10:wrap type="none"/>
                <w10:anchorlock/>
              </v:group>
            </w:pict>
          </mc:Fallback>
        </mc:AlternateContent>
      </w:r>
    </w:p>
    <w:p w14:paraId="57E5ABC6"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27</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w:t>
      </w:r>
      <w:r>
        <w:rPr>
          <w:rFonts w:ascii="Calibri" w:eastAsia="Noto Sans SC" w:hAnsi="Calibri" w:cs="Calibri" w:hint="eastAsia"/>
          <w:i/>
          <w:iCs/>
          <w:color w:val="000000"/>
          <w:sz w:val="20"/>
          <w:szCs w:val="20"/>
          <w:lang w:val="en-US" w:eastAsia="zh-CN"/>
        </w:rPr>
        <w:t xml:space="preserve"> compound</w:t>
      </w:r>
      <w:r>
        <w:rPr>
          <w:rFonts w:ascii="Calibri" w:eastAsia="Noto Sans SC" w:hAnsi="Calibri" w:cs="Calibri"/>
          <w:i/>
          <w:iCs/>
          <w:color w:val="000000"/>
          <w:sz w:val="20"/>
          <w:szCs w:val="20"/>
        </w:rPr>
        <w:t xml:space="preserve"> </w:t>
      </w:r>
      <w:r>
        <w:rPr>
          <w:rFonts w:ascii="Calibri" w:eastAsia="Noto Sans SC" w:hAnsi="Calibri" w:cs="Calibri"/>
          <w:b/>
          <w:bCs/>
          <w:i/>
          <w:iCs/>
          <w:color w:val="000000"/>
          <w:sz w:val="20"/>
          <w:szCs w:val="20"/>
          <w:lang w:val="en-US" w:eastAsia="zh-CN"/>
        </w:rPr>
        <w:t>17</w:t>
      </w:r>
      <w:r>
        <w:rPr>
          <w:rFonts w:ascii="Calibri" w:eastAsia="Noto Sans SC" w:hAnsi="Calibri" w:cs="Calibri" w:hint="eastAsia"/>
          <w:b/>
          <w:bCs/>
          <w:i/>
          <w:iCs/>
          <w:color w:val="000000"/>
          <w:sz w:val="20"/>
          <w:szCs w:val="20"/>
          <w:lang w:val="en-US" w:eastAsia="zh-CN"/>
        </w:rPr>
        <w:t>.</w:t>
      </w:r>
    </w:p>
    <w:p w14:paraId="20FBC25E" w14:textId="77777777" w:rsidR="009B5463" w:rsidRDefault="00000000">
      <w:pPr>
        <w:rPr>
          <w:rFonts w:eastAsia="SimSun"/>
          <w:sz w:val="21"/>
          <w:lang w:eastAsia="zh-CN"/>
        </w:rPr>
      </w:pPr>
      <w:r>
        <w:rPr>
          <w:rFonts w:eastAsia="SimSun" w:hint="eastAsia"/>
          <w:noProof/>
          <w:sz w:val="21"/>
          <w:lang w:eastAsia="zh-CN"/>
        </w:rPr>
        <w:drawing>
          <wp:inline distT="0" distB="0" distL="114300" distR="114300" wp14:anchorId="2328318E" wp14:editId="5801CC42">
            <wp:extent cx="5179060" cy="4020185"/>
            <wp:effectExtent l="0" t="0" r="2540" b="6350"/>
            <wp:docPr id="14" name="图片 14" descr="compoun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ompound17"/>
                    <pic:cNvPicPr>
                      <a:picLocks noChangeAspect="1"/>
                    </pic:cNvPicPr>
                  </pic:nvPicPr>
                  <pic:blipFill>
                    <a:blip r:embed="rId137"/>
                    <a:srcRect l="10094"/>
                    <a:stretch>
                      <a:fillRect/>
                    </a:stretch>
                  </pic:blipFill>
                  <pic:spPr>
                    <a:xfrm>
                      <a:off x="0" y="0"/>
                      <a:ext cx="5179060" cy="4020185"/>
                    </a:xfrm>
                    <a:prstGeom prst="rect">
                      <a:avLst/>
                    </a:prstGeom>
                  </pic:spPr>
                </pic:pic>
              </a:graphicData>
            </a:graphic>
          </wp:inline>
        </w:drawing>
      </w:r>
    </w:p>
    <w:p w14:paraId="755C5827" w14:textId="77777777" w:rsidR="009B5463" w:rsidRDefault="00000000">
      <w:pPr>
        <w:rPr>
          <w:rFonts w:ascii="Calibri" w:eastAsia="Noto Sans SC" w:hAnsi="Calibri" w:cs="Calibri"/>
          <w:b/>
          <w:bCs/>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28</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r>
        <w:rPr>
          <w:rFonts w:ascii="Calibri" w:eastAsia="Noto Sans SC" w:hAnsi="Calibri" w:cs="Calibri" w:hint="eastAsia"/>
          <w:i/>
          <w:iCs/>
          <w:color w:val="000000"/>
          <w:sz w:val="20"/>
          <w:szCs w:val="20"/>
          <w:vertAlign w:val="superscript"/>
          <w:lang w:val="en-US" w:eastAsia="zh-CN"/>
        </w:rPr>
        <w:t>1</w:t>
      </w:r>
      <w:r>
        <w:rPr>
          <w:rFonts w:ascii="Calibri" w:eastAsia="Noto Sans SC" w:hAnsi="Calibri" w:cs="Calibri" w:hint="eastAsia"/>
          <w:i/>
          <w:iCs/>
          <w:color w:val="000000"/>
          <w:sz w:val="20"/>
          <w:szCs w:val="20"/>
          <w:lang w:val="en-US" w:eastAsia="zh-CN"/>
        </w:rPr>
        <w:t xml:space="preserve">H NMR </w:t>
      </w:r>
      <w:r>
        <w:rPr>
          <w:rFonts w:ascii="Calibri" w:hAnsi="Calibri" w:cs="Calibri"/>
          <w:i/>
          <w:iCs/>
          <w:sz w:val="20"/>
          <w:szCs w:val="20"/>
        </w:rPr>
        <w:t xml:space="preserve">(600 MHz, CD₃OD) </w:t>
      </w:r>
      <w:r>
        <w:rPr>
          <w:rFonts w:ascii="Calibri" w:eastAsia="Noto Sans SC" w:hAnsi="Calibri" w:cs="Calibri" w:hint="eastAsia"/>
          <w:i/>
          <w:iCs/>
          <w:color w:val="000000"/>
          <w:sz w:val="20"/>
          <w:szCs w:val="20"/>
          <w:lang w:val="en-US" w:eastAsia="zh-CN"/>
        </w:rPr>
        <w:t xml:space="preserve">spectrum of compound </w:t>
      </w:r>
      <w:r>
        <w:rPr>
          <w:rFonts w:ascii="Calibri" w:eastAsia="Noto Sans SC" w:hAnsi="Calibri" w:cs="Calibri"/>
          <w:b/>
          <w:bCs/>
          <w:i/>
          <w:iCs/>
          <w:color w:val="000000"/>
          <w:sz w:val="20"/>
          <w:szCs w:val="20"/>
          <w:lang w:val="en-US" w:eastAsia="zh-CN"/>
        </w:rPr>
        <w:t>17</w:t>
      </w:r>
      <w:r>
        <w:rPr>
          <w:rFonts w:ascii="Calibri" w:eastAsia="Noto Sans SC" w:hAnsi="Calibri" w:cs="Calibri" w:hint="eastAsia"/>
          <w:i/>
          <w:iCs/>
          <w:color w:val="000000"/>
          <w:sz w:val="20"/>
          <w:szCs w:val="20"/>
          <w:lang w:val="en-US" w:eastAsia="zh-CN"/>
        </w:rPr>
        <w:t>.</w:t>
      </w:r>
    </w:p>
    <w:p w14:paraId="72AEBF5C" w14:textId="77777777" w:rsidR="009B5463" w:rsidRDefault="00000000">
      <w:pPr>
        <w:rPr>
          <w:rFonts w:ascii="Calibri" w:eastAsia="Noto Sans SC" w:hAnsi="Calibri" w:cs="Calibri"/>
          <w:b/>
          <w:bCs/>
          <w:i/>
          <w:iCs/>
          <w:color w:val="000000"/>
          <w:sz w:val="20"/>
          <w:szCs w:val="20"/>
        </w:rPr>
      </w:pPr>
      <w:r>
        <w:rPr>
          <w:noProof/>
          <w:sz w:val="21"/>
        </w:rPr>
        <w:lastRenderedPageBreak/>
        <mc:AlternateContent>
          <mc:Choice Requires="wpg">
            <w:drawing>
              <wp:inline distT="0" distB="0" distL="0" distR="0" wp14:anchorId="5805D83E" wp14:editId="73459B50">
                <wp:extent cx="5032375" cy="3857625"/>
                <wp:effectExtent l="0" t="0" r="8890" b="6985"/>
                <wp:docPr id="141" name="组合 1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32375" cy="3857625"/>
                          <a:chOff x="3710" y="2423"/>
                          <a:chExt cx="7363" cy="5685"/>
                        </a:xfrm>
                      </wpg:grpSpPr>
                      <wpg:grpSp>
                        <wpg:cNvPr id="142" name="组合 11"/>
                        <wpg:cNvGrpSpPr/>
                        <wpg:grpSpPr>
                          <a:xfrm>
                            <a:off x="3710" y="2423"/>
                            <a:ext cx="7363" cy="5685"/>
                            <a:chOff x="3710" y="2423"/>
                            <a:chExt cx="7363" cy="5685"/>
                          </a:xfrm>
                        </wpg:grpSpPr>
                        <pic:pic xmlns:pic="http://schemas.openxmlformats.org/drawingml/2006/picture">
                          <pic:nvPicPr>
                            <pic:cNvPr id="10" name="图片 6"/>
                            <pic:cNvPicPr>
                              <a:picLocks noChangeAspect="1"/>
                            </pic:cNvPicPr>
                          </pic:nvPicPr>
                          <pic:blipFill>
                            <a:blip r:embed="rId138"/>
                            <a:stretch>
                              <a:fillRect/>
                            </a:stretch>
                          </pic:blipFill>
                          <pic:spPr>
                            <a:xfrm>
                              <a:off x="3710" y="5273"/>
                              <a:ext cx="7363" cy="2835"/>
                            </a:xfrm>
                            <a:prstGeom prst="rect">
                              <a:avLst/>
                            </a:prstGeom>
                            <a:noFill/>
                            <a:ln>
                              <a:noFill/>
                            </a:ln>
                          </pic:spPr>
                        </pic:pic>
                        <pic:pic xmlns:pic="http://schemas.openxmlformats.org/drawingml/2006/picture">
                          <pic:nvPicPr>
                            <pic:cNvPr id="9" name="图片 5"/>
                            <pic:cNvPicPr>
                              <a:picLocks noChangeAspect="1"/>
                            </pic:cNvPicPr>
                          </pic:nvPicPr>
                          <pic:blipFill>
                            <a:blip r:embed="rId139">
                              <a:grayscl/>
                            </a:blip>
                            <a:stretch>
                              <a:fillRect/>
                            </a:stretch>
                          </pic:blipFill>
                          <pic:spPr>
                            <a:xfrm>
                              <a:off x="3750" y="2423"/>
                              <a:ext cx="7287" cy="2835"/>
                            </a:xfrm>
                            <a:prstGeom prst="rect">
                              <a:avLst/>
                            </a:prstGeom>
                            <a:noFill/>
                            <a:ln>
                              <a:noFill/>
                            </a:ln>
                          </pic:spPr>
                        </pic:pic>
                      </wpg:grpSp>
                      <pic:pic xmlns:pic="http://schemas.openxmlformats.org/drawingml/2006/picture">
                        <pic:nvPicPr>
                          <pic:cNvPr id="38" name="图片 12"/>
                          <pic:cNvPicPr>
                            <a:picLocks noChangeAspect="1"/>
                          </pic:cNvPicPr>
                        </pic:nvPicPr>
                        <pic:blipFill>
                          <a:blip r:embed="rId140"/>
                          <a:stretch>
                            <a:fillRect/>
                          </a:stretch>
                        </pic:blipFill>
                        <pic:spPr>
                          <a:xfrm>
                            <a:off x="6918" y="5786"/>
                            <a:ext cx="3686" cy="1419"/>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03.75pt;width:396.25pt;" coordorigin="3710,2423" coordsize="7363,5685" o:gfxdata="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">
                <o:lock v:ext="edit" aspectratio="t"/>
                <v:group id="组合 11" o:spid="_x0000_s1026" o:spt="203" style="position:absolute;left:3710;top:2423;height:5685;width:7363;" coordorigin="3710,2423" coordsize="7363,5685" o:gfxdata="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RuH/27AAAA3AAAAA8AAAAAAAAAAQAgAAAAIgAAAGRycy9kb3ducmV2LnhtbFBL&#10;AQIUABQAAAAIAIdO4kAzLwWeOwAAADkAAAAVAAAAAAAAAAEAIAAAAAoBAABkcnMvZ3JvdXBzaGFw&#10;ZXhtbC54bWxQSwUGAAAAAAYABgBgAQAAxwMAAAAA&#10;">
                  <o:lock v:ext="edit" aspectratio="f"/>
                  <v:shape id="图片 6" o:spid="_x0000_s1026" o:spt="75" type="#_x0000_t75" style="position:absolute;left:3710;top:5273;height:2835;width:7363;" filled="f" o:preferrelative="t" stroked="f" coordsize="21600,21600" o:gfxdata="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RuKTbsAAADb&#10;AAAADwAAAAAAAAABACAAAAAiAAAAZHJzL2Rvd25yZXYueG1sUEsBAhQAFAAAAAgAh07iQDMvBZ47&#10;AAAAOQAAABAAAAAAAAAAAQAgAAAACgEAAGRycy9zaGFwZXhtbC54bWxQSwUGAAAAAAYABgBbAQAA&#10;tAMAAAAA&#10;">
                    <v:fill on="f" focussize="0,0"/>
                    <v:stroke on="f"/>
                    <v:imagedata r:id="rId141" o:title=""/>
                    <o:lock v:ext="edit" aspectratio="t"/>
                  </v:shape>
                  <v:shape id="图片 5" o:spid="_x0000_s1026" o:spt="75" type="#_x0000_t75" style="position:absolute;left:3750;top:2423;height:2835;width:7287;" filled="f" o:preferrelative="t" stroked="f" coordsize="21600,21600" o:gfxdata="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M/CAugAAANoA&#10;AAAPAAAAAAAAAAEAIAAAACIAAABkcnMvZG93bnJldi54bWxQSwECFAAUAAAACACHTuJAMy8FnjsA&#10;AAA5AAAAEAAAAAAAAAABACAAAAAJAQAAZHJzL3NoYXBleG1sLnhtbFBLBQYAAAAABgAGAFsBAACz&#10;AwAAAAA=&#10;">
                    <v:fill on="f" focussize="0,0"/>
                    <v:stroke on="f"/>
                    <v:imagedata r:id="rId142" grayscale="t" o:title=""/>
                    <o:lock v:ext="edit" aspectratio="t"/>
                  </v:shape>
                </v:group>
                <v:shape id="图片 12" o:spid="_x0000_s1026" o:spt="75" type="#_x0000_t75" style="position:absolute;left:6918;top:5786;height:1419;width:3686;" filled="f" o:preferrelative="t" stroked="f" coordsize="21600,21600" o:gfxdata="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Tg+ugAAANsA&#10;AAAPAAAAAAAAAAEAIAAAACIAAABkcnMvZG93bnJldi54bWxQSwECFAAUAAAACACHTuJAMy8FnjsA&#10;AAA5AAAAEAAAAAAAAAABACAAAAAJAQAAZHJzL3NoYXBleG1sLnhtbFBLBQYAAAAABgAGAFsBAACz&#10;AwAAAAA=&#10;">
                  <v:fill on="f" focussize="0,0"/>
                  <v:stroke on="f"/>
                  <v:imagedata r:id="rId143" o:title=""/>
                  <o:lock v:ext="edit" aspectratio="t"/>
                </v:shape>
                <w10:wrap type="none"/>
                <w10:anchorlock/>
              </v:group>
            </w:pict>
          </mc:Fallback>
        </mc:AlternateContent>
      </w:r>
    </w:p>
    <w:p w14:paraId="34F01B8B" w14:textId="77777777" w:rsidR="009B5463" w:rsidRDefault="00000000">
      <w:pPr>
        <w:rPr>
          <w:rFonts w:ascii="Calibri" w:eastAsia="Noto Sans SC" w:hAnsi="Calibri" w:cs="Calibri"/>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29</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hint="eastAsia"/>
          <w:b/>
          <w:bCs/>
          <w:i/>
          <w:iCs/>
          <w:color w:val="000000"/>
          <w:sz w:val="20"/>
          <w:szCs w:val="20"/>
          <w:lang w:val="en-US" w:eastAsia="zh-CN"/>
        </w:rPr>
        <w:t>18</w:t>
      </w:r>
      <w:r>
        <w:rPr>
          <w:rFonts w:ascii="Calibri" w:eastAsia="Noto Sans SC" w:hAnsi="Calibri" w:cs="Calibri" w:hint="eastAsia"/>
          <w:i/>
          <w:iCs/>
          <w:color w:val="000000"/>
          <w:sz w:val="20"/>
          <w:szCs w:val="20"/>
          <w:lang w:val="en-US" w:eastAsia="zh-CN"/>
        </w:rPr>
        <w:t>.</w:t>
      </w:r>
    </w:p>
    <w:p w14:paraId="7A5D655B" w14:textId="77777777" w:rsidR="009B5463" w:rsidRDefault="00000000">
      <w:r>
        <w:rPr>
          <w:noProof/>
        </w:rPr>
        <mc:AlternateContent>
          <mc:Choice Requires="wpg">
            <w:drawing>
              <wp:inline distT="0" distB="0" distL="0" distR="0" wp14:anchorId="50642F44" wp14:editId="2E76306D">
                <wp:extent cx="5407025" cy="4102100"/>
                <wp:effectExtent l="0" t="0" r="1270" b="0"/>
                <wp:docPr id="252" name="组合 2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07025" cy="4102100"/>
                          <a:chOff x="5268" y="180199"/>
                          <a:chExt cx="8432" cy="6929"/>
                        </a:xfrm>
                      </wpg:grpSpPr>
                      <pic:pic xmlns:pic="http://schemas.openxmlformats.org/drawingml/2006/picture">
                        <pic:nvPicPr>
                          <pic:cNvPr id="274" name="图片 5" descr="C:/Users/offgun is rio/Desktop/1.png1"/>
                          <pic:cNvPicPr>
                            <a:picLocks noChangeAspect="1"/>
                          </pic:cNvPicPr>
                        </pic:nvPicPr>
                        <pic:blipFill>
                          <a:blip r:embed="rId144"/>
                          <a:srcRect t="3766" b="3766"/>
                          <a:stretch>
                            <a:fillRect/>
                          </a:stretch>
                        </pic:blipFill>
                        <pic:spPr>
                          <a:xfrm>
                            <a:off x="5349" y="180199"/>
                            <a:ext cx="8258" cy="3302"/>
                          </a:xfrm>
                          <a:prstGeom prst="rect">
                            <a:avLst/>
                          </a:prstGeom>
                        </pic:spPr>
                      </pic:pic>
                      <wpg:grpSp>
                        <wpg:cNvPr id="255" name="组合 282"/>
                        <wpg:cNvGrpSpPr/>
                        <wpg:grpSpPr>
                          <a:xfrm>
                            <a:off x="5268" y="183594"/>
                            <a:ext cx="8432" cy="3534"/>
                            <a:chOff x="5268" y="183594"/>
                            <a:chExt cx="8432" cy="3534"/>
                          </a:xfrm>
                        </wpg:grpSpPr>
                        <pic:pic xmlns:pic="http://schemas.openxmlformats.org/drawingml/2006/picture">
                          <pic:nvPicPr>
                            <pic:cNvPr id="273" name="图片 6"/>
                            <pic:cNvPicPr>
                              <a:picLocks noChangeAspect="1"/>
                            </pic:cNvPicPr>
                          </pic:nvPicPr>
                          <pic:blipFill>
                            <a:blip r:embed="rId145"/>
                            <a:stretch>
                              <a:fillRect/>
                            </a:stretch>
                          </pic:blipFill>
                          <pic:spPr>
                            <a:xfrm>
                              <a:off x="5268" y="183594"/>
                              <a:ext cx="8432" cy="3534"/>
                            </a:xfrm>
                            <a:prstGeom prst="rect">
                              <a:avLst/>
                            </a:prstGeom>
                          </pic:spPr>
                        </pic:pic>
                        <pic:pic xmlns:pic="http://schemas.openxmlformats.org/drawingml/2006/picture">
                          <pic:nvPicPr>
                            <pic:cNvPr id="275" name="图片 13"/>
                            <pic:cNvPicPr>
                              <a:picLocks noChangeAspect="1"/>
                            </pic:cNvPicPr>
                          </pic:nvPicPr>
                          <pic:blipFill>
                            <a:blip r:embed="rId146"/>
                            <a:stretch>
                              <a:fillRect/>
                            </a:stretch>
                          </pic:blipFill>
                          <pic:spPr>
                            <a:xfrm>
                              <a:off x="8810" y="184073"/>
                              <a:ext cx="4503" cy="2127"/>
                            </a:xfrm>
                            <a:prstGeom prst="rect">
                              <a:avLst/>
                            </a:prstGeom>
                            <a:noFill/>
                            <a:ln>
                              <a:noFill/>
                            </a:ln>
                          </pic:spPr>
                        </pic:pic>
                      </wpg:grpSp>
                    </wpg:wgp>
                  </a:graphicData>
                </a:graphic>
              </wp:inline>
            </w:drawing>
          </mc:Choice>
          <mc:Fallback xmlns:wpsCustomData="http://www.wps.cn/officeDocument/2013/wpsCustomData" xmlns:w16du="http://schemas.microsoft.com/office/word/2023/wordml/word16du">
            <w:pict>
              <v:group id="_x0000_s1026" o:spid="_x0000_s1026" o:spt="203" style="height:323pt;width:425.75pt;" coordorigin="5268,180199" coordsize="8432,6929" o:gfxdata="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">
                <o:lock v:ext="edit" aspectratio="t"/>
                <v:shape id="图片 5" o:spid="_x0000_s1026" o:spt="75" alt="C:/Users/offgun is rio/Desktop/1.png1" type="#_x0000_t75" style="position:absolute;left:5349;top:180199;height:3302;width:8258;" filled="f" o:preferrelative="t" stroked="f" coordsize="21600,21600" o:gfxdata="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zA9O&#10;wAAAANwAAAAPAAAAAAAAAAEAIAAAACIAAABkcnMvZG93bnJldi54bWxQSwECFAAUAAAACACHTuJA&#10;My8FnjsAAAA5AAAAEAAAAAAAAAABACAAAAAPAQAAZHJzL3NoYXBleG1sLnhtbFBLBQYAAAAABgAG&#10;AFsBAAC5AwAAAAA=&#10;">
                  <v:fill on="f" focussize="0,0"/>
                  <v:stroke on="f"/>
                  <v:imagedata r:id="rId147" croptop="2468f" cropbottom="2468f" o:title=""/>
                  <o:lock v:ext="edit" aspectratio="t"/>
                </v:shape>
                <v:group id="组合 282" o:spid="_x0000_s1026" o:spt="203" style="position:absolute;left:5268;top:183594;height:3534;width:8432;" coordorigin="5268,183594" coordsize="8432,3534" o:gfxdata="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Ve3AovwAAANwAAAAPAAAAAAAAAAEAIAAAACIAAABkcnMvZG93bnJldi54&#10;bWxQSwECFAAUAAAACACHTuJAMy8FnjsAAAA5AAAAFQAAAAAAAAABACAAAAAOAQAAZHJzL2dyb3Vw&#10;c2hhcGV4bWwueG1sUEsFBgAAAAAGAAYAYAEAAMsDAAAAAA==&#10;">
                  <o:lock v:ext="edit" aspectratio="f"/>
                  <v:shape id="图片 6" o:spid="_x0000_s1026" o:spt="75" type="#_x0000_t75" style="position:absolute;left:5268;top:183594;height:3534;width:8432;" filled="f" o:preferrelative="t" stroked="f" coordsize="21600,21600" o:gfxdata="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sgxbu/&#10;AAAA3AAAAA8AAAAAAAAAAQAgAAAAIgAAAGRycy9kb3ducmV2LnhtbFBLAQIUABQAAAAIAIdO4kAz&#10;LwWeOwAAADkAAAAQAAAAAAAAAAEAIAAAAA4BAABkcnMvc2hhcGV4bWwueG1sUEsFBgAAAAAGAAYA&#10;WwEAALgDAAAAAA==&#10;">
                    <v:fill on="f" focussize="0,0"/>
                    <v:stroke on="f"/>
                    <v:imagedata r:id="rId148" o:title=""/>
                    <o:lock v:ext="edit" aspectratio="t"/>
                  </v:shape>
                  <v:shape id="图片 13" o:spid="_x0000_s1026" o:spt="75" type="#_x0000_t75" style="position:absolute;left:8810;top:184073;height:2127;width:4503;" filled="f" o:preferrelative="t" stroked="f" coordsize="21600,21600" o:gfxdata="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ElSEr4A&#10;AADcAAAADwAAAAAAAAABACAAAAAiAAAAZHJzL2Rvd25yZXYueG1sUEsBAhQAFAAAAAgAh07iQDMv&#10;BZ47AAAAOQAAABAAAAAAAAAAAQAgAAAADQEAAGRycy9zaGFwZXhtbC54bWxQSwUGAAAAAAYABgBb&#10;AQAAtwMAAAAA&#10;">
                    <v:fill on="f" focussize="0,0"/>
                    <v:stroke on="f"/>
                    <v:imagedata r:id="rId149" o:title=""/>
                    <o:lock v:ext="edit" aspectratio="t"/>
                  </v:shape>
                </v:group>
                <w10:wrap type="none"/>
                <w10:anchorlock/>
              </v:group>
            </w:pict>
          </mc:Fallback>
        </mc:AlternateContent>
      </w:r>
    </w:p>
    <w:p w14:paraId="6C06474C" w14:textId="77777777" w:rsidR="009B5463" w:rsidRDefault="00000000">
      <w:pPr>
        <w:rPr>
          <w:rFonts w:ascii="Calibri" w:eastAsia="Noto Sans SC" w:hAnsi="Calibri" w:cs="Calibri"/>
          <w:b/>
          <w:bCs/>
          <w:i/>
          <w:iCs/>
          <w:color w:val="000000"/>
          <w:sz w:val="20"/>
          <w:szCs w:val="20"/>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30</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eFAP-50.</w:t>
      </w:r>
    </w:p>
    <w:p w14:paraId="47EA1663" w14:textId="77777777" w:rsidR="009B5463" w:rsidRDefault="00000000">
      <w:pPr>
        <w:rPr>
          <w:sz w:val="21"/>
        </w:rPr>
      </w:pPr>
      <w:r>
        <w:rPr>
          <w:noProof/>
          <w:sz w:val="21"/>
        </w:rPr>
        <w:lastRenderedPageBreak/>
        <mc:AlternateContent>
          <mc:Choice Requires="wpg">
            <w:drawing>
              <wp:inline distT="0" distB="0" distL="114300" distR="114300" wp14:anchorId="072C8E95" wp14:editId="53669A75">
                <wp:extent cx="5229860" cy="4013200"/>
                <wp:effectExtent l="0" t="0" r="5715" b="2540"/>
                <wp:docPr id="605" name="组合 60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29653" cy="4013384"/>
                          <a:chOff x="5978" y="4952"/>
                          <a:chExt cx="8326" cy="6389"/>
                        </a:xfrm>
                      </wpg:grpSpPr>
                      <wpg:grpSp>
                        <wpg:cNvPr id="606" name="组合 44"/>
                        <wpg:cNvGrpSpPr/>
                        <wpg:grpSpPr>
                          <a:xfrm>
                            <a:off x="5978" y="4952"/>
                            <a:ext cx="8326" cy="6389"/>
                            <a:chOff x="5978" y="4952"/>
                            <a:chExt cx="8326" cy="6389"/>
                          </a:xfrm>
                        </wpg:grpSpPr>
                        <pic:pic xmlns:pic="http://schemas.openxmlformats.org/drawingml/2006/picture">
                          <pic:nvPicPr>
                            <pic:cNvPr id="145" name="图片 26"/>
                            <pic:cNvPicPr>
                              <a:picLocks noChangeAspect="1"/>
                            </pic:cNvPicPr>
                          </pic:nvPicPr>
                          <pic:blipFill>
                            <a:blip r:embed="rId150">
                              <a:grayscl/>
                            </a:blip>
                            <a:stretch>
                              <a:fillRect/>
                            </a:stretch>
                          </pic:blipFill>
                          <pic:spPr>
                            <a:xfrm>
                              <a:off x="5978" y="4952"/>
                              <a:ext cx="8296" cy="3198"/>
                            </a:xfrm>
                            <a:prstGeom prst="rect">
                              <a:avLst/>
                            </a:prstGeom>
                            <a:noFill/>
                            <a:ln>
                              <a:noFill/>
                            </a:ln>
                          </pic:spPr>
                        </pic:pic>
                        <pic:pic xmlns:pic="http://schemas.openxmlformats.org/drawingml/2006/picture">
                          <pic:nvPicPr>
                            <pic:cNvPr id="146" name="图片 27"/>
                            <pic:cNvPicPr>
                              <a:picLocks noChangeAspect="1"/>
                            </pic:cNvPicPr>
                          </pic:nvPicPr>
                          <pic:blipFill>
                            <a:blip r:embed="rId151"/>
                            <a:stretch>
                              <a:fillRect/>
                            </a:stretch>
                          </pic:blipFill>
                          <pic:spPr>
                            <a:xfrm>
                              <a:off x="6021" y="8154"/>
                              <a:ext cx="8283" cy="3187"/>
                            </a:xfrm>
                            <a:prstGeom prst="rect">
                              <a:avLst/>
                            </a:prstGeom>
                            <a:noFill/>
                            <a:ln>
                              <a:noFill/>
                            </a:ln>
                          </pic:spPr>
                        </pic:pic>
                      </wpg:grpSp>
                      <pic:pic xmlns:pic="http://schemas.openxmlformats.org/drawingml/2006/picture">
                        <pic:nvPicPr>
                          <pic:cNvPr id="147" name="图片 25"/>
                          <pic:cNvPicPr>
                            <a:picLocks noChangeAspect="1"/>
                          </pic:cNvPicPr>
                        </pic:nvPicPr>
                        <pic:blipFill>
                          <a:blip r:embed="rId152"/>
                          <a:stretch>
                            <a:fillRect/>
                          </a:stretch>
                        </pic:blipFill>
                        <pic:spPr>
                          <a:xfrm>
                            <a:off x="9347" y="8717"/>
                            <a:ext cx="4636" cy="1676"/>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16pt;width:411.8pt;" coordorigin="5978,4952" coordsize="8326,6389" o:gfxdata="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">
                <o:lock v:ext="edit" aspectratio="t"/>
                <v:group id="组合 44" o:spid="_x0000_s1026" o:spt="203" style="position:absolute;left:5978;top:4952;height:6389;width:8326;" coordorigin="5978,4952" coordsize="8326,6389" o:gfxdata="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2VbVu+AAAA3AAAAA8AAAAAAAAAAQAgAAAAIgAAAGRycy9kb3ducmV2Lnht&#10;bFBLAQIUABQAAAAIAIdO4kAzLwWeOwAAADkAAAAVAAAAAAAAAAEAIAAAAA0BAABkcnMvZ3JvdXBz&#10;aGFwZXhtbC54bWxQSwUGAAAAAAYABgBgAQAAygMAAAAA&#10;">
                  <o:lock v:ext="edit" aspectratio="f"/>
                  <v:shape id="图片 26" o:spid="_x0000_s1026" o:spt="75" type="#_x0000_t75" style="position:absolute;left:5978;top:4952;height:3198;width:8296;" filled="f" o:preferrelative="t" stroked="f" coordsize="21600,21600" o:gfxdata="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BFZQvQAA&#10;ANwAAAAPAAAAAAAAAAEAIAAAACIAAABkcnMvZG93bnJldi54bWxQSwECFAAUAAAACACHTuJAMy8F&#10;njsAAAA5AAAAEAAAAAAAAAABACAAAAAMAQAAZHJzL3NoYXBleG1sLnhtbFBLBQYAAAAABgAGAFsB&#10;AAC2AwAAAAA=&#10;">
                    <v:fill on="f" focussize="0,0"/>
                    <v:stroke on="f"/>
                    <v:imagedata r:id="rId153" grayscale="t" o:title=""/>
                    <o:lock v:ext="edit" aspectratio="t"/>
                  </v:shape>
                  <v:shape id="图片 27" o:spid="_x0000_s1026" o:spt="75" type="#_x0000_t75" style="position:absolute;left:6021;top:8154;height:3187;width:8283;" filled="f" o:preferrelative="t" stroked="f" coordsize="21600,21600" o:gfxdata="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2/A4ugAAANwA&#10;AAAPAAAAAAAAAAEAIAAAACIAAABkcnMvZG93bnJldi54bWxQSwECFAAUAAAACACHTuJAMy8FnjsA&#10;AAA5AAAAEAAAAAAAAAABACAAAAAJAQAAZHJzL3NoYXBleG1sLnhtbFBLBQYAAAAABgAGAFsBAACz&#10;AwAAAAA=&#10;">
                    <v:fill on="f" focussize="0,0"/>
                    <v:stroke on="f"/>
                    <v:imagedata r:id="rId154" o:title=""/>
                    <o:lock v:ext="edit" aspectratio="t"/>
                  </v:shape>
                </v:group>
                <v:shape id="图片 25" o:spid="_x0000_s1026" o:spt="75" type="#_x0000_t75" style="position:absolute;left:9347;top:8717;height:1676;width:4636;" filled="f" o:preferrelative="t" stroked="f" coordsize="21600,21600" o:gfxdata="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MDqrsAAADc&#10;AAAADwAAAAAAAAABACAAAAAiAAAAZHJzL2Rvd25yZXYueG1sUEsBAhQAFAAAAAgAh07iQDMvBZ47&#10;AAAAOQAAABAAAAAAAAAAAQAgAAAACgEAAGRycy9zaGFwZXhtbC54bWxQSwUGAAAAAAYABgBbAQAA&#10;tAMAAAAA&#10;">
                  <v:fill on="f" focussize="0,0"/>
                  <v:stroke on="f"/>
                  <v:imagedata r:id="rId155" o:title=""/>
                  <o:lock v:ext="edit" aspectratio="t"/>
                </v:shape>
                <w10:wrap type="none"/>
                <w10:anchorlock/>
              </v:group>
            </w:pict>
          </mc:Fallback>
        </mc:AlternateContent>
      </w:r>
    </w:p>
    <w:p w14:paraId="7A699D77"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31</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19</w:t>
      </w:r>
      <w:r>
        <w:rPr>
          <w:rFonts w:ascii="Calibri" w:eastAsia="Noto Sans SC" w:hAnsi="Calibri" w:cs="Calibri" w:hint="eastAsia"/>
          <w:b/>
          <w:bCs/>
          <w:i/>
          <w:iCs/>
          <w:color w:val="000000"/>
          <w:sz w:val="20"/>
          <w:szCs w:val="20"/>
          <w:lang w:val="en-US" w:eastAsia="zh-CN"/>
        </w:rPr>
        <w:t>.</w:t>
      </w:r>
    </w:p>
    <w:p w14:paraId="40CAE5B3" w14:textId="77777777" w:rsidR="009B5463" w:rsidRDefault="00000000">
      <w:pPr>
        <w:rPr>
          <w:rFonts w:ascii="Calibri" w:eastAsia="Noto Sans SC" w:hAnsi="Calibri" w:cs="Calibri"/>
          <w:b/>
          <w:bCs/>
          <w:i/>
          <w:iCs/>
          <w:color w:val="000000"/>
          <w:sz w:val="20"/>
          <w:szCs w:val="20"/>
          <w:lang w:val="en-US" w:eastAsia="zh-CN"/>
        </w:rPr>
      </w:pPr>
      <w:r>
        <w:rPr>
          <w:noProof/>
        </w:rPr>
        <mc:AlternateContent>
          <mc:Choice Requires="wpg">
            <w:drawing>
              <wp:inline distT="0" distB="0" distL="0" distR="0" wp14:anchorId="22405A6A" wp14:editId="19D95B2B">
                <wp:extent cx="5247005" cy="3811905"/>
                <wp:effectExtent l="0" t="0" r="10160" b="9525"/>
                <wp:docPr id="193" name="组合 9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47005" cy="3812022"/>
                          <a:chOff x="6372" y="122192"/>
                          <a:chExt cx="8294" cy="6281"/>
                        </a:xfrm>
                      </wpg:grpSpPr>
                      <wpg:grpSp>
                        <wpg:cNvPr id="194" name="组合 96"/>
                        <wpg:cNvGrpSpPr/>
                        <wpg:grpSpPr>
                          <a:xfrm>
                            <a:off x="6372" y="122192"/>
                            <a:ext cx="8294" cy="6281"/>
                            <a:chOff x="31402" y="72503"/>
                            <a:chExt cx="8294" cy="6281"/>
                          </a:xfrm>
                        </wpg:grpSpPr>
                        <pic:pic xmlns:pic="http://schemas.openxmlformats.org/drawingml/2006/picture">
                          <pic:nvPicPr>
                            <pic:cNvPr id="364" name="图片 16" descr="C:/Users/offgun is rio/Desktop/1.png1"/>
                            <pic:cNvPicPr>
                              <a:picLocks noChangeAspect="1"/>
                            </pic:cNvPicPr>
                          </pic:nvPicPr>
                          <pic:blipFill>
                            <a:blip r:embed="rId156"/>
                            <a:srcRect l="-6" t="28" r="6" b="28"/>
                            <a:stretch>
                              <a:fillRect/>
                            </a:stretch>
                          </pic:blipFill>
                          <pic:spPr>
                            <a:xfrm>
                              <a:off x="31578" y="72503"/>
                              <a:ext cx="8082" cy="3157"/>
                            </a:xfrm>
                            <a:prstGeom prst="rect">
                              <a:avLst/>
                            </a:prstGeom>
                            <a:noFill/>
                            <a:ln>
                              <a:noFill/>
                            </a:ln>
                          </pic:spPr>
                        </pic:pic>
                        <pic:pic xmlns:pic="http://schemas.openxmlformats.org/drawingml/2006/picture">
                          <pic:nvPicPr>
                            <pic:cNvPr id="365" name="图片 17"/>
                            <pic:cNvPicPr>
                              <a:picLocks noChangeAspect="1"/>
                            </pic:cNvPicPr>
                          </pic:nvPicPr>
                          <pic:blipFill>
                            <a:blip r:embed="rId157"/>
                            <a:stretch>
                              <a:fillRect/>
                            </a:stretch>
                          </pic:blipFill>
                          <pic:spPr>
                            <a:xfrm>
                              <a:off x="31402" y="75627"/>
                              <a:ext cx="8294" cy="3157"/>
                            </a:xfrm>
                            <a:prstGeom prst="rect">
                              <a:avLst/>
                            </a:prstGeom>
                            <a:noFill/>
                            <a:ln>
                              <a:noFill/>
                            </a:ln>
                          </pic:spPr>
                        </pic:pic>
                      </wpg:grpSp>
                      <pic:pic xmlns:pic="http://schemas.openxmlformats.org/drawingml/2006/picture">
                        <pic:nvPicPr>
                          <pic:cNvPr id="366" name="图片 14"/>
                          <pic:cNvPicPr>
                            <a:picLocks noChangeAspect="1"/>
                          </pic:cNvPicPr>
                        </pic:nvPicPr>
                        <pic:blipFill>
                          <a:blip r:embed="rId158"/>
                          <a:stretch>
                            <a:fillRect/>
                          </a:stretch>
                        </pic:blipFill>
                        <pic:spPr>
                          <a:xfrm>
                            <a:off x="9313" y="125954"/>
                            <a:ext cx="5022" cy="1411"/>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组合 97" o:spid="_x0000_s1026" o:spt="203" style="height:300.15pt;width:413.15pt;" coordorigin="6372,122192" coordsize="8294,6281" o:gfxdata="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">
                <o:lock v:ext="edit" aspectratio="t"/>
                <v:group id="组合 96" o:spid="_x0000_s1026" o:spt="203" style="position:absolute;left:6372;top:122192;height:6281;width:8294;" coordorigin="31402,72503" coordsize="8294,6281"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图片 16" o:spid="_x0000_s1026" o:spt="75" alt="C:/Users/offgun is rio/Desktop/1.png1" type="#_x0000_t75" style="position:absolute;left:31578;top:72503;height:3157;width:8082;" filled="f" o:preferrelative="t" stroked="f" coordsize="21600,21600" o:gfxdata="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xm+DL4A&#10;AADcAAAADwAAAAAAAAABACAAAAAiAAAAZHJzL2Rvd25yZXYueG1sUEsBAhQAFAAAAAgAh07iQDMv&#10;BZ47AAAAOQAAABAAAAAAAAAAAQAgAAAADQEAAGRycy9zaGFwZXhtbC54bWxQSwUGAAAAAAYABgBb&#10;AQAAtwMAAAAA&#10;">
                    <v:fill on="f" focussize="0,0"/>
                    <v:stroke on="f"/>
                    <v:imagedata r:id="rId159" cropleft="-4f" croptop="18f" cropright="4f" cropbottom="18f" o:title=""/>
                    <o:lock v:ext="edit" aspectratio="t"/>
                  </v:shape>
                  <v:shape id="图片 17" o:spid="_x0000_s1026" o:spt="75" type="#_x0000_t75" style="position:absolute;left:31402;top:75627;height:3157;width:8294;" filled="f" o:preferrelative="t" stroked="f" coordsize="21600,21600" o:gfxdata="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XmB2/&#10;AAAA3AAAAA8AAAAAAAAAAQAgAAAAIgAAAGRycy9kb3ducmV2LnhtbFBLAQIUABQAAAAIAIdO4kAz&#10;LwWeOwAAADkAAAAQAAAAAAAAAAEAIAAAAA4BAABkcnMvc2hhcGV4bWwueG1sUEsFBgAAAAAGAAYA&#10;WwEAALgDAAAAAA==&#10;">
                    <v:fill on="f" focussize="0,0"/>
                    <v:stroke on="f"/>
                    <v:imagedata r:id="rId160" o:title=""/>
                    <o:lock v:ext="edit" aspectratio="t"/>
                  </v:shape>
                </v:group>
                <v:shape id="图片 14" o:spid="_x0000_s1026" o:spt="75" type="#_x0000_t75" style="position:absolute;left:9313;top:125954;height:1411;width:5022;" filled="f" o:preferrelative="t" stroked="f" coordsize="21600,21600" o:gfxdata="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n21hL4A&#10;AADcAAAADwAAAAAAAAABACAAAAAiAAAAZHJzL2Rvd25yZXYueG1sUEsBAhQAFAAAAAgAh07iQDMv&#10;BZ47AAAAOQAAABAAAAAAAAAAAQAgAAAADQEAAGRycy9zaGFwZXhtbC54bWxQSwUGAAAAAAYABgBb&#10;AQAAtwMAAAAA&#10;">
                  <v:fill on="f" focussize="0,0"/>
                  <v:stroke on="f"/>
                  <v:imagedata r:id="rId161" o:title=""/>
                  <o:lock v:ext="edit" aspectratio="t"/>
                </v:shape>
                <w10:wrap type="none"/>
                <w10:anchorlock/>
              </v:group>
            </w:pict>
          </mc:Fallback>
        </mc:AlternateContent>
      </w:r>
    </w:p>
    <w:p w14:paraId="42DAED74"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32</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eFAP-51.</w:t>
      </w:r>
    </w:p>
    <w:p w14:paraId="63D4446B" w14:textId="77777777" w:rsidR="009B5463" w:rsidRDefault="00000000">
      <w:pPr>
        <w:rPr>
          <w:sz w:val="21"/>
        </w:rPr>
      </w:pPr>
      <w:r>
        <w:rPr>
          <w:noProof/>
          <w:sz w:val="21"/>
        </w:rPr>
        <w:lastRenderedPageBreak/>
        <mc:AlternateContent>
          <mc:Choice Requires="wpg">
            <w:drawing>
              <wp:inline distT="0" distB="0" distL="114300" distR="114300" wp14:anchorId="428B3F1D" wp14:editId="730101BD">
                <wp:extent cx="4923155" cy="3826510"/>
                <wp:effectExtent l="0" t="0" r="10160" b="5715"/>
                <wp:docPr id="176" name="组合 17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22905" cy="3826217"/>
                          <a:chOff x="6097" y="4113"/>
                          <a:chExt cx="8313" cy="6461"/>
                        </a:xfrm>
                      </wpg:grpSpPr>
                      <wpg:grpSp>
                        <wpg:cNvPr id="177" name="组合 50"/>
                        <wpg:cNvGrpSpPr/>
                        <wpg:grpSpPr>
                          <a:xfrm>
                            <a:off x="6116" y="7331"/>
                            <a:ext cx="8294" cy="3243"/>
                            <a:chOff x="6116" y="7331"/>
                            <a:chExt cx="8294" cy="3243"/>
                          </a:xfrm>
                        </wpg:grpSpPr>
                        <pic:pic xmlns:pic="http://schemas.openxmlformats.org/drawingml/2006/picture">
                          <pic:nvPicPr>
                            <pic:cNvPr id="184" name="图片 30"/>
                            <pic:cNvPicPr>
                              <a:picLocks noChangeAspect="1"/>
                            </pic:cNvPicPr>
                          </pic:nvPicPr>
                          <pic:blipFill>
                            <a:blip r:embed="rId162"/>
                            <a:stretch>
                              <a:fillRect/>
                            </a:stretch>
                          </pic:blipFill>
                          <pic:spPr>
                            <a:xfrm>
                              <a:off x="6116" y="7331"/>
                              <a:ext cx="8294" cy="3243"/>
                            </a:xfrm>
                            <a:prstGeom prst="rect">
                              <a:avLst/>
                            </a:prstGeom>
                            <a:noFill/>
                            <a:ln>
                              <a:noFill/>
                            </a:ln>
                          </pic:spPr>
                        </pic:pic>
                        <pic:pic xmlns:pic="http://schemas.openxmlformats.org/drawingml/2006/picture">
                          <pic:nvPicPr>
                            <pic:cNvPr id="185" name="图片 28"/>
                            <pic:cNvPicPr>
                              <a:picLocks noChangeAspect="1"/>
                            </pic:cNvPicPr>
                          </pic:nvPicPr>
                          <pic:blipFill>
                            <a:blip r:embed="rId163"/>
                            <a:stretch>
                              <a:fillRect/>
                            </a:stretch>
                          </pic:blipFill>
                          <pic:spPr>
                            <a:xfrm>
                              <a:off x="8810" y="7940"/>
                              <a:ext cx="4487" cy="1625"/>
                            </a:xfrm>
                            <a:prstGeom prst="rect">
                              <a:avLst/>
                            </a:prstGeom>
                            <a:noFill/>
                            <a:ln>
                              <a:noFill/>
                            </a:ln>
                          </pic:spPr>
                        </pic:pic>
                      </wpg:grpSp>
                      <pic:pic xmlns:pic="http://schemas.openxmlformats.org/drawingml/2006/picture">
                        <pic:nvPicPr>
                          <pic:cNvPr id="186" name="图片 31"/>
                          <pic:cNvPicPr>
                            <a:picLocks noChangeAspect="1"/>
                          </pic:cNvPicPr>
                        </pic:nvPicPr>
                        <pic:blipFill>
                          <a:blip r:embed="rId164">
                            <a:grayscl/>
                          </a:blip>
                          <a:stretch>
                            <a:fillRect/>
                          </a:stretch>
                        </pic:blipFill>
                        <pic:spPr>
                          <a:xfrm>
                            <a:off x="6097" y="4113"/>
                            <a:ext cx="8292" cy="3225"/>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_x0000_s1026" o:spid="_x0000_s1026" o:spt="203" style="height:301.3pt;width:387.65pt;" coordorigin="6097,4113" coordsize="8313,6461" o:gfxdata="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">
                <o:lock v:ext="edit" aspectratio="t"/>
                <v:group id="组合 50" o:spid="_x0000_s1026" o:spt="203" style="position:absolute;left:6116;top:7331;height:3243;width:8294;" coordorigin="6116,7331" coordsize="8294,3243" o:gfxdata="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nV22L0AAADcAAAADwAAAAAAAAABACAAAAAiAAAAZHJzL2Rvd25yZXYueG1s&#10;UEsBAhQAFAAAAAgAh07iQDMvBZ47AAAAOQAAABUAAAAAAAAAAQAgAAAADAEAAGRycy9ncm91cHNo&#10;YXBleG1sLnhtbFBLBQYAAAAABgAGAGABAADJAwAAAAA=&#10;">
                  <o:lock v:ext="edit" aspectratio="f"/>
                  <v:shape id="图片 30" o:spid="_x0000_s1026" o:spt="75" type="#_x0000_t75" style="position:absolute;left:6116;top:7331;height:3243;width:8294;" filled="f" o:preferrelative="t" stroked="f" coordsize="21600,21600" o:gfxdata="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5nXugAAANwA&#10;AAAPAAAAAAAAAAEAIAAAACIAAABkcnMvZG93bnJldi54bWxQSwECFAAUAAAACACHTuJAMy8FnjsA&#10;AAA5AAAAEAAAAAAAAAABACAAAAAJAQAAZHJzL3NoYXBleG1sLnhtbFBLBQYAAAAABgAGAFsBAACz&#10;AwAAAAA=&#10;">
                    <v:fill on="f" focussize="0,0"/>
                    <v:stroke on="f"/>
                    <v:imagedata r:id="rId165" o:title=""/>
                    <o:lock v:ext="edit" aspectratio="t"/>
                  </v:shape>
                  <v:shape id="图片 28" o:spid="_x0000_s1026" o:spt="75" type="#_x0000_t75" style="position:absolute;left:8810;top:7940;height:1625;width:4487;" filled="f" o:preferrelative="t" stroked="f" coordsize="21600,21600" o:gfxdata="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OcwbvQAA&#10;ANwAAAAPAAAAAAAAAAEAIAAAACIAAABkcnMvZG93bnJldi54bWxQSwECFAAUAAAACACHTuJAMy8F&#10;njsAAAA5AAAAEAAAAAAAAAABACAAAAAMAQAAZHJzL3NoYXBleG1sLnhtbFBLBQYAAAAABgAGAFsB&#10;AAC2AwAAAAA=&#10;">
                    <v:fill on="f" focussize="0,0"/>
                    <v:stroke on="f"/>
                    <v:imagedata r:id="rId166" o:title=""/>
                    <o:lock v:ext="edit" aspectratio="t"/>
                  </v:shape>
                </v:group>
                <v:shape id="图片 31" o:spid="_x0000_s1026" o:spt="75" type="#_x0000_t75" style="position:absolute;left:6097;top:4113;height:3225;width:8292;" filled="f" o:preferrelative="t" stroked="f" coordsize="21600,21600" o:gfxdata="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zLl25AAAA3AAA&#10;AA8AAAAAAAAAAQAgAAAAIgAAAGRycy9kb3ducmV2LnhtbFBLAQIUABQAAAAIAIdO4kAzLwWeOwAA&#10;ADkAAAAQAAAAAAAAAAEAIAAAAAgBAABkcnMvc2hhcGV4bWwueG1sUEsFBgAAAAAGAAYAWwEAALID&#10;AAAAAA==&#10;">
                  <v:fill on="f" focussize="0,0"/>
                  <v:stroke on="f"/>
                  <v:imagedata r:id="rId167" grayscale="t" o:title=""/>
                  <o:lock v:ext="edit" aspectratio="t"/>
                </v:shape>
                <w10:wrap type="none"/>
                <w10:anchorlock/>
              </v:group>
            </w:pict>
          </mc:Fallback>
        </mc:AlternateContent>
      </w:r>
    </w:p>
    <w:p w14:paraId="6151AF6F"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33</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i/>
          <w:iCs/>
          <w:color w:val="000000"/>
          <w:sz w:val="20"/>
          <w:szCs w:val="20"/>
          <w:lang w:val="en-US" w:eastAsia="zh-CN"/>
        </w:rPr>
        <w:t xml:space="preserve">compound </w:t>
      </w:r>
      <w:r>
        <w:rPr>
          <w:rFonts w:ascii="Calibri" w:eastAsia="Noto Sans SC" w:hAnsi="Calibri" w:cs="Calibri"/>
          <w:b/>
          <w:bCs/>
          <w:i/>
          <w:iCs/>
          <w:color w:val="000000"/>
          <w:sz w:val="20"/>
          <w:szCs w:val="20"/>
          <w:lang w:val="en-US" w:eastAsia="zh-CN"/>
        </w:rPr>
        <w:t>20</w:t>
      </w:r>
      <w:r>
        <w:rPr>
          <w:rFonts w:ascii="Calibri" w:eastAsia="Noto Sans SC" w:hAnsi="Calibri" w:cs="Calibri" w:hint="eastAsia"/>
          <w:b/>
          <w:bCs/>
          <w:i/>
          <w:iCs/>
          <w:color w:val="000000"/>
          <w:sz w:val="20"/>
          <w:szCs w:val="20"/>
          <w:lang w:val="en-US" w:eastAsia="zh-CN"/>
        </w:rPr>
        <w:t xml:space="preserve">. </w:t>
      </w:r>
    </w:p>
    <w:p w14:paraId="15C42B1D" w14:textId="77777777" w:rsidR="009B5463" w:rsidRDefault="00000000">
      <w:r>
        <w:rPr>
          <w:noProof/>
        </w:rPr>
        <mc:AlternateContent>
          <mc:Choice Requires="wpg">
            <w:drawing>
              <wp:inline distT="0" distB="0" distL="0" distR="0" wp14:anchorId="08ACB76F" wp14:editId="6505D5E5">
                <wp:extent cx="5132070" cy="3875405"/>
                <wp:effectExtent l="0" t="0" r="6350" b="0"/>
                <wp:docPr id="613" name="组合 10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32070" cy="3875628"/>
                          <a:chOff x="5354" y="263099"/>
                          <a:chExt cx="8149" cy="6266"/>
                        </a:xfrm>
                      </wpg:grpSpPr>
                      <wpg:grpSp>
                        <wpg:cNvPr id="614" name="组合 100"/>
                        <wpg:cNvGrpSpPr/>
                        <wpg:grpSpPr>
                          <a:xfrm>
                            <a:off x="5354" y="263099"/>
                            <a:ext cx="8149" cy="6266"/>
                            <a:chOff x="5354" y="263099"/>
                            <a:chExt cx="8149" cy="6266"/>
                          </a:xfrm>
                        </wpg:grpSpPr>
                        <pic:pic xmlns:pic="http://schemas.openxmlformats.org/drawingml/2006/picture">
                          <pic:nvPicPr>
                            <pic:cNvPr id="99" name="图片 19"/>
                            <pic:cNvPicPr>
                              <a:picLocks noChangeAspect="1"/>
                            </pic:cNvPicPr>
                          </pic:nvPicPr>
                          <pic:blipFill>
                            <a:blip r:embed="rId168"/>
                            <a:stretch>
                              <a:fillRect/>
                            </a:stretch>
                          </pic:blipFill>
                          <pic:spPr>
                            <a:xfrm>
                              <a:off x="5354" y="266189"/>
                              <a:ext cx="8149" cy="3176"/>
                            </a:xfrm>
                            <a:prstGeom prst="rect">
                              <a:avLst/>
                            </a:prstGeom>
                            <a:noFill/>
                            <a:ln>
                              <a:noFill/>
                            </a:ln>
                          </pic:spPr>
                        </pic:pic>
                        <pic:pic xmlns:pic="http://schemas.openxmlformats.org/drawingml/2006/picture">
                          <pic:nvPicPr>
                            <pic:cNvPr id="98" name="图片 18" descr="C:/Users/offgun is rio/Desktop/1.png1"/>
                            <pic:cNvPicPr>
                              <a:picLocks noChangeAspect="1"/>
                            </pic:cNvPicPr>
                          </pic:nvPicPr>
                          <pic:blipFill>
                            <a:blip r:embed="rId169"/>
                            <a:srcRect l="500" t="500" r="500" b="-500"/>
                            <a:stretch>
                              <a:fillRect/>
                            </a:stretch>
                          </pic:blipFill>
                          <pic:spPr>
                            <a:xfrm>
                              <a:off x="5482" y="263099"/>
                              <a:ext cx="7924" cy="3176"/>
                            </a:xfrm>
                            <a:prstGeom prst="rect">
                              <a:avLst/>
                            </a:prstGeom>
                            <a:noFill/>
                            <a:ln>
                              <a:noFill/>
                            </a:ln>
                          </pic:spPr>
                        </pic:pic>
                      </wpg:grpSp>
                      <pic:pic xmlns:pic="http://schemas.openxmlformats.org/drawingml/2006/picture">
                        <pic:nvPicPr>
                          <pic:cNvPr id="93" name="图片 15"/>
                          <pic:cNvPicPr>
                            <a:picLocks noChangeAspect="1"/>
                          </pic:cNvPicPr>
                        </pic:nvPicPr>
                        <pic:blipFill>
                          <a:blip r:embed="rId170"/>
                          <a:stretch>
                            <a:fillRect/>
                          </a:stretch>
                        </pic:blipFill>
                        <pic:spPr>
                          <a:xfrm>
                            <a:off x="8230" y="266621"/>
                            <a:ext cx="4185" cy="1822"/>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组合 101" o:spid="_x0000_s1026" o:spt="203" style="height:305.15pt;width:404.1pt;" coordorigin="5354,263099" coordsize="8149,6266" o:gfxdata="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">
                <o:lock v:ext="edit" aspectratio="t"/>
                <v:group id="组合 100" o:spid="_x0000_s1026" o:spt="203" style="position:absolute;left:5354;top:263099;height:6266;width:8149;" coordorigin="5354,263099" coordsize="8149,6266" o:gfxdata="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30sBqvwAAANwAAAAPAAAAAAAAAAEAIAAAACIAAABkcnMvZG93bnJldi54&#10;bWxQSwECFAAUAAAACACHTuJAMy8FnjsAAAA5AAAAFQAAAAAAAAABACAAAAAOAQAAZHJzL2dyb3Vw&#10;c2hhcGV4bWwueG1sUEsFBgAAAAAGAAYAYAEAAMsDAAAAAA==&#10;">
                  <o:lock v:ext="edit" aspectratio="f"/>
                  <v:shape id="图片 19" o:spid="_x0000_s1026" o:spt="75" type="#_x0000_t75" style="position:absolute;left:5354;top:266189;height:3176;width:8149;" filled="f" o:preferrelative="t" stroked="f" coordsize="21600,21600" o:gfxdata="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qUFG74A&#10;AADbAAAADwAAAAAAAAABACAAAAAiAAAAZHJzL2Rvd25yZXYueG1sUEsBAhQAFAAAAAgAh07iQDMv&#10;BZ47AAAAOQAAABAAAAAAAAAAAQAgAAAADQEAAGRycy9zaGFwZXhtbC54bWxQSwUGAAAAAAYABgBb&#10;AQAAtwMAAAAA&#10;">
                    <v:fill on="f" focussize="0,0"/>
                    <v:stroke on="f"/>
                    <v:imagedata r:id="rId171" o:title=""/>
                    <o:lock v:ext="edit" aspectratio="t"/>
                  </v:shape>
                  <v:shape id="图片 18" o:spid="_x0000_s1026" o:spt="75" alt="C:/Users/offgun is rio/Desktop/1.png1" type="#_x0000_t75" style="position:absolute;left:5482;top:263099;height:3176;width:7924;" filled="f" o:preferrelative="t" stroked="f" coordsize="21600,21600" o:gfxdata="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cXntrsAAADb&#10;AAAADwAAAAAAAAABACAAAAAiAAAAZHJzL2Rvd25yZXYueG1sUEsBAhQAFAAAAAgAh07iQDMvBZ47&#10;AAAAOQAAABAAAAAAAAAAAQAgAAAACgEAAGRycy9zaGFwZXhtbC54bWxQSwUGAAAAAAYABgBbAQAA&#10;tAMAAAAA&#10;">
                    <v:fill on="f" focussize="0,0"/>
                    <v:stroke on="f"/>
                    <v:imagedata r:id="rId172" cropleft="328f" croptop="328f" cropright="328f" cropbottom="-328f" o:title=""/>
                    <o:lock v:ext="edit" aspectratio="t"/>
                  </v:shape>
                </v:group>
                <v:shape id="图片 15" o:spid="_x0000_s1026" o:spt="75" type="#_x0000_t75" style="position:absolute;left:8230;top:266621;height:1822;width:4185;" filled="f" o:preferrelative="t" stroked="f" coordsize="21600,21600" o:gfxdata="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Q5wze8AAAA&#10;2wAAAA8AAAAAAAAAAQAgAAAAIgAAAGRycy9kb3ducmV2LnhtbFBLAQIUABQAAAAIAIdO4kAzLwWe&#10;OwAAADkAAAAQAAAAAAAAAAEAIAAAAAsBAABkcnMvc2hhcGV4bWwueG1sUEsFBgAAAAAGAAYAWwEA&#10;ALUDAAAAAA==&#10;">
                  <v:fill on="f" focussize="0,0"/>
                  <v:stroke on="f"/>
                  <v:imagedata r:id="rId173" o:title=""/>
                  <o:lock v:ext="edit" aspectratio="t"/>
                </v:shape>
                <w10:wrap type="none"/>
                <w10:anchorlock/>
              </v:group>
            </w:pict>
          </mc:Fallback>
        </mc:AlternateContent>
      </w:r>
    </w:p>
    <w:p w14:paraId="21B6BFB1" w14:textId="77777777" w:rsidR="009B5463" w:rsidRDefault="00000000">
      <w:pPr>
        <w:rPr>
          <w:rFonts w:ascii="Calibri" w:eastAsia="Noto Sans SC" w:hAnsi="Calibri" w:cs="Calibri"/>
          <w:b/>
          <w:bCs/>
          <w:i/>
          <w:iCs/>
          <w:color w:val="000000"/>
          <w:sz w:val="20"/>
          <w:szCs w:val="20"/>
          <w:lang w:val="en-US" w:eastAsia="zh-CN"/>
        </w:rPr>
        <w:sectPr w:rsidR="009B5463">
          <w:pgSz w:w="11906" w:h="16838"/>
          <w:pgMar w:top="1440" w:right="1800" w:bottom="1440" w:left="1800" w:header="851" w:footer="992" w:gutter="0"/>
          <w:cols w:space="425"/>
          <w:docGrid w:type="lines" w:linePitch="312"/>
        </w:sect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34</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LC chromatogram and ESI-MS spectrum of </w:t>
      </w:r>
      <w:r>
        <w:rPr>
          <w:rFonts w:ascii="Calibri" w:eastAsia="Noto Sans SC" w:hAnsi="Calibri" w:cs="Calibri" w:hint="eastAsia"/>
          <w:b/>
          <w:bCs/>
          <w:i/>
          <w:iCs/>
          <w:color w:val="000000"/>
          <w:sz w:val="20"/>
          <w:szCs w:val="20"/>
          <w:lang w:val="en-US" w:eastAsia="zh-CN"/>
        </w:rPr>
        <w:t>eFAP-52.</w:t>
      </w:r>
    </w:p>
    <w:p w14:paraId="7AE4C011" w14:textId="77777777" w:rsidR="009B5463" w:rsidRDefault="00000000">
      <w:pPr>
        <w:jc w:val="left"/>
        <w:rPr>
          <w:rFonts w:ascii="Calibri" w:eastAsia="Noto Sans SC" w:hAnsi="Calibri" w:cs="Calibri"/>
          <w:b/>
          <w:bCs/>
          <w:i/>
          <w:iCs/>
          <w:color w:val="000000"/>
          <w:sz w:val="20"/>
          <w:szCs w:val="20"/>
          <w:lang w:val="en-US" w:eastAsia="zh-CN"/>
        </w:rPr>
      </w:pPr>
      <w:r>
        <w:rPr>
          <w:b/>
          <w:sz w:val="26"/>
          <w:szCs w:val="26"/>
          <w:lang w:bidi="en-US"/>
        </w:rPr>
        <w:lastRenderedPageBreak/>
        <w:t>Radiochemistry</w:t>
      </w:r>
    </w:p>
    <w:p w14:paraId="34A9330E" w14:textId="77777777" w:rsidR="009B5463" w:rsidRDefault="00000000">
      <w:ins w:id="60" w:author="dui****@***w.top" w:date="2026-07-09T17:11:00Z">
        <w:r>
          <w:rPr>
            <w:noProof/>
          </w:rPr>
          <mc:AlternateContent>
            <mc:Choice Requires="wpg">
              <w:drawing>
                <wp:inline distT="0" distB="0" distL="114300" distR="114300" wp14:anchorId="2BEB915A" wp14:editId="0733F766">
                  <wp:extent cx="5297170" cy="2260600"/>
                  <wp:effectExtent l="0" t="0" r="22225" b="26670"/>
                  <wp:docPr id="106" name="组合 106"/>
                  <wp:cNvGraphicFramePr/>
                  <a:graphic xmlns:a="http://schemas.openxmlformats.org/drawingml/2006/main">
                    <a:graphicData uri="http://schemas.microsoft.com/office/word/2010/wordprocessingGroup">
                      <wpg:wgp>
                        <wpg:cNvGrpSpPr/>
                        <wpg:grpSpPr>
                          <a:xfrm>
                            <a:off x="0" y="0"/>
                            <a:ext cx="5297170" cy="2260600"/>
                            <a:chOff x="3548" y="464895"/>
                            <a:chExt cx="8342" cy="3560"/>
                          </a:xfrm>
                        </wpg:grpSpPr>
                        <wpg:grpSp>
                          <wpg:cNvPr id="108" name="组合 620"/>
                          <wpg:cNvGrpSpPr/>
                          <wpg:grpSpPr>
                            <a:xfrm>
                              <a:off x="3765" y="464920"/>
                              <a:ext cx="8125" cy="3535"/>
                              <a:chOff x="5895" y="464920"/>
                              <a:chExt cx="8125" cy="3535"/>
                            </a:xfrm>
                          </wpg:grpSpPr>
                          <pic:pic xmlns:pic="http://schemas.openxmlformats.org/drawingml/2006/picture">
                            <pic:nvPicPr>
                              <pic:cNvPr id="91" name="图片 42"/>
                              <pic:cNvPicPr>
                                <a:picLocks noChangeAspect="1"/>
                              </pic:cNvPicPr>
                            </pic:nvPicPr>
                            <pic:blipFill>
                              <a:blip r:embed="rId174"/>
                              <a:srcRect b="9290"/>
                              <a:stretch>
                                <a:fillRect/>
                              </a:stretch>
                            </pic:blipFill>
                            <pic:spPr>
                              <a:xfrm>
                                <a:off x="9384" y="464920"/>
                                <a:ext cx="4636" cy="3535"/>
                              </a:xfrm>
                              <a:prstGeom prst="rect">
                                <a:avLst/>
                              </a:prstGeom>
                            </pic:spPr>
                          </pic:pic>
                          <pic:pic xmlns:pic="http://schemas.openxmlformats.org/drawingml/2006/picture">
                            <pic:nvPicPr>
                              <pic:cNvPr id="92" name="图片 18"/>
                              <pic:cNvPicPr>
                                <a:picLocks noChangeAspect="1"/>
                              </pic:cNvPicPr>
                            </pic:nvPicPr>
                            <pic:blipFill>
                              <a:blip r:embed="rId175"/>
                              <a:stretch>
                                <a:fillRect/>
                              </a:stretch>
                            </pic:blipFill>
                            <pic:spPr>
                              <a:xfrm>
                                <a:off x="5895" y="465692"/>
                                <a:ext cx="2958" cy="2195"/>
                              </a:xfrm>
                              <a:prstGeom prst="rect">
                                <a:avLst/>
                              </a:prstGeom>
                            </pic:spPr>
                          </pic:pic>
                        </wpg:grpSp>
                        <wps:wsp>
                          <wps:cNvPr id="94" name="文本框 7"/>
                          <wps:cNvSpPr txBox="1"/>
                          <wps:spPr>
                            <a:xfrm>
                              <a:off x="3548" y="464895"/>
                              <a:ext cx="4116" cy="397"/>
                            </a:xfrm>
                            <a:prstGeom prst="rect">
                              <a:avLst/>
                            </a:prstGeom>
                            <a:noFill/>
                          </wps:spPr>
                          <wps:txbx>
                            <w:txbxContent>
                              <w:p w14:paraId="58E5B0FD" w14:textId="77777777" w:rsidR="009B5463" w:rsidRDefault="00000000">
                                <w:pPr>
                                  <w:pStyle w:val="NormalWeb"/>
                                  <w:jc w:val="left"/>
                                  <w:rPr>
                                    <w:ins w:id="61" w:author="dui****@***w.top" w:date="2026-07-09T17:11:00Z"/>
                                    <w:rFonts w:ascii="Calibri" w:hAnsi="Times New Roman"/>
                                    <w:color w:val="000000" w:themeColor="text1"/>
                                    <w:kern w:val="2"/>
                                    <w:sz w:val="18"/>
                                    <w:szCs w:val="18"/>
                                  </w:rPr>
                                </w:pPr>
                                <w:ins w:id="62" w:author="dui****@***w.top" w:date="2026-07-09T17:11:00Z">
                                  <w:r>
                                    <w:rPr>
                                      <w:rFonts w:ascii="Calibri" w:hAnsi="Times New Roman" w:hint="eastAsia"/>
                                      <w:b/>
                                      <w:bCs/>
                                      <w:color w:val="000000" w:themeColor="text1"/>
                                      <w:kern w:val="2"/>
                                      <w:sz w:val="16"/>
                                      <w:szCs w:val="16"/>
                                    </w:rPr>
                                    <w:t>(A)</w:t>
                                  </w:r>
                                  <w:r>
                                    <w:rPr>
                                      <w:rFonts w:ascii="Calibri" w:hAnsi="Times New Roman" w:hint="eastAsia"/>
                                      <w:color w:val="000000" w:themeColor="text1"/>
                                      <w:kern w:val="2"/>
                                      <w:sz w:val="18"/>
                                      <w:szCs w:val="18"/>
                                    </w:rPr>
                                    <w:t xml:space="preserve">                                </w:t>
                                  </w:r>
                                  <w:r>
                                    <w:rPr>
                                      <w:rFonts w:ascii="Calibri" w:hAnsi="Times New Roman" w:hint="eastAsia"/>
                                      <w:b/>
                                      <w:bCs/>
                                      <w:color w:val="000000" w:themeColor="text1"/>
                                      <w:kern w:val="2"/>
                                      <w:sz w:val="18"/>
                                      <w:szCs w:val="18"/>
                                    </w:rPr>
                                    <w:t xml:space="preserve">  (B) </w:t>
                                  </w:r>
                                  <w:r>
                                    <w:rPr>
                                      <w:rFonts w:ascii="Calibri" w:hAnsi="Times New Roman" w:hint="eastAsia"/>
                                      <w:color w:val="000000" w:themeColor="text1"/>
                                      <w:kern w:val="2"/>
                                      <w:sz w:val="18"/>
                                      <w:szCs w:val="18"/>
                                    </w:rPr>
                                    <w:t xml:space="preserve"> </w:t>
                                  </w:r>
                                </w:ins>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178pt;width:417.1pt;" coordorigin="3548,464895" coordsize="8342,3560" o:gfxdata="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">
                  <o:lock v:ext="edit" aspectratio="f"/>
                  <v:group id="组合 620" o:spid="_x0000_s1026" o:spt="203" style="position:absolute;left:3765;top:464920;height:3535;width:8125;" coordorigin="5895,464920" coordsize="8125,3535" o:gfxdata="UEsDBAoAAAAAAIdO4kAAAAAAAAAAAAAAAAAEAAAAZHJzL1BLAwQUAAAACACHTuJAc+yR17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t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z7JHXvwAAANwAAAAPAAAAAAAAAAEAIAAAACIAAABkcnMvZG93bnJldi54&#10;bWxQSwECFAAUAAAACACHTuJAMy8FnjsAAAA5AAAAFQAAAAAAAAABACAAAAAOAQAAZHJzL2dyb3Vw&#10;c2hhcGV4bWwueG1sUEsFBgAAAAAGAAYAYAEAAMsDAAAAAA==&#10;">
                    <o:lock v:ext="edit" aspectratio="f"/>
                    <v:shape id="图片 42" o:spid="_x0000_s1026" o:spt="75" type="#_x0000_t75" style="position:absolute;left:9384;top:464920;height:3535;width:4636;" filled="f" o:preferrelative="t" stroked="f" coordsize="21600,21600" o:gfxdata="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AzmTvQAA&#10;ANsAAAAPAAAAAAAAAAEAIAAAACIAAABkcnMvZG93bnJldi54bWxQSwECFAAUAAAACACHTuJAMy8F&#10;njsAAAA5AAAAEAAAAAAAAAABACAAAAAMAQAAZHJzL3NoYXBleG1sLnhtbFBLBQYAAAAABgAGAFsB&#10;AAC2AwAAAAA=&#10;">
                      <v:fill on="f" focussize="0,0"/>
                      <v:stroke on="f"/>
                      <v:imagedata r:id="rId176" cropbottom="6088f" o:title=""/>
                      <o:lock v:ext="edit" aspectratio="t"/>
                    </v:shape>
                    <v:shape id="图片 18" o:spid="_x0000_s1026" o:spt="75" type="#_x0000_t75" style="position:absolute;left:5895;top:465692;height:2195;width:2958;" filled="f" o:preferrelative="t" stroked="f" coordsize="21600,21600" o:gfxdata="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eEwO/&#10;AAAA2wAAAA8AAAAAAAAAAQAgAAAAIgAAAGRycy9kb3ducmV2LnhtbFBLAQIUABQAAAAIAIdO4kAz&#10;LwWeOwAAADkAAAAQAAAAAAAAAAEAIAAAAA4BAABkcnMvc2hhcGV4bWwueG1sUEsFBgAAAAAGAAYA&#10;WwEAALgDAAAAAA==&#10;">
                      <v:fill on="f" focussize="0,0"/>
                      <v:stroke on="f"/>
                      <v:imagedata r:id="rId177" o:title=""/>
                      <o:lock v:ext="edit" aspectratio="t"/>
                    </v:shape>
                  </v:group>
                  <v:shape id="文本框 7" o:spid="_x0000_s1026" o:spt="202" type="#_x0000_t202" style="position:absolute;left:3548;top:464895;height:397;width:4116;" filled="f" stroked="f" coordsize="21600,21600" o:gfxdata="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VuDr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C4B67E2">
                          <w:pPr>
                            <w:pStyle w:val="10"/>
                            <w:jc w:val="left"/>
                            <w:rPr>
                              <w:ins w:id="205" w:author="dui****@***w.top" w:date="2026-07-09T17:11:46Z"/>
                              <w:rFonts w:ascii="Calibri" w:hAnsi="Times New Roman"/>
                              <w:color w:val="000000" w:themeColor="text1"/>
                              <w:kern w:val="2"/>
                              <w:sz w:val="18"/>
                              <w:szCs w:val="18"/>
                              <w14:textFill>
                                <w14:solidFill>
                                  <w14:schemeClr w14:val="tx1"/>
                                </w14:solidFill>
                              </w14:textFill>
                            </w:rPr>
                          </w:pPr>
                          <w:ins w:id="206" w:author="dui****@***w.top" w:date="2026-07-09T17:11:46Z">
                            <w:r>
                              <w:rPr>
                                <w:rFonts w:hint="eastAsia" w:ascii="Calibri" w:hAnsi="Times New Roman"/>
                                <w:b/>
                                <w:bCs/>
                                <w:color w:val="000000" w:themeColor="text1"/>
                                <w:kern w:val="2"/>
                                <w:sz w:val="16"/>
                                <w:szCs w:val="16"/>
                                <w:lang w:val="en-US" w:eastAsia="zh-CN"/>
                                <w14:textFill>
                                  <w14:solidFill>
                                    <w14:schemeClr w14:val="tx1"/>
                                  </w14:solidFill>
                                </w14:textFill>
                              </w:rPr>
                              <w:t>(A)</w:t>
                            </w:r>
                          </w:ins>
                          <w:ins w:id="207" w:author="dui****@***w.top" w:date="2026-07-09T17:11:46Z">
                            <w:r>
                              <w:rPr>
                                <w:rFonts w:hint="eastAsia" w:ascii="Calibri" w:hAnsi="Times New Roman"/>
                                <w:color w:val="000000" w:themeColor="text1"/>
                                <w:kern w:val="2"/>
                                <w:sz w:val="18"/>
                                <w:szCs w:val="18"/>
                                <w:lang w:val="en-US" w:eastAsia="zh-CN"/>
                                <w14:textFill>
                                  <w14:solidFill>
                                    <w14:schemeClr w14:val="tx1"/>
                                  </w14:solidFill>
                                </w14:textFill>
                              </w:rPr>
                              <w:t xml:space="preserve"> </w:t>
                            </w:r>
                          </w:ins>
                          <w:ins w:id="208" w:author="dui****@***w.top" w:date="2026-07-09T17:11:46Z">
                            <w:r>
                              <w:rPr>
                                <w:rFonts w:hint="eastAsia" w:ascii="Calibri" w:hAnsi="Times New Roman"/>
                                <w:color w:val="000000" w:themeColor="text1"/>
                                <w:kern w:val="2"/>
                                <w:sz w:val="18"/>
                                <w:szCs w:val="18"/>
                                <w14:textFill>
                                  <w14:solidFill>
                                    <w14:schemeClr w14:val="tx1"/>
                                  </w14:solidFill>
                                </w14:textFill>
                              </w:rPr>
                              <w:t xml:space="preserve">                            </w:t>
                            </w:r>
                          </w:ins>
                          <w:ins w:id="209" w:author="dui****@***w.top" w:date="2026-07-09T17:11:46Z">
                            <w:r>
                              <w:rPr>
                                <w:rFonts w:hint="eastAsia" w:ascii="Calibri" w:hAnsi="Times New Roman"/>
                                <w:color w:val="000000" w:themeColor="text1"/>
                                <w:kern w:val="2"/>
                                <w:sz w:val="18"/>
                                <w:szCs w:val="18"/>
                                <w:lang w:val="en-US" w:eastAsia="zh-CN"/>
                                <w14:textFill>
                                  <w14:solidFill>
                                    <w14:schemeClr w14:val="tx1"/>
                                  </w14:solidFill>
                                </w14:textFill>
                              </w:rPr>
                              <w:t xml:space="preserve">   </w:t>
                            </w:r>
                          </w:ins>
                          <w:ins w:id="210" w:author="dui****@***w.top" w:date="2026-07-09T17:11:46Z">
                            <w:r>
                              <w:rPr>
                                <w:rFonts w:hint="eastAsia" w:ascii="Calibri" w:hAnsi="Times New Roman"/>
                                <w:b/>
                                <w:bCs/>
                                <w:color w:val="000000" w:themeColor="text1"/>
                                <w:kern w:val="2"/>
                                <w:sz w:val="18"/>
                                <w:szCs w:val="18"/>
                                <w14:textFill>
                                  <w14:solidFill>
                                    <w14:schemeClr w14:val="tx1"/>
                                  </w14:solidFill>
                                </w14:textFill>
                              </w:rPr>
                              <w:t xml:space="preserve"> </w:t>
                            </w:r>
                          </w:ins>
                          <w:ins w:id="211" w:author="dui****@***w.top" w:date="2026-07-09T17:11:46Z">
                            <w:r>
                              <w:rPr>
                                <w:rFonts w:hint="eastAsia" w:ascii="Calibri" w:hAnsi="Times New Roman"/>
                                <w:b/>
                                <w:bCs/>
                                <w:color w:val="000000" w:themeColor="text1"/>
                                <w:kern w:val="2"/>
                                <w:sz w:val="18"/>
                                <w:szCs w:val="18"/>
                                <w:lang w:val="en-US" w:eastAsia="zh-CN"/>
                                <w14:textFill>
                                  <w14:solidFill>
                                    <w14:schemeClr w14:val="tx1"/>
                                  </w14:solidFill>
                                </w14:textFill>
                              </w:rPr>
                              <w:t xml:space="preserve"> (B)</w:t>
                            </w:r>
                          </w:ins>
                          <w:ins w:id="212" w:author="dui****@***w.top" w:date="2026-07-09T17:11:46Z">
                            <w:r>
                              <w:rPr>
                                <w:rFonts w:hint="eastAsia" w:ascii="Calibri" w:hAnsi="Times New Roman"/>
                                <w:b/>
                                <w:bCs/>
                                <w:color w:val="000000" w:themeColor="text1"/>
                                <w:kern w:val="2"/>
                                <w:sz w:val="18"/>
                                <w:szCs w:val="18"/>
                                <w14:textFill>
                                  <w14:solidFill>
                                    <w14:schemeClr w14:val="tx1"/>
                                  </w14:solidFill>
                                </w14:textFill>
                              </w:rPr>
                              <w:t xml:space="preserve"> </w:t>
                            </w:r>
                          </w:ins>
                          <w:ins w:id="213" w:author="dui****@***w.top" w:date="2026-07-09T17:11:46Z">
                            <w:r>
                              <w:rPr>
                                <w:rFonts w:hint="eastAsia" w:ascii="Calibri" w:hAnsi="Times New Roman"/>
                                <w:color w:val="000000" w:themeColor="text1"/>
                                <w:kern w:val="2"/>
                                <w:sz w:val="18"/>
                                <w:szCs w:val="18"/>
                                <w14:textFill>
                                  <w14:solidFill>
                                    <w14:schemeClr w14:val="tx1"/>
                                  </w14:solidFill>
                                </w14:textFill>
                              </w:rPr>
                              <w:t xml:space="preserve"> </w:t>
                            </w:r>
                          </w:ins>
                        </w:p>
                      </w:txbxContent>
                    </v:textbox>
                  </v:shape>
                  <w10:wrap type="none"/>
                  <w10:anchorlock/>
                </v:group>
              </w:pict>
            </mc:Fallback>
          </mc:AlternateContent>
        </w:r>
      </w:ins>
      <w:r>
        <w:rPr>
          <w:noProof/>
        </w:rPr>
        <mc:AlternateContent>
          <mc:Choice Requires="wps">
            <w:drawing>
              <wp:anchor distT="0" distB="0" distL="114300" distR="114300" simplePos="0" relativeHeight="251660288" behindDoc="0" locked="0" layoutInCell="1" allowOverlap="1" wp14:anchorId="6FA6C564" wp14:editId="6BEF7627">
                <wp:simplePos x="0" y="0"/>
                <wp:positionH relativeFrom="column">
                  <wp:posOffset>4630420</wp:posOffset>
                </wp:positionH>
                <wp:positionV relativeFrom="paragraph">
                  <wp:posOffset>76200</wp:posOffset>
                </wp:positionV>
                <wp:extent cx="518795" cy="1971040"/>
                <wp:effectExtent l="0" t="0" r="0" b="0"/>
                <wp:wrapNone/>
                <wp:docPr id="622" name="文本框 7"/>
                <wp:cNvGraphicFramePr/>
                <a:graphic xmlns:a="http://schemas.openxmlformats.org/drawingml/2006/main">
                  <a:graphicData uri="http://schemas.microsoft.com/office/word/2010/wordprocessingShape">
                    <wps:wsp>
                      <wps:cNvSpPr txBox="1"/>
                      <wps:spPr>
                        <a:xfrm>
                          <a:off x="0" y="0"/>
                          <a:ext cx="518795" cy="1971040"/>
                        </a:xfrm>
                        <a:prstGeom prst="rect">
                          <a:avLst/>
                        </a:prstGeom>
                        <a:noFill/>
                      </wps:spPr>
                      <wps:txbx>
                        <w:txbxContent>
                          <w:p w14:paraId="34D0BE8D" w14:textId="77777777" w:rsidR="009B5463" w:rsidRDefault="00000000">
                            <w:pPr>
                              <w:pStyle w:val="NormalWeb"/>
                              <w:spacing w:line="240" w:lineRule="auto"/>
                              <w:jc w:val="left"/>
                              <w:rPr>
                                <w:rFonts w:ascii="Calibri" w:hAnsi="Times New Roman"/>
                                <w:b/>
                                <w:bCs/>
                                <w:color w:val="000000" w:themeColor="text1"/>
                                <w:kern w:val="2"/>
                                <w:sz w:val="16"/>
                                <w:szCs w:val="16"/>
                              </w:rPr>
                            </w:pPr>
                            <w:ins w:id="63" w:author="dui****@***w.top" w:date="2026-07-09T16:58: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0 h</w:t>
                            </w:r>
                          </w:p>
                          <w:p w14:paraId="472B04CF" w14:textId="77777777" w:rsidR="009B5463" w:rsidRDefault="009B5463">
                            <w:pPr>
                              <w:pStyle w:val="NormalWeb"/>
                              <w:spacing w:line="240" w:lineRule="auto"/>
                              <w:jc w:val="left"/>
                              <w:rPr>
                                <w:ins w:id="64" w:author="dui****@***w.top" w:date="2026-07-09T16:57:00Z"/>
                                <w:rFonts w:ascii="Calibri" w:hAnsi="Times New Roman"/>
                                <w:b/>
                                <w:bCs/>
                                <w:color w:val="000000" w:themeColor="text1"/>
                                <w:kern w:val="2"/>
                                <w:sz w:val="16"/>
                                <w:szCs w:val="16"/>
                              </w:rPr>
                            </w:pPr>
                          </w:p>
                          <w:p w14:paraId="58644E04" w14:textId="77777777" w:rsidR="009B5463" w:rsidRDefault="009B5463">
                            <w:pPr>
                              <w:pStyle w:val="NormalWeb"/>
                              <w:spacing w:line="240" w:lineRule="auto"/>
                              <w:jc w:val="left"/>
                              <w:rPr>
                                <w:rFonts w:ascii="Calibri" w:hAnsi="Times New Roman"/>
                                <w:b/>
                                <w:bCs/>
                                <w:color w:val="000000" w:themeColor="text1"/>
                                <w:kern w:val="2"/>
                                <w:sz w:val="16"/>
                                <w:szCs w:val="16"/>
                              </w:rPr>
                            </w:pPr>
                          </w:p>
                          <w:p w14:paraId="1B11E0F9" w14:textId="77777777" w:rsidR="009B5463" w:rsidRDefault="00000000">
                            <w:pPr>
                              <w:pStyle w:val="NormalWeb"/>
                              <w:spacing w:line="240" w:lineRule="auto"/>
                              <w:jc w:val="left"/>
                              <w:rPr>
                                <w:rFonts w:ascii="Calibri" w:hAnsi="Times New Roman"/>
                                <w:b/>
                                <w:bCs/>
                                <w:color w:val="000000" w:themeColor="text1"/>
                                <w:kern w:val="2"/>
                                <w:sz w:val="16"/>
                                <w:szCs w:val="16"/>
                              </w:rPr>
                            </w:pPr>
                            <w:ins w:id="65" w:author="dui****@***w.top" w:date="2026-07-09T16:58: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 xml:space="preserve">1 h </w:t>
                            </w:r>
                          </w:p>
                          <w:p w14:paraId="17F06B0E" w14:textId="77777777" w:rsidR="009B5463" w:rsidRDefault="009B5463">
                            <w:pPr>
                              <w:pStyle w:val="NormalWeb"/>
                              <w:spacing w:line="240" w:lineRule="auto"/>
                              <w:jc w:val="left"/>
                              <w:rPr>
                                <w:ins w:id="66" w:author="dui****@***w.top" w:date="2026-07-09T16:57:00Z"/>
                                <w:rFonts w:ascii="Calibri" w:hAnsi="Times New Roman"/>
                                <w:b/>
                                <w:bCs/>
                                <w:color w:val="000000" w:themeColor="text1"/>
                                <w:kern w:val="2"/>
                                <w:sz w:val="16"/>
                                <w:szCs w:val="16"/>
                              </w:rPr>
                            </w:pPr>
                          </w:p>
                          <w:p w14:paraId="7D47AD35" w14:textId="77777777" w:rsidR="009B5463" w:rsidRDefault="009B5463">
                            <w:pPr>
                              <w:pStyle w:val="NormalWeb"/>
                              <w:spacing w:line="240" w:lineRule="auto"/>
                              <w:jc w:val="left"/>
                              <w:rPr>
                                <w:rFonts w:ascii="Calibri" w:hAnsi="Times New Roman"/>
                                <w:b/>
                                <w:bCs/>
                                <w:color w:val="000000" w:themeColor="text1"/>
                                <w:kern w:val="2"/>
                                <w:sz w:val="16"/>
                                <w:szCs w:val="16"/>
                              </w:rPr>
                            </w:pPr>
                          </w:p>
                          <w:p w14:paraId="41CCC224" w14:textId="77777777" w:rsidR="009B5463" w:rsidRDefault="00000000">
                            <w:pPr>
                              <w:pStyle w:val="NormalWeb"/>
                              <w:spacing w:line="240" w:lineRule="auto"/>
                              <w:jc w:val="left"/>
                              <w:rPr>
                                <w:rFonts w:ascii="Calibri" w:hAnsi="Times New Roman"/>
                                <w:b/>
                                <w:bCs/>
                                <w:color w:val="000000" w:themeColor="text1"/>
                                <w:kern w:val="2"/>
                                <w:sz w:val="16"/>
                                <w:szCs w:val="16"/>
                              </w:rPr>
                            </w:pPr>
                            <w:ins w:id="67" w:author="dui****@***w.top" w:date="2026-07-09T16:58: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p>
                          <w:p w14:paraId="6740AA87" w14:textId="77777777" w:rsidR="009B5463" w:rsidRDefault="009B5463">
                            <w:pPr>
                              <w:pStyle w:val="NormalWeb"/>
                              <w:spacing w:line="240" w:lineRule="auto"/>
                              <w:jc w:val="left"/>
                              <w:rPr>
                                <w:rFonts w:ascii="Calibri" w:hAnsi="Times New Roman"/>
                                <w:b/>
                                <w:bCs/>
                                <w:color w:val="000000" w:themeColor="text1"/>
                                <w:kern w:val="2"/>
                                <w:sz w:val="16"/>
                                <w:szCs w:val="16"/>
                              </w:rPr>
                            </w:pPr>
                          </w:p>
                          <w:p w14:paraId="36DAF9E0" w14:textId="77777777" w:rsidR="009B5463" w:rsidRDefault="00000000">
                            <w:pPr>
                              <w:pStyle w:val="NormalWeb"/>
                              <w:spacing w:line="240" w:lineRule="auto"/>
                              <w:jc w:val="left"/>
                              <w:rPr>
                                <w:rFonts w:ascii="Calibri" w:hAnsi="Times New Roman"/>
                                <w:color w:val="000000" w:themeColor="text1"/>
                                <w:kern w:val="2"/>
                                <w:sz w:val="18"/>
                                <w:szCs w:val="18"/>
                              </w:rPr>
                            </w:pPr>
                            <w:ins w:id="68" w:author="dui****@***w.top" w:date="2026-07-09T16:58: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w:t>
                            </w:r>
                            <w:r>
                              <w:rPr>
                                <w:rFonts w:ascii="Calibri" w:hAnsi="Times New Roman"/>
                                <w:color w:val="000000" w:themeColor="text1"/>
                                <w:kern w:val="2"/>
                                <w:sz w:val="18"/>
                                <w:szCs w:val="18"/>
                              </w:rPr>
                              <w:t xml:space="preserve"> </w:t>
                            </w:r>
                          </w:p>
                          <w:p w14:paraId="09B0D162" w14:textId="77777777" w:rsidR="009B5463" w:rsidRDefault="009B5463">
                            <w:pPr>
                              <w:pStyle w:val="NormalWeb"/>
                              <w:jc w:val="left"/>
                              <w:rPr>
                                <w:rFonts w:ascii="Calibri" w:hAnsi="Times New Roman"/>
                                <w:color w:val="000000" w:themeColor="text1"/>
                                <w:kern w:val="2"/>
                                <w:sz w:val="18"/>
                                <w:szCs w:val="18"/>
                              </w:rPr>
                            </w:pPr>
                          </w:p>
                          <w:p w14:paraId="5F5D4942" w14:textId="77777777" w:rsidR="009B5463" w:rsidRDefault="009B5463">
                            <w:pPr>
                              <w:pStyle w:val="NormalWeb"/>
                              <w:jc w:val="left"/>
                              <w:rPr>
                                <w:rFonts w:ascii="Calibri" w:hAnsi="Times New Roman"/>
                                <w:color w:val="000000" w:themeColor="text1"/>
                                <w:kern w:val="2"/>
                                <w:sz w:val="18"/>
                                <w:szCs w:val="18"/>
                              </w:rPr>
                            </w:pPr>
                          </w:p>
                          <w:p w14:paraId="18D04CB5" w14:textId="77777777" w:rsidR="009B5463" w:rsidRDefault="009B5463">
                            <w:pPr>
                              <w:pStyle w:val="NormalWeb"/>
                              <w:jc w:val="left"/>
                              <w:rPr>
                                <w:rFonts w:ascii="Calibri" w:hAnsi="Times New Roman"/>
                                <w:color w:val="000000" w:themeColor="text1"/>
                                <w:kern w:val="2"/>
                                <w:sz w:val="18"/>
                                <w:szCs w:val="18"/>
                              </w:rPr>
                            </w:pPr>
                          </w:p>
                          <w:p w14:paraId="0A1B8C88" w14:textId="77777777" w:rsidR="009B5463" w:rsidRDefault="009B5463">
                            <w:pPr>
                              <w:pStyle w:val="NormalWeb"/>
                              <w:jc w:val="left"/>
                              <w:rPr>
                                <w:rFonts w:ascii="Calibri" w:hAnsi="Times New Roman"/>
                                <w:color w:val="000000" w:themeColor="text1"/>
                                <w:kern w:val="2"/>
                                <w:sz w:val="18"/>
                                <w:szCs w:val="18"/>
                              </w:rPr>
                            </w:pPr>
                          </w:p>
                        </w:txbxContent>
                      </wps:txbx>
                      <wps:bodyPr wrap="square" rtlCol="0" anchor="t">
                        <a:noAutofit/>
                      </wps:bodyPr>
                    </wps:wsp>
                  </a:graphicData>
                </a:graphic>
              </wp:anchor>
            </w:drawing>
          </mc:Choice>
          <mc:Fallback xmlns:wpsCustomData="http://www.wps.cn/officeDocument/2013/wpsCustomData" xmlns:w16du="http://schemas.microsoft.com/office/word/2023/wordml/word16du">
            <w:pict>
              <v:shape id="文本框 7" o:spid="_x0000_s1026" o:spt="202" type="#_x0000_t202" style="position:absolute;left:0pt;margin-left:364.6pt;margin-top:6pt;height:155.2pt;width:40.85pt;z-index:251660288;mso-width-relative:page;mso-height-relative:page;" filled="f" stroked="f" coordsize="21600,21600" o:gfxdata="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VCEq41gAAAAoBAAAPAAAAAAAAAAEAIAAAACIAAABkcnMvZG93bnJldi54&#10;bWxQSwECFAAUAAAACACHTuJAnyaSVMMBAABqAwAADgAAAAAAAAABACAAAAAlAQAAZHJzL2Uyb0Rv&#10;Yy54bWxQSwUGAAAAAAYABgBZAQAAWgUAAAAA&#10;">
                <v:fill on="f" focussize="0,0"/>
                <v:stroke on="f"/>
                <v:imagedata o:title=""/>
                <o:lock v:ext="edit" aspectratio="f"/>
                <v:textbox>
                  <w:txbxContent>
                    <w:p w14:paraId="53EA3698">
                      <w:pPr>
                        <w:pStyle w:val="10"/>
                        <w:spacing w:line="240" w:lineRule="auto"/>
                        <w:jc w:val="left"/>
                        <w:rPr>
                          <w:rFonts w:ascii="Calibri" w:hAnsi="Times New Roman"/>
                          <w:b/>
                          <w:bCs/>
                          <w:color w:val="000000" w:themeColor="text1"/>
                          <w:kern w:val="2"/>
                          <w:sz w:val="16"/>
                          <w:szCs w:val="16"/>
                          <w14:textFill>
                            <w14:solidFill>
                              <w14:schemeClr w14:val="tx1"/>
                            </w14:solidFill>
                          </w14:textFill>
                        </w:rPr>
                      </w:pPr>
                      <w:ins w:id="221" w:author="dui****@***w.top" w:date="2026-07-09T16:58:10Z">
                        <w:r>
                          <w:rPr>
                            <w:rFonts w:hint="eastAsia" w:ascii="Calibri" w:hAnsi="Times New Roman"/>
                            <w:b/>
                            <w:bCs/>
                            <w:color w:val="000000" w:themeColor="text1"/>
                            <w:kern w:val="2"/>
                            <w:sz w:val="16"/>
                            <w:szCs w:val="16"/>
                            <w:lang w:val="en-US" w:eastAsia="zh-CN"/>
                            <w14:textFill>
                              <w14:solidFill>
                                <w14:schemeClr w14:val="tx1"/>
                              </w14:solidFill>
                            </w14:textFill>
                          </w:rPr>
                          <w:t>T</w:t>
                        </w:r>
                      </w:ins>
                      <w:ins w:id="222" w:author="dui****@***w.top" w:date="2026-07-09T16:58:11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ascii="Calibri" w:hAnsi="Times New Roman"/>
                          <w:b/>
                          <w:bCs/>
                          <w:color w:val="000000" w:themeColor="text1"/>
                          <w:kern w:val="2"/>
                          <w:sz w:val="16"/>
                          <w:szCs w:val="16"/>
                          <w14:textFill>
                            <w14:solidFill>
                              <w14:schemeClr w14:val="tx1"/>
                            </w14:solidFill>
                          </w14:textFill>
                        </w:rPr>
                        <w:t>0 h</w:t>
                      </w:r>
                    </w:p>
                    <w:p w14:paraId="5B3D3B3C">
                      <w:pPr>
                        <w:pStyle w:val="10"/>
                        <w:spacing w:line="240" w:lineRule="auto"/>
                        <w:jc w:val="left"/>
                        <w:rPr>
                          <w:ins w:id="223" w:author="dui****@***w.top" w:date="2026-07-09T16:57:44Z"/>
                          <w:rFonts w:ascii="Calibri" w:hAnsi="Times New Roman"/>
                          <w:b/>
                          <w:bCs/>
                          <w:color w:val="000000" w:themeColor="text1"/>
                          <w:kern w:val="2"/>
                          <w:sz w:val="16"/>
                          <w:szCs w:val="16"/>
                          <w14:textFill>
                            <w14:solidFill>
                              <w14:schemeClr w14:val="tx1"/>
                            </w14:solidFill>
                          </w14:textFill>
                        </w:rPr>
                      </w:pPr>
                    </w:p>
                    <w:p w14:paraId="48453580">
                      <w:pPr>
                        <w:pStyle w:val="10"/>
                        <w:spacing w:line="240" w:lineRule="auto"/>
                        <w:jc w:val="left"/>
                        <w:rPr>
                          <w:rFonts w:ascii="Calibri" w:hAnsi="Times New Roman"/>
                          <w:b/>
                          <w:bCs/>
                          <w:color w:val="000000" w:themeColor="text1"/>
                          <w:kern w:val="2"/>
                          <w:sz w:val="16"/>
                          <w:szCs w:val="16"/>
                          <w14:textFill>
                            <w14:solidFill>
                              <w14:schemeClr w14:val="tx1"/>
                            </w14:solidFill>
                          </w14:textFill>
                        </w:rPr>
                      </w:pPr>
                    </w:p>
                    <w:p w14:paraId="57165AB7">
                      <w:pPr>
                        <w:pStyle w:val="10"/>
                        <w:spacing w:line="240" w:lineRule="auto"/>
                        <w:jc w:val="left"/>
                        <w:rPr>
                          <w:rFonts w:ascii="Calibri" w:hAnsi="Times New Roman"/>
                          <w:b/>
                          <w:bCs/>
                          <w:color w:val="000000" w:themeColor="text1"/>
                          <w:kern w:val="2"/>
                          <w:sz w:val="16"/>
                          <w:szCs w:val="16"/>
                          <w14:textFill>
                            <w14:solidFill>
                              <w14:schemeClr w14:val="tx1"/>
                            </w14:solidFill>
                          </w14:textFill>
                        </w:rPr>
                      </w:pPr>
                      <w:ins w:id="224" w:author="dui****@***w.top" w:date="2026-07-09T16:58:20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ascii="Calibri" w:hAnsi="Times New Roman"/>
                          <w:b/>
                          <w:bCs/>
                          <w:color w:val="000000" w:themeColor="text1"/>
                          <w:kern w:val="2"/>
                          <w:sz w:val="16"/>
                          <w:szCs w:val="16"/>
                          <w14:textFill>
                            <w14:solidFill>
                              <w14:schemeClr w14:val="tx1"/>
                            </w14:solidFill>
                          </w14:textFill>
                        </w:rPr>
                        <w:t xml:space="preserve">1 h </w:t>
                      </w:r>
                    </w:p>
                    <w:p w14:paraId="0FA30A3B">
                      <w:pPr>
                        <w:pStyle w:val="10"/>
                        <w:spacing w:line="240" w:lineRule="auto"/>
                        <w:jc w:val="left"/>
                        <w:rPr>
                          <w:ins w:id="225" w:author="dui****@***w.top" w:date="2026-07-09T16:57:39Z"/>
                          <w:rFonts w:ascii="Calibri" w:hAnsi="Times New Roman"/>
                          <w:b/>
                          <w:bCs/>
                          <w:color w:val="000000" w:themeColor="text1"/>
                          <w:kern w:val="2"/>
                          <w:sz w:val="16"/>
                          <w:szCs w:val="16"/>
                          <w14:textFill>
                            <w14:solidFill>
                              <w14:schemeClr w14:val="tx1"/>
                            </w14:solidFill>
                          </w14:textFill>
                        </w:rPr>
                      </w:pPr>
                    </w:p>
                    <w:p w14:paraId="2B0A9F49">
                      <w:pPr>
                        <w:pStyle w:val="10"/>
                        <w:spacing w:line="240" w:lineRule="auto"/>
                        <w:jc w:val="left"/>
                        <w:rPr>
                          <w:rFonts w:ascii="Calibri" w:hAnsi="Times New Roman"/>
                          <w:b/>
                          <w:bCs/>
                          <w:color w:val="000000" w:themeColor="text1"/>
                          <w:kern w:val="2"/>
                          <w:sz w:val="16"/>
                          <w:szCs w:val="16"/>
                          <w14:textFill>
                            <w14:solidFill>
                              <w14:schemeClr w14:val="tx1"/>
                            </w14:solidFill>
                          </w14:textFill>
                        </w:rPr>
                      </w:pPr>
                    </w:p>
                    <w:p w14:paraId="7CCC348C">
                      <w:pPr>
                        <w:pStyle w:val="10"/>
                        <w:spacing w:line="240" w:lineRule="auto"/>
                        <w:jc w:val="left"/>
                        <w:rPr>
                          <w:rFonts w:ascii="Calibri" w:hAnsi="Times New Roman"/>
                          <w:b/>
                          <w:bCs/>
                          <w:color w:val="000000" w:themeColor="text1"/>
                          <w:kern w:val="2"/>
                          <w:sz w:val="16"/>
                          <w:szCs w:val="16"/>
                          <w14:textFill>
                            <w14:solidFill>
                              <w14:schemeClr w14:val="tx1"/>
                            </w14:solidFill>
                          </w14:textFill>
                        </w:rPr>
                      </w:pPr>
                      <w:ins w:id="226" w:author="dui****@***w.top" w:date="2026-07-09T16:58:22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4</w:t>
                      </w:r>
                      <w:r>
                        <w:rPr>
                          <w:rFonts w:ascii="Calibri" w:hAnsi="Times New Roman"/>
                          <w:b/>
                          <w:bCs/>
                          <w:color w:val="000000" w:themeColor="text1"/>
                          <w:kern w:val="2"/>
                          <w:sz w:val="16"/>
                          <w:szCs w:val="16"/>
                          <w14:textFill>
                            <w14:solidFill>
                              <w14:schemeClr w14:val="tx1"/>
                            </w14:solidFill>
                          </w14:textFill>
                        </w:rPr>
                        <w:t xml:space="preserve"> h</w:t>
                      </w:r>
                    </w:p>
                    <w:p w14:paraId="3B1CCD58">
                      <w:pPr>
                        <w:pStyle w:val="10"/>
                        <w:spacing w:line="240" w:lineRule="auto"/>
                        <w:jc w:val="left"/>
                        <w:rPr>
                          <w:rFonts w:ascii="Calibri" w:hAnsi="Times New Roman"/>
                          <w:b/>
                          <w:bCs/>
                          <w:color w:val="000000" w:themeColor="text1"/>
                          <w:kern w:val="2"/>
                          <w:sz w:val="16"/>
                          <w:szCs w:val="16"/>
                          <w14:textFill>
                            <w14:solidFill>
                              <w14:schemeClr w14:val="tx1"/>
                            </w14:solidFill>
                          </w14:textFill>
                        </w:rPr>
                      </w:pPr>
                    </w:p>
                    <w:p w14:paraId="0E3105AB">
                      <w:pPr>
                        <w:pStyle w:val="10"/>
                        <w:spacing w:line="240" w:lineRule="auto"/>
                        <w:jc w:val="left"/>
                        <w:rPr>
                          <w:rFonts w:ascii="Calibri" w:hAnsi="Times New Roman"/>
                          <w:color w:val="000000" w:themeColor="text1"/>
                          <w:kern w:val="2"/>
                          <w:sz w:val="18"/>
                          <w:szCs w:val="18"/>
                          <w14:textFill>
                            <w14:solidFill>
                              <w14:schemeClr w14:val="tx1"/>
                            </w14:solidFill>
                          </w14:textFill>
                        </w:rPr>
                      </w:pPr>
                      <w:ins w:id="227" w:author="dui****@***w.top" w:date="2026-07-09T16:58:24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24</w:t>
                      </w:r>
                      <w:r>
                        <w:rPr>
                          <w:rFonts w:ascii="Calibri" w:hAnsi="Times New Roman"/>
                          <w:b/>
                          <w:bCs/>
                          <w:color w:val="000000" w:themeColor="text1"/>
                          <w:kern w:val="2"/>
                          <w:sz w:val="16"/>
                          <w:szCs w:val="16"/>
                          <w14:textFill>
                            <w14:solidFill>
                              <w14:schemeClr w14:val="tx1"/>
                            </w14:solidFill>
                          </w14:textFill>
                        </w:rPr>
                        <w:t xml:space="preserve"> h</w:t>
                      </w:r>
                      <w:r>
                        <w:rPr>
                          <w:rFonts w:ascii="Calibri" w:hAnsi="Times New Roman"/>
                          <w:color w:val="000000" w:themeColor="text1"/>
                          <w:kern w:val="2"/>
                          <w:sz w:val="18"/>
                          <w:szCs w:val="18"/>
                          <w14:textFill>
                            <w14:solidFill>
                              <w14:schemeClr w14:val="tx1"/>
                            </w14:solidFill>
                          </w14:textFill>
                        </w:rPr>
                        <w:t xml:space="preserve"> </w:t>
                      </w:r>
                    </w:p>
                    <w:p w14:paraId="09B318D6">
                      <w:pPr>
                        <w:pStyle w:val="10"/>
                        <w:jc w:val="left"/>
                        <w:rPr>
                          <w:rFonts w:ascii="Calibri" w:hAnsi="Times New Roman"/>
                          <w:color w:val="000000" w:themeColor="text1"/>
                          <w:kern w:val="2"/>
                          <w:sz w:val="18"/>
                          <w:szCs w:val="18"/>
                          <w14:textFill>
                            <w14:solidFill>
                              <w14:schemeClr w14:val="tx1"/>
                            </w14:solidFill>
                          </w14:textFill>
                        </w:rPr>
                      </w:pPr>
                    </w:p>
                    <w:p w14:paraId="36CC878F">
                      <w:pPr>
                        <w:pStyle w:val="10"/>
                        <w:jc w:val="left"/>
                        <w:rPr>
                          <w:rFonts w:ascii="Calibri" w:hAnsi="Times New Roman"/>
                          <w:color w:val="000000" w:themeColor="text1"/>
                          <w:kern w:val="2"/>
                          <w:sz w:val="18"/>
                          <w:szCs w:val="18"/>
                          <w14:textFill>
                            <w14:solidFill>
                              <w14:schemeClr w14:val="tx1"/>
                            </w14:solidFill>
                          </w14:textFill>
                        </w:rPr>
                      </w:pPr>
                    </w:p>
                    <w:p w14:paraId="5F794D2B">
                      <w:pPr>
                        <w:pStyle w:val="10"/>
                        <w:jc w:val="left"/>
                        <w:rPr>
                          <w:rFonts w:ascii="Calibri" w:hAnsi="Times New Roman"/>
                          <w:color w:val="000000" w:themeColor="text1"/>
                          <w:kern w:val="2"/>
                          <w:sz w:val="18"/>
                          <w:szCs w:val="18"/>
                          <w14:textFill>
                            <w14:solidFill>
                              <w14:schemeClr w14:val="tx1"/>
                            </w14:solidFill>
                          </w14:textFill>
                        </w:rPr>
                      </w:pPr>
                    </w:p>
                    <w:p w14:paraId="4B924AC1">
                      <w:pPr>
                        <w:pStyle w:val="10"/>
                        <w:jc w:val="left"/>
                        <w:rPr>
                          <w:rFonts w:ascii="Calibri" w:hAnsi="Times New Roman"/>
                          <w:color w:val="000000" w:themeColor="text1"/>
                          <w:kern w:val="2"/>
                          <w:sz w:val="18"/>
                          <w:szCs w:val="18"/>
                          <w14:textFill>
                            <w14:solidFill>
                              <w14:schemeClr w14:val="tx1"/>
                            </w14:solidFill>
                          </w14:textFill>
                        </w:rPr>
                      </w:pPr>
                    </w:p>
                  </w:txbxContent>
                </v:textbox>
              </v:shape>
            </w:pict>
          </mc:Fallback>
        </mc:AlternateContent>
      </w:r>
    </w:p>
    <w:p w14:paraId="5A1862B2" w14:textId="77777777" w:rsidR="009B5463" w:rsidRDefault="00000000">
      <w:pPr>
        <w:rPr>
          <w:del w:id="69" w:author="dui****@***w.top" w:date="2026-07-09T16:54:00Z"/>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35</w:t>
      </w:r>
      <w:r>
        <w:rPr>
          <w:rFonts w:ascii="Calibri" w:eastAsia="Noto Sans SC" w:hAnsi="Calibri" w:cs="Calibri" w:hint="eastAsia"/>
          <w:i/>
          <w:iCs/>
          <w:color w:val="000000"/>
          <w:sz w:val="20"/>
          <w:szCs w:val="20"/>
          <w:lang w:val="en-US" w:eastAsia="zh-CN"/>
        </w:rPr>
        <w:t>.</w:t>
      </w:r>
      <w:ins w:id="70" w:author="dui****@***w.top" w:date="2026-07-09T16:54:00Z">
        <w:r>
          <w:rPr>
            <w:rFonts w:ascii="Calibri" w:eastAsia="Noto Sans SC" w:hAnsi="Calibri" w:cs="Calibri" w:hint="eastAsia"/>
            <w:i/>
            <w:iCs/>
            <w:color w:val="000000"/>
            <w:sz w:val="20"/>
            <w:szCs w:val="20"/>
            <w:lang w:val="en-US" w:eastAsia="zh-CN"/>
          </w:rPr>
          <w:t xml:space="preserve"> </w:t>
        </w:r>
        <w:proofErr w:type="spellStart"/>
        <w:r>
          <w:rPr>
            <w:rFonts w:ascii="Calibri" w:eastAsia="Noto Sans SC" w:hAnsi="Calibri" w:cs="Calibri" w:hint="eastAsia"/>
            <w:i/>
            <w:iCs/>
            <w:color w:val="000000"/>
            <w:sz w:val="20"/>
            <w:szCs w:val="20"/>
            <w:lang w:val="en-US" w:eastAsia="zh-CN"/>
          </w:rPr>
          <w:t>iTLC</w:t>
        </w:r>
        <w:proofErr w:type="spellEnd"/>
        <w:r>
          <w:rPr>
            <w:rFonts w:ascii="Calibri" w:eastAsia="Noto Sans SC" w:hAnsi="Calibri" w:cs="Calibri" w:hint="eastAsia"/>
            <w:i/>
            <w:iCs/>
            <w:color w:val="000000"/>
            <w:sz w:val="20"/>
            <w:szCs w:val="20"/>
            <w:lang w:val="en-US" w:eastAsia="zh-CN"/>
          </w:rPr>
          <w:t xml:space="preserve"> spectrum (A) and </w:t>
        </w:r>
        <w:r>
          <w:rPr>
            <w:rFonts w:eastAsia="Noto Sans SC" w:cstheme="minorHAnsi" w:hint="eastAsia"/>
            <w:i/>
            <w:iCs/>
            <w:color w:val="000000"/>
            <w:sz w:val="20"/>
            <w:szCs w:val="20"/>
            <w:lang w:val="en-US" w:eastAsia="zh-CN"/>
          </w:rPr>
          <w:t>r</w:t>
        </w:r>
        <w:proofErr w:type="spellStart"/>
        <w:r>
          <w:rPr>
            <w:rFonts w:cstheme="minorHAnsi"/>
            <w:i/>
            <w:iCs/>
            <w:color w:val="000000"/>
            <w:sz w:val="20"/>
            <w:szCs w:val="20"/>
          </w:rPr>
          <w:t>adio</w:t>
        </w:r>
        <w:proofErr w:type="spellEnd"/>
        <w:r>
          <w:rPr>
            <w:rFonts w:cstheme="minorHAnsi"/>
            <w:i/>
            <w:iCs/>
            <w:color w:val="000000"/>
            <w:sz w:val="20"/>
            <w:szCs w:val="20"/>
          </w:rPr>
          <w:t>-HPLC chromatograms of [</w:t>
        </w:r>
        <w:r>
          <w:rPr>
            <w:rFonts w:cstheme="minorHAnsi"/>
            <w:i/>
            <w:iCs/>
            <w:color w:val="000000"/>
            <w:sz w:val="20"/>
            <w:szCs w:val="20"/>
            <w:vertAlign w:val="superscript"/>
          </w:rPr>
          <w:t>111</w:t>
        </w:r>
        <w:r>
          <w:rPr>
            <w:rFonts w:cstheme="minorHAnsi"/>
            <w:i/>
            <w:iCs/>
            <w:color w:val="000000"/>
            <w:sz w:val="20"/>
            <w:szCs w:val="20"/>
          </w:rPr>
          <w:t>In]In-</w:t>
        </w:r>
        <w:r>
          <w:rPr>
            <w:rFonts w:eastAsia="SimSun" w:cstheme="minorHAnsi" w:hint="eastAsia"/>
            <w:b/>
            <w:bCs/>
            <w:i/>
            <w:iCs/>
            <w:color w:val="000000"/>
            <w:sz w:val="20"/>
            <w:szCs w:val="20"/>
            <w:lang w:val="en-US" w:eastAsia="zh-CN"/>
          </w:rPr>
          <w:t xml:space="preserve">eFAP-20 </w:t>
        </w:r>
        <w:r>
          <w:rPr>
            <w:rFonts w:cstheme="minorHAnsi"/>
            <w:i/>
            <w:iCs/>
            <w:color w:val="000000"/>
            <w:sz w:val="20"/>
            <w:szCs w:val="20"/>
          </w:rPr>
          <w:t xml:space="preserve">directly after </w:t>
        </w:r>
        <w:proofErr w:type="spellStart"/>
        <w:r>
          <w:rPr>
            <w:rFonts w:cstheme="minorHAnsi"/>
            <w:i/>
            <w:iCs/>
            <w:color w:val="000000"/>
            <w:sz w:val="20"/>
            <w:szCs w:val="20"/>
          </w:rPr>
          <w:t>labeling</w:t>
        </w:r>
        <w:proofErr w:type="spellEnd"/>
        <w:r>
          <w:rPr>
            <w:rFonts w:cstheme="minorHAnsi"/>
            <w:i/>
            <w:iCs/>
            <w:color w:val="000000"/>
            <w:sz w:val="20"/>
            <w:szCs w:val="20"/>
          </w:rPr>
          <w:t xml:space="preserve"> (T0), 1, 4, and 24 h post-incubation at 37˚C in PBS</w:t>
        </w:r>
      </w:ins>
      <w:ins w:id="71" w:author="dui****@***w.top" w:date="2026-07-09T16:55:00Z">
        <w:r>
          <w:rPr>
            <w:rFonts w:eastAsia="SimSun" w:cstheme="minorHAnsi" w:hint="eastAsia"/>
            <w:i/>
            <w:iCs/>
            <w:color w:val="000000"/>
            <w:sz w:val="20"/>
            <w:szCs w:val="20"/>
            <w:lang w:val="en-US" w:eastAsia="zh-CN"/>
          </w:rPr>
          <w:t xml:space="preserve"> (B)</w:t>
        </w:r>
      </w:ins>
      <w:ins w:id="72" w:author="dui****@***w.top" w:date="2026-07-09T16:54:00Z">
        <w:r>
          <w:rPr>
            <w:rFonts w:ascii="Calibri" w:eastAsia="Noto Sans SC" w:hAnsi="Calibri" w:cs="Calibri" w:hint="eastAsia"/>
            <w:i/>
            <w:iCs/>
            <w:color w:val="000000"/>
            <w:sz w:val="20"/>
            <w:szCs w:val="20"/>
            <w:lang w:eastAsia="zh-CN"/>
          </w:rPr>
          <w:t>.</w:t>
        </w:r>
      </w:ins>
      <w:del w:id="73" w:author="dui****@***w.top" w:date="2026-07-09T16:54:00Z">
        <w:r>
          <w:rPr>
            <w:rFonts w:ascii="Calibri" w:eastAsia="Noto Sans SC" w:hAnsi="Calibri" w:cs="Calibri" w:hint="eastAsia"/>
            <w:i/>
            <w:iCs/>
            <w:color w:val="000000"/>
            <w:sz w:val="20"/>
            <w:szCs w:val="20"/>
            <w:lang w:val="en-US" w:eastAsia="zh-CN"/>
          </w:rPr>
          <w:delText xml:space="preserve"> 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of [</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FAP-20.</w:delText>
        </w:r>
      </w:del>
    </w:p>
    <w:p w14:paraId="748F32DC" w14:textId="77777777" w:rsidR="009B5463" w:rsidRDefault="00000000">
      <w:pPr>
        <w:rPr>
          <w:lang w:val="en-US" w:eastAsia="zh-CN"/>
        </w:rPr>
      </w:pPr>
      <w:r>
        <w:rPr>
          <w:noProof/>
        </w:rPr>
        <mc:AlternateContent>
          <mc:Choice Requires="wpg">
            <w:drawing>
              <wp:inline distT="0" distB="0" distL="0" distR="0" wp14:anchorId="5C949480" wp14:editId="4B11E6B7">
                <wp:extent cx="5572125" cy="3533775"/>
                <wp:effectExtent l="0" t="0" r="8890" b="6985"/>
                <wp:docPr id="778" name="组合 778"/>
                <wp:cNvGraphicFramePr/>
                <a:graphic xmlns:a="http://schemas.openxmlformats.org/drawingml/2006/main">
                  <a:graphicData uri="http://schemas.microsoft.com/office/word/2010/wordprocessingGroup">
                    <wpg:wgp>
                      <wpg:cNvGrpSpPr/>
                      <wpg:grpSpPr>
                        <a:xfrm>
                          <a:off x="0" y="0"/>
                          <a:ext cx="5572101" cy="3533740"/>
                          <a:chOff x="-3234" y="212328"/>
                          <a:chExt cx="9713" cy="6252"/>
                        </a:xfrm>
                      </wpg:grpSpPr>
                      <wpg:grpSp>
                        <wpg:cNvPr id="779" name="组合 291"/>
                        <wpg:cNvGrpSpPr/>
                        <wpg:grpSpPr>
                          <a:xfrm>
                            <a:off x="-3234" y="212328"/>
                            <a:ext cx="9713" cy="6252"/>
                            <a:chOff x="-3234" y="212328"/>
                            <a:chExt cx="9713" cy="6252"/>
                          </a:xfrm>
                        </wpg:grpSpPr>
                        <wpg:grpSp>
                          <wpg:cNvPr id="780" name="组合 32"/>
                          <wpg:cNvGrpSpPr/>
                          <wpg:grpSpPr>
                            <a:xfrm>
                              <a:off x="-3234" y="215283"/>
                              <a:ext cx="9713" cy="3297"/>
                              <a:chOff x="-2350" y="111235"/>
                              <a:chExt cx="9713" cy="3297"/>
                            </a:xfrm>
                          </wpg:grpSpPr>
                          <wpg:grpSp>
                            <wpg:cNvPr id="781" name="组合 132"/>
                            <wpg:cNvGrpSpPr/>
                            <wpg:grpSpPr>
                              <a:xfrm>
                                <a:off x="-2350" y="111235"/>
                                <a:ext cx="4762" cy="3297"/>
                                <a:chOff x="-2942" y="435910"/>
                                <a:chExt cx="4762" cy="3297"/>
                              </a:xfrm>
                            </wpg:grpSpPr>
                            <pic:pic xmlns:pic="http://schemas.openxmlformats.org/drawingml/2006/picture">
                              <pic:nvPicPr>
                                <pic:cNvPr id="639" name="图片 41"/>
                                <pic:cNvPicPr>
                                  <a:picLocks noChangeAspect="1"/>
                                </pic:cNvPicPr>
                              </pic:nvPicPr>
                              <pic:blipFill>
                                <a:blip r:embed="rId178"/>
                                <a:srcRect b="8923"/>
                                <a:stretch>
                                  <a:fillRect/>
                                </a:stretch>
                              </pic:blipFill>
                              <pic:spPr>
                                <a:xfrm>
                                  <a:off x="-2942" y="435910"/>
                                  <a:ext cx="4762" cy="3297"/>
                                </a:xfrm>
                                <a:prstGeom prst="rect">
                                  <a:avLst/>
                                </a:prstGeom>
                              </pic:spPr>
                            </pic:pic>
                            <wps:wsp>
                              <wps:cNvPr id="640" name="文本框 7"/>
                              <wps:cNvSpPr txBox="1"/>
                              <wps:spPr>
                                <a:xfrm>
                                  <a:off x="738" y="435913"/>
                                  <a:ext cx="914" cy="3102"/>
                                </a:xfrm>
                                <a:prstGeom prst="rect">
                                  <a:avLst/>
                                </a:prstGeom>
                                <a:noFill/>
                              </wps:spPr>
                              <wps:txbx>
                                <w:txbxContent>
                                  <w:p w14:paraId="180E2C73" w14:textId="77777777" w:rsidR="009B5463" w:rsidRDefault="00000000">
                                    <w:pPr>
                                      <w:pStyle w:val="NormalWeb"/>
                                      <w:spacing w:line="528" w:lineRule="auto"/>
                                      <w:jc w:val="left"/>
                                      <w:rPr>
                                        <w:rFonts w:ascii="Calibri" w:hAnsi="Times New Roman"/>
                                        <w:b/>
                                        <w:bCs/>
                                        <w:color w:val="000000" w:themeColor="text1"/>
                                        <w:kern w:val="2"/>
                                        <w:sz w:val="16"/>
                                        <w:szCs w:val="16"/>
                                      </w:rPr>
                                    </w:pPr>
                                    <w:ins w:id="74" w:author="dui****@***w.top" w:date="2026-07-09T17:09: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0 h</w:t>
                                    </w:r>
                                  </w:p>
                                  <w:p w14:paraId="72CBFF08" w14:textId="77777777" w:rsidR="009B5463" w:rsidRDefault="00000000">
                                    <w:pPr>
                                      <w:pStyle w:val="NormalWeb"/>
                                      <w:spacing w:line="528" w:lineRule="auto"/>
                                      <w:jc w:val="left"/>
                                      <w:rPr>
                                        <w:ins w:id="75" w:author="dui****@***w.top" w:date="2026-07-09T17:09:00Z"/>
                                        <w:rFonts w:ascii="Calibri" w:hAnsi="Times New Roman"/>
                                        <w:b/>
                                        <w:bCs/>
                                        <w:color w:val="000000" w:themeColor="text1"/>
                                        <w:kern w:val="2"/>
                                        <w:sz w:val="16"/>
                                        <w:szCs w:val="16"/>
                                      </w:rPr>
                                    </w:pPr>
                                    <w:ins w:id="76" w:author="dui****@***w.top" w:date="2026-07-09T17:09: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 xml:space="preserve">1 h </w:t>
                                    </w:r>
                                  </w:p>
                                  <w:p w14:paraId="1703CC25" w14:textId="77777777" w:rsidR="009B5463" w:rsidRDefault="00000000">
                                    <w:pPr>
                                      <w:pStyle w:val="NormalWeb"/>
                                      <w:spacing w:line="528" w:lineRule="auto"/>
                                      <w:jc w:val="left"/>
                                      <w:rPr>
                                        <w:rFonts w:ascii="Calibri" w:hAnsi="Times New Roman"/>
                                        <w:b/>
                                        <w:bCs/>
                                        <w:color w:val="000000" w:themeColor="text1"/>
                                        <w:kern w:val="2"/>
                                        <w:sz w:val="16"/>
                                        <w:szCs w:val="16"/>
                                      </w:rPr>
                                    </w:pPr>
                                    <w:ins w:id="77" w:author="dui****@***w.top" w:date="2026-07-09T17:09: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p>
                                  <w:p w14:paraId="07BB730C" w14:textId="77777777" w:rsidR="009B5463" w:rsidRDefault="00000000">
                                    <w:pPr>
                                      <w:pStyle w:val="NormalWeb"/>
                                      <w:spacing w:line="528" w:lineRule="auto"/>
                                      <w:jc w:val="left"/>
                                      <w:rPr>
                                        <w:rFonts w:ascii="Calibri" w:hAnsi="Times New Roman"/>
                                        <w:color w:val="000000" w:themeColor="text1"/>
                                        <w:kern w:val="2"/>
                                        <w:sz w:val="16"/>
                                        <w:szCs w:val="16"/>
                                      </w:rPr>
                                    </w:pPr>
                                    <w:ins w:id="78" w:author="dui****@***w.top" w:date="2026-07-09T17:09: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w:t>
                                    </w:r>
                                    <w:r>
                                      <w:rPr>
                                        <w:rFonts w:ascii="Calibri" w:hAnsi="Times New Roman"/>
                                        <w:color w:val="000000" w:themeColor="text1"/>
                                        <w:kern w:val="2"/>
                                        <w:sz w:val="16"/>
                                        <w:szCs w:val="16"/>
                                      </w:rPr>
                                      <w:t xml:space="preserve"> </w:t>
                                    </w:r>
                                  </w:p>
                                  <w:p w14:paraId="3D395167" w14:textId="77777777" w:rsidR="009B5463" w:rsidRDefault="009B5463">
                                    <w:pPr>
                                      <w:pStyle w:val="NormalWeb"/>
                                      <w:jc w:val="left"/>
                                      <w:rPr>
                                        <w:rFonts w:ascii="Calibri" w:hAnsi="Times New Roman"/>
                                        <w:color w:val="000000" w:themeColor="text1"/>
                                        <w:kern w:val="2"/>
                                        <w:sz w:val="18"/>
                                        <w:szCs w:val="18"/>
                                      </w:rPr>
                                    </w:pPr>
                                  </w:p>
                                  <w:p w14:paraId="5AF49F2E" w14:textId="77777777" w:rsidR="009B5463" w:rsidRDefault="009B5463">
                                    <w:pPr>
                                      <w:pStyle w:val="NormalWeb"/>
                                      <w:jc w:val="left"/>
                                      <w:rPr>
                                        <w:rFonts w:ascii="Calibri" w:hAnsi="Times New Roman"/>
                                        <w:color w:val="000000" w:themeColor="text1"/>
                                        <w:kern w:val="2"/>
                                        <w:sz w:val="18"/>
                                        <w:szCs w:val="18"/>
                                      </w:rPr>
                                    </w:pPr>
                                  </w:p>
                                  <w:p w14:paraId="758B7B7A" w14:textId="77777777" w:rsidR="009B5463" w:rsidRDefault="009B5463">
                                    <w:pPr>
                                      <w:pStyle w:val="NormalWeb"/>
                                      <w:jc w:val="left"/>
                                      <w:rPr>
                                        <w:rFonts w:ascii="Calibri" w:hAnsi="Times New Roman"/>
                                        <w:color w:val="000000" w:themeColor="text1"/>
                                        <w:kern w:val="2"/>
                                        <w:sz w:val="18"/>
                                        <w:szCs w:val="18"/>
                                      </w:rPr>
                                    </w:pPr>
                                  </w:p>
                                  <w:p w14:paraId="030CFA60" w14:textId="77777777" w:rsidR="009B5463" w:rsidRDefault="009B5463">
                                    <w:pPr>
                                      <w:pStyle w:val="NormalWeb"/>
                                      <w:jc w:val="left"/>
                                      <w:rPr>
                                        <w:rFonts w:ascii="Calibri" w:hAnsi="Times New Roman"/>
                                        <w:color w:val="000000" w:themeColor="text1"/>
                                        <w:kern w:val="2"/>
                                        <w:sz w:val="18"/>
                                        <w:szCs w:val="18"/>
                                      </w:rPr>
                                    </w:pPr>
                                  </w:p>
                                </w:txbxContent>
                              </wps:txbx>
                              <wps:bodyPr wrap="square" rtlCol="0" anchor="t">
                                <a:noAutofit/>
                              </wps:bodyPr>
                            </wps:wsp>
                          </wpg:grpSp>
                          <wpg:grpSp>
                            <wpg:cNvPr id="782" name="组合 133"/>
                            <wpg:cNvGrpSpPr/>
                            <wpg:grpSpPr>
                              <a:xfrm>
                                <a:off x="2691" y="111666"/>
                                <a:ext cx="4672" cy="2781"/>
                                <a:chOff x="2099" y="436331"/>
                                <a:chExt cx="4672" cy="2781"/>
                              </a:xfrm>
                            </wpg:grpSpPr>
                            <pic:pic xmlns:pic="http://schemas.openxmlformats.org/drawingml/2006/picture">
                              <pic:nvPicPr>
                                <pic:cNvPr id="643" name="图片 40"/>
                                <pic:cNvPicPr>
                                  <a:picLocks noChangeAspect="1"/>
                                </pic:cNvPicPr>
                              </pic:nvPicPr>
                              <pic:blipFill>
                                <a:blip r:embed="rId179"/>
                                <a:srcRect b="7186"/>
                                <a:stretch>
                                  <a:fillRect/>
                                </a:stretch>
                              </pic:blipFill>
                              <pic:spPr>
                                <a:xfrm>
                                  <a:off x="2099" y="436331"/>
                                  <a:ext cx="4672" cy="2781"/>
                                </a:xfrm>
                                <a:prstGeom prst="rect">
                                  <a:avLst/>
                                </a:prstGeom>
                              </pic:spPr>
                            </pic:pic>
                            <wps:wsp>
                              <wps:cNvPr id="644" name="文本框 7"/>
                              <wps:cNvSpPr txBox="1"/>
                              <wps:spPr>
                                <a:xfrm>
                                  <a:off x="5757" y="436533"/>
                                  <a:ext cx="856" cy="2465"/>
                                </a:xfrm>
                                <a:prstGeom prst="rect">
                                  <a:avLst/>
                                </a:prstGeom>
                                <a:noFill/>
                              </wps:spPr>
                              <wps:txbx>
                                <w:txbxContent>
                                  <w:p w14:paraId="77316ACD" w14:textId="77777777" w:rsidR="009B5463" w:rsidRDefault="00000000">
                                    <w:pPr>
                                      <w:pStyle w:val="NormalWeb"/>
                                      <w:jc w:val="left"/>
                                      <w:rPr>
                                        <w:rFonts w:ascii="Calibri" w:hAnsi="Times New Roman"/>
                                        <w:b/>
                                        <w:bCs/>
                                        <w:color w:val="000000" w:themeColor="text1"/>
                                        <w:kern w:val="2"/>
                                        <w:sz w:val="16"/>
                                        <w:szCs w:val="16"/>
                                      </w:rPr>
                                    </w:pPr>
                                    <w:ins w:id="79" w:author="dui****@***w.top" w:date="2026-07-09T17:10: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 xml:space="preserve">1 h </w:t>
                                    </w:r>
                                  </w:p>
                                  <w:p w14:paraId="3DDB29D1" w14:textId="77777777" w:rsidR="009B5463" w:rsidRDefault="009B5463">
                                    <w:pPr>
                                      <w:pStyle w:val="NormalWeb"/>
                                      <w:jc w:val="left"/>
                                      <w:rPr>
                                        <w:rFonts w:ascii="Calibri" w:hAnsi="Times New Roman"/>
                                        <w:b/>
                                        <w:bCs/>
                                        <w:color w:val="000000" w:themeColor="text1"/>
                                        <w:kern w:val="2"/>
                                        <w:sz w:val="16"/>
                                        <w:szCs w:val="16"/>
                                      </w:rPr>
                                    </w:pPr>
                                  </w:p>
                                  <w:p w14:paraId="1BE00D9F" w14:textId="77777777" w:rsidR="009B5463" w:rsidRDefault="00000000">
                                    <w:pPr>
                                      <w:pStyle w:val="NormalWeb"/>
                                      <w:spacing w:line="600" w:lineRule="auto"/>
                                      <w:jc w:val="left"/>
                                      <w:rPr>
                                        <w:rFonts w:ascii="Calibri" w:hAnsi="Times New Roman"/>
                                        <w:b/>
                                        <w:bCs/>
                                        <w:color w:val="000000" w:themeColor="text1"/>
                                        <w:kern w:val="2"/>
                                        <w:sz w:val="16"/>
                                        <w:szCs w:val="16"/>
                                      </w:rPr>
                                    </w:pPr>
                                    <w:ins w:id="80" w:author="dui****@***w.top" w:date="2026-07-09T17:11: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p>
                                  <w:p w14:paraId="7D77464E" w14:textId="77777777" w:rsidR="009B5463" w:rsidRDefault="00000000">
                                    <w:pPr>
                                      <w:pStyle w:val="NormalWeb"/>
                                      <w:spacing w:line="600" w:lineRule="auto"/>
                                      <w:jc w:val="left"/>
                                      <w:rPr>
                                        <w:rFonts w:ascii="Calibri" w:hAnsi="Times New Roman"/>
                                        <w:b/>
                                        <w:bCs/>
                                        <w:color w:val="000000" w:themeColor="text1"/>
                                        <w:kern w:val="2"/>
                                        <w:sz w:val="16"/>
                                        <w:szCs w:val="16"/>
                                      </w:rPr>
                                    </w:pPr>
                                    <w:ins w:id="81" w:author="dui****@***w.top" w:date="2026-07-09T17:11: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 </w:t>
                                    </w:r>
                                  </w:p>
                                  <w:p w14:paraId="63D10B5B" w14:textId="77777777" w:rsidR="009B5463" w:rsidRDefault="009B5463">
                                    <w:pPr>
                                      <w:pStyle w:val="NormalWeb"/>
                                      <w:jc w:val="left"/>
                                      <w:rPr>
                                        <w:rFonts w:ascii="Calibri" w:hAnsi="Times New Roman"/>
                                        <w:color w:val="000000" w:themeColor="text1"/>
                                        <w:kern w:val="2"/>
                                        <w:sz w:val="18"/>
                                        <w:szCs w:val="18"/>
                                      </w:rPr>
                                    </w:pPr>
                                  </w:p>
                                  <w:p w14:paraId="65AD86FC" w14:textId="77777777" w:rsidR="009B5463" w:rsidRDefault="009B5463">
                                    <w:pPr>
                                      <w:pStyle w:val="NormalWeb"/>
                                      <w:jc w:val="left"/>
                                      <w:rPr>
                                        <w:rFonts w:ascii="Calibri" w:hAnsi="Times New Roman"/>
                                        <w:color w:val="000000" w:themeColor="text1"/>
                                        <w:kern w:val="2"/>
                                        <w:sz w:val="18"/>
                                        <w:szCs w:val="18"/>
                                      </w:rPr>
                                    </w:pPr>
                                  </w:p>
                                  <w:p w14:paraId="4D206516" w14:textId="77777777" w:rsidR="009B5463" w:rsidRDefault="009B5463">
                                    <w:pPr>
                                      <w:pStyle w:val="NormalWeb"/>
                                      <w:jc w:val="left"/>
                                      <w:rPr>
                                        <w:rFonts w:ascii="Calibri" w:hAnsi="Times New Roman"/>
                                        <w:color w:val="000000" w:themeColor="text1"/>
                                        <w:kern w:val="2"/>
                                        <w:sz w:val="18"/>
                                        <w:szCs w:val="18"/>
                                      </w:rPr>
                                    </w:pPr>
                                  </w:p>
                                  <w:p w14:paraId="6ED2DA46" w14:textId="77777777" w:rsidR="009B5463" w:rsidRDefault="009B5463">
                                    <w:pPr>
                                      <w:pStyle w:val="NormalWeb"/>
                                      <w:jc w:val="left"/>
                                      <w:rPr>
                                        <w:rFonts w:ascii="Calibri" w:hAnsi="Times New Roman"/>
                                        <w:color w:val="000000" w:themeColor="text1"/>
                                        <w:kern w:val="2"/>
                                        <w:sz w:val="18"/>
                                        <w:szCs w:val="18"/>
                                      </w:rPr>
                                    </w:pPr>
                                  </w:p>
                                </w:txbxContent>
                              </wps:txbx>
                              <wps:bodyPr wrap="square" rtlCol="0" anchor="t">
                                <a:noAutofit/>
                              </wps:bodyPr>
                            </wps:wsp>
                          </wpg:grpSp>
                        </wpg:grpSp>
                        <wps:wsp>
                          <wps:cNvPr id="646" name="文本框 7"/>
                          <wps:cNvSpPr txBox="1"/>
                          <wps:spPr>
                            <a:xfrm>
                              <a:off x="-3140" y="212328"/>
                              <a:ext cx="6521" cy="3193"/>
                            </a:xfrm>
                            <a:prstGeom prst="rect">
                              <a:avLst/>
                            </a:prstGeom>
                            <a:noFill/>
                          </wps:spPr>
                          <wps:txbx>
                            <w:txbxContent>
                              <w:p w14:paraId="448C8215" w14:textId="77777777" w:rsidR="009B5463" w:rsidRDefault="00000000">
                                <w:pPr>
                                  <w:pStyle w:val="NormalWeb"/>
                                  <w:jc w:val="left"/>
                                  <w:rPr>
                                    <w:ins w:id="82" w:author="dui****@***w.top" w:date="2026-07-09T17:12:00Z"/>
                                    <w:rFonts w:ascii="Calibri" w:hAnsi="Times New Roman"/>
                                    <w:b/>
                                    <w:bCs/>
                                    <w:color w:val="000000" w:themeColor="text1"/>
                                    <w:kern w:val="2"/>
                                    <w:sz w:val="16"/>
                                    <w:szCs w:val="16"/>
                                  </w:rPr>
                                </w:pPr>
                                <w:del w:id="83" w:author="dui****@***w.top" w:date="2026-07-09T17:08:00Z">
                                  <w:r>
                                    <w:rPr>
                                      <w:rFonts w:ascii="Calibri" w:hAnsi="Times New Roman"/>
                                      <w:b/>
                                      <w:bCs/>
                                      <w:color w:val="000000" w:themeColor="text1"/>
                                      <w:kern w:val="2"/>
                                      <w:sz w:val="16"/>
                                      <w:szCs w:val="16"/>
                                    </w:rPr>
                                    <w:delText>PBS</w:delText>
                                  </w:r>
                                </w:del>
                                <w:ins w:id="84" w:author="dui****@***w.top" w:date="2026-07-09T17:08:00Z">
                                  <w:r>
                                    <w:rPr>
                                      <w:rFonts w:ascii="Calibri" w:hAnsi="Times New Roman" w:hint="eastAsia"/>
                                      <w:b/>
                                      <w:bCs/>
                                      <w:color w:val="000000" w:themeColor="text1"/>
                                      <w:kern w:val="2"/>
                                      <w:sz w:val="16"/>
                                      <w:szCs w:val="16"/>
                                    </w:rPr>
                                    <w:t>(</w:t>
                                  </w:r>
                                </w:ins>
                                <w:ins w:id="85" w:author="dui****@***w.top" w:date="2026-07-09T17:12:00Z">
                                  <w:r>
                                    <w:rPr>
                                      <w:rFonts w:ascii="Calibri" w:hAnsi="Times New Roman" w:hint="eastAsia"/>
                                      <w:b/>
                                      <w:bCs/>
                                      <w:color w:val="000000" w:themeColor="text1"/>
                                      <w:kern w:val="2"/>
                                      <w:sz w:val="16"/>
                                      <w:szCs w:val="16"/>
                                    </w:rPr>
                                    <w:t>A</w:t>
                                  </w:r>
                                </w:ins>
                                <w:ins w:id="86" w:author="dui****@***w.top" w:date="2026-07-09T17:08:00Z">
                                  <w:r>
                                    <w:rPr>
                                      <w:rFonts w:ascii="Calibri" w:hAnsi="Times New Roman" w:hint="eastAsia"/>
                                      <w:b/>
                                      <w:bCs/>
                                      <w:color w:val="000000" w:themeColor="text1"/>
                                      <w:kern w:val="2"/>
                                      <w:sz w:val="16"/>
                                      <w:szCs w:val="16"/>
                                    </w:rPr>
                                    <w:t>)</w:t>
                                  </w:r>
                                </w:ins>
                                <w:r>
                                  <w:rPr>
                                    <w:rFonts w:ascii="Calibri" w:hAnsi="Times New Roman" w:hint="eastAsia"/>
                                    <w:b/>
                                    <w:bCs/>
                                    <w:color w:val="000000" w:themeColor="text1"/>
                                    <w:kern w:val="2"/>
                                    <w:sz w:val="16"/>
                                    <w:szCs w:val="16"/>
                                  </w:rPr>
                                  <w:t xml:space="preserve"> </w:t>
                                </w:r>
                                <w:r>
                                  <w:rPr>
                                    <w:rFonts w:ascii="Calibri" w:hAnsi="Times New Roman" w:hint="eastAsia"/>
                                    <w:color w:val="000000" w:themeColor="text1"/>
                                    <w:kern w:val="2"/>
                                    <w:sz w:val="16"/>
                                    <w:szCs w:val="16"/>
                                  </w:rPr>
                                  <w:t xml:space="preserve">  </w:t>
                                </w:r>
                              </w:p>
                              <w:p w14:paraId="5D673F16" w14:textId="77777777" w:rsidR="009B5463" w:rsidRDefault="009B5463">
                                <w:pPr>
                                  <w:pStyle w:val="NormalWeb"/>
                                  <w:jc w:val="left"/>
                                  <w:rPr>
                                    <w:ins w:id="87" w:author="dui****@***w.top" w:date="2026-07-09T17:12:00Z"/>
                                    <w:rFonts w:ascii="Calibri" w:hAnsi="Times New Roman"/>
                                    <w:b/>
                                    <w:bCs/>
                                    <w:color w:val="000000" w:themeColor="text1"/>
                                    <w:kern w:val="2"/>
                                    <w:sz w:val="16"/>
                                    <w:szCs w:val="16"/>
                                  </w:rPr>
                                </w:pPr>
                              </w:p>
                              <w:p w14:paraId="5CEC1891" w14:textId="77777777" w:rsidR="009B5463" w:rsidRDefault="009B5463">
                                <w:pPr>
                                  <w:pStyle w:val="NormalWeb"/>
                                  <w:jc w:val="left"/>
                                  <w:rPr>
                                    <w:ins w:id="88" w:author="dui****@***w.top" w:date="2026-07-09T17:12:00Z"/>
                                    <w:rFonts w:ascii="Calibri" w:hAnsi="Times New Roman"/>
                                    <w:b/>
                                    <w:bCs/>
                                    <w:color w:val="000000" w:themeColor="text1"/>
                                    <w:kern w:val="2"/>
                                    <w:sz w:val="16"/>
                                    <w:szCs w:val="16"/>
                                  </w:rPr>
                                </w:pPr>
                              </w:p>
                              <w:p w14:paraId="687749E4" w14:textId="77777777" w:rsidR="009B5463" w:rsidRDefault="009B5463">
                                <w:pPr>
                                  <w:pStyle w:val="NormalWeb"/>
                                  <w:jc w:val="left"/>
                                  <w:rPr>
                                    <w:ins w:id="89" w:author="dui****@***w.top" w:date="2026-07-09T17:12:00Z"/>
                                    <w:rFonts w:ascii="Calibri" w:hAnsi="Times New Roman"/>
                                    <w:b/>
                                    <w:bCs/>
                                    <w:color w:val="000000" w:themeColor="text1"/>
                                    <w:kern w:val="2"/>
                                    <w:sz w:val="16"/>
                                    <w:szCs w:val="16"/>
                                  </w:rPr>
                                </w:pPr>
                              </w:p>
                              <w:p w14:paraId="435A9A27" w14:textId="77777777" w:rsidR="009B5463" w:rsidRDefault="009B5463">
                                <w:pPr>
                                  <w:pStyle w:val="NormalWeb"/>
                                  <w:jc w:val="left"/>
                                  <w:rPr>
                                    <w:ins w:id="90" w:author="dui****@***w.top" w:date="2026-07-09T17:12:00Z"/>
                                    <w:rFonts w:ascii="Calibri" w:hAnsi="Times New Roman"/>
                                    <w:b/>
                                    <w:bCs/>
                                    <w:color w:val="000000" w:themeColor="text1"/>
                                    <w:kern w:val="2"/>
                                    <w:sz w:val="16"/>
                                    <w:szCs w:val="16"/>
                                  </w:rPr>
                                </w:pPr>
                              </w:p>
                              <w:p w14:paraId="05D89A58" w14:textId="77777777" w:rsidR="009B5463" w:rsidRDefault="009B5463">
                                <w:pPr>
                                  <w:pStyle w:val="NormalWeb"/>
                                  <w:jc w:val="left"/>
                                  <w:rPr>
                                    <w:ins w:id="91" w:author="dui****@***w.top" w:date="2026-07-09T17:12:00Z"/>
                                    <w:rFonts w:ascii="Calibri" w:hAnsi="Times New Roman"/>
                                    <w:b/>
                                    <w:bCs/>
                                    <w:color w:val="000000" w:themeColor="text1"/>
                                    <w:kern w:val="2"/>
                                    <w:sz w:val="16"/>
                                    <w:szCs w:val="16"/>
                                  </w:rPr>
                                </w:pPr>
                              </w:p>
                              <w:p w14:paraId="61A5E314" w14:textId="77777777" w:rsidR="009B5463" w:rsidRDefault="009B5463">
                                <w:pPr>
                                  <w:pStyle w:val="NormalWeb"/>
                                  <w:jc w:val="left"/>
                                  <w:rPr>
                                    <w:ins w:id="92" w:author="dui****@***w.top" w:date="2026-07-09T17:12:00Z"/>
                                    <w:rFonts w:ascii="Calibri" w:hAnsi="Times New Roman"/>
                                    <w:b/>
                                    <w:bCs/>
                                    <w:color w:val="000000" w:themeColor="text1"/>
                                    <w:kern w:val="2"/>
                                    <w:sz w:val="16"/>
                                    <w:szCs w:val="16"/>
                                  </w:rPr>
                                </w:pPr>
                              </w:p>
                              <w:p w14:paraId="3405708D" w14:textId="77777777" w:rsidR="009B5463" w:rsidRDefault="00000000">
                                <w:pPr>
                                  <w:pStyle w:val="NormalWeb"/>
                                  <w:jc w:val="left"/>
                                  <w:rPr>
                                    <w:rFonts w:ascii="Calibri" w:hAnsi="Times New Roman"/>
                                    <w:color w:val="000000" w:themeColor="text1"/>
                                    <w:kern w:val="2"/>
                                    <w:sz w:val="16"/>
                                    <w:szCs w:val="16"/>
                                  </w:rPr>
                                </w:pPr>
                                <w:ins w:id="93" w:author="dui****@***w.top" w:date="2026-07-09T17:12:00Z">
                                  <w:r>
                                    <w:rPr>
                                      <w:rFonts w:ascii="Calibri" w:hAnsi="Times New Roman" w:hint="eastAsia"/>
                                      <w:b/>
                                      <w:bCs/>
                                      <w:color w:val="000000" w:themeColor="text1"/>
                                      <w:kern w:val="2"/>
                                      <w:sz w:val="16"/>
                                      <w:szCs w:val="16"/>
                                    </w:rPr>
                                    <w:t xml:space="preserve">(B) </w:t>
                                  </w:r>
                                  <w:r>
                                    <w:rPr>
                                      <w:rFonts w:ascii="Calibri" w:hAnsi="Times New Roman" w:hint="eastAsia"/>
                                      <w:color w:val="000000" w:themeColor="text1"/>
                                      <w:kern w:val="2"/>
                                      <w:sz w:val="16"/>
                                      <w:szCs w:val="16"/>
                                    </w:rPr>
                                    <w:t xml:space="preserve">                                            </w:t>
                                  </w:r>
                                  <w:r>
                                    <w:rPr>
                                      <w:rFonts w:ascii="Calibri" w:hAnsi="Times New Roman" w:hint="eastAsia"/>
                                      <w:b/>
                                      <w:bCs/>
                                      <w:color w:val="000000" w:themeColor="text1"/>
                                      <w:kern w:val="2"/>
                                      <w:sz w:val="16"/>
                                      <w:szCs w:val="16"/>
                                    </w:rPr>
                                    <w:t xml:space="preserve">       </w:t>
                                  </w:r>
                                  <w:r>
                                    <w:rPr>
                                      <w:rFonts w:ascii="Calibri" w:hAnsi="Times New Roman" w:hint="eastAsia"/>
                                      <w:b/>
                                      <w:bCs/>
                                      <w:color w:val="000000" w:themeColor="text1"/>
                                      <w:kern w:val="2"/>
                                      <w:sz w:val="16"/>
                                      <w:szCs w:val="16"/>
                                    </w:rPr>
                                    <w:t xml:space="preserve">   (C)</w:t>
                                  </w:r>
                                </w:ins>
                                <w:del w:id="94" w:author="dui****@***w.top" w:date="2026-07-09T17:08:00Z">
                                  <w:r>
                                    <w:rPr>
                                      <w:rFonts w:ascii="Calibri" w:hAnsi="Times New Roman" w:hint="eastAsia"/>
                                      <w:b/>
                                      <w:bCs/>
                                      <w:color w:val="000000" w:themeColor="text1"/>
                                      <w:kern w:val="2"/>
                                      <w:sz w:val="16"/>
                                      <w:szCs w:val="16"/>
                                    </w:rPr>
                                    <w:delText>Mouse serum</w:delText>
                                  </w:r>
                                </w:del>
                              </w:p>
                            </w:txbxContent>
                          </wps:txbx>
                          <wps:bodyPr wrap="square" rtlCol="0" anchor="t">
                            <a:noAutofit/>
                          </wps:bodyPr>
                        </wps:wsp>
                      </wpg:grpSp>
                      <pic:pic xmlns:pic="http://schemas.openxmlformats.org/drawingml/2006/picture">
                        <pic:nvPicPr>
                          <pic:cNvPr id="647" name="图片 6"/>
                          <pic:cNvPicPr>
                            <a:picLocks noChangeAspect="1"/>
                          </pic:cNvPicPr>
                        </pic:nvPicPr>
                        <pic:blipFill>
                          <a:blip r:embed="rId180"/>
                          <a:stretch>
                            <a:fillRect/>
                          </a:stretch>
                        </pic:blipFill>
                        <pic:spPr>
                          <a:xfrm>
                            <a:off x="-2265" y="212382"/>
                            <a:ext cx="3612" cy="2716"/>
                          </a:xfrm>
                          <a:prstGeom prst="rect">
                            <a:avLst/>
                          </a:prstGeom>
                        </pic:spPr>
                      </pic:pic>
                    </wpg:wgp>
                  </a:graphicData>
                </a:graphic>
              </wp:inline>
            </w:drawing>
          </mc:Choice>
          <mc:Fallback xmlns:wpsCustomData="http://www.wps.cn/officeDocument/2013/wpsCustomData" xmlns:w16du="http://schemas.microsoft.com/office/word/2023/wordml/word16du">
            <w:pict>
              <v:group id="_x0000_s1026" o:spid="_x0000_s1026" o:spt="203" style="height:278.25pt;width:438.75pt;" coordorigin="-3234,212328" coordsize="9713,6252" o:gfxdata="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">
                <o:lock v:ext="edit" aspectratio="f"/>
                <v:group id="组合 291" o:spid="_x0000_s1026" o:spt="203" style="position:absolute;left:-3234;top:212328;height:6252;width:9713;" coordorigin="-3234,212328" coordsize="9713,6252" o:gfxdata="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y7YXJvwAAANwAAAAPAAAAAAAAAAEAIAAAACIAAABkcnMvZG93bnJldi54&#10;bWxQSwECFAAUAAAACACHTuJAMy8FnjsAAAA5AAAAFQAAAAAAAAABACAAAAAOAQAAZHJzL2dyb3Vw&#10;c2hhcGV4bWwueG1sUEsFBgAAAAAGAAYAYAEAAMsDAAAAAA==&#10;">
                  <o:lock v:ext="edit" aspectratio="f"/>
                  <v:group id="组合 32" o:spid="_x0000_s1026" o:spt="203" style="position:absolute;left:-3234;top:215283;height:3297;width:9713;" coordorigin="-2350,111235" coordsize="9713,3297" o:gfxdata="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YCXHO7AAAA3AAAAA8AAAAAAAAAAQAgAAAAIgAAAGRycy9kb3ducmV2LnhtbFBL&#10;AQIUABQAAAAIAIdO4kAzLwWeOwAAADkAAAAVAAAAAAAAAAEAIAAAAAoBAABkcnMvZ3JvdXBzaGFw&#10;ZXhtbC54bWxQSwUGAAAAAAYABgBgAQAAxwMAAAAA&#10;">
                    <o:lock v:ext="edit" aspectratio="f"/>
                    <v:group id="组合 132" o:spid="_x0000_s1026" o:spt="203" style="position:absolute;left:-2350;top:111235;height:3297;width:4762;" coordorigin="-2942,435910" coordsize="4762,3297" o:gfxdata="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5TvnovwAAANwAAAAPAAAAAAAAAAEAIAAAACIAAABkcnMvZG93bnJldi54&#10;bWxQSwECFAAUAAAACACHTuJAMy8FnjsAAAA5AAAAFQAAAAAAAAABACAAAAAOAQAAZHJzL2dyb3Vw&#10;c2hhcGV4bWwueG1sUEsFBgAAAAAGAAYAYAEAAMsDAAAAAA==&#10;">
                      <o:lock v:ext="edit" aspectratio="f"/>
                      <v:shape id="图片 41" o:spid="_x0000_s1026" o:spt="75" type="#_x0000_t75" style="position:absolute;left:-2942;top:435910;height:3297;width:4762;" filled="f" o:preferrelative="t" stroked="f" coordsize="21600,21600" o:gfxdata="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jTJu/&#10;AAAA3AAAAA8AAAAAAAAAAQAgAAAAIgAAAGRycy9kb3ducmV2LnhtbFBLAQIUABQAAAAIAIdO4kAz&#10;LwWeOwAAADkAAAAQAAAAAAAAAAEAIAAAAA4BAABkcnMvc2hhcGV4bWwueG1sUEsFBgAAAAAGAAYA&#10;WwEAALgDAAAAAA==&#10;">
                        <v:fill on="f" focussize="0,0"/>
                        <v:stroke on="f"/>
                        <v:imagedata r:id="rId181" cropbottom="5848f" o:title=""/>
                        <o:lock v:ext="edit" aspectratio="t"/>
                      </v:shape>
                      <v:shape id="文本框 7" o:spid="_x0000_s1026" o:spt="202" type="#_x0000_t202" style="position:absolute;left:738;top:435913;height:3102;width:914;" filled="f" stroked="f" coordsize="21600,21600" o:gfxdata="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zmzI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2D05808">
                              <w:pPr>
                                <w:pStyle w:val="10"/>
                                <w:spacing w:line="528" w:lineRule="auto"/>
                                <w:jc w:val="left"/>
                                <w:rPr>
                                  <w:rFonts w:ascii="Calibri" w:hAnsi="Times New Roman"/>
                                  <w:b/>
                                  <w:bCs/>
                                  <w:color w:val="000000" w:themeColor="text1"/>
                                  <w:kern w:val="2"/>
                                  <w:sz w:val="16"/>
                                  <w:szCs w:val="16"/>
                                  <w14:textFill>
                                    <w14:solidFill>
                                      <w14:schemeClr w14:val="tx1"/>
                                    </w14:solidFill>
                                  </w14:textFill>
                                </w:rPr>
                              </w:pPr>
                              <w:ins w:id="283" w:author="dui****@***w.top" w:date="2026-07-09T17:09:20Z">
                                <w:r>
                                  <w:rPr>
                                    <w:rFonts w:hint="eastAsia" w:ascii="Calibri" w:hAnsi="Times New Roman"/>
                                    <w:b/>
                                    <w:bCs/>
                                    <w:color w:val="000000" w:themeColor="text1"/>
                                    <w:kern w:val="2"/>
                                    <w:sz w:val="16"/>
                                    <w:szCs w:val="16"/>
                                    <w:lang w:val="en-US" w:eastAsia="zh-CN"/>
                                    <w14:textFill>
                                      <w14:solidFill>
                                        <w14:schemeClr w14:val="tx1"/>
                                      </w14:solidFill>
                                    </w14:textFill>
                                  </w:rPr>
                                  <w:t>T</w:t>
                                </w:r>
                              </w:ins>
                              <w:ins w:id="284" w:author="dui****@***w.top" w:date="2026-07-09T17:09:28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ascii="Calibri" w:hAnsi="Times New Roman"/>
                                  <w:b/>
                                  <w:bCs/>
                                  <w:color w:val="000000" w:themeColor="text1"/>
                                  <w:kern w:val="2"/>
                                  <w:sz w:val="16"/>
                                  <w:szCs w:val="16"/>
                                  <w14:textFill>
                                    <w14:solidFill>
                                      <w14:schemeClr w14:val="tx1"/>
                                    </w14:solidFill>
                                  </w14:textFill>
                                </w:rPr>
                                <w:t>0 h</w:t>
                              </w:r>
                            </w:p>
                            <w:p w14:paraId="72E0516B">
                              <w:pPr>
                                <w:pStyle w:val="10"/>
                                <w:spacing w:line="528" w:lineRule="auto"/>
                                <w:jc w:val="left"/>
                                <w:rPr>
                                  <w:ins w:id="285" w:author="dui****@***w.top" w:date="2026-07-09T17:09:58Z"/>
                                  <w:rFonts w:ascii="Calibri" w:hAnsi="Times New Roman"/>
                                  <w:b/>
                                  <w:bCs/>
                                  <w:color w:val="000000" w:themeColor="text1"/>
                                  <w:kern w:val="2"/>
                                  <w:sz w:val="16"/>
                                  <w:szCs w:val="16"/>
                                  <w14:textFill>
                                    <w14:solidFill>
                                      <w14:schemeClr w14:val="tx1"/>
                                    </w14:solidFill>
                                  </w14:textFill>
                                </w:rPr>
                              </w:pPr>
                              <w:ins w:id="286" w:author="dui****@***w.top" w:date="2026-07-09T17:09:34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ascii="Calibri" w:hAnsi="Times New Roman"/>
                                  <w:b/>
                                  <w:bCs/>
                                  <w:color w:val="000000" w:themeColor="text1"/>
                                  <w:kern w:val="2"/>
                                  <w:sz w:val="16"/>
                                  <w:szCs w:val="16"/>
                                  <w14:textFill>
                                    <w14:solidFill>
                                      <w14:schemeClr w14:val="tx1"/>
                                    </w14:solidFill>
                                  </w14:textFill>
                                </w:rPr>
                                <w:t xml:space="preserve">1 h </w:t>
                              </w:r>
                            </w:p>
                            <w:p w14:paraId="60D8A4BE">
                              <w:pPr>
                                <w:pStyle w:val="10"/>
                                <w:spacing w:line="528" w:lineRule="auto"/>
                                <w:jc w:val="left"/>
                                <w:rPr>
                                  <w:rFonts w:ascii="Calibri" w:hAnsi="Times New Roman"/>
                                  <w:b/>
                                  <w:bCs/>
                                  <w:color w:val="000000" w:themeColor="text1"/>
                                  <w:kern w:val="2"/>
                                  <w:sz w:val="16"/>
                                  <w:szCs w:val="16"/>
                                  <w14:textFill>
                                    <w14:solidFill>
                                      <w14:schemeClr w14:val="tx1"/>
                                    </w14:solidFill>
                                  </w14:textFill>
                                </w:rPr>
                              </w:pPr>
                              <w:ins w:id="287" w:author="dui****@***w.top" w:date="2026-07-09T17:09:36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4</w:t>
                              </w:r>
                              <w:r>
                                <w:rPr>
                                  <w:rFonts w:ascii="Calibri" w:hAnsi="Times New Roman"/>
                                  <w:b/>
                                  <w:bCs/>
                                  <w:color w:val="000000" w:themeColor="text1"/>
                                  <w:kern w:val="2"/>
                                  <w:sz w:val="16"/>
                                  <w:szCs w:val="16"/>
                                  <w14:textFill>
                                    <w14:solidFill>
                                      <w14:schemeClr w14:val="tx1"/>
                                    </w14:solidFill>
                                  </w14:textFill>
                                </w:rPr>
                                <w:t xml:space="preserve"> h</w:t>
                              </w:r>
                            </w:p>
                            <w:p w14:paraId="7234F2B3">
                              <w:pPr>
                                <w:pStyle w:val="10"/>
                                <w:spacing w:line="528" w:lineRule="auto"/>
                                <w:jc w:val="left"/>
                                <w:rPr>
                                  <w:rFonts w:ascii="Calibri" w:hAnsi="Times New Roman"/>
                                  <w:color w:val="000000" w:themeColor="text1"/>
                                  <w:kern w:val="2"/>
                                  <w:sz w:val="16"/>
                                  <w:szCs w:val="16"/>
                                  <w14:textFill>
                                    <w14:solidFill>
                                      <w14:schemeClr w14:val="tx1"/>
                                    </w14:solidFill>
                                  </w14:textFill>
                                </w:rPr>
                              </w:pPr>
                              <w:ins w:id="288" w:author="dui****@***w.top" w:date="2026-07-09T17:09:44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24</w:t>
                              </w:r>
                              <w:r>
                                <w:rPr>
                                  <w:rFonts w:ascii="Calibri" w:hAnsi="Times New Roman"/>
                                  <w:b/>
                                  <w:bCs/>
                                  <w:color w:val="000000" w:themeColor="text1"/>
                                  <w:kern w:val="2"/>
                                  <w:sz w:val="16"/>
                                  <w:szCs w:val="16"/>
                                  <w14:textFill>
                                    <w14:solidFill>
                                      <w14:schemeClr w14:val="tx1"/>
                                    </w14:solidFill>
                                  </w14:textFill>
                                </w:rPr>
                                <w:t xml:space="preserve"> h</w:t>
                              </w:r>
                              <w:r>
                                <w:rPr>
                                  <w:rFonts w:ascii="Calibri" w:hAnsi="Times New Roman"/>
                                  <w:color w:val="000000" w:themeColor="text1"/>
                                  <w:kern w:val="2"/>
                                  <w:sz w:val="16"/>
                                  <w:szCs w:val="16"/>
                                  <w14:textFill>
                                    <w14:solidFill>
                                      <w14:schemeClr w14:val="tx1"/>
                                    </w14:solidFill>
                                  </w14:textFill>
                                </w:rPr>
                                <w:t xml:space="preserve"> </w:t>
                              </w:r>
                            </w:p>
                            <w:p w14:paraId="744FA985">
                              <w:pPr>
                                <w:pStyle w:val="10"/>
                                <w:jc w:val="left"/>
                                <w:rPr>
                                  <w:rFonts w:ascii="Calibri" w:hAnsi="Times New Roman"/>
                                  <w:color w:val="000000" w:themeColor="text1"/>
                                  <w:kern w:val="2"/>
                                  <w:sz w:val="18"/>
                                  <w:szCs w:val="18"/>
                                  <w14:textFill>
                                    <w14:solidFill>
                                      <w14:schemeClr w14:val="tx1"/>
                                    </w14:solidFill>
                                  </w14:textFill>
                                </w:rPr>
                              </w:pPr>
                            </w:p>
                            <w:p w14:paraId="2F27541F">
                              <w:pPr>
                                <w:pStyle w:val="10"/>
                                <w:jc w:val="left"/>
                                <w:rPr>
                                  <w:rFonts w:ascii="Calibri" w:hAnsi="Times New Roman"/>
                                  <w:color w:val="000000" w:themeColor="text1"/>
                                  <w:kern w:val="2"/>
                                  <w:sz w:val="18"/>
                                  <w:szCs w:val="18"/>
                                  <w14:textFill>
                                    <w14:solidFill>
                                      <w14:schemeClr w14:val="tx1"/>
                                    </w14:solidFill>
                                  </w14:textFill>
                                </w:rPr>
                              </w:pPr>
                            </w:p>
                            <w:p w14:paraId="12D2E608">
                              <w:pPr>
                                <w:pStyle w:val="10"/>
                                <w:jc w:val="left"/>
                                <w:rPr>
                                  <w:rFonts w:ascii="Calibri" w:hAnsi="Times New Roman"/>
                                  <w:color w:val="000000" w:themeColor="text1"/>
                                  <w:kern w:val="2"/>
                                  <w:sz w:val="18"/>
                                  <w:szCs w:val="18"/>
                                  <w14:textFill>
                                    <w14:solidFill>
                                      <w14:schemeClr w14:val="tx1"/>
                                    </w14:solidFill>
                                  </w14:textFill>
                                </w:rPr>
                              </w:pPr>
                            </w:p>
                            <w:p w14:paraId="3FCF804C">
                              <w:pPr>
                                <w:pStyle w:val="10"/>
                                <w:jc w:val="left"/>
                                <w:rPr>
                                  <w:rFonts w:ascii="Calibri" w:hAnsi="Times New Roman"/>
                                  <w:color w:val="000000" w:themeColor="text1"/>
                                  <w:kern w:val="2"/>
                                  <w:sz w:val="18"/>
                                  <w:szCs w:val="18"/>
                                  <w14:textFill>
                                    <w14:solidFill>
                                      <w14:schemeClr w14:val="tx1"/>
                                    </w14:solidFill>
                                  </w14:textFill>
                                </w:rPr>
                              </w:pPr>
                            </w:p>
                          </w:txbxContent>
                        </v:textbox>
                      </v:shape>
                    </v:group>
                    <v:group id="组合 133" o:spid="_x0000_s1026" o:spt="203" style="position:absolute;left:2691;top:111666;height:2781;width:4672;" coordorigin="2099,436331" coordsize="4672,2781" o:gfxdata="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JnGefvwAAANwAAAAPAAAAAAAAAAEAIAAAACIAAABkcnMvZG93bnJldi54&#10;bWxQSwECFAAUAAAACACHTuJAMy8FnjsAAAA5AAAAFQAAAAAAAAABACAAAAAOAQAAZHJzL2dyb3Vw&#10;c2hhcGV4bWwueG1sUEsFBgAAAAAGAAYAYAEAAMsDAAAAAA==&#10;">
                      <o:lock v:ext="edit" aspectratio="f"/>
                      <v:shape id="图片 40" o:spid="_x0000_s1026" o:spt="75" type="#_x0000_t75" style="position:absolute;left:2099;top:436331;height:2781;width:4672;" filled="f" o:preferrelative="t" stroked="f" coordsize="21600,21600" o:gfxdata="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2O4q8AAAA&#10;3AAAAA8AAAAAAAAAAQAgAAAAIgAAAGRycy9kb3ducmV2LnhtbFBLAQIUABQAAAAIAIdO4kAzLwWe&#10;OwAAADkAAAAQAAAAAAAAAAEAIAAAAAsBAABkcnMvc2hhcGV4bWwueG1sUEsFBgAAAAAGAAYAWwEA&#10;ALUDAAAAAA==&#10;">
                        <v:fill on="f" focussize="0,0"/>
                        <v:stroke on="f"/>
                        <v:imagedata r:id="rId182" cropbottom="4709f" o:title=""/>
                        <o:lock v:ext="edit" aspectratio="t"/>
                      </v:shape>
                      <v:shape id="文本框 7" o:spid="_x0000_s1026" o:spt="202" type="#_x0000_t202" style="position:absolute;left:5757;top:436533;height:2465;width:856;" filled="f" stroked="f" coordsize="21600,21600" o:gfxdata="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Vqy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57D0C6F">
                              <w:pPr>
                                <w:pStyle w:val="10"/>
                                <w:jc w:val="left"/>
                                <w:rPr>
                                  <w:rFonts w:ascii="Calibri" w:hAnsi="Times New Roman"/>
                                  <w:b/>
                                  <w:bCs/>
                                  <w:color w:val="000000" w:themeColor="text1"/>
                                  <w:kern w:val="2"/>
                                  <w:sz w:val="16"/>
                                  <w:szCs w:val="16"/>
                                  <w14:textFill>
                                    <w14:solidFill>
                                      <w14:schemeClr w14:val="tx1"/>
                                    </w14:solidFill>
                                  </w14:textFill>
                                </w:rPr>
                              </w:pPr>
                              <w:ins w:id="289" w:author="dui****@***w.top" w:date="2026-07-09T17:10:55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ascii="Calibri" w:hAnsi="Times New Roman"/>
                                  <w:b/>
                                  <w:bCs/>
                                  <w:color w:val="000000" w:themeColor="text1"/>
                                  <w:kern w:val="2"/>
                                  <w:sz w:val="16"/>
                                  <w:szCs w:val="16"/>
                                  <w14:textFill>
                                    <w14:solidFill>
                                      <w14:schemeClr w14:val="tx1"/>
                                    </w14:solidFill>
                                  </w14:textFill>
                                </w:rPr>
                                <w:t xml:space="preserve">1 h </w:t>
                              </w:r>
                            </w:p>
                            <w:p w14:paraId="3952E1C1">
                              <w:pPr>
                                <w:pStyle w:val="10"/>
                                <w:jc w:val="left"/>
                                <w:rPr>
                                  <w:rFonts w:ascii="Calibri" w:hAnsi="Times New Roman"/>
                                  <w:b/>
                                  <w:bCs/>
                                  <w:color w:val="000000" w:themeColor="text1"/>
                                  <w:kern w:val="2"/>
                                  <w:sz w:val="16"/>
                                  <w:szCs w:val="16"/>
                                  <w14:textFill>
                                    <w14:solidFill>
                                      <w14:schemeClr w14:val="tx1"/>
                                    </w14:solidFill>
                                  </w14:textFill>
                                </w:rPr>
                              </w:pPr>
                            </w:p>
                            <w:p w14:paraId="3E0239DB">
                              <w:pPr>
                                <w:pStyle w:val="10"/>
                                <w:spacing w:line="600" w:lineRule="auto"/>
                                <w:jc w:val="left"/>
                                <w:rPr>
                                  <w:rFonts w:ascii="Calibri" w:hAnsi="Times New Roman"/>
                                  <w:b/>
                                  <w:bCs/>
                                  <w:color w:val="000000" w:themeColor="text1"/>
                                  <w:kern w:val="2"/>
                                  <w:sz w:val="16"/>
                                  <w:szCs w:val="16"/>
                                  <w14:textFill>
                                    <w14:solidFill>
                                      <w14:schemeClr w14:val="tx1"/>
                                    </w14:solidFill>
                                  </w14:textFill>
                                </w:rPr>
                              </w:pPr>
                              <w:ins w:id="290" w:author="dui****@***w.top" w:date="2026-07-09T17:11:00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4</w:t>
                              </w:r>
                              <w:r>
                                <w:rPr>
                                  <w:rFonts w:ascii="Calibri" w:hAnsi="Times New Roman"/>
                                  <w:b/>
                                  <w:bCs/>
                                  <w:color w:val="000000" w:themeColor="text1"/>
                                  <w:kern w:val="2"/>
                                  <w:sz w:val="16"/>
                                  <w:szCs w:val="16"/>
                                  <w14:textFill>
                                    <w14:solidFill>
                                      <w14:schemeClr w14:val="tx1"/>
                                    </w14:solidFill>
                                  </w14:textFill>
                                </w:rPr>
                                <w:t xml:space="preserve"> h</w:t>
                              </w:r>
                            </w:p>
                            <w:p w14:paraId="76725E5F">
                              <w:pPr>
                                <w:pStyle w:val="10"/>
                                <w:spacing w:line="600" w:lineRule="auto"/>
                                <w:jc w:val="left"/>
                                <w:rPr>
                                  <w:rFonts w:ascii="Calibri" w:hAnsi="Times New Roman"/>
                                  <w:b/>
                                  <w:bCs/>
                                  <w:color w:val="000000" w:themeColor="text1"/>
                                  <w:kern w:val="2"/>
                                  <w:sz w:val="16"/>
                                  <w:szCs w:val="16"/>
                                  <w14:textFill>
                                    <w14:solidFill>
                                      <w14:schemeClr w14:val="tx1"/>
                                    </w14:solidFill>
                                  </w14:textFill>
                                </w:rPr>
                              </w:pPr>
                              <w:ins w:id="291" w:author="dui****@***w.top" w:date="2026-07-09T17:11:02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24</w:t>
                              </w:r>
                              <w:r>
                                <w:rPr>
                                  <w:rFonts w:ascii="Calibri" w:hAnsi="Times New Roman"/>
                                  <w:b/>
                                  <w:bCs/>
                                  <w:color w:val="000000" w:themeColor="text1"/>
                                  <w:kern w:val="2"/>
                                  <w:sz w:val="16"/>
                                  <w:szCs w:val="16"/>
                                  <w14:textFill>
                                    <w14:solidFill>
                                      <w14:schemeClr w14:val="tx1"/>
                                    </w14:solidFill>
                                  </w14:textFill>
                                </w:rPr>
                                <w:t xml:space="preserve"> h </w:t>
                              </w:r>
                            </w:p>
                            <w:p w14:paraId="1C9B5E39">
                              <w:pPr>
                                <w:pStyle w:val="10"/>
                                <w:jc w:val="left"/>
                                <w:rPr>
                                  <w:rFonts w:ascii="Calibri" w:hAnsi="Times New Roman"/>
                                  <w:color w:val="000000" w:themeColor="text1"/>
                                  <w:kern w:val="2"/>
                                  <w:sz w:val="18"/>
                                  <w:szCs w:val="18"/>
                                  <w14:textFill>
                                    <w14:solidFill>
                                      <w14:schemeClr w14:val="tx1"/>
                                    </w14:solidFill>
                                  </w14:textFill>
                                </w:rPr>
                              </w:pPr>
                            </w:p>
                            <w:p w14:paraId="0F7A5FFD">
                              <w:pPr>
                                <w:pStyle w:val="10"/>
                                <w:jc w:val="left"/>
                                <w:rPr>
                                  <w:rFonts w:ascii="Calibri" w:hAnsi="Times New Roman"/>
                                  <w:color w:val="000000" w:themeColor="text1"/>
                                  <w:kern w:val="2"/>
                                  <w:sz w:val="18"/>
                                  <w:szCs w:val="18"/>
                                  <w14:textFill>
                                    <w14:solidFill>
                                      <w14:schemeClr w14:val="tx1"/>
                                    </w14:solidFill>
                                  </w14:textFill>
                                </w:rPr>
                              </w:pPr>
                            </w:p>
                            <w:p w14:paraId="64C137FD">
                              <w:pPr>
                                <w:pStyle w:val="10"/>
                                <w:jc w:val="left"/>
                                <w:rPr>
                                  <w:rFonts w:ascii="Calibri" w:hAnsi="Times New Roman"/>
                                  <w:color w:val="000000" w:themeColor="text1"/>
                                  <w:kern w:val="2"/>
                                  <w:sz w:val="18"/>
                                  <w:szCs w:val="18"/>
                                  <w14:textFill>
                                    <w14:solidFill>
                                      <w14:schemeClr w14:val="tx1"/>
                                    </w14:solidFill>
                                  </w14:textFill>
                                </w:rPr>
                              </w:pPr>
                            </w:p>
                            <w:p w14:paraId="638DBEE6">
                              <w:pPr>
                                <w:pStyle w:val="10"/>
                                <w:jc w:val="left"/>
                                <w:rPr>
                                  <w:rFonts w:ascii="Calibri" w:hAnsi="Times New Roman"/>
                                  <w:color w:val="000000" w:themeColor="text1"/>
                                  <w:kern w:val="2"/>
                                  <w:sz w:val="18"/>
                                  <w:szCs w:val="18"/>
                                  <w14:textFill>
                                    <w14:solidFill>
                                      <w14:schemeClr w14:val="tx1"/>
                                    </w14:solidFill>
                                  </w14:textFill>
                                </w:rPr>
                              </w:pPr>
                            </w:p>
                          </w:txbxContent>
                        </v:textbox>
                      </v:shape>
                    </v:group>
                  </v:group>
                  <v:shape id="文本框 7" o:spid="_x0000_s1026" o:spt="202" type="#_x0000_t202" style="position:absolute;left:-3140;top:212328;height:3193;width:6521;" filled="f" stroked="f" coordsize="21600,21600" o:gfxdata="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a1En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6CB7033">
                          <w:pPr>
                            <w:pStyle w:val="10"/>
                            <w:jc w:val="left"/>
                            <w:rPr>
                              <w:ins w:id="292" w:author="dui****@***w.top" w:date="2026-07-09T17:12:18Z"/>
                              <w:rFonts w:hint="eastAsia" w:ascii="Calibri" w:hAnsi="Times New Roman"/>
                              <w:b/>
                              <w:bCs/>
                              <w:color w:val="000000" w:themeColor="text1"/>
                              <w:kern w:val="2"/>
                              <w:sz w:val="16"/>
                              <w:szCs w:val="16"/>
                              <w:lang w:val="en-US" w:eastAsia="zh-CN"/>
                              <w14:textFill>
                                <w14:solidFill>
                                  <w14:schemeClr w14:val="tx1"/>
                                </w14:solidFill>
                              </w14:textFill>
                            </w:rPr>
                          </w:pPr>
                          <w:del w:id="293" w:author="dui****@***w.top" w:date="2026-07-09T17:08:23Z">
                            <w:r>
                              <w:rPr>
                                <w:rFonts w:hint="default" w:ascii="Calibri" w:hAnsi="Times New Roman"/>
                                <w:b/>
                                <w:bCs/>
                                <w:color w:val="000000" w:themeColor="text1"/>
                                <w:kern w:val="2"/>
                                <w:sz w:val="16"/>
                                <w:szCs w:val="16"/>
                                <w:lang w:val="en-US"/>
                                <w14:textFill>
                                  <w14:solidFill>
                                    <w14:schemeClr w14:val="tx1"/>
                                  </w14:solidFill>
                                </w14:textFill>
                              </w:rPr>
                              <w:delText>PBS</w:delText>
                            </w:r>
                          </w:del>
                          <w:ins w:id="294" w:author="dui****@***w.top" w:date="2026-07-09T17:08:23Z">
                            <w:r>
                              <w:rPr>
                                <w:rFonts w:hint="eastAsia" w:ascii="Calibri" w:hAnsi="Times New Roman"/>
                                <w:b/>
                                <w:bCs/>
                                <w:color w:val="000000" w:themeColor="text1"/>
                                <w:kern w:val="2"/>
                                <w:sz w:val="16"/>
                                <w:szCs w:val="16"/>
                                <w:lang w:val="en-US" w:eastAsia="zh-CN"/>
                                <w14:textFill>
                                  <w14:solidFill>
                                    <w14:schemeClr w14:val="tx1"/>
                                  </w14:solidFill>
                                </w14:textFill>
                              </w:rPr>
                              <w:t>(</w:t>
                            </w:r>
                          </w:ins>
                          <w:ins w:id="295" w:author="dui****@***w.top" w:date="2026-07-09T17:12:28Z">
                            <w:r>
                              <w:rPr>
                                <w:rFonts w:hint="eastAsia" w:ascii="Calibri" w:hAnsi="Times New Roman"/>
                                <w:b/>
                                <w:bCs/>
                                <w:color w:val="000000" w:themeColor="text1"/>
                                <w:kern w:val="2"/>
                                <w:sz w:val="16"/>
                                <w:szCs w:val="16"/>
                                <w:lang w:val="en-US" w:eastAsia="zh-CN"/>
                                <w14:textFill>
                                  <w14:solidFill>
                                    <w14:schemeClr w14:val="tx1"/>
                                  </w14:solidFill>
                                </w14:textFill>
                              </w:rPr>
                              <w:t>A</w:t>
                            </w:r>
                          </w:ins>
                          <w:ins w:id="296" w:author="dui****@***w.top" w:date="2026-07-09T17:08:23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hint="eastAsia" w:ascii="Calibri" w:hAnsi="Times New Roman"/>
                              <w:b/>
                              <w:bCs/>
                              <w:color w:val="000000" w:themeColor="text1"/>
                              <w:kern w:val="2"/>
                              <w:sz w:val="16"/>
                              <w:szCs w:val="16"/>
                              <w14:textFill>
                                <w14:solidFill>
                                  <w14:schemeClr w14:val="tx1"/>
                                </w14:solidFill>
                              </w14:textFill>
                            </w:rPr>
                            <w:t xml:space="preserve"> </w:t>
                          </w:r>
                          <w:r>
                            <w:rPr>
                              <w:rFonts w:hint="eastAsia" w:ascii="Calibri" w:hAnsi="Times New Roman"/>
                              <w:color w:val="000000" w:themeColor="text1"/>
                              <w:kern w:val="2"/>
                              <w:sz w:val="16"/>
                              <w:szCs w:val="16"/>
                              <w14:textFill>
                                <w14:solidFill>
                                  <w14:schemeClr w14:val="tx1"/>
                                </w14:solidFill>
                              </w14:textFill>
                            </w:rPr>
                            <w:t xml:space="preserve">  </w:t>
                          </w:r>
                        </w:p>
                        <w:p w14:paraId="7CAC95E6">
                          <w:pPr>
                            <w:pStyle w:val="10"/>
                            <w:jc w:val="left"/>
                            <w:rPr>
                              <w:ins w:id="297" w:author="dui****@***w.top" w:date="2026-07-09T17:12:19Z"/>
                              <w:rFonts w:hint="eastAsia" w:ascii="Calibri" w:hAnsi="Times New Roman"/>
                              <w:b/>
                              <w:bCs/>
                              <w:color w:val="000000" w:themeColor="text1"/>
                              <w:kern w:val="2"/>
                              <w:sz w:val="16"/>
                              <w:szCs w:val="16"/>
                              <w:lang w:val="en-US" w:eastAsia="zh-CN"/>
                              <w14:textFill>
                                <w14:solidFill>
                                  <w14:schemeClr w14:val="tx1"/>
                                </w14:solidFill>
                              </w14:textFill>
                            </w:rPr>
                          </w:pPr>
                        </w:p>
                        <w:p w14:paraId="429FED42">
                          <w:pPr>
                            <w:pStyle w:val="10"/>
                            <w:jc w:val="left"/>
                            <w:rPr>
                              <w:ins w:id="298" w:author="dui****@***w.top" w:date="2026-07-09T17:12:19Z"/>
                              <w:rFonts w:hint="eastAsia" w:ascii="Calibri" w:hAnsi="Times New Roman"/>
                              <w:b/>
                              <w:bCs/>
                              <w:color w:val="000000" w:themeColor="text1"/>
                              <w:kern w:val="2"/>
                              <w:sz w:val="16"/>
                              <w:szCs w:val="16"/>
                              <w:lang w:val="en-US" w:eastAsia="zh-CN"/>
                              <w14:textFill>
                                <w14:solidFill>
                                  <w14:schemeClr w14:val="tx1"/>
                                </w14:solidFill>
                              </w14:textFill>
                            </w:rPr>
                          </w:pPr>
                        </w:p>
                        <w:p w14:paraId="2742CF65">
                          <w:pPr>
                            <w:pStyle w:val="10"/>
                            <w:jc w:val="left"/>
                            <w:rPr>
                              <w:ins w:id="299" w:author="dui****@***w.top" w:date="2026-07-09T17:12:19Z"/>
                              <w:rFonts w:hint="eastAsia" w:ascii="Calibri" w:hAnsi="Times New Roman"/>
                              <w:b/>
                              <w:bCs/>
                              <w:color w:val="000000" w:themeColor="text1"/>
                              <w:kern w:val="2"/>
                              <w:sz w:val="16"/>
                              <w:szCs w:val="16"/>
                              <w:lang w:val="en-US" w:eastAsia="zh-CN"/>
                              <w14:textFill>
                                <w14:solidFill>
                                  <w14:schemeClr w14:val="tx1"/>
                                </w14:solidFill>
                              </w14:textFill>
                            </w:rPr>
                          </w:pPr>
                        </w:p>
                        <w:p w14:paraId="0072333F">
                          <w:pPr>
                            <w:pStyle w:val="10"/>
                            <w:jc w:val="left"/>
                            <w:rPr>
                              <w:ins w:id="300" w:author="dui****@***w.top" w:date="2026-07-09T17:12:19Z"/>
                              <w:rFonts w:hint="eastAsia" w:ascii="Calibri" w:hAnsi="Times New Roman"/>
                              <w:b/>
                              <w:bCs/>
                              <w:color w:val="000000" w:themeColor="text1"/>
                              <w:kern w:val="2"/>
                              <w:sz w:val="16"/>
                              <w:szCs w:val="16"/>
                              <w:lang w:val="en-US" w:eastAsia="zh-CN"/>
                              <w14:textFill>
                                <w14:solidFill>
                                  <w14:schemeClr w14:val="tx1"/>
                                </w14:solidFill>
                              </w14:textFill>
                            </w:rPr>
                          </w:pPr>
                        </w:p>
                        <w:p w14:paraId="730131A4">
                          <w:pPr>
                            <w:pStyle w:val="10"/>
                            <w:jc w:val="left"/>
                            <w:rPr>
                              <w:ins w:id="301" w:author="dui****@***w.top" w:date="2026-07-09T17:12:19Z"/>
                              <w:rFonts w:hint="eastAsia" w:ascii="Calibri" w:hAnsi="Times New Roman"/>
                              <w:b/>
                              <w:bCs/>
                              <w:color w:val="000000" w:themeColor="text1"/>
                              <w:kern w:val="2"/>
                              <w:sz w:val="16"/>
                              <w:szCs w:val="16"/>
                              <w:lang w:val="en-US" w:eastAsia="zh-CN"/>
                              <w14:textFill>
                                <w14:solidFill>
                                  <w14:schemeClr w14:val="tx1"/>
                                </w14:solidFill>
                              </w14:textFill>
                            </w:rPr>
                          </w:pPr>
                        </w:p>
                        <w:p w14:paraId="1149646E">
                          <w:pPr>
                            <w:pStyle w:val="10"/>
                            <w:jc w:val="left"/>
                            <w:rPr>
                              <w:ins w:id="302" w:author="dui****@***w.top" w:date="2026-07-09T17:12:20Z"/>
                              <w:rFonts w:hint="eastAsia" w:ascii="Calibri" w:hAnsi="Times New Roman"/>
                              <w:b/>
                              <w:bCs/>
                              <w:color w:val="000000" w:themeColor="text1"/>
                              <w:kern w:val="2"/>
                              <w:sz w:val="16"/>
                              <w:szCs w:val="16"/>
                              <w:lang w:val="en-US" w:eastAsia="zh-CN"/>
                              <w14:textFill>
                                <w14:solidFill>
                                  <w14:schemeClr w14:val="tx1"/>
                                </w14:solidFill>
                              </w14:textFill>
                            </w:rPr>
                          </w:pPr>
                        </w:p>
                        <w:p w14:paraId="13BFE568">
                          <w:pPr>
                            <w:pStyle w:val="10"/>
                            <w:jc w:val="left"/>
                            <w:rPr>
                              <w:rFonts w:ascii="Calibri" w:hAnsi="Times New Roman"/>
                              <w:color w:val="000000" w:themeColor="text1"/>
                              <w:kern w:val="2"/>
                              <w:sz w:val="16"/>
                              <w:szCs w:val="16"/>
                              <w14:textFill>
                                <w14:solidFill>
                                  <w14:schemeClr w14:val="tx1"/>
                                </w14:solidFill>
                              </w14:textFill>
                            </w:rPr>
                          </w:pPr>
                          <w:ins w:id="303" w:author="dui****@***w.top" w:date="2026-07-09T17:12:21Z">
                            <w:r>
                              <w:rPr>
                                <w:rFonts w:hint="eastAsia" w:ascii="Calibri" w:hAnsi="Times New Roman"/>
                                <w:b/>
                                <w:bCs/>
                                <w:color w:val="000000" w:themeColor="text1"/>
                                <w:kern w:val="2"/>
                                <w:sz w:val="16"/>
                                <w:szCs w:val="16"/>
                                <w:lang w:val="en-US" w:eastAsia="zh-CN"/>
                                <w14:textFill>
                                  <w14:solidFill>
                                    <w14:schemeClr w14:val="tx1"/>
                                  </w14:solidFill>
                                </w14:textFill>
                              </w:rPr>
                              <w:t>(B)</w:t>
                            </w:r>
                          </w:ins>
                          <w:ins w:id="304" w:author="dui****@***w.top" w:date="2026-07-09T17:12:21Z">
                            <w:r>
                              <w:rPr>
                                <w:rFonts w:hint="eastAsia" w:ascii="Calibri" w:hAnsi="Times New Roman"/>
                                <w:b/>
                                <w:bCs/>
                                <w:color w:val="000000" w:themeColor="text1"/>
                                <w:kern w:val="2"/>
                                <w:sz w:val="16"/>
                                <w:szCs w:val="16"/>
                                <w14:textFill>
                                  <w14:solidFill>
                                    <w14:schemeClr w14:val="tx1"/>
                                  </w14:solidFill>
                                </w14:textFill>
                              </w:rPr>
                              <w:t xml:space="preserve"> </w:t>
                            </w:r>
                          </w:ins>
                          <w:ins w:id="305" w:author="dui****@***w.top" w:date="2026-07-09T17:12:21Z">
                            <w:r>
                              <w:rPr>
                                <w:rFonts w:hint="eastAsia" w:ascii="Calibri" w:hAnsi="Times New Roman"/>
                                <w:color w:val="000000" w:themeColor="text1"/>
                                <w:kern w:val="2"/>
                                <w:sz w:val="16"/>
                                <w:szCs w:val="16"/>
                                <w14:textFill>
                                  <w14:solidFill>
                                    <w14:schemeClr w14:val="tx1"/>
                                  </w14:solidFill>
                                </w14:textFill>
                              </w:rPr>
                              <w:t xml:space="preserve">                                   </w:t>
                            </w:r>
                          </w:ins>
                          <w:ins w:id="306" w:author="dui****@***w.top" w:date="2026-07-09T17:12:21Z">
                            <w:r>
                              <w:rPr>
                                <w:rFonts w:hint="eastAsia" w:ascii="Calibri" w:hAnsi="Times New Roman"/>
                                <w:color w:val="000000" w:themeColor="text1"/>
                                <w:kern w:val="2"/>
                                <w:sz w:val="16"/>
                                <w:szCs w:val="16"/>
                                <w:lang w:val="en-US" w:eastAsia="zh-CN"/>
                                <w14:textFill>
                                  <w14:solidFill>
                                    <w14:schemeClr w14:val="tx1"/>
                                  </w14:solidFill>
                                </w14:textFill>
                              </w:rPr>
                              <w:t xml:space="preserve">         </w:t>
                            </w:r>
                          </w:ins>
                          <w:ins w:id="307" w:author="dui****@***w.top" w:date="2026-07-09T17:12:21Z">
                            <w:r>
                              <w:rPr>
                                <w:rFonts w:hint="eastAsia" w:ascii="Calibri" w:hAnsi="Times New Roman"/>
                                <w:b/>
                                <w:bCs/>
                                <w:color w:val="000000" w:themeColor="text1"/>
                                <w:kern w:val="2"/>
                                <w:sz w:val="16"/>
                                <w:szCs w:val="16"/>
                                <w:lang w:val="en-US" w:eastAsia="zh-CN"/>
                                <w14:textFill>
                                  <w14:solidFill>
                                    <w14:schemeClr w14:val="tx1"/>
                                  </w14:solidFill>
                                </w14:textFill>
                              </w:rPr>
                              <w:t xml:space="preserve">          (C)</w:t>
                            </w:r>
                          </w:ins>
                          <w:del w:id="308" w:author="dui****@***w.top" w:date="2026-07-09T17:08:31Z">
                            <w:r>
                              <w:rPr>
                                <w:rFonts w:hint="eastAsia" w:ascii="Calibri" w:hAnsi="Times New Roman"/>
                                <w:b/>
                                <w:bCs/>
                                <w:color w:val="000000" w:themeColor="text1"/>
                                <w:kern w:val="2"/>
                                <w:sz w:val="16"/>
                                <w:szCs w:val="16"/>
                                <w14:textFill>
                                  <w14:solidFill>
                                    <w14:schemeClr w14:val="tx1"/>
                                  </w14:solidFill>
                                </w14:textFill>
                              </w:rPr>
                              <w:delText>Mouse serum</w:delText>
                            </w:r>
                          </w:del>
                        </w:p>
                      </w:txbxContent>
                    </v:textbox>
                  </v:shape>
                </v:group>
                <v:shape id="图片 6" o:spid="_x0000_s1026" o:spt="75" type="#_x0000_t75" style="position:absolute;left:-2265;top:212382;height:2716;width:3612;" filled="f" o:preferrelative="t" stroked="f" coordsize="21600,21600" o:gfxdata="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PNuLa/&#10;AAAA3AAAAA8AAAAAAAAAAQAgAAAAIgAAAGRycy9kb3ducmV2LnhtbFBLAQIUABQAAAAIAIdO4kAz&#10;LwWeOwAAADkAAAAQAAAAAAAAAAEAIAAAAA4BAABkcnMvc2hhcGV4bWwueG1sUEsFBgAAAAAGAAYA&#10;WwEAALgDAAAAAA==&#10;">
                  <v:fill on="f" focussize="0,0"/>
                  <v:stroke on="f"/>
                  <v:imagedata r:id="rId183" o:title=""/>
                  <o:lock v:ext="edit" aspectratio="t"/>
                </v:shape>
                <w10:wrap type="none"/>
                <w10:anchorlock/>
              </v:group>
            </w:pict>
          </mc:Fallback>
        </mc:AlternateContent>
      </w: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36</w:t>
      </w:r>
      <w:r>
        <w:rPr>
          <w:rFonts w:ascii="Calibri" w:eastAsia="Noto Sans SC" w:hAnsi="Calibri" w:cs="Calibri" w:hint="eastAsia"/>
          <w:i/>
          <w:iCs/>
          <w:color w:val="000000"/>
          <w:sz w:val="20"/>
          <w:szCs w:val="20"/>
          <w:lang w:val="en-US" w:eastAsia="zh-CN"/>
        </w:rPr>
        <w:t xml:space="preserve">. </w:t>
      </w:r>
      <w:del w:id="95" w:author="dui****@***w.top" w:date="2026-07-09T17:07:00Z">
        <w:r>
          <w:rPr>
            <w:rFonts w:ascii="Calibri" w:eastAsia="Noto Sans SC" w:hAnsi="Calibri" w:cs="Calibri" w:hint="eastAsia"/>
            <w:i/>
            <w:iCs/>
            <w:color w:val="000000"/>
            <w:sz w:val="20"/>
            <w:szCs w:val="20"/>
            <w:lang w:val="en-US" w:eastAsia="zh-CN"/>
          </w:rPr>
          <w:delText xml:space="preserve">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and mouse serum of</w:delText>
        </w:r>
        <w:r>
          <w:rPr>
            <w:rFonts w:ascii="Calibri" w:eastAsia="Noto Sans SC" w:hAnsi="Calibri" w:cs="Calibri"/>
            <w:b/>
            <w:bCs/>
            <w:i/>
            <w:iCs/>
            <w:color w:val="000000"/>
            <w:sz w:val="20"/>
            <w:szCs w:val="20"/>
          </w:rPr>
          <w:delText xml:space="preserve"> </w:delText>
        </w:r>
        <w:r>
          <w:rPr>
            <w:rFonts w:ascii="Calibri" w:eastAsia="Noto Sans SC" w:hAnsi="Calibri" w:cs="Calibri"/>
            <w:i/>
            <w:iCs/>
            <w:color w:val="000000"/>
            <w:sz w:val="20"/>
            <w:szCs w:val="20"/>
          </w:rPr>
          <w:delText>[</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FAP-31</w:delText>
        </w:r>
        <w:r>
          <w:rPr>
            <w:rFonts w:ascii="Calibri" w:eastAsia="Noto Sans SC" w:hAnsi="Calibri" w:cs="Calibri" w:hint="eastAsia"/>
            <w:i/>
            <w:iCs/>
            <w:color w:val="000000"/>
            <w:sz w:val="20"/>
            <w:szCs w:val="20"/>
            <w:lang w:val="en-US" w:eastAsia="zh-CN"/>
          </w:rPr>
          <w:delText>.</w:delText>
        </w:r>
      </w:del>
      <w:proofErr w:type="spellStart"/>
      <w:ins w:id="96" w:author="dui****@***w.top" w:date="2026-07-09T17:07:00Z">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proofErr w:type="gramStart"/>
        <w:r>
          <w:rPr>
            <w:rFonts w:cstheme="minorHAnsi"/>
            <w:bCs/>
            <w:i/>
            <w:iCs/>
            <w:color w:val="000000"/>
            <w:sz w:val="20"/>
            <w:szCs w:val="20"/>
          </w:rPr>
          <w:t>In]In</w:t>
        </w:r>
        <w:proofErr w:type="gramEnd"/>
        <w:r>
          <w:rPr>
            <w:rFonts w:cstheme="minorHAnsi"/>
            <w:bCs/>
            <w:i/>
            <w:iCs/>
            <w:color w:val="000000"/>
            <w:sz w:val="20"/>
            <w:szCs w:val="20"/>
          </w:rPr>
          <w:t>-</w:t>
        </w:r>
        <w:r>
          <w:rPr>
            <w:rFonts w:eastAsia="SimSun" w:cstheme="minorHAnsi" w:hint="eastAsia"/>
            <w:b/>
            <w:i/>
            <w:iCs/>
            <w:color w:val="000000"/>
            <w:sz w:val="20"/>
            <w:szCs w:val="20"/>
            <w:lang w:val="en-US" w:eastAsia="zh-CN"/>
          </w:rPr>
          <w:t>eFAP-31</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349F06DA" w14:textId="77777777" w:rsidR="009B5463" w:rsidRDefault="00000000">
      <w:ins w:id="97" w:author="dui****@***w.top" w:date="2026-07-09T17:14:00Z">
        <w:r>
          <w:rPr>
            <w:noProof/>
          </w:rPr>
          <w:lastRenderedPageBreak/>
          <mc:AlternateContent>
            <mc:Choice Requires="wpg">
              <w:drawing>
                <wp:inline distT="0" distB="0" distL="0" distR="0" wp14:anchorId="08CCC9C2" wp14:editId="3364D1B2">
                  <wp:extent cx="5420995" cy="3956685"/>
                  <wp:effectExtent l="0" t="0" r="46355" b="22860"/>
                  <wp:docPr id="137" name="组合 299"/>
                  <wp:cNvGraphicFramePr/>
                  <a:graphic xmlns:a="http://schemas.openxmlformats.org/drawingml/2006/main">
                    <a:graphicData uri="http://schemas.microsoft.com/office/word/2010/wordprocessingGroup">
                      <wpg:wgp>
                        <wpg:cNvGrpSpPr/>
                        <wpg:grpSpPr>
                          <a:xfrm>
                            <a:off x="0" y="0"/>
                            <a:ext cx="5420692" cy="3956680"/>
                            <a:chOff x="673" y="215850"/>
                            <a:chExt cx="10776" cy="7860"/>
                          </a:xfrm>
                        </wpg:grpSpPr>
                        <pic:pic xmlns:pic="http://schemas.openxmlformats.org/drawingml/2006/picture">
                          <pic:nvPicPr>
                            <pic:cNvPr id="111" name="图片 10"/>
                            <pic:cNvPicPr>
                              <a:picLocks noChangeAspect="1"/>
                            </pic:cNvPicPr>
                          </pic:nvPicPr>
                          <pic:blipFill>
                            <a:blip r:embed="rId184"/>
                            <a:stretch>
                              <a:fillRect/>
                            </a:stretch>
                          </pic:blipFill>
                          <pic:spPr>
                            <a:xfrm>
                              <a:off x="1226" y="216363"/>
                              <a:ext cx="3715" cy="2766"/>
                            </a:xfrm>
                            <a:prstGeom prst="rect">
                              <a:avLst/>
                            </a:prstGeom>
                          </pic:spPr>
                        </pic:pic>
                        <wpg:grpSp>
                          <wpg:cNvPr id="139" name="组合 298"/>
                          <wpg:cNvGrpSpPr/>
                          <wpg:grpSpPr>
                            <a:xfrm>
                              <a:off x="673" y="215850"/>
                              <a:ext cx="10776" cy="7860"/>
                              <a:chOff x="464" y="215429"/>
                              <a:chExt cx="10776" cy="7860"/>
                            </a:xfrm>
                          </wpg:grpSpPr>
                          <pic:pic xmlns:pic="http://schemas.openxmlformats.org/drawingml/2006/picture">
                            <pic:nvPicPr>
                              <pic:cNvPr id="113" name="图片 7"/>
                              <pic:cNvPicPr>
                                <a:picLocks noChangeAspect="1"/>
                              </pic:cNvPicPr>
                            </pic:nvPicPr>
                            <pic:blipFill>
                              <a:blip r:embed="rId185"/>
                              <a:srcRect b="11313"/>
                              <a:stretch>
                                <a:fillRect/>
                              </a:stretch>
                            </pic:blipFill>
                            <pic:spPr>
                              <a:xfrm>
                                <a:off x="753" y="219067"/>
                                <a:ext cx="4616" cy="1144"/>
                              </a:xfrm>
                              <a:prstGeom prst="rect">
                                <a:avLst/>
                              </a:prstGeom>
                            </pic:spPr>
                          </pic:pic>
                          <wpg:grpSp>
                            <wpg:cNvPr id="140" name="组合 30"/>
                            <wpg:cNvGrpSpPr/>
                            <wpg:grpSpPr>
                              <a:xfrm>
                                <a:off x="464" y="215429"/>
                                <a:ext cx="10776" cy="7860"/>
                                <a:chOff x="3509" y="111477"/>
                                <a:chExt cx="10776" cy="7860"/>
                              </a:xfrm>
                            </wpg:grpSpPr>
                            <wpg:grpSp>
                              <wpg:cNvPr id="143" name="组合 150"/>
                              <wpg:cNvGrpSpPr/>
                              <wpg:grpSpPr>
                                <a:xfrm>
                                  <a:off x="3509" y="111477"/>
                                  <a:ext cx="7460" cy="7860"/>
                                  <a:chOff x="437" y="436152"/>
                                  <a:chExt cx="7460" cy="7860"/>
                                </a:xfrm>
                              </wpg:grpSpPr>
                              <wpg:grpSp>
                                <wpg:cNvPr id="144" name="组合 145"/>
                                <wpg:cNvGrpSpPr/>
                                <wpg:grpSpPr>
                                  <a:xfrm>
                                    <a:off x="884" y="440206"/>
                                    <a:ext cx="4605" cy="3806"/>
                                    <a:chOff x="884" y="440206"/>
                                    <a:chExt cx="4605" cy="3806"/>
                                  </a:xfrm>
                                </wpg:grpSpPr>
                                <pic:pic xmlns:pic="http://schemas.openxmlformats.org/drawingml/2006/picture">
                                  <pic:nvPicPr>
                                    <pic:cNvPr id="120" name="图片 2"/>
                                    <pic:cNvPicPr>
                                      <a:picLocks noChangeAspect="1"/>
                                    </pic:cNvPicPr>
                                  </pic:nvPicPr>
                                  <pic:blipFill>
                                    <a:blip r:embed="rId186"/>
                                    <a:srcRect b="9244"/>
                                    <a:stretch>
                                      <a:fillRect/>
                                    </a:stretch>
                                  </pic:blipFill>
                                  <pic:spPr>
                                    <a:xfrm>
                                      <a:off x="884" y="440805"/>
                                      <a:ext cx="4605" cy="3207"/>
                                    </a:xfrm>
                                    <a:prstGeom prst="rect">
                                      <a:avLst/>
                                    </a:prstGeom>
                                  </pic:spPr>
                                </pic:pic>
                                <wps:wsp>
                                  <wps:cNvPr id="124" name="文本框 7"/>
                                  <wps:cNvSpPr txBox="1"/>
                                  <wps:spPr>
                                    <a:xfrm>
                                      <a:off x="4301" y="440206"/>
                                      <a:ext cx="938" cy="3205"/>
                                    </a:xfrm>
                                    <a:prstGeom prst="rect">
                                      <a:avLst/>
                                    </a:prstGeom>
                                    <a:noFill/>
                                  </wps:spPr>
                                  <wps:txbx>
                                    <w:txbxContent>
                                      <w:p w14:paraId="6A627BBA" w14:textId="77777777" w:rsidR="009B5463" w:rsidRDefault="00000000">
                                        <w:pPr>
                                          <w:pStyle w:val="NormalWeb"/>
                                          <w:spacing w:line="480" w:lineRule="auto"/>
                                          <w:jc w:val="left"/>
                                          <w:rPr>
                                            <w:ins w:id="98" w:author="dui****@***w.top" w:date="2026-07-09T17:14:00Z"/>
                                            <w:rFonts w:ascii="Calibri" w:hAnsi="Times New Roman"/>
                                            <w:b/>
                                            <w:bCs/>
                                            <w:color w:val="000000" w:themeColor="text1"/>
                                            <w:kern w:val="2"/>
                                            <w:sz w:val="16"/>
                                            <w:szCs w:val="16"/>
                                          </w:rPr>
                                        </w:pPr>
                                        <w:ins w:id="99" w:author="dui****@***w.top" w:date="2026-07-09T17:15:00Z">
                                          <w:r>
                                            <w:rPr>
                                              <w:rFonts w:ascii="Calibri" w:hAnsi="Times New Roman" w:hint="eastAsia"/>
                                              <w:b/>
                                              <w:bCs/>
                                              <w:color w:val="000000" w:themeColor="text1"/>
                                              <w:kern w:val="2"/>
                                              <w:sz w:val="16"/>
                                              <w:szCs w:val="16"/>
                                            </w:rPr>
                                            <w:t>T=</w:t>
                                          </w:r>
                                        </w:ins>
                                        <w:ins w:id="100" w:author="dui****@***w.top" w:date="2026-07-09T17:14:00Z">
                                          <w:r>
                                            <w:rPr>
                                              <w:rFonts w:ascii="Calibri" w:hAnsi="Times New Roman" w:hint="eastAsia"/>
                                              <w:b/>
                                              <w:bCs/>
                                              <w:color w:val="000000" w:themeColor="text1"/>
                                              <w:kern w:val="2"/>
                                              <w:sz w:val="16"/>
                                              <w:szCs w:val="16"/>
                                            </w:rPr>
                                            <w:t>0</w:t>
                                          </w:r>
                                          <w:r>
                                            <w:rPr>
                                              <w:rFonts w:ascii="Calibri" w:hAnsi="Times New Roman"/>
                                              <w:b/>
                                              <w:bCs/>
                                              <w:color w:val="000000" w:themeColor="text1"/>
                                              <w:kern w:val="2"/>
                                              <w:sz w:val="16"/>
                                              <w:szCs w:val="16"/>
                                            </w:rPr>
                                            <w:t xml:space="preserve"> h</w:t>
                                          </w:r>
                                        </w:ins>
                                      </w:p>
                                      <w:p w14:paraId="5F318BEC" w14:textId="77777777" w:rsidR="009B5463" w:rsidRDefault="00000000">
                                        <w:pPr>
                                          <w:pStyle w:val="NormalWeb"/>
                                          <w:spacing w:line="480" w:lineRule="auto"/>
                                          <w:jc w:val="left"/>
                                          <w:rPr>
                                            <w:ins w:id="101" w:author="dui****@***w.top" w:date="2026-07-09T17:14:00Z"/>
                                            <w:rFonts w:ascii="Calibri" w:hAnsi="Times New Roman"/>
                                            <w:b/>
                                            <w:bCs/>
                                            <w:color w:val="000000" w:themeColor="text1"/>
                                            <w:kern w:val="2"/>
                                            <w:sz w:val="16"/>
                                            <w:szCs w:val="16"/>
                                          </w:rPr>
                                        </w:pPr>
                                        <w:ins w:id="102" w:author="dui****@***w.top" w:date="2026-07-09T17:15:00Z">
                                          <w:r>
                                            <w:rPr>
                                              <w:rFonts w:ascii="Calibri" w:hAnsi="Times New Roman" w:hint="eastAsia"/>
                                              <w:b/>
                                              <w:bCs/>
                                              <w:color w:val="000000" w:themeColor="text1"/>
                                              <w:kern w:val="2"/>
                                              <w:sz w:val="16"/>
                                              <w:szCs w:val="16"/>
                                            </w:rPr>
                                            <w:t>T=</w:t>
                                          </w:r>
                                        </w:ins>
                                        <w:ins w:id="103" w:author="dui****@***w.top" w:date="2026-07-09T17:14:00Z">
                                          <w:r>
                                            <w:rPr>
                                              <w:rFonts w:ascii="Calibri" w:hAnsi="Times New Roman"/>
                                              <w:b/>
                                              <w:bCs/>
                                              <w:color w:val="000000" w:themeColor="text1"/>
                                              <w:kern w:val="2"/>
                                              <w:sz w:val="16"/>
                                              <w:szCs w:val="16"/>
                                            </w:rPr>
                                            <w:t xml:space="preserve">1 h  </w:t>
                                          </w:r>
                                        </w:ins>
                                      </w:p>
                                      <w:p w14:paraId="0AD1D885" w14:textId="77777777" w:rsidR="009B5463" w:rsidRDefault="00000000">
                                        <w:pPr>
                                          <w:pStyle w:val="NormalWeb"/>
                                          <w:spacing w:line="480" w:lineRule="auto"/>
                                          <w:jc w:val="left"/>
                                          <w:rPr>
                                            <w:ins w:id="104" w:author="dui****@***w.top" w:date="2026-07-09T17:14:00Z"/>
                                            <w:rFonts w:ascii="Calibri" w:hAnsi="Times New Roman"/>
                                            <w:b/>
                                            <w:bCs/>
                                            <w:color w:val="000000" w:themeColor="text1"/>
                                            <w:kern w:val="2"/>
                                            <w:sz w:val="16"/>
                                            <w:szCs w:val="16"/>
                                          </w:rPr>
                                        </w:pPr>
                                        <w:ins w:id="105" w:author="dui****@***w.top" w:date="2026-07-09T17:15:00Z">
                                          <w:r>
                                            <w:rPr>
                                              <w:rFonts w:ascii="Calibri" w:hAnsi="Times New Roman" w:hint="eastAsia"/>
                                              <w:b/>
                                              <w:bCs/>
                                              <w:color w:val="000000" w:themeColor="text1"/>
                                              <w:kern w:val="2"/>
                                              <w:sz w:val="16"/>
                                              <w:szCs w:val="16"/>
                                            </w:rPr>
                                            <w:t>T=</w:t>
                                          </w:r>
                                        </w:ins>
                                        <w:ins w:id="106" w:author="dui****@***w.top" w:date="2026-07-09T17:14:00Z">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ins>
                                      </w:p>
                                      <w:p w14:paraId="2F6C1C7E" w14:textId="77777777" w:rsidR="009B5463" w:rsidRDefault="00000000">
                                        <w:pPr>
                                          <w:pStyle w:val="NormalWeb"/>
                                          <w:spacing w:line="480" w:lineRule="auto"/>
                                          <w:jc w:val="left"/>
                                          <w:rPr>
                                            <w:ins w:id="107" w:author="dui****@***w.top" w:date="2026-07-09T17:14:00Z"/>
                                            <w:rFonts w:ascii="Calibri" w:hAnsi="Times New Roman"/>
                                            <w:b/>
                                            <w:bCs/>
                                            <w:color w:val="000000" w:themeColor="text1"/>
                                            <w:kern w:val="2"/>
                                            <w:sz w:val="18"/>
                                            <w:szCs w:val="18"/>
                                          </w:rPr>
                                        </w:pPr>
                                        <w:ins w:id="108" w:author="dui****@***w.top" w:date="2026-07-09T17:15:00Z">
                                          <w:r>
                                            <w:rPr>
                                              <w:rFonts w:ascii="Calibri" w:hAnsi="Times New Roman" w:hint="eastAsia"/>
                                              <w:b/>
                                              <w:bCs/>
                                              <w:color w:val="000000" w:themeColor="text1"/>
                                              <w:kern w:val="2"/>
                                              <w:sz w:val="16"/>
                                              <w:szCs w:val="16"/>
                                            </w:rPr>
                                            <w:t>T=</w:t>
                                          </w:r>
                                        </w:ins>
                                        <w:ins w:id="109" w:author="dui****@***w.top" w:date="2026-07-09T17:14:00Z">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w:t>
                                          </w:r>
                                          <w:r>
                                            <w:rPr>
                                              <w:rFonts w:ascii="Calibri" w:hAnsi="Times New Roman"/>
                                              <w:b/>
                                              <w:bCs/>
                                              <w:color w:val="000000" w:themeColor="text1"/>
                                              <w:kern w:val="2"/>
                                              <w:sz w:val="18"/>
                                              <w:szCs w:val="18"/>
                                            </w:rPr>
                                            <w:t xml:space="preserve"> </w:t>
                                          </w:r>
                                        </w:ins>
                                      </w:p>
                                      <w:p w14:paraId="618DCDC3" w14:textId="77777777" w:rsidR="009B5463" w:rsidRDefault="009B5463">
                                        <w:pPr>
                                          <w:pStyle w:val="NormalWeb"/>
                                          <w:jc w:val="left"/>
                                          <w:rPr>
                                            <w:ins w:id="110" w:author="dui****@***w.top" w:date="2026-07-09T17:14:00Z"/>
                                            <w:rFonts w:ascii="Calibri" w:hAnsi="Times New Roman"/>
                                            <w:color w:val="000000" w:themeColor="text1"/>
                                            <w:kern w:val="2"/>
                                            <w:sz w:val="18"/>
                                            <w:szCs w:val="18"/>
                                          </w:rPr>
                                        </w:pPr>
                                      </w:p>
                                      <w:p w14:paraId="181B9054" w14:textId="77777777" w:rsidR="009B5463" w:rsidRDefault="009B5463">
                                        <w:pPr>
                                          <w:pStyle w:val="NormalWeb"/>
                                          <w:jc w:val="left"/>
                                          <w:rPr>
                                            <w:ins w:id="111" w:author="dui****@***w.top" w:date="2026-07-09T17:14:00Z"/>
                                            <w:rFonts w:ascii="Calibri" w:hAnsi="Times New Roman"/>
                                            <w:color w:val="000000" w:themeColor="text1"/>
                                            <w:kern w:val="2"/>
                                            <w:sz w:val="18"/>
                                            <w:szCs w:val="18"/>
                                          </w:rPr>
                                        </w:pPr>
                                      </w:p>
                                      <w:p w14:paraId="747C9BDD" w14:textId="77777777" w:rsidR="009B5463" w:rsidRDefault="009B5463">
                                        <w:pPr>
                                          <w:pStyle w:val="NormalWeb"/>
                                          <w:jc w:val="left"/>
                                          <w:rPr>
                                            <w:ins w:id="112" w:author="dui****@***w.top" w:date="2026-07-09T17:14:00Z"/>
                                            <w:rFonts w:ascii="Calibri" w:hAnsi="Times New Roman"/>
                                            <w:color w:val="000000" w:themeColor="text1"/>
                                            <w:kern w:val="2"/>
                                            <w:sz w:val="18"/>
                                            <w:szCs w:val="18"/>
                                          </w:rPr>
                                        </w:pPr>
                                      </w:p>
                                      <w:p w14:paraId="6B7453B6" w14:textId="77777777" w:rsidR="009B5463" w:rsidRDefault="009B5463">
                                        <w:pPr>
                                          <w:pStyle w:val="NormalWeb"/>
                                          <w:jc w:val="left"/>
                                          <w:rPr>
                                            <w:ins w:id="113" w:author="dui****@***w.top" w:date="2026-07-09T17:14:00Z"/>
                                            <w:rFonts w:ascii="Calibri" w:hAnsi="Times New Roman"/>
                                            <w:color w:val="000000" w:themeColor="text1"/>
                                            <w:kern w:val="2"/>
                                            <w:sz w:val="18"/>
                                            <w:szCs w:val="18"/>
                                          </w:rPr>
                                        </w:pPr>
                                      </w:p>
                                    </w:txbxContent>
                                  </wps:txbx>
                                  <wps:bodyPr wrap="square" rtlCol="0" anchor="t">
                                    <a:noAutofit/>
                                  </wps:bodyPr>
                                </wps:wsp>
                              </wpg:grpSp>
                              <wps:wsp>
                                <wps:cNvPr id="125" name="文本框 7"/>
                                <wps:cNvSpPr txBox="1"/>
                                <wps:spPr>
                                  <a:xfrm>
                                    <a:off x="437" y="436152"/>
                                    <a:ext cx="7460" cy="4021"/>
                                  </a:xfrm>
                                  <a:prstGeom prst="rect">
                                    <a:avLst/>
                                  </a:prstGeom>
                                  <a:noFill/>
                                </wps:spPr>
                                <wps:txbx>
                                  <w:txbxContent>
                                    <w:p w14:paraId="1BBB6294" w14:textId="77777777" w:rsidR="009B5463" w:rsidRDefault="00000000">
                                      <w:pPr>
                                        <w:pStyle w:val="NormalWeb"/>
                                        <w:jc w:val="left"/>
                                        <w:rPr>
                                          <w:ins w:id="114" w:author="dui****@***w.top" w:date="2026-07-09T17:16:00Z"/>
                                          <w:rFonts w:ascii="Calibri" w:hAnsi="Times New Roman"/>
                                          <w:b/>
                                          <w:bCs/>
                                          <w:color w:val="000000" w:themeColor="text1"/>
                                          <w:kern w:val="2"/>
                                          <w:sz w:val="18"/>
                                          <w:szCs w:val="18"/>
                                        </w:rPr>
                                      </w:pPr>
                                      <w:ins w:id="115" w:author="dui****@***w.top" w:date="2026-07-09T17:16:00Z">
                                        <w:r>
                                          <w:rPr>
                                            <w:rFonts w:ascii="Calibri" w:hAnsi="Times New Roman" w:hint="eastAsia"/>
                                            <w:b/>
                                            <w:bCs/>
                                            <w:color w:val="000000" w:themeColor="text1"/>
                                            <w:kern w:val="2"/>
                                            <w:sz w:val="18"/>
                                            <w:szCs w:val="18"/>
                                          </w:rPr>
                                          <w:t>(A)</w:t>
                                        </w:r>
                                      </w:ins>
                                    </w:p>
                                    <w:p w14:paraId="7EC18B0C" w14:textId="77777777" w:rsidR="009B5463" w:rsidRDefault="009B5463">
                                      <w:pPr>
                                        <w:pStyle w:val="NormalWeb"/>
                                        <w:jc w:val="left"/>
                                        <w:rPr>
                                          <w:ins w:id="116" w:author="dui****@***w.top" w:date="2026-07-09T17:16:00Z"/>
                                          <w:rFonts w:ascii="Calibri" w:hAnsi="Times New Roman"/>
                                          <w:b/>
                                          <w:bCs/>
                                          <w:color w:val="000000" w:themeColor="text1"/>
                                          <w:kern w:val="2"/>
                                          <w:sz w:val="18"/>
                                          <w:szCs w:val="18"/>
                                        </w:rPr>
                                      </w:pPr>
                                    </w:p>
                                    <w:p w14:paraId="62004FE8" w14:textId="77777777" w:rsidR="009B5463" w:rsidRDefault="009B5463">
                                      <w:pPr>
                                        <w:pStyle w:val="NormalWeb"/>
                                        <w:jc w:val="left"/>
                                        <w:rPr>
                                          <w:ins w:id="117" w:author="dui****@***w.top" w:date="2026-07-09T17:16:00Z"/>
                                          <w:rFonts w:ascii="Calibri" w:hAnsi="Times New Roman"/>
                                          <w:b/>
                                          <w:bCs/>
                                          <w:color w:val="000000" w:themeColor="text1"/>
                                          <w:kern w:val="2"/>
                                          <w:sz w:val="18"/>
                                          <w:szCs w:val="18"/>
                                        </w:rPr>
                                      </w:pPr>
                                    </w:p>
                                    <w:p w14:paraId="41065D8F" w14:textId="77777777" w:rsidR="009B5463" w:rsidRDefault="009B5463">
                                      <w:pPr>
                                        <w:pStyle w:val="NormalWeb"/>
                                        <w:jc w:val="left"/>
                                        <w:rPr>
                                          <w:ins w:id="118" w:author="dui****@***w.top" w:date="2026-07-09T17:16:00Z"/>
                                          <w:rFonts w:ascii="Calibri" w:hAnsi="Times New Roman"/>
                                          <w:b/>
                                          <w:bCs/>
                                          <w:color w:val="000000" w:themeColor="text1"/>
                                          <w:kern w:val="2"/>
                                          <w:sz w:val="18"/>
                                          <w:szCs w:val="18"/>
                                        </w:rPr>
                                      </w:pPr>
                                    </w:p>
                                    <w:p w14:paraId="2C400E78" w14:textId="77777777" w:rsidR="009B5463" w:rsidRDefault="009B5463">
                                      <w:pPr>
                                        <w:pStyle w:val="NormalWeb"/>
                                        <w:jc w:val="left"/>
                                        <w:rPr>
                                          <w:ins w:id="119" w:author="dui****@***w.top" w:date="2026-07-09T17:16:00Z"/>
                                          <w:rFonts w:ascii="Calibri" w:hAnsi="Times New Roman"/>
                                          <w:b/>
                                          <w:bCs/>
                                          <w:color w:val="000000" w:themeColor="text1"/>
                                          <w:kern w:val="2"/>
                                          <w:sz w:val="18"/>
                                          <w:szCs w:val="18"/>
                                        </w:rPr>
                                      </w:pPr>
                                    </w:p>
                                    <w:p w14:paraId="3077CB11" w14:textId="77777777" w:rsidR="009B5463" w:rsidRDefault="009B5463">
                                      <w:pPr>
                                        <w:pStyle w:val="NormalWeb"/>
                                        <w:jc w:val="left"/>
                                        <w:rPr>
                                          <w:ins w:id="120" w:author="dui****@***w.top" w:date="2026-07-09T17:16:00Z"/>
                                          <w:rFonts w:ascii="Calibri" w:hAnsi="Times New Roman"/>
                                          <w:b/>
                                          <w:bCs/>
                                          <w:color w:val="000000" w:themeColor="text1"/>
                                          <w:kern w:val="2"/>
                                          <w:sz w:val="18"/>
                                          <w:szCs w:val="18"/>
                                        </w:rPr>
                                      </w:pPr>
                                    </w:p>
                                    <w:p w14:paraId="7EB60ADD" w14:textId="77777777" w:rsidR="009B5463" w:rsidRDefault="009B5463">
                                      <w:pPr>
                                        <w:pStyle w:val="NormalWeb"/>
                                        <w:jc w:val="left"/>
                                        <w:rPr>
                                          <w:ins w:id="121" w:author="dui****@***w.top" w:date="2026-07-09T17:16:00Z"/>
                                          <w:rFonts w:ascii="Calibri" w:hAnsi="Times New Roman"/>
                                          <w:b/>
                                          <w:bCs/>
                                          <w:color w:val="000000" w:themeColor="text1"/>
                                          <w:kern w:val="2"/>
                                          <w:sz w:val="18"/>
                                          <w:szCs w:val="18"/>
                                        </w:rPr>
                                      </w:pPr>
                                    </w:p>
                                    <w:p w14:paraId="28CBA943" w14:textId="77777777" w:rsidR="009B5463" w:rsidRDefault="009B5463">
                                      <w:pPr>
                                        <w:pStyle w:val="NormalWeb"/>
                                        <w:jc w:val="left"/>
                                        <w:rPr>
                                          <w:ins w:id="122" w:author="dui****@***w.top" w:date="2026-07-09T17:16:00Z"/>
                                          <w:rFonts w:ascii="Calibri" w:hAnsi="Times New Roman"/>
                                          <w:b/>
                                          <w:bCs/>
                                          <w:color w:val="000000" w:themeColor="text1"/>
                                          <w:kern w:val="2"/>
                                          <w:sz w:val="18"/>
                                          <w:szCs w:val="18"/>
                                        </w:rPr>
                                      </w:pPr>
                                    </w:p>
                                    <w:p w14:paraId="28293540" w14:textId="77777777" w:rsidR="009B5463" w:rsidRDefault="00000000">
                                      <w:pPr>
                                        <w:pStyle w:val="NormalWeb"/>
                                        <w:numPr>
                                          <w:ilvl w:val="0"/>
                                          <w:numId w:val="3"/>
                                        </w:numPr>
                                        <w:jc w:val="left"/>
                                        <w:rPr>
                                          <w:ins w:id="123" w:author="dui****@***w.top" w:date="2026-07-09T17:14:00Z"/>
                                          <w:rFonts w:ascii="Calibri" w:hAnsi="Times New Roman"/>
                                          <w:b/>
                                          <w:bCs/>
                                          <w:color w:val="000000" w:themeColor="text1"/>
                                          <w:kern w:val="2"/>
                                          <w:sz w:val="18"/>
                                          <w:szCs w:val="18"/>
                                        </w:rPr>
                                      </w:pPr>
                                      <w:ins w:id="124" w:author="dui****@***w.top" w:date="2026-07-09T17:17:00Z">
                                        <w:r>
                                          <w:rPr>
                                            <w:rFonts w:ascii="Calibri" w:hAnsi="Times New Roman" w:hint="eastAsia"/>
                                            <w:b/>
                                            <w:bCs/>
                                            <w:color w:val="000000" w:themeColor="text1"/>
                                            <w:kern w:val="2"/>
                                            <w:sz w:val="18"/>
                                            <w:szCs w:val="18"/>
                                          </w:rPr>
                                          <w:t xml:space="preserve">                                                 (C)</w:t>
                                        </w:r>
                                      </w:ins>
                                    </w:p>
                                  </w:txbxContent>
                                </wps:txbx>
                                <wps:bodyPr wrap="square" rtlCol="0" anchor="t">
                                  <a:noAutofit/>
                                </wps:bodyPr>
                              </wps:wsp>
                            </wpg:grpSp>
                            <wpg:grpSp>
                              <wpg:cNvPr id="148" name="组合 147"/>
                              <wpg:cNvGrpSpPr/>
                              <wpg:grpSpPr>
                                <a:xfrm>
                                  <a:off x="9386" y="115594"/>
                                  <a:ext cx="4899" cy="3335"/>
                                  <a:chOff x="6314" y="440269"/>
                                  <a:chExt cx="4899" cy="3335"/>
                                </a:xfrm>
                              </wpg:grpSpPr>
                              <pic:pic xmlns:pic="http://schemas.openxmlformats.org/drawingml/2006/picture">
                                <pic:nvPicPr>
                                  <pic:cNvPr id="128" name="图片 8"/>
                                  <pic:cNvPicPr>
                                    <a:picLocks noChangeAspect="1"/>
                                  </pic:cNvPicPr>
                                </pic:nvPicPr>
                                <pic:blipFill>
                                  <a:blip r:embed="rId187"/>
                                  <a:srcRect b="8998"/>
                                  <a:stretch>
                                    <a:fillRect/>
                                  </a:stretch>
                                </pic:blipFill>
                                <pic:spPr>
                                  <a:xfrm>
                                    <a:off x="6314" y="440269"/>
                                    <a:ext cx="4899" cy="3335"/>
                                  </a:xfrm>
                                  <a:prstGeom prst="rect">
                                    <a:avLst/>
                                  </a:prstGeom>
                                </pic:spPr>
                              </pic:pic>
                              <wps:wsp>
                                <wps:cNvPr id="130" name="文本框 7"/>
                                <wps:cNvSpPr txBox="1"/>
                                <wps:spPr>
                                  <a:xfrm>
                                    <a:off x="10131" y="440313"/>
                                    <a:ext cx="943" cy="2902"/>
                                  </a:xfrm>
                                  <a:prstGeom prst="rect">
                                    <a:avLst/>
                                  </a:prstGeom>
                                  <a:noFill/>
                                </wps:spPr>
                                <wps:txbx>
                                  <w:txbxContent>
                                    <w:p w14:paraId="436DF113" w14:textId="77777777" w:rsidR="009B5463" w:rsidRDefault="00000000">
                                      <w:pPr>
                                        <w:pStyle w:val="NormalWeb"/>
                                        <w:spacing w:line="600" w:lineRule="auto"/>
                                        <w:jc w:val="left"/>
                                        <w:rPr>
                                          <w:ins w:id="125" w:author="dui****@***w.top" w:date="2026-07-09T17:14:00Z"/>
                                          <w:rFonts w:ascii="Calibri" w:hAnsi="Times New Roman"/>
                                          <w:b/>
                                          <w:bCs/>
                                          <w:color w:val="000000" w:themeColor="text1"/>
                                          <w:kern w:val="2"/>
                                          <w:sz w:val="16"/>
                                          <w:szCs w:val="16"/>
                                        </w:rPr>
                                      </w:pPr>
                                      <w:ins w:id="126" w:author="dui****@***w.top" w:date="2026-07-09T17:15:00Z">
                                        <w:r>
                                          <w:rPr>
                                            <w:rFonts w:ascii="Calibri" w:hAnsi="Times New Roman" w:hint="eastAsia"/>
                                            <w:b/>
                                            <w:bCs/>
                                            <w:color w:val="000000" w:themeColor="text1"/>
                                            <w:kern w:val="2"/>
                                            <w:sz w:val="16"/>
                                            <w:szCs w:val="16"/>
                                          </w:rPr>
                                          <w:t>T=</w:t>
                                        </w:r>
                                      </w:ins>
                                      <w:ins w:id="127" w:author="dui****@***w.top" w:date="2026-07-09T17:14:00Z">
                                        <w:r>
                                          <w:rPr>
                                            <w:rFonts w:ascii="Calibri" w:hAnsi="Times New Roman"/>
                                            <w:b/>
                                            <w:bCs/>
                                            <w:color w:val="000000" w:themeColor="text1"/>
                                            <w:kern w:val="2"/>
                                            <w:sz w:val="16"/>
                                            <w:szCs w:val="16"/>
                                          </w:rPr>
                                          <w:t xml:space="preserve">1 h </w:t>
                                        </w:r>
                                      </w:ins>
                                    </w:p>
                                    <w:p w14:paraId="6BC6438F" w14:textId="77777777" w:rsidR="009B5463" w:rsidRDefault="00000000">
                                      <w:pPr>
                                        <w:pStyle w:val="NormalWeb"/>
                                        <w:spacing w:line="600" w:lineRule="auto"/>
                                        <w:jc w:val="left"/>
                                        <w:rPr>
                                          <w:ins w:id="128" w:author="dui****@***w.top" w:date="2026-07-09T17:14:00Z"/>
                                          <w:rFonts w:ascii="Calibri" w:hAnsi="Times New Roman"/>
                                          <w:b/>
                                          <w:bCs/>
                                          <w:color w:val="000000" w:themeColor="text1"/>
                                          <w:kern w:val="2"/>
                                          <w:sz w:val="16"/>
                                          <w:szCs w:val="16"/>
                                        </w:rPr>
                                      </w:pPr>
                                      <w:ins w:id="129" w:author="dui****@***w.top" w:date="2026-07-09T17:16:00Z">
                                        <w:r>
                                          <w:rPr>
                                            <w:rFonts w:ascii="Calibri" w:hAnsi="Times New Roman" w:hint="eastAsia"/>
                                            <w:b/>
                                            <w:bCs/>
                                            <w:color w:val="000000" w:themeColor="text1"/>
                                            <w:kern w:val="2"/>
                                            <w:sz w:val="16"/>
                                            <w:szCs w:val="16"/>
                                          </w:rPr>
                                          <w:t>T=</w:t>
                                        </w:r>
                                      </w:ins>
                                      <w:ins w:id="130" w:author="dui****@***w.top" w:date="2026-07-09T17:14:00Z">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ins>
                                    </w:p>
                                    <w:p w14:paraId="301AC71A" w14:textId="77777777" w:rsidR="009B5463" w:rsidRDefault="00000000">
                                      <w:pPr>
                                        <w:pStyle w:val="NormalWeb"/>
                                        <w:spacing w:line="600" w:lineRule="auto"/>
                                        <w:jc w:val="left"/>
                                        <w:rPr>
                                          <w:ins w:id="131" w:author="dui****@***w.top" w:date="2026-07-09T17:14:00Z"/>
                                          <w:rFonts w:ascii="Calibri" w:hAnsi="Times New Roman"/>
                                          <w:b/>
                                          <w:bCs/>
                                          <w:color w:val="000000" w:themeColor="text1"/>
                                          <w:kern w:val="2"/>
                                          <w:sz w:val="16"/>
                                          <w:szCs w:val="16"/>
                                        </w:rPr>
                                      </w:pPr>
                                      <w:ins w:id="132" w:author="dui****@***w.top" w:date="2026-07-09T17:16:00Z">
                                        <w:r>
                                          <w:rPr>
                                            <w:rFonts w:ascii="Calibri" w:hAnsi="Times New Roman" w:hint="eastAsia"/>
                                            <w:b/>
                                            <w:bCs/>
                                            <w:color w:val="000000" w:themeColor="text1"/>
                                            <w:kern w:val="2"/>
                                            <w:sz w:val="16"/>
                                            <w:szCs w:val="16"/>
                                          </w:rPr>
                                          <w:t>T=</w:t>
                                        </w:r>
                                      </w:ins>
                                      <w:ins w:id="133" w:author="dui****@***w.top" w:date="2026-07-09T17:14:00Z">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 </w:t>
                                        </w:r>
                                      </w:ins>
                                    </w:p>
                                    <w:p w14:paraId="0E54F78E" w14:textId="77777777" w:rsidR="009B5463" w:rsidRDefault="009B5463">
                                      <w:pPr>
                                        <w:pStyle w:val="NormalWeb"/>
                                        <w:jc w:val="left"/>
                                        <w:rPr>
                                          <w:ins w:id="134" w:author="dui****@***w.top" w:date="2026-07-09T17:14:00Z"/>
                                          <w:rFonts w:ascii="Calibri" w:hAnsi="Times New Roman"/>
                                          <w:color w:val="000000" w:themeColor="text1"/>
                                          <w:kern w:val="2"/>
                                          <w:sz w:val="18"/>
                                          <w:szCs w:val="18"/>
                                        </w:rPr>
                                      </w:pPr>
                                    </w:p>
                                    <w:p w14:paraId="6CA9C485" w14:textId="77777777" w:rsidR="009B5463" w:rsidRDefault="009B5463">
                                      <w:pPr>
                                        <w:pStyle w:val="NormalWeb"/>
                                        <w:jc w:val="left"/>
                                        <w:rPr>
                                          <w:ins w:id="135" w:author="dui****@***w.top" w:date="2026-07-09T17:14:00Z"/>
                                          <w:rFonts w:ascii="Calibri" w:hAnsi="Times New Roman"/>
                                          <w:color w:val="000000" w:themeColor="text1"/>
                                          <w:kern w:val="2"/>
                                          <w:sz w:val="18"/>
                                          <w:szCs w:val="18"/>
                                        </w:rPr>
                                      </w:pPr>
                                    </w:p>
                                    <w:p w14:paraId="47E51C86" w14:textId="77777777" w:rsidR="009B5463" w:rsidRDefault="009B5463">
                                      <w:pPr>
                                        <w:pStyle w:val="NormalWeb"/>
                                        <w:jc w:val="left"/>
                                        <w:rPr>
                                          <w:ins w:id="136" w:author="dui****@***w.top" w:date="2026-07-09T17:14:00Z"/>
                                          <w:rFonts w:ascii="Calibri" w:hAnsi="Times New Roman"/>
                                          <w:color w:val="000000" w:themeColor="text1"/>
                                          <w:kern w:val="2"/>
                                          <w:sz w:val="18"/>
                                          <w:szCs w:val="18"/>
                                        </w:rPr>
                                      </w:pPr>
                                    </w:p>
                                    <w:p w14:paraId="3B842469" w14:textId="77777777" w:rsidR="009B5463" w:rsidRDefault="009B5463">
                                      <w:pPr>
                                        <w:pStyle w:val="NormalWeb"/>
                                        <w:jc w:val="left"/>
                                        <w:rPr>
                                          <w:ins w:id="137" w:author="dui****@***w.top" w:date="2026-07-09T17:14:00Z"/>
                                          <w:rFonts w:ascii="Calibri" w:hAnsi="Times New Roman"/>
                                          <w:color w:val="000000" w:themeColor="text1"/>
                                          <w:kern w:val="2"/>
                                          <w:sz w:val="18"/>
                                          <w:szCs w:val="18"/>
                                        </w:rPr>
                                      </w:pPr>
                                    </w:p>
                                  </w:txbxContent>
                                </wps:txbx>
                                <wps:bodyPr wrap="square" rtlCol="0" anchor="t">
                                  <a:noAutofit/>
                                </wps:bodyPr>
                              </wps:wsp>
                            </wpg:grpSp>
                          </wpg:grpSp>
                        </wpg:grpSp>
                      </wpg:wgp>
                    </a:graphicData>
                  </a:graphic>
                </wp:inline>
              </w:drawing>
            </mc:Choice>
            <mc:Fallback xmlns:wpsCustomData="http://www.wps.cn/officeDocument/2013/wpsCustomData" xmlns:w16du="http://schemas.microsoft.com/office/word/2023/wordml/word16du">
              <w:pict>
                <v:group id="组合 299" o:spid="_x0000_s1026" o:spt="203" style="height:311.55pt;width:426.85pt;" coordorigin="673,215850" coordsize="10776,7860" o:gfxdata="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">
                  <o:lock v:ext="edit" aspectratio="f"/>
                  <v:shape id="图片 10" o:spid="_x0000_s1026" o:spt="75" type="#_x0000_t75" style="position:absolute;left:1226;top:216363;height:2766;width:3715;" filled="f" o:preferrelative="t" stroked="f" coordsize="21600,21600" o:gfxdata="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YyEc+5AAAA3AAA&#10;AA8AAAAAAAAAAQAgAAAAIgAAAGRycy9kb3ducmV2LnhtbFBLAQIUABQAAAAIAIdO4kAzLwWeOwAA&#10;ADkAAAAQAAAAAAAAAAEAIAAAAAgBAABkcnMvc2hhcGV4bWwueG1sUEsFBgAAAAAGAAYAWwEAALID&#10;AAAAAA==&#10;">
                    <v:fill on="f" focussize="0,0"/>
                    <v:stroke on="f"/>
                    <v:imagedata r:id="rId188" o:title=""/>
                    <o:lock v:ext="edit" aspectratio="t"/>
                  </v:shape>
                  <v:group id="组合 298" o:spid="_x0000_s1026" o:spt="203" style="position:absolute;left:673;top:215850;height:7860;width:10776;" coordorigin="464,215429" coordsize="10776,7860" o:gfxdata="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SzP7xvAAAANwAAAAPAAAAAAAAAAEAIAAAACIAAABkcnMvZG93bnJldi54bWxQ&#10;SwECFAAUAAAACACHTuJAMy8FnjsAAAA5AAAAFQAAAAAAAAABACAAAAALAQAAZHJzL2dyb3Vwc2hh&#10;cGV4bWwueG1sUEsFBgAAAAAGAAYAYAEAAMgDAAAAAA==&#10;">
                    <o:lock v:ext="edit" aspectratio="f"/>
                    <v:shape id="图片 7" o:spid="_x0000_s1026" o:spt="75" type="#_x0000_t75" style="position:absolute;left:753;top:219067;height:1144;width:4616;" filled="f" o:preferrelative="t" stroked="f" coordsize="21600,21600" o:gfxdata="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bR8FvQAA&#10;ANwAAAAPAAAAAAAAAAEAIAAAACIAAABkcnMvZG93bnJldi54bWxQSwECFAAUAAAACACHTuJAMy8F&#10;njsAAAA5AAAAEAAAAAAAAAABACAAAAAMAQAAZHJzL3NoYXBleG1sLnhtbFBLBQYAAAAABgAGAFsB&#10;AAC2AwAAAAA=&#10;">
                      <v:fill on="f" focussize="0,0"/>
                      <v:stroke on="f"/>
                      <v:imagedata r:id="rId189" cropbottom="7414f" o:title=""/>
                      <o:lock v:ext="edit" aspectratio="t"/>
                    </v:shape>
                    <v:group id="组合 30" o:spid="_x0000_s1026" o:spt="203" style="position:absolute;left:464;top:215429;height:7860;width:10776;" coordorigin="3509,111477" coordsize="10776,7860" o:gfxdata="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8CQRvwAAANwAAAAPAAAAAAAAAAEAIAAAACIAAABkcnMvZG93bnJldi54&#10;bWxQSwECFAAUAAAACACHTuJAMy8FnjsAAAA5AAAAFQAAAAAAAAABACAAAAAOAQAAZHJzL2dyb3Vw&#10;c2hhcGV4bWwueG1sUEsFBgAAAAAGAAYAYAEAAMsDAAAAAA==&#10;">
                      <o:lock v:ext="edit" aspectratio="f"/>
                      <v:group id="组合 150" o:spid="_x0000_s1026" o:spt="203" style="position:absolute;left:3509;top:111477;height:7860;width:7460;" coordorigin="437,436152" coordsize="7460,7860" o:gfxdata="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rIrpmvAAAANwAAAAPAAAAAAAAAAEAIAAAACIAAABkcnMvZG93bnJldi54bWxQ&#10;SwECFAAUAAAACACHTuJAMy8FnjsAAAA5AAAAFQAAAAAAAAABACAAAAALAQAAZHJzL2dyb3Vwc2hh&#10;cGV4bWwueG1sUEsFBgAAAAAGAAYAYAEAAMgDAAAAAA==&#10;">
                        <o:lock v:ext="edit" aspectratio="f"/>
                        <v:group id="组合 145" o:spid="_x0000_s1026" o:spt="203" style="position:absolute;left:884;top:440206;height:3806;width:4605;" coordorigin="884,440206" coordsize="4605,3806" o:gfxdata="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yyISvAAAANwAAAAPAAAAAAAAAAEAIAAAACIAAABkcnMvZG93bnJldi54bWxQ&#10;SwECFAAUAAAACACHTuJAMy8FnjsAAAA5AAAAFQAAAAAAAAABACAAAAALAQAAZHJzL2dyb3Vwc2hh&#10;cGV4bWwueG1sUEsFBgAAAAAGAAYAYAEAAMgDAAAAAA==&#10;">
                          <o:lock v:ext="edit" aspectratio="f"/>
                          <v:shape id="图片 2" o:spid="_x0000_s1026" o:spt="75" type="#_x0000_t75" style="position:absolute;left:884;top:440805;height:3207;width:4605;" filled="f" o:preferrelative="t" stroked="f" coordsize="21600,21600" o:gfxdata="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tDnq/&#10;AAAA3AAAAA8AAAAAAAAAAQAgAAAAIgAAAGRycy9kb3ducmV2LnhtbFBLAQIUABQAAAAIAIdO4kAz&#10;LwWeOwAAADkAAAAQAAAAAAAAAAEAIAAAAA4BAABkcnMvc2hhcGV4bWwueG1sUEsFBgAAAAAGAAYA&#10;WwEAALgDAAAAAA==&#10;">
                            <v:fill on="f" focussize="0,0"/>
                            <v:stroke on="f"/>
                            <v:imagedata r:id="rId190" cropbottom="6058f" o:title=""/>
                            <o:lock v:ext="edit" aspectratio="t"/>
                          </v:shape>
                          <v:shape id="文本框 7" o:spid="_x0000_s1026" o:spt="202" type="#_x0000_t202" style="position:absolute;left:4301;top:440206;height:3205;width:938;" filled="f" stroked="f" coordsize="21600,21600" o:gfxdata="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BCD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C37F433">
                                  <w:pPr>
                                    <w:pStyle w:val="10"/>
                                    <w:spacing w:line="480" w:lineRule="auto"/>
                                    <w:jc w:val="left"/>
                                    <w:rPr>
                                      <w:ins w:id="396" w:author="dui****@***w.top" w:date="2026-07-09T17:14:51Z"/>
                                      <w:rFonts w:ascii="Calibri" w:hAnsi="Times New Roman"/>
                                      <w:b/>
                                      <w:bCs/>
                                      <w:color w:val="000000" w:themeColor="text1"/>
                                      <w:kern w:val="2"/>
                                      <w:sz w:val="16"/>
                                      <w:szCs w:val="16"/>
                                      <w14:textFill>
                                        <w14:solidFill>
                                          <w14:schemeClr w14:val="tx1"/>
                                        </w14:solidFill>
                                      </w14:textFill>
                                    </w:rPr>
                                  </w:pPr>
                                  <w:ins w:id="397" w:author="dui****@***w.top" w:date="2026-07-09T17:15:01Z">
                                    <w:r>
                                      <w:rPr>
                                        <w:rFonts w:hint="eastAsia" w:ascii="Calibri" w:hAnsi="Times New Roman"/>
                                        <w:b/>
                                        <w:bCs/>
                                        <w:color w:val="000000" w:themeColor="text1"/>
                                        <w:kern w:val="2"/>
                                        <w:sz w:val="16"/>
                                        <w:szCs w:val="16"/>
                                        <w:lang w:val="en-US" w:eastAsia="zh-CN"/>
                                        <w14:textFill>
                                          <w14:solidFill>
                                            <w14:schemeClr w14:val="tx1"/>
                                          </w14:solidFill>
                                        </w14:textFill>
                                      </w:rPr>
                                      <w:t>T</w:t>
                                    </w:r>
                                  </w:ins>
                                  <w:ins w:id="398" w:author="dui****@***w.top" w:date="2026-07-09T17:15:02Z">
                                    <w:r>
                                      <w:rPr>
                                        <w:rFonts w:hint="eastAsia" w:ascii="Calibri" w:hAnsi="Times New Roman"/>
                                        <w:b/>
                                        <w:bCs/>
                                        <w:color w:val="000000" w:themeColor="text1"/>
                                        <w:kern w:val="2"/>
                                        <w:sz w:val="16"/>
                                        <w:szCs w:val="16"/>
                                        <w:lang w:val="en-US" w:eastAsia="zh-CN"/>
                                        <w14:textFill>
                                          <w14:solidFill>
                                            <w14:schemeClr w14:val="tx1"/>
                                          </w14:solidFill>
                                        </w14:textFill>
                                      </w:rPr>
                                      <w:t>=</w:t>
                                    </w:r>
                                  </w:ins>
                                  <w:ins w:id="399" w:author="dui****@***w.top" w:date="2026-07-09T17:14:51Z">
                                    <w:r>
                                      <w:rPr>
                                        <w:rFonts w:hint="eastAsia" w:ascii="Calibri" w:hAnsi="Times New Roman"/>
                                        <w:b/>
                                        <w:bCs/>
                                        <w:color w:val="000000" w:themeColor="text1"/>
                                        <w:kern w:val="2"/>
                                        <w:sz w:val="16"/>
                                        <w:szCs w:val="16"/>
                                        <w14:textFill>
                                          <w14:solidFill>
                                            <w14:schemeClr w14:val="tx1"/>
                                          </w14:solidFill>
                                        </w14:textFill>
                                      </w:rPr>
                                      <w:t>0</w:t>
                                    </w:r>
                                  </w:ins>
                                  <w:ins w:id="400" w:author="dui****@***w.top" w:date="2026-07-09T17:14:51Z">
                                    <w:r>
                                      <w:rPr>
                                        <w:rFonts w:ascii="Calibri" w:hAnsi="Times New Roman"/>
                                        <w:b/>
                                        <w:bCs/>
                                        <w:color w:val="000000" w:themeColor="text1"/>
                                        <w:kern w:val="2"/>
                                        <w:sz w:val="16"/>
                                        <w:szCs w:val="16"/>
                                        <w14:textFill>
                                          <w14:solidFill>
                                            <w14:schemeClr w14:val="tx1"/>
                                          </w14:solidFill>
                                        </w14:textFill>
                                      </w:rPr>
                                      <w:t xml:space="preserve"> h</w:t>
                                    </w:r>
                                  </w:ins>
                                </w:p>
                                <w:p w14:paraId="0BC46A21">
                                  <w:pPr>
                                    <w:pStyle w:val="10"/>
                                    <w:spacing w:line="480" w:lineRule="auto"/>
                                    <w:jc w:val="left"/>
                                    <w:rPr>
                                      <w:ins w:id="401" w:author="dui****@***w.top" w:date="2026-07-09T17:14:51Z"/>
                                      <w:rFonts w:ascii="Calibri" w:hAnsi="Times New Roman"/>
                                      <w:b/>
                                      <w:bCs/>
                                      <w:color w:val="000000" w:themeColor="text1"/>
                                      <w:kern w:val="2"/>
                                      <w:sz w:val="16"/>
                                      <w:szCs w:val="16"/>
                                      <w14:textFill>
                                        <w14:solidFill>
                                          <w14:schemeClr w14:val="tx1"/>
                                        </w14:solidFill>
                                      </w14:textFill>
                                    </w:rPr>
                                  </w:pPr>
                                  <w:ins w:id="402" w:author="dui****@***w.top" w:date="2026-07-09T17:15:09Z">
                                    <w:r>
                                      <w:rPr>
                                        <w:rFonts w:hint="eastAsia" w:ascii="Calibri" w:hAnsi="Times New Roman"/>
                                        <w:b/>
                                        <w:bCs/>
                                        <w:color w:val="000000" w:themeColor="text1"/>
                                        <w:kern w:val="2"/>
                                        <w:sz w:val="16"/>
                                        <w:szCs w:val="16"/>
                                        <w:lang w:val="en-US" w:eastAsia="zh-CN"/>
                                        <w14:textFill>
                                          <w14:solidFill>
                                            <w14:schemeClr w14:val="tx1"/>
                                          </w14:solidFill>
                                        </w14:textFill>
                                      </w:rPr>
                                      <w:t>T=</w:t>
                                    </w:r>
                                  </w:ins>
                                  <w:ins w:id="403" w:author="dui****@***w.top" w:date="2026-07-09T17:14:51Z">
                                    <w:r>
                                      <w:rPr>
                                        <w:rFonts w:ascii="Calibri" w:hAnsi="Times New Roman"/>
                                        <w:b/>
                                        <w:bCs/>
                                        <w:color w:val="000000" w:themeColor="text1"/>
                                        <w:kern w:val="2"/>
                                        <w:sz w:val="16"/>
                                        <w:szCs w:val="16"/>
                                        <w14:textFill>
                                          <w14:solidFill>
                                            <w14:schemeClr w14:val="tx1"/>
                                          </w14:solidFill>
                                        </w14:textFill>
                                      </w:rPr>
                                      <w:t xml:space="preserve">1 h  </w:t>
                                    </w:r>
                                  </w:ins>
                                </w:p>
                                <w:p w14:paraId="2F634EDA">
                                  <w:pPr>
                                    <w:pStyle w:val="10"/>
                                    <w:spacing w:line="480" w:lineRule="auto"/>
                                    <w:jc w:val="left"/>
                                    <w:rPr>
                                      <w:ins w:id="404" w:author="dui****@***w.top" w:date="2026-07-09T17:14:51Z"/>
                                      <w:rFonts w:ascii="Calibri" w:hAnsi="Times New Roman"/>
                                      <w:b/>
                                      <w:bCs/>
                                      <w:color w:val="000000" w:themeColor="text1"/>
                                      <w:kern w:val="2"/>
                                      <w:sz w:val="16"/>
                                      <w:szCs w:val="16"/>
                                      <w14:textFill>
                                        <w14:solidFill>
                                          <w14:schemeClr w14:val="tx1"/>
                                        </w14:solidFill>
                                      </w14:textFill>
                                    </w:rPr>
                                  </w:pPr>
                                  <w:ins w:id="405" w:author="dui****@***w.top" w:date="2026-07-09T17:15:12Z">
                                    <w:r>
                                      <w:rPr>
                                        <w:rFonts w:hint="eastAsia" w:ascii="Calibri" w:hAnsi="Times New Roman"/>
                                        <w:b/>
                                        <w:bCs/>
                                        <w:color w:val="000000" w:themeColor="text1"/>
                                        <w:kern w:val="2"/>
                                        <w:sz w:val="16"/>
                                        <w:szCs w:val="16"/>
                                        <w:lang w:val="en-US" w:eastAsia="zh-CN"/>
                                        <w14:textFill>
                                          <w14:solidFill>
                                            <w14:schemeClr w14:val="tx1"/>
                                          </w14:solidFill>
                                        </w14:textFill>
                                      </w:rPr>
                                      <w:t>T=</w:t>
                                    </w:r>
                                  </w:ins>
                                  <w:ins w:id="406" w:author="dui****@***w.top" w:date="2026-07-09T17:14:51Z">
                                    <w:r>
                                      <w:rPr>
                                        <w:rFonts w:hint="eastAsia" w:ascii="Calibri" w:hAnsi="Times New Roman"/>
                                        <w:b/>
                                        <w:bCs/>
                                        <w:color w:val="000000" w:themeColor="text1"/>
                                        <w:kern w:val="2"/>
                                        <w:sz w:val="16"/>
                                        <w:szCs w:val="16"/>
                                        <w14:textFill>
                                          <w14:solidFill>
                                            <w14:schemeClr w14:val="tx1"/>
                                          </w14:solidFill>
                                        </w14:textFill>
                                      </w:rPr>
                                      <w:t>4</w:t>
                                    </w:r>
                                  </w:ins>
                                  <w:ins w:id="407" w:author="dui****@***w.top" w:date="2026-07-09T17:14:51Z">
                                    <w:r>
                                      <w:rPr>
                                        <w:rFonts w:ascii="Calibri" w:hAnsi="Times New Roman"/>
                                        <w:b/>
                                        <w:bCs/>
                                        <w:color w:val="000000" w:themeColor="text1"/>
                                        <w:kern w:val="2"/>
                                        <w:sz w:val="16"/>
                                        <w:szCs w:val="16"/>
                                        <w14:textFill>
                                          <w14:solidFill>
                                            <w14:schemeClr w14:val="tx1"/>
                                          </w14:solidFill>
                                        </w14:textFill>
                                      </w:rPr>
                                      <w:t xml:space="preserve"> h</w:t>
                                    </w:r>
                                  </w:ins>
                                </w:p>
                                <w:p w14:paraId="1831900A">
                                  <w:pPr>
                                    <w:pStyle w:val="10"/>
                                    <w:spacing w:line="480" w:lineRule="auto"/>
                                    <w:jc w:val="left"/>
                                    <w:rPr>
                                      <w:ins w:id="408" w:author="dui****@***w.top" w:date="2026-07-09T17:14:51Z"/>
                                      <w:rFonts w:ascii="Calibri" w:hAnsi="Times New Roman"/>
                                      <w:b/>
                                      <w:bCs/>
                                      <w:color w:val="000000" w:themeColor="text1"/>
                                      <w:kern w:val="2"/>
                                      <w:sz w:val="18"/>
                                      <w:szCs w:val="18"/>
                                      <w14:textFill>
                                        <w14:solidFill>
                                          <w14:schemeClr w14:val="tx1"/>
                                        </w14:solidFill>
                                      </w14:textFill>
                                    </w:rPr>
                                  </w:pPr>
                                  <w:ins w:id="409" w:author="dui****@***w.top" w:date="2026-07-09T17:15:14Z">
                                    <w:r>
                                      <w:rPr>
                                        <w:rFonts w:hint="eastAsia" w:ascii="Calibri" w:hAnsi="Times New Roman"/>
                                        <w:b/>
                                        <w:bCs/>
                                        <w:color w:val="000000" w:themeColor="text1"/>
                                        <w:kern w:val="2"/>
                                        <w:sz w:val="16"/>
                                        <w:szCs w:val="16"/>
                                        <w:lang w:val="en-US" w:eastAsia="zh-CN"/>
                                        <w14:textFill>
                                          <w14:solidFill>
                                            <w14:schemeClr w14:val="tx1"/>
                                          </w14:solidFill>
                                        </w14:textFill>
                                      </w:rPr>
                                      <w:t>T=</w:t>
                                    </w:r>
                                  </w:ins>
                                  <w:ins w:id="410" w:author="dui****@***w.top" w:date="2026-07-09T17:14:51Z">
                                    <w:r>
                                      <w:rPr>
                                        <w:rFonts w:hint="eastAsia" w:ascii="Calibri" w:hAnsi="Times New Roman"/>
                                        <w:b/>
                                        <w:bCs/>
                                        <w:color w:val="000000" w:themeColor="text1"/>
                                        <w:kern w:val="2"/>
                                        <w:sz w:val="16"/>
                                        <w:szCs w:val="16"/>
                                        <w14:textFill>
                                          <w14:solidFill>
                                            <w14:schemeClr w14:val="tx1"/>
                                          </w14:solidFill>
                                        </w14:textFill>
                                      </w:rPr>
                                      <w:t>24</w:t>
                                    </w:r>
                                  </w:ins>
                                  <w:ins w:id="411" w:author="dui****@***w.top" w:date="2026-07-09T17:14:51Z">
                                    <w:r>
                                      <w:rPr>
                                        <w:rFonts w:ascii="Calibri" w:hAnsi="Times New Roman"/>
                                        <w:b/>
                                        <w:bCs/>
                                        <w:color w:val="000000" w:themeColor="text1"/>
                                        <w:kern w:val="2"/>
                                        <w:sz w:val="16"/>
                                        <w:szCs w:val="16"/>
                                        <w14:textFill>
                                          <w14:solidFill>
                                            <w14:schemeClr w14:val="tx1"/>
                                          </w14:solidFill>
                                        </w14:textFill>
                                      </w:rPr>
                                      <w:t xml:space="preserve"> h</w:t>
                                    </w:r>
                                  </w:ins>
                                  <w:ins w:id="412" w:author="dui****@***w.top" w:date="2026-07-09T17:14:51Z">
                                    <w:r>
                                      <w:rPr>
                                        <w:rFonts w:ascii="Calibri" w:hAnsi="Times New Roman"/>
                                        <w:b/>
                                        <w:bCs/>
                                        <w:color w:val="000000" w:themeColor="text1"/>
                                        <w:kern w:val="2"/>
                                        <w:sz w:val="18"/>
                                        <w:szCs w:val="18"/>
                                        <w14:textFill>
                                          <w14:solidFill>
                                            <w14:schemeClr w14:val="tx1"/>
                                          </w14:solidFill>
                                        </w14:textFill>
                                      </w:rPr>
                                      <w:t xml:space="preserve"> </w:t>
                                    </w:r>
                                  </w:ins>
                                </w:p>
                                <w:p w14:paraId="13BB165F">
                                  <w:pPr>
                                    <w:pStyle w:val="10"/>
                                    <w:jc w:val="left"/>
                                    <w:rPr>
                                      <w:ins w:id="413" w:author="dui****@***w.top" w:date="2026-07-09T17:14:51Z"/>
                                      <w:rFonts w:ascii="Calibri" w:hAnsi="Times New Roman"/>
                                      <w:color w:val="000000" w:themeColor="text1"/>
                                      <w:kern w:val="2"/>
                                      <w:sz w:val="18"/>
                                      <w:szCs w:val="18"/>
                                      <w14:textFill>
                                        <w14:solidFill>
                                          <w14:schemeClr w14:val="tx1"/>
                                        </w14:solidFill>
                                      </w14:textFill>
                                    </w:rPr>
                                  </w:pPr>
                                </w:p>
                                <w:p w14:paraId="0BE96AB4">
                                  <w:pPr>
                                    <w:pStyle w:val="10"/>
                                    <w:jc w:val="left"/>
                                    <w:rPr>
                                      <w:ins w:id="414" w:author="dui****@***w.top" w:date="2026-07-09T17:14:51Z"/>
                                      <w:rFonts w:ascii="Calibri" w:hAnsi="Times New Roman"/>
                                      <w:color w:val="000000" w:themeColor="text1"/>
                                      <w:kern w:val="2"/>
                                      <w:sz w:val="18"/>
                                      <w:szCs w:val="18"/>
                                      <w14:textFill>
                                        <w14:solidFill>
                                          <w14:schemeClr w14:val="tx1"/>
                                        </w14:solidFill>
                                      </w14:textFill>
                                    </w:rPr>
                                  </w:pPr>
                                </w:p>
                                <w:p w14:paraId="5489BC11">
                                  <w:pPr>
                                    <w:pStyle w:val="10"/>
                                    <w:jc w:val="left"/>
                                    <w:rPr>
                                      <w:ins w:id="415" w:author="dui****@***w.top" w:date="2026-07-09T17:14:51Z"/>
                                      <w:rFonts w:ascii="Calibri" w:hAnsi="Times New Roman"/>
                                      <w:color w:val="000000" w:themeColor="text1"/>
                                      <w:kern w:val="2"/>
                                      <w:sz w:val="18"/>
                                      <w:szCs w:val="18"/>
                                      <w14:textFill>
                                        <w14:solidFill>
                                          <w14:schemeClr w14:val="tx1"/>
                                        </w14:solidFill>
                                      </w14:textFill>
                                    </w:rPr>
                                  </w:pPr>
                                </w:p>
                                <w:p w14:paraId="536BBC41">
                                  <w:pPr>
                                    <w:pStyle w:val="10"/>
                                    <w:jc w:val="left"/>
                                    <w:rPr>
                                      <w:ins w:id="416" w:author="dui****@***w.top" w:date="2026-07-09T17:14:51Z"/>
                                      <w:rFonts w:ascii="Calibri" w:hAnsi="Times New Roman"/>
                                      <w:color w:val="000000" w:themeColor="text1"/>
                                      <w:kern w:val="2"/>
                                      <w:sz w:val="18"/>
                                      <w:szCs w:val="18"/>
                                      <w14:textFill>
                                        <w14:solidFill>
                                          <w14:schemeClr w14:val="tx1"/>
                                        </w14:solidFill>
                                      </w14:textFill>
                                    </w:rPr>
                                  </w:pPr>
                                </w:p>
                              </w:txbxContent>
                            </v:textbox>
                          </v:shape>
                        </v:group>
                        <v:shape id="文本框 7" o:spid="_x0000_s1026" o:spt="202" type="#_x0000_t202" style="position:absolute;left:437;top:436152;height:4021;width:7460;" filled="f" stroked="f" coordsize="21600,21600" o:gfxdata="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HM55W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33DD2D73">
                                <w:pPr>
                                  <w:pStyle w:val="10"/>
                                  <w:jc w:val="left"/>
                                  <w:rPr>
                                    <w:ins w:id="417" w:author="dui****@***w.top" w:date="2026-07-09T17:16:35Z"/>
                                    <w:rFonts w:hint="eastAsia" w:ascii="Calibri" w:hAnsi="Times New Roman"/>
                                    <w:b/>
                                    <w:bCs/>
                                    <w:color w:val="000000" w:themeColor="text1"/>
                                    <w:kern w:val="2"/>
                                    <w:sz w:val="18"/>
                                    <w:szCs w:val="18"/>
                                    <w:lang w:val="en-US" w:eastAsia="zh-CN"/>
                                    <w14:textFill>
                                      <w14:solidFill>
                                        <w14:schemeClr w14:val="tx1"/>
                                      </w14:solidFill>
                                    </w14:textFill>
                                  </w:rPr>
                                </w:pPr>
                                <w:ins w:id="418" w:author="dui****@***w.top" w:date="2026-07-09T17:16:28Z">
                                  <w:r>
                                    <w:rPr>
                                      <w:rFonts w:hint="eastAsia" w:ascii="Calibri" w:hAnsi="Times New Roman"/>
                                      <w:b/>
                                      <w:bCs/>
                                      <w:color w:val="000000" w:themeColor="text1"/>
                                      <w:kern w:val="2"/>
                                      <w:sz w:val="18"/>
                                      <w:szCs w:val="18"/>
                                      <w:lang w:val="en-US" w:eastAsia="zh-CN"/>
                                      <w14:textFill>
                                        <w14:solidFill>
                                          <w14:schemeClr w14:val="tx1"/>
                                        </w14:solidFill>
                                      </w14:textFill>
                                    </w:rPr>
                                    <w:t>(</w:t>
                                  </w:r>
                                </w:ins>
                                <w:ins w:id="419" w:author="dui****@***w.top" w:date="2026-07-09T17:16:30Z">
                                  <w:r>
                                    <w:rPr>
                                      <w:rFonts w:hint="eastAsia" w:ascii="Calibri" w:hAnsi="Times New Roman"/>
                                      <w:b/>
                                      <w:bCs/>
                                      <w:color w:val="000000" w:themeColor="text1"/>
                                      <w:kern w:val="2"/>
                                      <w:sz w:val="18"/>
                                      <w:szCs w:val="18"/>
                                      <w:lang w:val="en-US" w:eastAsia="zh-CN"/>
                                      <w14:textFill>
                                        <w14:solidFill>
                                          <w14:schemeClr w14:val="tx1"/>
                                        </w14:solidFill>
                                      </w14:textFill>
                                    </w:rPr>
                                    <w:t>A</w:t>
                                  </w:r>
                                </w:ins>
                                <w:ins w:id="420" w:author="dui****@***w.top" w:date="2026-07-09T17:16:28Z">
                                  <w:r>
                                    <w:rPr>
                                      <w:rFonts w:hint="eastAsia" w:ascii="Calibri" w:hAnsi="Times New Roman"/>
                                      <w:b/>
                                      <w:bCs/>
                                      <w:color w:val="000000" w:themeColor="text1"/>
                                      <w:kern w:val="2"/>
                                      <w:sz w:val="18"/>
                                      <w:szCs w:val="18"/>
                                      <w:lang w:val="en-US" w:eastAsia="zh-CN"/>
                                      <w14:textFill>
                                        <w14:solidFill>
                                          <w14:schemeClr w14:val="tx1"/>
                                        </w14:solidFill>
                                      </w14:textFill>
                                    </w:rPr>
                                    <w:t>)</w:t>
                                  </w:r>
                                </w:ins>
                              </w:p>
                              <w:p w14:paraId="314ED75C">
                                <w:pPr>
                                  <w:pStyle w:val="10"/>
                                  <w:jc w:val="left"/>
                                  <w:rPr>
                                    <w:ins w:id="421" w:author="dui****@***w.top" w:date="2026-07-09T17:16:35Z"/>
                                    <w:rFonts w:hint="eastAsia" w:ascii="Calibri" w:hAnsi="Times New Roman"/>
                                    <w:b/>
                                    <w:bCs/>
                                    <w:color w:val="000000" w:themeColor="text1"/>
                                    <w:kern w:val="2"/>
                                    <w:sz w:val="18"/>
                                    <w:szCs w:val="18"/>
                                    <w:lang w:val="en-US" w:eastAsia="zh-CN"/>
                                    <w14:textFill>
                                      <w14:solidFill>
                                        <w14:schemeClr w14:val="tx1"/>
                                      </w14:solidFill>
                                    </w14:textFill>
                                  </w:rPr>
                                </w:pPr>
                              </w:p>
                              <w:p w14:paraId="60CCAF2C">
                                <w:pPr>
                                  <w:pStyle w:val="10"/>
                                  <w:jc w:val="left"/>
                                  <w:rPr>
                                    <w:ins w:id="422" w:author="dui****@***w.top" w:date="2026-07-09T17:16:35Z"/>
                                    <w:rFonts w:hint="eastAsia" w:ascii="Calibri" w:hAnsi="Times New Roman"/>
                                    <w:b/>
                                    <w:bCs/>
                                    <w:color w:val="000000" w:themeColor="text1"/>
                                    <w:kern w:val="2"/>
                                    <w:sz w:val="18"/>
                                    <w:szCs w:val="18"/>
                                    <w:lang w:val="en-US" w:eastAsia="zh-CN"/>
                                    <w14:textFill>
                                      <w14:solidFill>
                                        <w14:schemeClr w14:val="tx1"/>
                                      </w14:solidFill>
                                    </w14:textFill>
                                  </w:rPr>
                                </w:pPr>
                              </w:p>
                              <w:p w14:paraId="64992DCA">
                                <w:pPr>
                                  <w:pStyle w:val="10"/>
                                  <w:jc w:val="left"/>
                                  <w:rPr>
                                    <w:ins w:id="423" w:author="dui****@***w.top" w:date="2026-07-09T17:16:35Z"/>
                                    <w:rFonts w:hint="eastAsia" w:ascii="Calibri" w:hAnsi="Times New Roman"/>
                                    <w:b/>
                                    <w:bCs/>
                                    <w:color w:val="000000" w:themeColor="text1"/>
                                    <w:kern w:val="2"/>
                                    <w:sz w:val="18"/>
                                    <w:szCs w:val="18"/>
                                    <w:lang w:val="en-US" w:eastAsia="zh-CN"/>
                                    <w14:textFill>
                                      <w14:solidFill>
                                        <w14:schemeClr w14:val="tx1"/>
                                      </w14:solidFill>
                                    </w14:textFill>
                                  </w:rPr>
                                </w:pPr>
                              </w:p>
                              <w:p w14:paraId="25EA2958">
                                <w:pPr>
                                  <w:pStyle w:val="10"/>
                                  <w:jc w:val="left"/>
                                  <w:rPr>
                                    <w:ins w:id="424" w:author="dui****@***w.top" w:date="2026-07-09T17:16:35Z"/>
                                    <w:rFonts w:hint="eastAsia" w:ascii="Calibri" w:hAnsi="Times New Roman"/>
                                    <w:b/>
                                    <w:bCs/>
                                    <w:color w:val="000000" w:themeColor="text1"/>
                                    <w:kern w:val="2"/>
                                    <w:sz w:val="18"/>
                                    <w:szCs w:val="18"/>
                                    <w:lang w:val="en-US" w:eastAsia="zh-CN"/>
                                    <w14:textFill>
                                      <w14:solidFill>
                                        <w14:schemeClr w14:val="tx1"/>
                                      </w14:solidFill>
                                    </w14:textFill>
                                  </w:rPr>
                                </w:pPr>
                              </w:p>
                              <w:p w14:paraId="666DC964">
                                <w:pPr>
                                  <w:pStyle w:val="10"/>
                                  <w:jc w:val="left"/>
                                  <w:rPr>
                                    <w:ins w:id="425" w:author="dui****@***w.top" w:date="2026-07-09T17:16:35Z"/>
                                    <w:rFonts w:hint="eastAsia" w:ascii="Calibri" w:hAnsi="Times New Roman"/>
                                    <w:b/>
                                    <w:bCs/>
                                    <w:color w:val="000000" w:themeColor="text1"/>
                                    <w:kern w:val="2"/>
                                    <w:sz w:val="18"/>
                                    <w:szCs w:val="18"/>
                                    <w:lang w:val="en-US" w:eastAsia="zh-CN"/>
                                    <w14:textFill>
                                      <w14:solidFill>
                                        <w14:schemeClr w14:val="tx1"/>
                                      </w14:solidFill>
                                    </w14:textFill>
                                  </w:rPr>
                                </w:pPr>
                              </w:p>
                              <w:p w14:paraId="5238D4F0">
                                <w:pPr>
                                  <w:pStyle w:val="10"/>
                                  <w:jc w:val="left"/>
                                  <w:rPr>
                                    <w:ins w:id="426" w:author="dui****@***w.top" w:date="2026-07-09T17:16:36Z"/>
                                    <w:rFonts w:hint="eastAsia" w:ascii="Calibri" w:hAnsi="Times New Roman"/>
                                    <w:b/>
                                    <w:bCs/>
                                    <w:color w:val="000000" w:themeColor="text1"/>
                                    <w:kern w:val="2"/>
                                    <w:sz w:val="18"/>
                                    <w:szCs w:val="18"/>
                                    <w:lang w:val="en-US" w:eastAsia="zh-CN"/>
                                    <w14:textFill>
                                      <w14:solidFill>
                                        <w14:schemeClr w14:val="tx1"/>
                                      </w14:solidFill>
                                    </w14:textFill>
                                  </w:rPr>
                                </w:pPr>
                              </w:p>
                              <w:p w14:paraId="163656BB">
                                <w:pPr>
                                  <w:pStyle w:val="10"/>
                                  <w:jc w:val="left"/>
                                  <w:rPr>
                                    <w:ins w:id="427" w:author="dui****@***w.top" w:date="2026-07-09T17:16:36Z"/>
                                    <w:rFonts w:hint="eastAsia" w:ascii="Calibri" w:hAnsi="Times New Roman"/>
                                    <w:b/>
                                    <w:bCs/>
                                    <w:color w:val="000000" w:themeColor="text1"/>
                                    <w:kern w:val="2"/>
                                    <w:sz w:val="18"/>
                                    <w:szCs w:val="18"/>
                                    <w:lang w:val="en-US" w:eastAsia="zh-CN"/>
                                    <w14:textFill>
                                      <w14:solidFill>
                                        <w14:schemeClr w14:val="tx1"/>
                                      </w14:solidFill>
                                    </w14:textFill>
                                  </w:rPr>
                                </w:pPr>
                              </w:p>
                              <w:p w14:paraId="6C23BC90">
                                <w:pPr>
                                  <w:pStyle w:val="10"/>
                                  <w:numPr>
                                    <w:ilvl w:val="0"/>
                                    <w:numId w:val="3"/>
                                  </w:numPr>
                                  <w:jc w:val="left"/>
                                  <w:rPr>
                                    <w:ins w:id="428" w:author="dui****@***w.top" w:date="2026-07-09T17:14:51Z"/>
                                    <w:rFonts w:hint="default" w:ascii="Calibri" w:hAnsi="Times New Roman"/>
                                    <w:b/>
                                    <w:bCs/>
                                    <w:color w:val="000000" w:themeColor="text1"/>
                                    <w:kern w:val="2"/>
                                    <w:sz w:val="18"/>
                                    <w:szCs w:val="18"/>
                                    <w:lang w:val="en-US" w:eastAsia="zh-CN"/>
                                    <w14:textFill>
                                      <w14:solidFill>
                                        <w14:schemeClr w14:val="tx1"/>
                                      </w14:solidFill>
                                    </w14:textFill>
                                  </w:rPr>
                                </w:pPr>
                                <w:ins w:id="429" w:author="dui****@***w.top" w:date="2026-07-09T17:17:21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430" w:author="dui****@***w.top" w:date="2026-07-09T17:17:22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431" w:author="dui****@***w.top" w:date="2026-07-09T17:17:23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432" w:author="dui****@***w.top" w:date="2026-07-09T17:17:30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433" w:author="dui****@***w.top" w:date="2026-07-09T17:17:23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434" w:author="dui****@***w.top" w:date="2026-07-09T17:17:25Z">
                                  <w:r>
                                    <w:rPr>
                                      <w:rFonts w:hint="eastAsia" w:ascii="Calibri" w:hAnsi="Times New Roman"/>
                                      <w:b/>
                                      <w:bCs/>
                                      <w:color w:val="000000" w:themeColor="text1"/>
                                      <w:kern w:val="2"/>
                                      <w:sz w:val="18"/>
                                      <w:szCs w:val="18"/>
                                      <w:lang w:val="en-US" w:eastAsia="zh-CN"/>
                                      <w14:textFill>
                                        <w14:solidFill>
                                          <w14:schemeClr w14:val="tx1"/>
                                        </w14:solidFill>
                                      </w14:textFill>
                                    </w:rPr>
                                    <w:t>(</w:t>
                                  </w:r>
                                </w:ins>
                                <w:ins w:id="435" w:author="dui****@***w.top" w:date="2026-07-09T17:17:27Z">
                                  <w:r>
                                    <w:rPr>
                                      <w:rFonts w:hint="eastAsia" w:ascii="Calibri" w:hAnsi="Times New Roman"/>
                                      <w:b/>
                                      <w:bCs/>
                                      <w:color w:val="000000" w:themeColor="text1"/>
                                      <w:kern w:val="2"/>
                                      <w:sz w:val="18"/>
                                      <w:szCs w:val="18"/>
                                      <w:lang w:val="en-US" w:eastAsia="zh-CN"/>
                                      <w14:textFill>
                                        <w14:solidFill>
                                          <w14:schemeClr w14:val="tx1"/>
                                        </w14:solidFill>
                                      </w14:textFill>
                                    </w:rPr>
                                    <w:t>C</w:t>
                                  </w:r>
                                </w:ins>
                                <w:ins w:id="436" w:author="dui****@***w.top" w:date="2026-07-09T17:17:25Z">
                                  <w:r>
                                    <w:rPr>
                                      <w:rFonts w:hint="eastAsia" w:ascii="Calibri" w:hAnsi="Times New Roman"/>
                                      <w:b/>
                                      <w:bCs/>
                                      <w:color w:val="000000" w:themeColor="text1"/>
                                      <w:kern w:val="2"/>
                                      <w:sz w:val="18"/>
                                      <w:szCs w:val="18"/>
                                      <w:lang w:val="en-US" w:eastAsia="zh-CN"/>
                                      <w14:textFill>
                                        <w14:solidFill>
                                          <w14:schemeClr w14:val="tx1"/>
                                        </w14:solidFill>
                                      </w14:textFill>
                                    </w:rPr>
                                    <w:t>)</w:t>
                                  </w:r>
                                </w:ins>
                              </w:p>
                            </w:txbxContent>
                          </v:textbox>
                        </v:shape>
                      </v:group>
                      <v:group id="组合 147" o:spid="_x0000_s1026" o:spt="203" style="position:absolute;left:9386;top:115594;height:3335;width:4899;" coordorigin="6314,440269" coordsize="4899,3335" o:gfxdata="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lhigXvwAAANwAAAAPAAAAAAAAAAEAIAAAACIAAABkcnMvZG93bnJldi54&#10;bWxQSwECFAAUAAAACACHTuJAMy8FnjsAAAA5AAAAFQAAAAAAAAABACAAAAAOAQAAZHJzL2dyb3Vw&#10;c2hhcGV4bWwueG1sUEsFBgAAAAAGAAYAYAEAAMsDAAAAAA==&#10;">
                        <o:lock v:ext="edit" aspectratio="f"/>
                        <v:shape id="图片 8" o:spid="_x0000_s1026" o:spt="75" type="#_x0000_t75" style="position:absolute;left:6314;top:440269;height:3335;width:4899;" filled="f" o:preferrelative="t" stroked="f" coordsize="21600,21600" o:gfxdata="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e/5J&#10;wAAAANwAAAAPAAAAAAAAAAEAIAAAACIAAABkcnMvZG93bnJldi54bWxQSwECFAAUAAAACACHTuJA&#10;My8FnjsAAAA5AAAAEAAAAAAAAAABACAAAAAPAQAAZHJzL3NoYXBleG1sLnhtbFBLBQYAAAAABgAG&#10;AFsBAAC5AwAAAAA=&#10;">
                          <v:fill on="f" focussize="0,0"/>
                          <v:stroke on="f"/>
                          <v:imagedata r:id="rId191" cropbottom="5897f" o:title=""/>
                          <o:lock v:ext="edit" aspectratio="t"/>
                        </v:shape>
                        <v:shape id="文本框 7" o:spid="_x0000_s1026" o:spt="202" type="#_x0000_t202" style="position:absolute;left:10131;top:440313;height:2902;width:943;" filled="f" stroked="f" coordsize="21600,21600" o:gfxdata="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GLS0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2AF4B40D">
                                <w:pPr>
                                  <w:pStyle w:val="10"/>
                                  <w:spacing w:line="600" w:lineRule="auto"/>
                                  <w:jc w:val="left"/>
                                  <w:rPr>
                                    <w:ins w:id="437" w:author="dui****@***w.top" w:date="2026-07-09T17:14:51Z"/>
                                    <w:rFonts w:ascii="Calibri" w:hAnsi="Times New Roman"/>
                                    <w:b/>
                                    <w:bCs/>
                                    <w:color w:val="000000" w:themeColor="text1"/>
                                    <w:kern w:val="2"/>
                                    <w:sz w:val="16"/>
                                    <w:szCs w:val="16"/>
                                    <w14:textFill>
                                      <w14:solidFill>
                                        <w14:schemeClr w14:val="tx1"/>
                                      </w14:solidFill>
                                    </w14:textFill>
                                  </w:rPr>
                                </w:pPr>
                                <w:ins w:id="438" w:author="dui****@***w.top" w:date="2026-07-09T17:15:55Z">
                                  <w:r>
                                    <w:rPr>
                                      <w:rFonts w:hint="eastAsia" w:ascii="Calibri" w:hAnsi="Times New Roman"/>
                                      <w:b/>
                                      <w:bCs/>
                                      <w:color w:val="000000" w:themeColor="text1"/>
                                      <w:kern w:val="2"/>
                                      <w:sz w:val="16"/>
                                      <w:szCs w:val="16"/>
                                      <w:lang w:val="en-US" w:eastAsia="zh-CN"/>
                                      <w14:textFill>
                                        <w14:solidFill>
                                          <w14:schemeClr w14:val="tx1"/>
                                        </w14:solidFill>
                                      </w14:textFill>
                                    </w:rPr>
                                    <w:t>T=</w:t>
                                  </w:r>
                                </w:ins>
                                <w:ins w:id="439" w:author="dui****@***w.top" w:date="2026-07-09T17:14:51Z">
                                  <w:r>
                                    <w:rPr>
                                      <w:rFonts w:ascii="Calibri" w:hAnsi="Times New Roman"/>
                                      <w:b/>
                                      <w:bCs/>
                                      <w:color w:val="000000" w:themeColor="text1"/>
                                      <w:kern w:val="2"/>
                                      <w:sz w:val="16"/>
                                      <w:szCs w:val="16"/>
                                      <w14:textFill>
                                        <w14:solidFill>
                                          <w14:schemeClr w14:val="tx1"/>
                                        </w14:solidFill>
                                      </w14:textFill>
                                    </w:rPr>
                                    <w:t xml:space="preserve">1 h </w:t>
                                  </w:r>
                                </w:ins>
                              </w:p>
                              <w:p w14:paraId="5754B91B">
                                <w:pPr>
                                  <w:pStyle w:val="10"/>
                                  <w:spacing w:line="600" w:lineRule="auto"/>
                                  <w:jc w:val="left"/>
                                  <w:rPr>
                                    <w:ins w:id="440" w:author="dui****@***w.top" w:date="2026-07-09T17:14:51Z"/>
                                    <w:rFonts w:ascii="Calibri" w:hAnsi="Times New Roman"/>
                                    <w:b/>
                                    <w:bCs/>
                                    <w:color w:val="000000" w:themeColor="text1"/>
                                    <w:kern w:val="2"/>
                                    <w:sz w:val="16"/>
                                    <w:szCs w:val="16"/>
                                    <w14:textFill>
                                      <w14:solidFill>
                                        <w14:schemeClr w14:val="tx1"/>
                                      </w14:solidFill>
                                    </w14:textFill>
                                  </w:rPr>
                                </w:pPr>
                                <w:ins w:id="441" w:author="dui****@***w.top" w:date="2026-07-09T17:16:02Z">
                                  <w:r>
                                    <w:rPr>
                                      <w:rFonts w:hint="eastAsia" w:ascii="Calibri" w:hAnsi="Times New Roman"/>
                                      <w:b/>
                                      <w:bCs/>
                                      <w:color w:val="000000" w:themeColor="text1"/>
                                      <w:kern w:val="2"/>
                                      <w:sz w:val="16"/>
                                      <w:szCs w:val="16"/>
                                      <w:lang w:val="en-US" w:eastAsia="zh-CN"/>
                                      <w14:textFill>
                                        <w14:solidFill>
                                          <w14:schemeClr w14:val="tx1"/>
                                        </w14:solidFill>
                                      </w14:textFill>
                                    </w:rPr>
                                    <w:t>T=</w:t>
                                  </w:r>
                                </w:ins>
                                <w:ins w:id="442" w:author="dui****@***w.top" w:date="2026-07-09T17:14:51Z">
                                  <w:r>
                                    <w:rPr>
                                      <w:rFonts w:hint="eastAsia" w:ascii="Calibri" w:hAnsi="Times New Roman"/>
                                      <w:b/>
                                      <w:bCs/>
                                      <w:color w:val="000000" w:themeColor="text1"/>
                                      <w:kern w:val="2"/>
                                      <w:sz w:val="16"/>
                                      <w:szCs w:val="16"/>
                                      <w14:textFill>
                                        <w14:solidFill>
                                          <w14:schemeClr w14:val="tx1"/>
                                        </w14:solidFill>
                                      </w14:textFill>
                                    </w:rPr>
                                    <w:t>4</w:t>
                                  </w:r>
                                </w:ins>
                                <w:ins w:id="443" w:author="dui****@***w.top" w:date="2026-07-09T17:14:51Z">
                                  <w:r>
                                    <w:rPr>
                                      <w:rFonts w:ascii="Calibri" w:hAnsi="Times New Roman"/>
                                      <w:b/>
                                      <w:bCs/>
                                      <w:color w:val="000000" w:themeColor="text1"/>
                                      <w:kern w:val="2"/>
                                      <w:sz w:val="16"/>
                                      <w:szCs w:val="16"/>
                                      <w14:textFill>
                                        <w14:solidFill>
                                          <w14:schemeClr w14:val="tx1"/>
                                        </w14:solidFill>
                                      </w14:textFill>
                                    </w:rPr>
                                    <w:t xml:space="preserve"> h</w:t>
                                  </w:r>
                                </w:ins>
                              </w:p>
                              <w:p w14:paraId="6F2F8D65">
                                <w:pPr>
                                  <w:pStyle w:val="10"/>
                                  <w:spacing w:line="600" w:lineRule="auto"/>
                                  <w:jc w:val="left"/>
                                  <w:rPr>
                                    <w:ins w:id="444" w:author="dui****@***w.top" w:date="2026-07-09T17:14:51Z"/>
                                    <w:rFonts w:ascii="Calibri" w:hAnsi="Times New Roman"/>
                                    <w:b/>
                                    <w:bCs/>
                                    <w:color w:val="000000" w:themeColor="text1"/>
                                    <w:kern w:val="2"/>
                                    <w:sz w:val="16"/>
                                    <w:szCs w:val="16"/>
                                    <w14:textFill>
                                      <w14:solidFill>
                                        <w14:schemeClr w14:val="tx1"/>
                                      </w14:solidFill>
                                    </w14:textFill>
                                  </w:rPr>
                                </w:pPr>
                                <w:ins w:id="445" w:author="dui****@***w.top" w:date="2026-07-09T17:16:03Z">
                                  <w:r>
                                    <w:rPr>
                                      <w:rFonts w:hint="eastAsia" w:ascii="Calibri" w:hAnsi="Times New Roman"/>
                                      <w:b/>
                                      <w:bCs/>
                                      <w:color w:val="000000" w:themeColor="text1"/>
                                      <w:kern w:val="2"/>
                                      <w:sz w:val="16"/>
                                      <w:szCs w:val="16"/>
                                      <w:lang w:val="en-US" w:eastAsia="zh-CN"/>
                                      <w14:textFill>
                                        <w14:solidFill>
                                          <w14:schemeClr w14:val="tx1"/>
                                        </w14:solidFill>
                                      </w14:textFill>
                                    </w:rPr>
                                    <w:t>T=</w:t>
                                  </w:r>
                                </w:ins>
                                <w:ins w:id="446" w:author="dui****@***w.top" w:date="2026-07-09T17:14:51Z">
                                  <w:r>
                                    <w:rPr>
                                      <w:rFonts w:hint="eastAsia" w:ascii="Calibri" w:hAnsi="Times New Roman"/>
                                      <w:b/>
                                      <w:bCs/>
                                      <w:color w:val="000000" w:themeColor="text1"/>
                                      <w:kern w:val="2"/>
                                      <w:sz w:val="16"/>
                                      <w:szCs w:val="16"/>
                                      <w14:textFill>
                                        <w14:solidFill>
                                          <w14:schemeClr w14:val="tx1"/>
                                        </w14:solidFill>
                                      </w14:textFill>
                                    </w:rPr>
                                    <w:t>24</w:t>
                                  </w:r>
                                </w:ins>
                                <w:ins w:id="447" w:author="dui****@***w.top" w:date="2026-07-09T17:14:51Z">
                                  <w:r>
                                    <w:rPr>
                                      <w:rFonts w:ascii="Calibri" w:hAnsi="Times New Roman"/>
                                      <w:b/>
                                      <w:bCs/>
                                      <w:color w:val="000000" w:themeColor="text1"/>
                                      <w:kern w:val="2"/>
                                      <w:sz w:val="16"/>
                                      <w:szCs w:val="16"/>
                                      <w14:textFill>
                                        <w14:solidFill>
                                          <w14:schemeClr w14:val="tx1"/>
                                        </w14:solidFill>
                                      </w14:textFill>
                                    </w:rPr>
                                    <w:t xml:space="preserve"> h </w:t>
                                  </w:r>
                                </w:ins>
                              </w:p>
                              <w:p w14:paraId="7201AB21">
                                <w:pPr>
                                  <w:pStyle w:val="10"/>
                                  <w:jc w:val="left"/>
                                  <w:rPr>
                                    <w:ins w:id="448" w:author="dui****@***w.top" w:date="2026-07-09T17:14:51Z"/>
                                    <w:rFonts w:ascii="Calibri" w:hAnsi="Times New Roman"/>
                                    <w:color w:val="000000" w:themeColor="text1"/>
                                    <w:kern w:val="2"/>
                                    <w:sz w:val="18"/>
                                    <w:szCs w:val="18"/>
                                    <w14:textFill>
                                      <w14:solidFill>
                                        <w14:schemeClr w14:val="tx1"/>
                                      </w14:solidFill>
                                    </w14:textFill>
                                  </w:rPr>
                                </w:pPr>
                              </w:p>
                              <w:p w14:paraId="74AC1CC8">
                                <w:pPr>
                                  <w:pStyle w:val="10"/>
                                  <w:jc w:val="left"/>
                                  <w:rPr>
                                    <w:ins w:id="449" w:author="dui****@***w.top" w:date="2026-07-09T17:14:51Z"/>
                                    <w:rFonts w:ascii="Calibri" w:hAnsi="Times New Roman"/>
                                    <w:color w:val="000000" w:themeColor="text1"/>
                                    <w:kern w:val="2"/>
                                    <w:sz w:val="18"/>
                                    <w:szCs w:val="18"/>
                                    <w14:textFill>
                                      <w14:solidFill>
                                        <w14:schemeClr w14:val="tx1"/>
                                      </w14:solidFill>
                                    </w14:textFill>
                                  </w:rPr>
                                </w:pPr>
                              </w:p>
                              <w:p w14:paraId="6763AEE5">
                                <w:pPr>
                                  <w:pStyle w:val="10"/>
                                  <w:jc w:val="left"/>
                                  <w:rPr>
                                    <w:ins w:id="450" w:author="dui****@***w.top" w:date="2026-07-09T17:14:51Z"/>
                                    <w:rFonts w:ascii="Calibri" w:hAnsi="Times New Roman"/>
                                    <w:color w:val="000000" w:themeColor="text1"/>
                                    <w:kern w:val="2"/>
                                    <w:sz w:val="18"/>
                                    <w:szCs w:val="18"/>
                                    <w14:textFill>
                                      <w14:solidFill>
                                        <w14:schemeClr w14:val="tx1"/>
                                      </w14:solidFill>
                                    </w14:textFill>
                                  </w:rPr>
                                </w:pPr>
                              </w:p>
                              <w:p w14:paraId="2D9FE7AA">
                                <w:pPr>
                                  <w:pStyle w:val="10"/>
                                  <w:jc w:val="left"/>
                                  <w:rPr>
                                    <w:ins w:id="451" w:author="dui****@***w.top" w:date="2026-07-09T17:14:51Z"/>
                                    <w:rFonts w:ascii="Calibri" w:hAnsi="Times New Roman"/>
                                    <w:color w:val="000000" w:themeColor="text1"/>
                                    <w:kern w:val="2"/>
                                    <w:sz w:val="18"/>
                                    <w:szCs w:val="18"/>
                                    <w14:textFill>
                                      <w14:solidFill>
                                        <w14:schemeClr w14:val="tx1"/>
                                      </w14:solidFill>
                                    </w14:textFill>
                                  </w:rPr>
                                </w:pPr>
                              </w:p>
                            </w:txbxContent>
                          </v:textbox>
                        </v:shape>
                      </v:group>
                    </v:group>
                  </v:group>
                  <w10:wrap type="none"/>
                  <w10:anchorlock/>
                </v:group>
              </w:pict>
            </mc:Fallback>
          </mc:AlternateContent>
        </w:r>
      </w:ins>
    </w:p>
    <w:p w14:paraId="53D6A672" w14:textId="77777777" w:rsidR="009B5463" w:rsidRDefault="00000000">
      <w:pPr>
        <w:rPr>
          <w:rFonts w:eastAsia="Noto Sans SC"/>
          <w:i/>
          <w:iCs/>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lang w:val="en-US" w:eastAsia="zh-CN"/>
        </w:rPr>
        <w:t>37</w:t>
      </w:r>
      <w:r>
        <w:rPr>
          <w:rFonts w:ascii="Calibri" w:eastAsia="Noto Sans SC" w:hAnsi="Calibri" w:cs="Calibri" w:hint="eastAsia"/>
          <w:i/>
          <w:iCs/>
          <w:color w:val="000000"/>
          <w:sz w:val="20"/>
          <w:szCs w:val="20"/>
          <w:lang w:val="en-US" w:eastAsia="zh-CN"/>
        </w:rPr>
        <w:t>.</w:t>
      </w:r>
      <w:r>
        <w:rPr>
          <w:rFonts w:ascii="Calibri" w:eastAsia="Noto Sans SC" w:hAnsi="Calibri" w:cs="Calibri"/>
          <w:i/>
          <w:iCs/>
          <w:color w:val="000000"/>
          <w:sz w:val="20"/>
          <w:szCs w:val="20"/>
        </w:rPr>
        <w:t xml:space="preserve"> </w:t>
      </w:r>
      <w:del w:id="138" w:author="dui****@***w.top" w:date="2026-07-09T17:13:00Z">
        <w:r>
          <w:rPr>
            <w:rFonts w:ascii="Calibri" w:eastAsia="Noto Sans SC" w:hAnsi="Calibri" w:cs="Calibri" w:hint="eastAsia"/>
            <w:i/>
            <w:iCs/>
            <w:color w:val="000000"/>
            <w:sz w:val="20"/>
            <w:szCs w:val="20"/>
            <w:lang w:val="en-US" w:eastAsia="zh-CN"/>
          </w:rPr>
          <w:delText xml:space="preserve">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and mouse serum of [</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FAP-34</w:delText>
        </w:r>
        <w:r>
          <w:rPr>
            <w:rFonts w:ascii="Calibri" w:eastAsia="Noto Sans SC" w:hAnsi="Calibri" w:cs="Calibri" w:hint="eastAsia"/>
            <w:i/>
            <w:iCs/>
            <w:color w:val="000000"/>
            <w:sz w:val="20"/>
            <w:szCs w:val="20"/>
            <w:lang w:val="en-US" w:eastAsia="zh-CN"/>
          </w:rPr>
          <w:delText>.</w:delText>
        </w:r>
      </w:del>
      <w:proofErr w:type="spellStart"/>
      <w:ins w:id="139" w:author="dui****@***w.top" w:date="2026-07-09T17:13:00Z">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proofErr w:type="gramStart"/>
        <w:r>
          <w:rPr>
            <w:rFonts w:cstheme="minorHAnsi"/>
            <w:bCs/>
            <w:i/>
            <w:iCs/>
            <w:color w:val="000000"/>
            <w:sz w:val="20"/>
            <w:szCs w:val="20"/>
          </w:rPr>
          <w:t>In]In</w:t>
        </w:r>
        <w:proofErr w:type="gramEnd"/>
        <w:r>
          <w:rPr>
            <w:rFonts w:cstheme="minorHAnsi"/>
            <w:bCs/>
            <w:i/>
            <w:iCs/>
            <w:color w:val="000000"/>
            <w:sz w:val="20"/>
            <w:szCs w:val="20"/>
          </w:rPr>
          <w:t>-</w:t>
        </w:r>
        <w:r>
          <w:rPr>
            <w:rFonts w:eastAsia="SimSun" w:cstheme="minorHAnsi" w:hint="eastAsia"/>
            <w:b/>
            <w:i/>
            <w:iCs/>
            <w:color w:val="000000"/>
            <w:sz w:val="20"/>
            <w:szCs w:val="20"/>
            <w:lang w:val="en-US" w:eastAsia="zh-CN"/>
          </w:rPr>
          <w:t>eFAP-34</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6CBC47AA" w14:textId="77777777" w:rsidR="009B5463" w:rsidRDefault="00000000">
      <w:ins w:id="140" w:author="dui****@***w.top" w:date="2026-07-09T17:20:00Z">
        <w:r>
          <w:rPr>
            <w:noProof/>
          </w:rPr>
          <mc:AlternateContent>
            <mc:Choice Requires="wpg">
              <w:drawing>
                <wp:inline distT="0" distB="0" distL="0" distR="0" wp14:anchorId="3DCD78AC" wp14:editId="0E9B449D">
                  <wp:extent cx="5217160" cy="3420110"/>
                  <wp:effectExtent l="0" t="0" r="34925" b="31750"/>
                  <wp:docPr id="149" name="组合 149"/>
                  <wp:cNvGraphicFramePr/>
                  <a:graphic xmlns:a="http://schemas.openxmlformats.org/drawingml/2006/main">
                    <a:graphicData uri="http://schemas.microsoft.com/office/word/2010/wordprocessingGroup">
                      <wpg:wgp>
                        <wpg:cNvGrpSpPr/>
                        <wpg:grpSpPr>
                          <a:xfrm>
                            <a:off x="0" y="0"/>
                            <a:ext cx="5217224" cy="3420137"/>
                            <a:chOff x="2610" y="222942"/>
                            <a:chExt cx="9864" cy="6573"/>
                          </a:xfrm>
                        </wpg:grpSpPr>
                        <wpg:grpSp>
                          <wpg:cNvPr id="150" name="组合 301"/>
                          <wpg:cNvGrpSpPr/>
                          <wpg:grpSpPr>
                            <a:xfrm>
                              <a:off x="2610" y="222942"/>
                              <a:ext cx="9864" cy="6573"/>
                              <a:chOff x="4354" y="222942"/>
                              <a:chExt cx="9864" cy="6573"/>
                            </a:xfrm>
                          </wpg:grpSpPr>
                          <pic:pic xmlns:pic="http://schemas.openxmlformats.org/drawingml/2006/picture">
                            <pic:nvPicPr>
                              <pic:cNvPr id="151" name="图片 7"/>
                              <pic:cNvPicPr>
                                <a:picLocks noChangeAspect="1"/>
                              </pic:cNvPicPr>
                            </pic:nvPicPr>
                            <pic:blipFill>
                              <a:blip r:embed="rId185"/>
                              <a:srcRect b="5753"/>
                              <a:stretch>
                                <a:fillRect/>
                              </a:stretch>
                            </pic:blipFill>
                            <pic:spPr>
                              <a:xfrm>
                                <a:off x="4622" y="225891"/>
                                <a:ext cx="4112" cy="1041"/>
                              </a:xfrm>
                              <a:prstGeom prst="rect">
                                <a:avLst/>
                              </a:prstGeom>
                            </pic:spPr>
                          </pic:pic>
                          <wpg:grpSp>
                            <wpg:cNvPr id="152" name="组合 164"/>
                            <wpg:cNvGrpSpPr/>
                            <wpg:grpSpPr>
                              <a:xfrm>
                                <a:off x="4354" y="222942"/>
                                <a:ext cx="9864" cy="6573"/>
                                <a:chOff x="2217" y="445515"/>
                                <a:chExt cx="9864" cy="6573"/>
                              </a:xfrm>
                            </wpg:grpSpPr>
                            <wpg:grpSp>
                              <wpg:cNvPr id="153" name="组合 161"/>
                              <wpg:cNvGrpSpPr/>
                              <wpg:grpSpPr>
                                <a:xfrm>
                                  <a:off x="2586" y="448513"/>
                                  <a:ext cx="9495" cy="3575"/>
                                  <a:chOff x="2586" y="448513"/>
                                  <a:chExt cx="9495" cy="3575"/>
                                </a:xfrm>
                              </wpg:grpSpPr>
                              <wpg:grpSp>
                                <wpg:cNvPr id="154" name="组合 159"/>
                                <wpg:cNvGrpSpPr/>
                                <wpg:grpSpPr>
                                  <a:xfrm>
                                    <a:off x="2586" y="448513"/>
                                    <a:ext cx="9495" cy="3575"/>
                                    <a:chOff x="2586" y="448513"/>
                                    <a:chExt cx="9495" cy="3575"/>
                                  </a:xfrm>
                                </wpg:grpSpPr>
                                <wpg:grpSp>
                                  <wpg:cNvPr id="155" name="组合 157"/>
                                  <wpg:cNvGrpSpPr/>
                                  <wpg:grpSpPr>
                                    <a:xfrm>
                                      <a:off x="2586" y="448783"/>
                                      <a:ext cx="9495" cy="3305"/>
                                      <a:chOff x="2586" y="448783"/>
                                      <a:chExt cx="9495" cy="3305"/>
                                    </a:xfrm>
                                  </wpg:grpSpPr>
                                  <pic:pic xmlns:pic="http://schemas.openxmlformats.org/drawingml/2006/picture">
                                    <pic:nvPicPr>
                                      <pic:cNvPr id="156" name="图片 28"/>
                                      <pic:cNvPicPr/>
                                    </pic:nvPicPr>
                                    <pic:blipFill>
                                      <a:blip r:embed="rId192"/>
                                      <a:srcRect b="9018"/>
                                      <a:stretch>
                                        <a:fillRect/>
                                      </a:stretch>
                                    </pic:blipFill>
                                    <pic:spPr>
                                      <a:xfrm>
                                        <a:off x="2586" y="449354"/>
                                        <a:ext cx="4047" cy="2734"/>
                                      </a:xfrm>
                                      <a:prstGeom prst="rect">
                                        <a:avLst/>
                                      </a:prstGeom>
                                    </pic:spPr>
                                  </pic:pic>
                                  <pic:pic xmlns:pic="http://schemas.openxmlformats.org/drawingml/2006/picture">
                                    <pic:nvPicPr>
                                      <pic:cNvPr id="157" name="图片 1"/>
                                      <pic:cNvPicPr>
                                        <a:picLocks noChangeAspect="1"/>
                                      </pic:cNvPicPr>
                                    </pic:nvPicPr>
                                    <pic:blipFill>
                                      <a:blip r:embed="rId193"/>
                                      <a:srcRect b="8970"/>
                                      <a:stretch>
                                        <a:fillRect/>
                                      </a:stretch>
                                    </pic:blipFill>
                                    <pic:spPr>
                                      <a:xfrm>
                                        <a:off x="7407" y="448783"/>
                                        <a:ext cx="4674" cy="3089"/>
                                      </a:xfrm>
                                      <a:prstGeom prst="rect">
                                        <a:avLst/>
                                      </a:prstGeom>
                                    </pic:spPr>
                                  </pic:pic>
                                </wpg:grpSp>
                                <wps:wsp>
                                  <wps:cNvPr id="158" name="文本框 7"/>
                                  <wps:cNvSpPr txBox="1"/>
                                  <wps:spPr>
                                    <a:xfrm>
                                      <a:off x="5615" y="448513"/>
                                      <a:ext cx="951" cy="3240"/>
                                    </a:xfrm>
                                    <a:prstGeom prst="rect">
                                      <a:avLst/>
                                    </a:prstGeom>
                                    <a:noFill/>
                                  </wps:spPr>
                                  <wps:txbx>
                                    <w:txbxContent>
                                      <w:p w14:paraId="56AB29DE" w14:textId="77777777" w:rsidR="009B5463" w:rsidRDefault="00000000">
                                        <w:pPr>
                                          <w:pStyle w:val="NormalWeb"/>
                                          <w:spacing w:line="480" w:lineRule="auto"/>
                                          <w:jc w:val="left"/>
                                          <w:rPr>
                                            <w:ins w:id="141" w:author="dui****@***w.top" w:date="2026-07-09T17:20:00Z"/>
                                            <w:rFonts w:ascii="Calibri" w:hAnsi="Times New Roman"/>
                                            <w:b/>
                                            <w:bCs/>
                                            <w:color w:val="000000" w:themeColor="text1"/>
                                            <w:kern w:val="2"/>
                                            <w:sz w:val="16"/>
                                            <w:szCs w:val="16"/>
                                          </w:rPr>
                                        </w:pPr>
                                        <w:ins w:id="142" w:author="dui****@***w.top" w:date="2026-07-09T17:20:00Z">
                                          <w:r>
                                            <w:rPr>
                                              <w:rFonts w:ascii="Calibri" w:hAnsi="Times New Roman" w:hint="eastAsia"/>
                                              <w:b/>
                                              <w:bCs/>
                                              <w:color w:val="000000" w:themeColor="text1"/>
                                              <w:kern w:val="2"/>
                                              <w:sz w:val="16"/>
                                              <w:szCs w:val="16"/>
                                            </w:rPr>
                                            <w:t xml:space="preserve">T=0 </w:t>
                                          </w:r>
                                          <w:r>
                                            <w:rPr>
                                              <w:rFonts w:ascii="Calibri" w:hAnsi="Times New Roman"/>
                                              <w:b/>
                                              <w:bCs/>
                                              <w:color w:val="000000" w:themeColor="text1"/>
                                              <w:kern w:val="2"/>
                                              <w:sz w:val="16"/>
                                              <w:szCs w:val="16"/>
                                            </w:rPr>
                                            <w:t xml:space="preserve">h </w:t>
                                          </w:r>
                                        </w:ins>
                                      </w:p>
                                      <w:p w14:paraId="7F7202F6" w14:textId="77777777" w:rsidR="009B5463" w:rsidRDefault="00000000">
                                        <w:pPr>
                                          <w:pStyle w:val="NormalWeb"/>
                                          <w:spacing w:line="480" w:lineRule="auto"/>
                                          <w:jc w:val="left"/>
                                          <w:rPr>
                                            <w:ins w:id="143" w:author="dui****@***w.top" w:date="2026-07-09T17:20:00Z"/>
                                            <w:rFonts w:ascii="Calibri" w:hAnsi="Times New Roman"/>
                                            <w:b/>
                                            <w:bCs/>
                                            <w:color w:val="000000" w:themeColor="text1"/>
                                            <w:kern w:val="2"/>
                                            <w:sz w:val="16"/>
                                            <w:szCs w:val="16"/>
                                          </w:rPr>
                                        </w:pPr>
                                        <w:ins w:id="144" w:author="dui****@***w.top" w:date="2026-07-09T17:20: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53E884FD" w14:textId="77777777" w:rsidR="009B5463" w:rsidRDefault="00000000">
                                        <w:pPr>
                                          <w:pStyle w:val="NormalWeb"/>
                                          <w:spacing w:line="480" w:lineRule="auto"/>
                                          <w:jc w:val="left"/>
                                          <w:rPr>
                                            <w:ins w:id="145" w:author="dui****@***w.top" w:date="2026-07-09T17:20:00Z"/>
                                            <w:rFonts w:ascii="Calibri" w:hAnsi="Times New Roman"/>
                                            <w:b/>
                                            <w:bCs/>
                                            <w:color w:val="000000" w:themeColor="text1"/>
                                            <w:kern w:val="2"/>
                                            <w:sz w:val="16"/>
                                            <w:szCs w:val="16"/>
                                          </w:rPr>
                                        </w:pPr>
                                        <w:ins w:id="146" w:author="dui****@***w.top" w:date="2026-07-09T17:20: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1A42ADDC" w14:textId="77777777" w:rsidR="009B5463" w:rsidRDefault="00000000">
                                        <w:pPr>
                                          <w:pStyle w:val="NormalWeb"/>
                                          <w:spacing w:line="480" w:lineRule="auto"/>
                                          <w:jc w:val="left"/>
                                          <w:rPr>
                                            <w:ins w:id="147" w:author="dui****@***w.top" w:date="2026-07-09T17:20:00Z"/>
                                            <w:rFonts w:ascii="Calibri" w:hAnsi="Times New Roman"/>
                                            <w:b/>
                                            <w:bCs/>
                                            <w:color w:val="000000" w:themeColor="text1"/>
                                            <w:kern w:val="2"/>
                                            <w:sz w:val="18"/>
                                            <w:szCs w:val="18"/>
                                          </w:rPr>
                                        </w:pPr>
                                        <w:ins w:id="148" w:author="dui****@***w.top" w:date="2026-07-09T17:20: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w:t>
                                          </w:r>
                                          <w:r>
                                            <w:rPr>
                                              <w:rFonts w:ascii="Calibri" w:hAnsi="Times New Roman"/>
                                              <w:b/>
                                              <w:bCs/>
                                              <w:color w:val="000000" w:themeColor="text1"/>
                                              <w:kern w:val="2"/>
                                              <w:sz w:val="18"/>
                                              <w:szCs w:val="18"/>
                                            </w:rPr>
                                            <w:t xml:space="preserve"> </w:t>
                                          </w:r>
                                        </w:ins>
                                      </w:p>
                                      <w:p w14:paraId="0B14A37F" w14:textId="77777777" w:rsidR="009B5463" w:rsidRDefault="009B5463">
                                        <w:pPr>
                                          <w:pStyle w:val="NormalWeb"/>
                                          <w:jc w:val="left"/>
                                          <w:rPr>
                                            <w:ins w:id="149" w:author="dui****@***w.top" w:date="2026-07-09T17:20:00Z"/>
                                            <w:rFonts w:ascii="Calibri" w:hAnsi="Times New Roman"/>
                                            <w:color w:val="000000" w:themeColor="text1"/>
                                            <w:kern w:val="2"/>
                                            <w:sz w:val="18"/>
                                            <w:szCs w:val="18"/>
                                          </w:rPr>
                                        </w:pPr>
                                      </w:p>
                                      <w:p w14:paraId="31D0F90F" w14:textId="77777777" w:rsidR="009B5463" w:rsidRDefault="009B5463">
                                        <w:pPr>
                                          <w:pStyle w:val="NormalWeb"/>
                                          <w:jc w:val="left"/>
                                          <w:rPr>
                                            <w:ins w:id="150" w:author="dui****@***w.top" w:date="2026-07-09T17:20:00Z"/>
                                            <w:rFonts w:ascii="Calibri" w:hAnsi="Times New Roman"/>
                                            <w:color w:val="000000" w:themeColor="text1"/>
                                            <w:kern w:val="2"/>
                                            <w:sz w:val="18"/>
                                            <w:szCs w:val="18"/>
                                          </w:rPr>
                                        </w:pPr>
                                      </w:p>
                                      <w:p w14:paraId="38EF7796" w14:textId="77777777" w:rsidR="009B5463" w:rsidRDefault="009B5463">
                                        <w:pPr>
                                          <w:pStyle w:val="NormalWeb"/>
                                          <w:jc w:val="left"/>
                                          <w:rPr>
                                            <w:ins w:id="151" w:author="dui****@***w.top" w:date="2026-07-09T17:20:00Z"/>
                                            <w:rFonts w:ascii="Calibri" w:hAnsi="Times New Roman"/>
                                            <w:color w:val="000000" w:themeColor="text1"/>
                                            <w:kern w:val="2"/>
                                            <w:sz w:val="18"/>
                                            <w:szCs w:val="18"/>
                                          </w:rPr>
                                        </w:pPr>
                                      </w:p>
                                      <w:p w14:paraId="55CB85BD" w14:textId="77777777" w:rsidR="009B5463" w:rsidRDefault="009B5463">
                                        <w:pPr>
                                          <w:pStyle w:val="NormalWeb"/>
                                          <w:jc w:val="left"/>
                                          <w:rPr>
                                            <w:ins w:id="152" w:author="dui****@***w.top" w:date="2026-07-09T17:20:00Z"/>
                                            <w:rFonts w:ascii="Calibri" w:hAnsi="Times New Roman"/>
                                            <w:color w:val="000000" w:themeColor="text1"/>
                                            <w:kern w:val="2"/>
                                            <w:sz w:val="18"/>
                                            <w:szCs w:val="18"/>
                                          </w:rPr>
                                        </w:pPr>
                                      </w:p>
                                    </w:txbxContent>
                                  </wps:txbx>
                                  <wps:bodyPr wrap="square" rtlCol="0" anchor="t">
                                    <a:noAutofit/>
                                  </wps:bodyPr>
                                </wps:wsp>
                              </wpg:grpSp>
                              <wps:wsp>
                                <wps:cNvPr id="159" name="文本框 7"/>
                                <wps:cNvSpPr txBox="1"/>
                                <wps:spPr>
                                  <a:xfrm>
                                    <a:off x="10955" y="448829"/>
                                    <a:ext cx="893" cy="2643"/>
                                  </a:xfrm>
                                  <a:prstGeom prst="rect">
                                    <a:avLst/>
                                  </a:prstGeom>
                                  <a:noFill/>
                                </wps:spPr>
                                <wps:txbx>
                                  <w:txbxContent>
                                    <w:p w14:paraId="71AFE59B" w14:textId="77777777" w:rsidR="009B5463" w:rsidRDefault="00000000">
                                      <w:pPr>
                                        <w:pStyle w:val="NormalWeb"/>
                                        <w:spacing w:line="528" w:lineRule="auto"/>
                                        <w:jc w:val="left"/>
                                        <w:rPr>
                                          <w:ins w:id="153" w:author="dui****@***w.top" w:date="2026-07-09T17:20:00Z"/>
                                          <w:rFonts w:ascii="Calibri" w:hAnsi="Times New Roman"/>
                                          <w:b/>
                                          <w:bCs/>
                                          <w:color w:val="000000" w:themeColor="text1"/>
                                          <w:kern w:val="2"/>
                                          <w:sz w:val="16"/>
                                          <w:szCs w:val="16"/>
                                        </w:rPr>
                                      </w:pPr>
                                      <w:ins w:id="154" w:author="dui****@***w.top" w:date="2026-07-09T17:20: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04085663" w14:textId="77777777" w:rsidR="009B5463" w:rsidRDefault="00000000">
                                      <w:pPr>
                                        <w:pStyle w:val="NormalWeb"/>
                                        <w:spacing w:line="528" w:lineRule="auto"/>
                                        <w:jc w:val="left"/>
                                        <w:rPr>
                                          <w:ins w:id="155" w:author="dui****@***w.top" w:date="2026-07-09T17:20:00Z"/>
                                          <w:rFonts w:ascii="Calibri" w:hAnsi="Times New Roman"/>
                                          <w:b/>
                                          <w:bCs/>
                                          <w:color w:val="000000" w:themeColor="text1"/>
                                          <w:kern w:val="2"/>
                                          <w:sz w:val="16"/>
                                          <w:szCs w:val="16"/>
                                        </w:rPr>
                                      </w:pPr>
                                      <w:ins w:id="156" w:author="dui****@***w.top" w:date="2026-07-09T17:20: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4EE6B6CE" w14:textId="77777777" w:rsidR="009B5463" w:rsidRDefault="00000000">
                                      <w:pPr>
                                        <w:pStyle w:val="NormalWeb"/>
                                        <w:spacing w:line="528" w:lineRule="auto"/>
                                        <w:jc w:val="left"/>
                                        <w:rPr>
                                          <w:ins w:id="157" w:author="dui****@***w.top" w:date="2026-07-09T17:20:00Z"/>
                                          <w:rFonts w:ascii="Calibri" w:hAnsi="Times New Roman"/>
                                          <w:b/>
                                          <w:bCs/>
                                          <w:color w:val="000000" w:themeColor="text1"/>
                                          <w:kern w:val="2"/>
                                          <w:sz w:val="18"/>
                                          <w:szCs w:val="18"/>
                                        </w:rPr>
                                      </w:pPr>
                                      <w:ins w:id="158" w:author="dui****@***w.top" w:date="2026-07-09T17:20: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w:t>
                                        </w:r>
                                        <w:r>
                                          <w:rPr>
                                            <w:rFonts w:ascii="Calibri" w:hAnsi="Times New Roman"/>
                                            <w:b/>
                                            <w:bCs/>
                                            <w:color w:val="000000" w:themeColor="text1"/>
                                            <w:kern w:val="2"/>
                                            <w:sz w:val="18"/>
                                            <w:szCs w:val="18"/>
                                          </w:rPr>
                                          <w:t xml:space="preserve"> </w:t>
                                        </w:r>
                                      </w:ins>
                                    </w:p>
                                    <w:p w14:paraId="03FFE870" w14:textId="77777777" w:rsidR="009B5463" w:rsidRDefault="009B5463">
                                      <w:pPr>
                                        <w:pStyle w:val="NormalWeb"/>
                                        <w:jc w:val="left"/>
                                        <w:rPr>
                                          <w:ins w:id="159" w:author="dui****@***w.top" w:date="2026-07-09T17:20:00Z"/>
                                          <w:rFonts w:ascii="Calibri" w:hAnsi="Times New Roman"/>
                                          <w:color w:val="000000" w:themeColor="text1"/>
                                          <w:kern w:val="2"/>
                                          <w:sz w:val="18"/>
                                          <w:szCs w:val="18"/>
                                        </w:rPr>
                                      </w:pPr>
                                    </w:p>
                                    <w:p w14:paraId="0B84BDDF" w14:textId="77777777" w:rsidR="009B5463" w:rsidRDefault="009B5463">
                                      <w:pPr>
                                        <w:pStyle w:val="NormalWeb"/>
                                        <w:jc w:val="left"/>
                                        <w:rPr>
                                          <w:ins w:id="160" w:author="dui****@***w.top" w:date="2026-07-09T17:20:00Z"/>
                                          <w:rFonts w:ascii="Calibri" w:hAnsi="Times New Roman"/>
                                          <w:color w:val="000000" w:themeColor="text1"/>
                                          <w:kern w:val="2"/>
                                          <w:sz w:val="18"/>
                                          <w:szCs w:val="18"/>
                                        </w:rPr>
                                      </w:pPr>
                                    </w:p>
                                    <w:p w14:paraId="7E74DBCA" w14:textId="77777777" w:rsidR="009B5463" w:rsidRDefault="009B5463">
                                      <w:pPr>
                                        <w:pStyle w:val="NormalWeb"/>
                                        <w:jc w:val="left"/>
                                        <w:rPr>
                                          <w:ins w:id="161" w:author="dui****@***w.top" w:date="2026-07-09T17:20:00Z"/>
                                          <w:rFonts w:ascii="Calibri" w:hAnsi="Times New Roman"/>
                                          <w:color w:val="000000" w:themeColor="text1"/>
                                          <w:kern w:val="2"/>
                                          <w:sz w:val="18"/>
                                          <w:szCs w:val="18"/>
                                        </w:rPr>
                                      </w:pPr>
                                    </w:p>
                                    <w:p w14:paraId="6420D508" w14:textId="77777777" w:rsidR="009B5463" w:rsidRDefault="009B5463">
                                      <w:pPr>
                                        <w:pStyle w:val="NormalWeb"/>
                                        <w:jc w:val="left"/>
                                        <w:rPr>
                                          <w:ins w:id="162" w:author="dui****@***w.top" w:date="2026-07-09T17:20:00Z"/>
                                          <w:rFonts w:ascii="Calibri" w:hAnsi="Times New Roman"/>
                                          <w:color w:val="000000" w:themeColor="text1"/>
                                          <w:kern w:val="2"/>
                                          <w:sz w:val="18"/>
                                          <w:szCs w:val="18"/>
                                        </w:rPr>
                                      </w:pPr>
                                    </w:p>
                                  </w:txbxContent>
                                </wps:txbx>
                                <wps:bodyPr wrap="square" rtlCol="0" anchor="t">
                                  <a:noAutofit/>
                                </wps:bodyPr>
                              </wps:wsp>
                            </wpg:grpSp>
                            <wps:wsp>
                              <wps:cNvPr id="160" name="文本框 7"/>
                              <wps:cNvSpPr txBox="1"/>
                              <wps:spPr>
                                <a:xfrm>
                                  <a:off x="2217" y="445515"/>
                                  <a:ext cx="6993" cy="3891"/>
                                </a:xfrm>
                                <a:prstGeom prst="rect">
                                  <a:avLst/>
                                </a:prstGeom>
                                <a:noFill/>
                              </wps:spPr>
                              <wps:txbx>
                                <w:txbxContent>
                                  <w:p w14:paraId="50218FDC" w14:textId="77777777" w:rsidR="009B5463" w:rsidRDefault="00000000">
                                    <w:pPr>
                                      <w:pStyle w:val="NormalWeb"/>
                                      <w:jc w:val="left"/>
                                      <w:rPr>
                                        <w:ins w:id="163" w:author="dui****@***w.top" w:date="2026-07-09T17:20:00Z"/>
                                        <w:rFonts w:ascii="Calibri" w:hAnsi="Times New Roman"/>
                                        <w:b/>
                                        <w:bCs/>
                                        <w:color w:val="000000" w:themeColor="text1"/>
                                        <w:kern w:val="2"/>
                                        <w:sz w:val="16"/>
                                        <w:szCs w:val="16"/>
                                      </w:rPr>
                                    </w:pPr>
                                    <w:ins w:id="164" w:author="dui****@***w.top" w:date="2026-07-09T17:20:00Z">
                                      <w:r>
                                        <w:rPr>
                                          <w:rFonts w:ascii="Calibri" w:hAnsi="Times New Roman" w:hint="eastAsia"/>
                                          <w:b/>
                                          <w:bCs/>
                                          <w:color w:val="000000" w:themeColor="text1"/>
                                          <w:kern w:val="2"/>
                                          <w:sz w:val="16"/>
                                          <w:szCs w:val="16"/>
                                        </w:rPr>
                                        <w:t xml:space="preserve"> (A)</w:t>
                                      </w:r>
                                    </w:ins>
                                  </w:p>
                                  <w:p w14:paraId="3298DDA3" w14:textId="77777777" w:rsidR="009B5463" w:rsidRDefault="009B5463">
                                    <w:pPr>
                                      <w:pStyle w:val="NormalWeb"/>
                                      <w:jc w:val="left"/>
                                      <w:rPr>
                                        <w:ins w:id="165" w:author="dui****@***w.top" w:date="2026-07-09T17:20:00Z"/>
                                        <w:rFonts w:ascii="Calibri" w:hAnsi="Times New Roman"/>
                                        <w:b/>
                                        <w:bCs/>
                                        <w:color w:val="000000" w:themeColor="text1"/>
                                        <w:kern w:val="2"/>
                                        <w:sz w:val="16"/>
                                        <w:szCs w:val="16"/>
                                      </w:rPr>
                                    </w:pPr>
                                  </w:p>
                                  <w:p w14:paraId="2D7B9394" w14:textId="77777777" w:rsidR="009B5463" w:rsidRDefault="009B5463">
                                    <w:pPr>
                                      <w:pStyle w:val="NormalWeb"/>
                                      <w:jc w:val="left"/>
                                      <w:rPr>
                                        <w:ins w:id="166" w:author="dui****@***w.top" w:date="2026-07-09T17:20:00Z"/>
                                        <w:rFonts w:ascii="Calibri" w:hAnsi="Times New Roman"/>
                                        <w:b/>
                                        <w:bCs/>
                                        <w:color w:val="000000" w:themeColor="text1"/>
                                        <w:kern w:val="2"/>
                                        <w:sz w:val="16"/>
                                        <w:szCs w:val="16"/>
                                      </w:rPr>
                                    </w:pPr>
                                  </w:p>
                                  <w:p w14:paraId="78D954AD" w14:textId="77777777" w:rsidR="009B5463" w:rsidRDefault="009B5463">
                                    <w:pPr>
                                      <w:pStyle w:val="NormalWeb"/>
                                      <w:jc w:val="left"/>
                                      <w:rPr>
                                        <w:ins w:id="167" w:author="dui****@***w.top" w:date="2026-07-09T17:20:00Z"/>
                                        <w:rFonts w:ascii="Calibri" w:hAnsi="Times New Roman"/>
                                        <w:b/>
                                        <w:bCs/>
                                        <w:color w:val="000000" w:themeColor="text1"/>
                                        <w:kern w:val="2"/>
                                        <w:sz w:val="16"/>
                                        <w:szCs w:val="16"/>
                                      </w:rPr>
                                    </w:pPr>
                                  </w:p>
                                  <w:p w14:paraId="44926EBA" w14:textId="77777777" w:rsidR="009B5463" w:rsidRDefault="009B5463">
                                    <w:pPr>
                                      <w:pStyle w:val="NormalWeb"/>
                                      <w:jc w:val="left"/>
                                      <w:rPr>
                                        <w:ins w:id="168" w:author="dui****@***w.top" w:date="2026-07-09T17:20:00Z"/>
                                        <w:rFonts w:ascii="Calibri" w:hAnsi="Times New Roman"/>
                                        <w:b/>
                                        <w:bCs/>
                                        <w:color w:val="000000" w:themeColor="text1"/>
                                        <w:kern w:val="2"/>
                                        <w:sz w:val="16"/>
                                        <w:szCs w:val="16"/>
                                      </w:rPr>
                                    </w:pPr>
                                  </w:p>
                                  <w:p w14:paraId="40AEB567" w14:textId="77777777" w:rsidR="009B5463" w:rsidRDefault="009B5463">
                                    <w:pPr>
                                      <w:pStyle w:val="NormalWeb"/>
                                      <w:jc w:val="left"/>
                                      <w:rPr>
                                        <w:ins w:id="169" w:author="dui****@***w.top" w:date="2026-07-09T17:20:00Z"/>
                                        <w:rFonts w:ascii="Calibri" w:hAnsi="Times New Roman"/>
                                        <w:b/>
                                        <w:bCs/>
                                        <w:color w:val="000000" w:themeColor="text1"/>
                                        <w:kern w:val="2"/>
                                        <w:sz w:val="16"/>
                                        <w:szCs w:val="16"/>
                                      </w:rPr>
                                    </w:pPr>
                                  </w:p>
                                  <w:p w14:paraId="09721679" w14:textId="77777777" w:rsidR="009B5463" w:rsidRDefault="009B5463">
                                    <w:pPr>
                                      <w:pStyle w:val="NormalWeb"/>
                                      <w:jc w:val="left"/>
                                      <w:rPr>
                                        <w:ins w:id="170" w:author="dui****@***w.top" w:date="2026-07-09T17:20:00Z"/>
                                        <w:rFonts w:ascii="Calibri" w:hAnsi="Times New Roman"/>
                                        <w:b/>
                                        <w:bCs/>
                                        <w:color w:val="000000" w:themeColor="text1"/>
                                        <w:kern w:val="2"/>
                                        <w:sz w:val="16"/>
                                        <w:szCs w:val="16"/>
                                      </w:rPr>
                                    </w:pPr>
                                  </w:p>
                                  <w:p w14:paraId="78D4E291" w14:textId="77777777" w:rsidR="009B5463" w:rsidRDefault="00000000">
                                    <w:pPr>
                                      <w:pStyle w:val="NormalWeb"/>
                                      <w:jc w:val="left"/>
                                      <w:rPr>
                                        <w:ins w:id="171" w:author="dui****@***w.top" w:date="2026-07-09T17:20:00Z"/>
                                        <w:rFonts w:ascii="Calibri" w:hAnsi="Times New Roman"/>
                                        <w:b/>
                                        <w:bCs/>
                                        <w:color w:val="000000" w:themeColor="text1"/>
                                        <w:kern w:val="2"/>
                                        <w:sz w:val="16"/>
                                        <w:szCs w:val="16"/>
                                      </w:rPr>
                                    </w:pPr>
                                    <w:ins w:id="172" w:author="dui****@***w.top" w:date="2026-07-09T17:24:00Z">
                                      <w:r>
                                        <w:rPr>
                                          <w:rFonts w:ascii="Calibri" w:hAnsi="Times New Roman"/>
                                          <w:b/>
                                          <w:bCs/>
                                          <w:color w:val="000000" w:themeColor="text1"/>
                                          <w:kern w:val="2"/>
                                          <w:sz w:val="16"/>
                                          <w:szCs w:val="16"/>
                                        </w:rPr>
                                        <w:t>(B)</w:t>
                                      </w:r>
                                    </w:ins>
                                    <w:ins w:id="173" w:author="dui****@***w.top" w:date="2026-07-09T17:20:00Z">
                                      <w:r>
                                        <w:rPr>
                                          <w:rFonts w:ascii="Calibri" w:hAnsi="Times New Roman" w:hint="eastAsia"/>
                                          <w:b/>
                                          <w:bCs/>
                                          <w:color w:val="000000" w:themeColor="text1"/>
                                          <w:kern w:val="2"/>
                                          <w:sz w:val="16"/>
                                          <w:szCs w:val="16"/>
                                        </w:rPr>
                                        <w:t xml:space="preserve">                                                </w:t>
                                      </w:r>
                                      <w:r>
                                        <w:rPr>
                                          <w:rFonts w:ascii="Calibri" w:hAnsi="Times New Roman" w:hint="eastAsia"/>
                                          <w:b/>
                                          <w:bCs/>
                                          <w:color w:val="000000" w:themeColor="text1"/>
                                          <w:kern w:val="2"/>
                                          <w:sz w:val="16"/>
                                          <w:szCs w:val="16"/>
                                        </w:rPr>
                                        <w:t xml:space="preserve">   (C)</w:t>
                                      </w:r>
                                    </w:ins>
                                  </w:p>
                                </w:txbxContent>
                              </wps:txbx>
                              <wps:bodyPr wrap="square" rtlCol="0" anchor="t">
                                <a:noAutofit/>
                              </wps:bodyPr>
                            </wps:wsp>
                          </wpg:grpSp>
                        </wpg:grpSp>
                        <pic:pic xmlns:pic="http://schemas.openxmlformats.org/drawingml/2006/picture">
                          <pic:nvPicPr>
                            <pic:cNvPr id="161" name="图片 14"/>
                            <pic:cNvPicPr>
                              <a:picLocks noChangeAspect="1"/>
                            </pic:cNvPicPr>
                          </pic:nvPicPr>
                          <pic:blipFill>
                            <a:blip r:embed="rId194"/>
                            <a:srcRect/>
                            <a:stretch>
                              <a:fillRect/>
                            </a:stretch>
                          </pic:blipFill>
                          <pic:spPr>
                            <a:xfrm>
                              <a:off x="3485" y="222970"/>
                              <a:ext cx="3461" cy="2637"/>
                            </a:xfrm>
                            <a:prstGeom prst="rect">
                              <a:avLst/>
                            </a:prstGeom>
                          </pic:spPr>
                        </pic:pic>
                      </wpg:wgp>
                    </a:graphicData>
                  </a:graphic>
                </wp:inline>
              </w:drawing>
            </mc:Choice>
            <mc:Fallback xmlns:wpsCustomData="http://www.wps.cn/officeDocument/2013/wpsCustomData" xmlns:w16du="http://schemas.microsoft.com/office/word/2023/wordml/word16du">
              <w:pict>
                <v:group id="_x0000_s1026" o:spid="_x0000_s1026" o:spt="203" style="height:269.3pt;width:410.8pt;" coordorigin="2610,222942" coordsize="9864,6573" o:gfxdata="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">
                  <o:lock v:ext="edit" aspectratio="f"/>
                  <v:group id="组合 301" o:spid="_x0000_s1026" o:spt="203" style="position:absolute;left:2610;top:222942;height:6573;width:9864;" coordorigin="4354,222942" coordsize="9864,6573" o:gfxdata="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4pssy+AAAA3AAAAA8AAAAAAAAAAQAgAAAAIgAAAGRycy9kb3ducmV2Lnht&#10;bFBLAQIUABQAAAAIAIdO4kAzLwWeOwAAADkAAAAVAAAAAAAAAAEAIAAAAA0BAABkcnMvZ3JvdXBz&#10;aGFwZXhtbC54bWxQSwUGAAAAAAYABgBgAQAAygMAAAAA&#10;">
                    <o:lock v:ext="edit" aspectratio="f"/>
                    <v:shape id="图片 7" o:spid="_x0000_s1026" o:spt="75" type="#_x0000_t75" style="position:absolute;left:4622;top:225891;height:1041;width:4112;" filled="f" o:preferrelative="t" stroked="f" coordsize="21600,21600" o:gfxdata="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hHEL4A&#10;AADcAAAADwAAAAAAAAABACAAAAAiAAAAZHJzL2Rvd25yZXYueG1sUEsBAhQAFAAAAAgAh07iQDMv&#10;BZ47AAAAOQAAABAAAAAAAAAAAQAgAAAADQEAAGRycy9zaGFwZXhtbC54bWxQSwUGAAAAAAYABgBb&#10;AQAAtwMAAAAA&#10;">
                      <v:fill on="f" focussize="0,0"/>
                      <v:stroke on="f"/>
                      <v:imagedata r:id="rId189" cropbottom="3770f" o:title=""/>
                      <o:lock v:ext="edit" aspectratio="t"/>
                    </v:shape>
                    <v:group id="组合 164" o:spid="_x0000_s1026" o:spt="203" style="position:absolute;left:4354;top:222942;height:6573;width:9864;" coordorigin="2217,445515" coordsize="9864,6573" o:gfxdata="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Bt4kgvAAAANwAAAAPAAAAAAAAAAEAIAAAACIAAABkcnMvZG93bnJldi54bWxQ&#10;SwECFAAUAAAACACHTuJAMy8FnjsAAAA5AAAAFQAAAAAAAAABACAAAAALAQAAZHJzL2dyb3Vwc2hh&#10;cGV4bWwueG1sUEsFBgAAAAAGAAYAYAEAAMgDAAAAAA==&#10;">
                      <o:lock v:ext="edit" aspectratio="f"/>
                      <v:group id="组合 161" o:spid="_x0000_s1026" o:spt="203" style="position:absolute;left:2586;top:448513;height:3575;width:9495;" coordorigin="2586,448513" coordsize="9495,3575" o:gfxdata="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u+yy7vAAAANwAAAAPAAAAAAAAAAEAIAAAACIAAABkcnMvZG93bnJldi54bWxQ&#10;SwECFAAUAAAACACHTuJAMy8FnjsAAAA5AAAAFQAAAAAAAAABACAAAAALAQAAZHJzL2dyb3Vwc2hh&#10;cGV4bWwueG1sUEsFBgAAAAAGAAYAYAEAAMgDAAAAAA==&#10;">
                        <o:lock v:ext="edit" aspectratio="f"/>
                        <v:group id="组合 159" o:spid="_x0000_s1026" o:spt="203" style="position:absolute;left:2586;top:448513;height:3575;width:9495;" coordorigin="2586,448513" coordsize="9495,3575" o:gfxdata="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4RK0z70AAADcAAAADwAAAAAAAAABACAAAAAiAAAAZHJzL2Rvd25yZXYueG1s&#10;UEsBAhQAFAAAAAgAh07iQDMvBZ47AAAAOQAAABUAAAAAAAAAAQAgAAAADAEAAGRycy9ncm91cHNo&#10;YXBleG1sLnhtbFBLBQYAAAAABgAGAGABAADJAwAAAAA=&#10;">
                          <o:lock v:ext="edit" aspectratio="f"/>
                          <v:group id="组合 157" o:spid="_x0000_s1026" o:spt="203" style="position:absolute;left:2586;top:448783;height:3305;width:9495;" coordorigin="2586,448783" coordsize="9495,3305" o:gfxdata="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l4RVL0AAADcAAAADwAAAAAAAAABACAAAAAiAAAAZHJzL2Rvd25yZXYueG1s&#10;UEsBAhQAFAAAAAgAh07iQDMvBZ47AAAAOQAAABUAAAAAAAAAAQAgAAAADAEAAGRycy9ncm91cHNo&#10;YXBleG1sLnhtbFBLBQYAAAAABgAGAGABAADJAwAAAAA=&#10;">
                            <o:lock v:ext="edit" aspectratio="f"/>
                            <v:shape id="图片 28" o:spid="_x0000_s1026" o:spt="75" type="#_x0000_t75" style="position:absolute;left:2586;top:449354;height:2734;width:4047;" filled="f" o:preferrelative="t" stroked="f" coordsize="21600,21600" o:gfxdata="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ncJiugAAANwA&#10;AAAPAAAAAAAAAAEAIAAAACIAAABkcnMvZG93bnJldi54bWxQSwECFAAUAAAACACHTuJAMy8FnjsA&#10;AAA5AAAAEAAAAAAAAAABACAAAAAJAQAAZHJzL3NoYXBleG1sLnhtbFBLBQYAAAAABgAGAFsBAACz&#10;AwAAAAA=&#10;">
                              <v:fill on="f" focussize="0,0"/>
                              <v:stroke on="f"/>
                              <v:imagedata r:id="rId195" cropbottom="5910f" o:title=""/>
                              <o:lock v:ext="edit" aspectratio="f"/>
                            </v:shape>
                            <v:shape id="图片 1" o:spid="_x0000_s1026" o:spt="75" type="#_x0000_t75" style="position:absolute;left:7407;top:448783;height:3089;width:4674;" filled="f" o:preferrelative="t" stroked="f" coordsize="21600,21600" o:gfxdata="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zWd8vQAA&#10;ANwAAAAPAAAAAAAAAAEAIAAAACIAAABkcnMvZG93bnJldi54bWxQSwECFAAUAAAACACHTuJAMy8F&#10;njsAAAA5AAAAEAAAAAAAAAABACAAAAAMAQAAZHJzL3NoYXBleG1sLnhtbFBLBQYAAAAABgAGAFsB&#10;AAC2AwAAAAA=&#10;">
                              <v:fill on="f" focussize="0,0"/>
                              <v:stroke on="f"/>
                              <v:imagedata r:id="rId196" cropbottom="5879f" o:title=""/>
                              <o:lock v:ext="edit" aspectratio="t"/>
                            </v:shape>
                          </v:group>
                          <v:shape id="文本框 7" o:spid="_x0000_s1026" o:spt="202" type="#_x0000_t202" style="position:absolute;left:5615;top:448513;height:3240;width:951;" filled="f" stroked="f" coordsize="21600,21600" o:gfxdata="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zt2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0FA156FD">
                                  <w:pPr>
                                    <w:pStyle w:val="10"/>
                                    <w:spacing w:line="480" w:lineRule="auto"/>
                                    <w:jc w:val="left"/>
                                    <w:rPr>
                                      <w:ins w:id="529" w:author="dui****@***w.top" w:date="2026-07-09T17:20:43Z"/>
                                      <w:rFonts w:ascii="Calibri" w:hAnsi="Times New Roman"/>
                                      <w:b/>
                                      <w:bCs/>
                                      <w:color w:val="000000" w:themeColor="text1"/>
                                      <w:kern w:val="2"/>
                                      <w:sz w:val="16"/>
                                      <w:szCs w:val="16"/>
                                      <w14:textFill>
                                        <w14:solidFill>
                                          <w14:schemeClr w14:val="tx1"/>
                                        </w14:solidFill>
                                      </w14:textFill>
                                    </w:rPr>
                                  </w:pPr>
                                  <w:ins w:id="530"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31" w:author="dui****@***w.top" w:date="2026-07-09T17:20:43Z">
                                    <w:r>
                                      <w:rPr>
                                        <w:rFonts w:hint="eastAsia" w:ascii="Calibri" w:hAnsi="Times New Roman"/>
                                        <w:b/>
                                        <w:bCs/>
                                        <w:color w:val="000000" w:themeColor="text1"/>
                                        <w:kern w:val="2"/>
                                        <w:sz w:val="16"/>
                                        <w:szCs w:val="16"/>
                                        <w14:textFill>
                                          <w14:solidFill>
                                            <w14:schemeClr w14:val="tx1"/>
                                          </w14:solidFill>
                                        </w14:textFill>
                                      </w:rPr>
                                      <w:t xml:space="preserve">0 </w:t>
                                    </w:r>
                                  </w:ins>
                                  <w:ins w:id="532" w:author="dui****@***w.top" w:date="2026-07-09T17:20:43Z">
                                    <w:r>
                                      <w:rPr>
                                        <w:rFonts w:ascii="Calibri" w:hAnsi="Times New Roman"/>
                                        <w:b/>
                                        <w:bCs/>
                                        <w:color w:val="000000" w:themeColor="text1"/>
                                        <w:kern w:val="2"/>
                                        <w:sz w:val="16"/>
                                        <w:szCs w:val="16"/>
                                        <w14:textFill>
                                          <w14:solidFill>
                                            <w14:schemeClr w14:val="tx1"/>
                                          </w14:solidFill>
                                        </w14:textFill>
                                      </w:rPr>
                                      <w:t xml:space="preserve">h </w:t>
                                    </w:r>
                                  </w:ins>
                                </w:p>
                                <w:p w14:paraId="063D9C0B">
                                  <w:pPr>
                                    <w:pStyle w:val="10"/>
                                    <w:spacing w:line="480" w:lineRule="auto"/>
                                    <w:jc w:val="left"/>
                                    <w:rPr>
                                      <w:ins w:id="533" w:author="dui****@***w.top" w:date="2026-07-09T17:20:43Z"/>
                                      <w:rFonts w:ascii="Calibri" w:hAnsi="Times New Roman"/>
                                      <w:b/>
                                      <w:bCs/>
                                      <w:color w:val="000000" w:themeColor="text1"/>
                                      <w:kern w:val="2"/>
                                      <w:sz w:val="16"/>
                                      <w:szCs w:val="16"/>
                                      <w14:textFill>
                                        <w14:solidFill>
                                          <w14:schemeClr w14:val="tx1"/>
                                        </w14:solidFill>
                                      </w14:textFill>
                                    </w:rPr>
                                  </w:pPr>
                                  <w:ins w:id="534"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35" w:author="dui****@***w.top" w:date="2026-07-09T17:20:43Z">
                                    <w:r>
                                      <w:rPr>
                                        <w:rFonts w:ascii="Calibri" w:hAnsi="Times New Roman"/>
                                        <w:b/>
                                        <w:bCs/>
                                        <w:color w:val="000000" w:themeColor="text1"/>
                                        <w:kern w:val="2"/>
                                        <w:sz w:val="16"/>
                                        <w:szCs w:val="16"/>
                                        <w14:textFill>
                                          <w14:solidFill>
                                            <w14:schemeClr w14:val="tx1"/>
                                          </w14:solidFill>
                                        </w14:textFill>
                                      </w:rPr>
                                      <w:t xml:space="preserve">1 h </w:t>
                                    </w:r>
                                  </w:ins>
                                </w:p>
                                <w:p w14:paraId="0504EC38">
                                  <w:pPr>
                                    <w:pStyle w:val="10"/>
                                    <w:spacing w:line="480" w:lineRule="auto"/>
                                    <w:jc w:val="left"/>
                                    <w:rPr>
                                      <w:ins w:id="536" w:author="dui****@***w.top" w:date="2026-07-09T17:20:43Z"/>
                                      <w:rFonts w:ascii="Calibri" w:hAnsi="Times New Roman"/>
                                      <w:b/>
                                      <w:bCs/>
                                      <w:color w:val="000000" w:themeColor="text1"/>
                                      <w:kern w:val="2"/>
                                      <w:sz w:val="16"/>
                                      <w:szCs w:val="16"/>
                                      <w14:textFill>
                                        <w14:solidFill>
                                          <w14:schemeClr w14:val="tx1"/>
                                        </w14:solidFill>
                                      </w14:textFill>
                                    </w:rPr>
                                  </w:pPr>
                                  <w:ins w:id="537"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38" w:author="dui****@***w.top" w:date="2026-07-09T17:20:43Z">
                                    <w:r>
                                      <w:rPr>
                                        <w:rFonts w:hint="eastAsia" w:ascii="Calibri" w:hAnsi="Times New Roman"/>
                                        <w:b/>
                                        <w:bCs/>
                                        <w:color w:val="000000" w:themeColor="text1"/>
                                        <w:kern w:val="2"/>
                                        <w:sz w:val="16"/>
                                        <w:szCs w:val="16"/>
                                        <w14:textFill>
                                          <w14:solidFill>
                                            <w14:schemeClr w14:val="tx1"/>
                                          </w14:solidFill>
                                        </w14:textFill>
                                      </w:rPr>
                                      <w:t>4</w:t>
                                    </w:r>
                                  </w:ins>
                                  <w:ins w:id="539" w:author="dui****@***w.top" w:date="2026-07-09T17:20:43Z">
                                    <w:r>
                                      <w:rPr>
                                        <w:rFonts w:ascii="Calibri" w:hAnsi="Times New Roman"/>
                                        <w:b/>
                                        <w:bCs/>
                                        <w:color w:val="000000" w:themeColor="text1"/>
                                        <w:kern w:val="2"/>
                                        <w:sz w:val="16"/>
                                        <w:szCs w:val="16"/>
                                        <w14:textFill>
                                          <w14:solidFill>
                                            <w14:schemeClr w14:val="tx1"/>
                                          </w14:solidFill>
                                        </w14:textFill>
                                      </w:rPr>
                                      <w:t xml:space="preserve"> h</w:t>
                                    </w:r>
                                  </w:ins>
                                </w:p>
                                <w:p w14:paraId="11F67F1D">
                                  <w:pPr>
                                    <w:pStyle w:val="10"/>
                                    <w:spacing w:line="480" w:lineRule="auto"/>
                                    <w:jc w:val="left"/>
                                    <w:rPr>
                                      <w:ins w:id="540" w:author="dui****@***w.top" w:date="2026-07-09T17:20:43Z"/>
                                      <w:rFonts w:ascii="Calibri" w:hAnsi="Times New Roman"/>
                                      <w:b/>
                                      <w:bCs/>
                                      <w:color w:val="000000" w:themeColor="text1"/>
                                      <w:kern w:val="2"/>
                                      <w:sz w:val="18"/>
                                      <w:szCs w:val="18"/>
                                      <w14:textFill>
                                        <w14:solidFill>
                                          <w14:schemeClr w14:val="tx1"/>
                                        </w14:solidFill>
                                      </w14:textFill>
                                    </w:rPr>
                                  </w:pPr>
                                  <w:ins w:id="541"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42" w:author="dui****@***w.top" w:date="2026-07-09T17:20:43Z">
                                    <w:r>
                                      <w:rPr>
                                        <w:rFonts w:hint="eastAsia" w:ascii="Calibri" w:hAnsi="Times New Roman"/>
                                        <w:b/>
                                        <w:bCs/>
                                        <w:color w:val="000000" w:themeColor="text1"/>
                                        <w:kern w:val="2"/>
                                        <w:sz w:val="16"/>
                                        <w:szCs w:val="16"/>
                                        <w14:textFill>
                                          <w14:solidFill>
                                            <w14:schemeClr w14:val="tx1"/>
                                          </w14:solidFill>
                                        </w14:textFill>
                                      </w:rPr>
                                      <w:t>24</w:t>
                                    </w:r>
                                  </w:ins>
                                  <w:ins w:id="543" w:author="dui****@***w.top" w:date="2026-07-09T17:20:43Z">
                                    <w:r>
                                      <w:rPr>
                                        <w:rFonts w:ascii="Calibri" w:hAnsi="Times New Roman"/>
                                        <w:b/>
                                        <w:bCs/>
                                        <w:color w:val="000000" w:themeColor="text1"/>
                                        <w:kern w:val="2"/>
                                        <w:sz w:val="16"/>
                                        <w:szCs w:val="16"/>
                                        <w14:textFill>
                                          <w14:solidFill>
                                            <w14:schemeClr w14:val="tx1"/>
                                          </w14:solidFill>
                                        </w14:textFill>
                                      </w:rPr>
                                      <w:t xml:space="preserve"> h</w:t>
                                    </w:r>
                                  </w:ins>
                                  <w:ins w:id="544" w:author="dui****@***w.top" w:date="2026-07-09T17:20:43Z">
                                    <w:r>
                                      <w:rPr>
                                        <w:rFonts w:ascii="Calibri" w:hAnsi="Times New Roman"/>
                                        <w:b/>
                                        <w:bCs/>
                                        <w:color w:val="000000" w:themeColor="text1"/>
                                        <w:kern w:val="2"/>
                                        <w:sz w:val="18"/>
                                        <w:szCs w:val="18"/>
                                        <w14:textFill>
                                          <w14:solidFill>
                                            <w14:schemeClr w14:val="tx1"/>
                                          </w14:solidFill>
                                        </w14:textFill>
                                      </w:rPr>
                                      <w:t xml:space="preserve"> </w:t>
                                    </w:r>
                                  </w:ins>
                                </w:p>
                                <w:p w14:paraId="71509E92">
                                  <w:pPr>
                                    <w:pStyle w:val="10"/>
                                    <w:jc w:val="left"/>
                                    <w:rPr>
                                      <w:ins w:id="545" w:author="dui****@***w.top" w:date="2026-07-09T17:20:43Z"/>
                                      <w:rFonts w:ascii="Calibri" w:hAnsi="Times New Roman"/>
                                      <w:color w:val="000000" w:themeColor="text1"/>
                                      <w:kern w:val="2"/>
                                      <w:sz w:val="18"/>
                                      <w:szCs w:val="18"/>
                                      <w14:textFill>
                                        <w14:solidFill>
                                          <w14:schemeClr w14:val="tx1"/>
                                        </w14:solidFill>
                                      </w14:textFill>
                                    </w:rPr>
                                  </w:pPr>
                                </w:p>
                                <w:p w14:paraId="396A82D3">
                                  <w:pPr>
                                    <w:pStyle w:val="10"/>
                                    <w:jc w:val="left"/>
                                    <w:rPr>
                                      <w:ins w:id="546" w:author="dui****@***w.top" w:date="2026-07-09T17:20:43Z"/>
                                      <w:rFonts w:ascii="Calibri" w:hAnsi="Times New Roman"/>
                                      <w:color w:val="000000" w:themeColor="text1"/>
                                      <w:kern w:val="2"/>
                                      <w:sz w:val="18"/>
                                      <w:szCs w:val="18"/>
                                      <w14:textFill>
                                        <w14:solidFill>
                                          <w14:schemeClr w14:val="tx1"/>
                                        </w14:solidFill>
                                      </w14:textFill>
                                    </w:rPr>
                                  </w:pPr>
                                </w:p>
                                <w:p w14:paraId="13387C77">
                                  <w:pPr>
                                    <w:pStyle w:val="10"/>
                                    <w:jc w:val="left"/>
                                    <w:rPr>
                                      <w:ins w:id="547" w:author="dui****@***w.top" w:date="2026-07-09T17:20:43Z"/>
                                      <w:rFonts w:ascii="Calibri" w:hAnsi="Times New Roman"/>
                                      <w:color w:val="000000" w:themeColor="text1"/>
                                      <w:kern w:val="2"/>
                                      <w:sz w:val="18"/>
                                      <w:szCs w:val="18"/>
                                      <w14:textFill>
                                        <w14:solidFill>
                                          <w14:schemeClr w14:val="tx1"/>
                                        </w14:solidFill>
                                      </w14:textFill>
                                    </w:rPr>
                                  </w:pPr>
                                </w:p>
                                <w:p w14:paraId="6CAB0BE1">
                                  <w:pPr>
                                    <w:pStyle w:val="10"/>
                                    <w:jc w:val="left"/>
                                    <w:rPr>
                                      <w:ins w:id="548" w:author="dui****@***w.top" w:date="2026-07-09T17:20:43Z"/>
                                      <w:rFonts w:ascii="Calibri" w:hAnsi="Times New Roman"/>
                                      <w:color w:val="000000" w:themeColor="text1"/>
                                      <w:kern w:val="2"/>
                                      <w:sz w:val="18"/>
                                      <w:szCs w:val="18"/>
                                      <w14:textFill>
                                        <w14:solidFill>
                                          <w14:schemeClr w14:val="tx1"/>
                                        </w14:solidFill>
                                      </w14:textFill>
                                    </w:rPr>
                                  </w:pPr>
                                </w:p>
                              </w:txbxContent>
                            </v:textbox>
                          </v:shape>
                        </v:group>
                        <v:shape id="文本框 7" o:spid="_x0000_s1026" o:spt="202" type="#_x0000_t202" style="position:absolute;left:10955;top:448829;height:2643;width:893;" filled="f" stroked="f" coordsize="21600,21600" o:gfxdata="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h57t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1AC72810">
                                <w:pPr>
                                  <w:pStyle w:val="10"/>
                                  <w:spacing w:line="528" w:lineRule="auto"/>
                                  <w:jc w:val="left"/>
                                  <w:rPr>
                                    <w:ins w:id="549" w:author="dui****@***w.top" w:date="2026-07-09T17:20:43Z"/>
                                    <w:rFonts w:ascii="Calibri" w:hAnsi="Times New Roman"/>
                                    <w:b/>
                                    <w:bCs/>
                                    <w:color w:val="000000" w:themeColor="text1"/>
                                    <w:kern w:val="2"/>
                                    <w:sz w:val="16"/>
                                    <w:szCs w:val="16"/>
                                    <w14:textFill>
                                      <w14:solidFill>
                                        <w14:schemeClr w14:val="tx1"/>
                                      </w14:solidFill>
                                    </w14:textFill>
                                  </w:rPr>
                                </w:pPr>
                                <w:ins w:id="550"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51" w:author="dui****@***w.top" w:date="2026-07-09T17:20:43Z">
                                  <w:r>
                                    <w:rPr>
                                      <w:rFonts w:ascii="Calibri" w:hAnsi="Times New Roman"/>
                                      <w:b/>
                                      <w:bCs/>
                                      <w:color w:val="000000" w:themeColor="text1"/>
                                      <w:kern w:val="2"/>
                                      <w:sz w:val="16"/>
                                      <w:szCs w:val="16"/>
                                      <w14:textFill>
                                        <w14:solidFill>
                                          <w14:schemeClr w14:val="tx1"/>
                                        </w14:solidFill>
                                      </w14:textFill>
                                    </w:rPr>
                                    <w:t xml:space="preserve">1 h </w:t>
                                  </w:r>
                                </w:ins>
                              </w:p>
                              <w:p w14:paraId="16419E77">
                                <w:pPr>
                                  <w:pStyle w:val="10"/>
                                  <w:spacing w:line="528" w:lineRule="auto"/>
                                  <w:jc w:val="left"/>
                                  <w:rPr>
                                    <w:ins w:id="552" w:author="dui****@***w.top" w:date="2026-07-09T17:20:43Z"/>
                                    <w:rFonts w:ascii="Calibri" w:hAnsi="Times New Roman"/>
                                    <w:b/>
                                    <w:bCs/>
                                    <w:color w:val="000000" w:themeColor="text1"/>
                                    <w:kern w:val="2"/>
                                    <w:sz w:val="16"/>
                                    <w:szCs w:val="16"/>
                                    <w14:textFill>
                                      <w14:solidFill>
                                        <w14:schemeClr w14:val="tx1"/>
                                      </w14:solidFill>
                                    </w14:textFill>
                                  </w:rPr>
                                </w:pPr>
                                <w:ins w:id="553"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54" w:author="dui****@***w.top" w:date="2026-07-09T17:20:43Z">
                                  <w:r>
                                    <w:rPr>
                                      <w:rFonts w:hint="eastAsia" w:ascii="Calibri" w:hAnsi="Times New Roman"/>
                                      <w:b/>
                                      <w:bCs/>
                                      <w:color w:val="000000" w:themeColor="text1"/>
                                      <w:kern w:val="2"/>
                                      <w:sz w:val="16"/>
                                      <w:szCs w:val="16"/>
                                      <w14:textFill>
                                        <w14:solidFill>
                                          <w14:schemeClr w14:val="tx1"/>
                                        </w14:solidFill>
                                      </w14:textFill>
                                    </w:rPr>
                                    <w:t>4</w:t>
                                  </w:r>
                                </w:ins>
                                <w:ins w:id="555" w:author="dui****@***w.top" w:date="2026-07-09T17:20:43Z">
                                  <w:r>
                                    <w:rPr>
                                      <w:rFonts w:ascii="Calibri" w:hAnsi="Times New Roman"/>
                                      <w:b/>
                                      <w:bCs/>
                                      <w:color w:val="000000" w:themeColor="text1"/>
                                      <w:kern w:val="2"/>
                                      <w:sz w:val="16"/>
                                      <w:szCs w:val="16"/>
                                      <w14:textFill>
                                        <w14:solidFill>
                                          <w14:schemeClr w14:val="tx1"/>
                                        </w14:solidFill>
                                      </w14:textFill>
                                    </w:rPr>
                                    <w:t xml:space="preserve"> h</w:t>
                                  </w:r>
                                </w:ins>
                              </w:p>
                              <w:p w14:paraId="484780FD">
                                <w:pPr>
                                  <w:pStyle w:val="10"/>
                                  <w:spacing w:line="528" w:lineRule="auto"/>
                                  <w:jc w:val="left"/>
                                  <w:rPr>
                                    <w:ins w:id="556" w:author="dui****@***w.top" w:date="2026-07-09T17:20:43Z"/>
                                    <w:rFonts w:ascii="Calibri" w:hAnsi="Times New Roman"/>
                                    <w:b/>
                                    <w:bCs/>
                                    <w:color w:val="000000" w:themeColor="text1"/>
                                    <w:kern w:val="2"/>
                                    <w:sz w:val="18"/>
                                    <w:szCs w:val="18"/>
                                    <w14:textFill>
                                      <w14:solidFill>
                                        <w14:schemeClr w14:val="tx1"/>
                                      </w14:solidFill>
                                    </w14:textFill>
                                  </w:rPr>
                                </w:pPr>
                                <w:ins w:id="557"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T=</w:t>
                                  </w:r>
                                </w:ins>
                                <w:ins w:id="558" w:author="dui****@***w.top" w:date="2026-07-09T17:20:43Z">
                                  <w:r>
                                    <w:rPr>
                                      <w:rFonts w:hint="eastAsia" w:ascii="Calibri" w:hAnsi="Times New Roman"/>
                                      <w:b/>
                                      <w:bCs/>
                                      <w:color w:val="000000" w:themeColor="text1"/>
                                      <w:kern w:val="2"/>
                                      <w:sz w:val="16"/>
                                      <w:szCs w:val="16"/>
                                      <w14:textFill>
                                        <w14:solidFill>
                                          <w14:schemeClr w14:val="tx1"/>
                                        </w14:solidFill>
                                      </w14:textFill>
                                    </w:rPr>
                                    <w:t>24</w:t>
                                  </w:r>
                                </w:ins>
                                <w:ins w:id="559" w:author="dui****@***w.top" w:date="2026-07-09T17:20:43Z">
                                  <w:r>
                                    <w:rPr>
                                      <w:rFonts w:ascii="Calibri" w:hAnsi="Times New Roman"/>
                                      <w:b/>
                                      <w:bCs/>
                                      <w:color w:val="000000" w:themeColor="text1"/>
                                      <w:kern w:val="2"/>
                                      <w:sz w:val="16"/>
                                      <w:szCs w:val="16"/>
                                      <w14:textFill>
                                        <w14:solidFill>
                                          <w14:schemeClr w14:val="tx1"/>
                                        </w14:solidFill>
                                      </w14:textFill>
                                    </w:rPr>
                                    <w:t xml:space="preserve"> h</w:t>
                                  </w:r>
                                </w:ins>
                                <w:ins w:id="560" w:author="dui****@***w.top" w:date="2026-07-09T17:20:43Z">
                                  <w:r>
                                    <w:rPr>
                                      <w:rFonts w:ascii="Calibri" w:hAnsi="Times New Roman"/>
                                      <w:b/>
                                      <w:bCs/>
                                      <w:color w:val="000000" w:themeColor="text1"/>
                                      <w:kern w:val="2"/>
                                      <w:sz w:val="18"/>
                                      <w:szCs w:val="18"/>
                                      <w14:textFill>
                                        <w14:solidFill>
                                          <w14:schemeClr w14:val="tx1"/>
                                        </w14:solidFill>
                                      </w14:textFill>
                                    </w:rPr>
                                    <w:t xml:space="preserve"> </w:t>
                                  </w:r>
                                </w:ins>
                              </w:p>
                              <w:p w14:paraId="4DB42335">
                                <w:pPr>
                                  <w:pStyle w:val="10"/>
                                  <w:jc w:val="left"/>
                                  <w:rPr>
                                    <w:ins w:id="561" w:author="dui****@***w.top" w:date="2026-07-09T17:20:43Z"/>
                                    <w:rFonts w:ascii="Calibri" w:hAnsi="Times New Roman"/>
                                    <w:color w:val="000000" w:themeColor="text1"/>
                                    <w:kern w:val="2"/>
                                    <w:sz w:val="18"/>
                                    <w:szCs w:val="18"/>
                                    <w14:textFill>
                                      <w14:solidFill>
                                        <w14:schemeClr w14:val="tx1"/>
                                      </w14:solidFill>
                                    </w14:textFill>
                                  </w:rPr>
                                </w:pPr>
                              </w:p>
                              <w:p w14:paraId="0208C158">
                                <w:pPr>
                                  <w:pStyle w:val="10"/>
                                  <w:jc w:val="left"/>
                                  <w:rPr>
                                    <w:ins w:id="562" w:author="dui****@***w.top" w:date="2026-07-09T17:20:43Z"/>
                                    <w:rFonts w:ascii="Calibri" w:hAnsi="Times New Roman"/>
                                    <w:color w:val="000000" w:themeColor="text1"/>
                                    <w:kern w:val="2"/>
                                    <w:sz w:val="18"/>
                                    <w:szCs w:val="18"/>
                                    <w14:textFill>
                                      <w14:solidFill>
                                        <w14:schemeClr w14:val="tx1"/>
                                      </w14:solidFill>
                                    </w14:textFill>
                                  </w:rPr>
                                </w:pPr>
                              </w:p>
                              <w:p w14:paraId="67555C50">
                                <w:pPr>
                                  <w:pStyle w:val="10"/>
                                  <w:jc w:val="left"/>
                                  <w:rPr>
                                    <w:ins w:id="563" w:author="dui****@***w.top" w:date="2026-07-09T17:20:43Z"/>
                                    <w:rFonts w:ascii="Calibri" w:hAnsi="Times New Roman"/>
                                    <w:color w:val="000000" w:themeColor="text1"/>
                                    <w:kern w:val="2"/>
                                    <w:sz w:val="18"/>
                                    <w:szCs w:val="18"/>
                                    <w14:textFill>
                                      <w14:solidFill>
                                        <w14:schemeClr w14:val="tx1"/>
                                      </w14:solidFill>
                                    </w14:textFill>
                                  </w:rPr>
                                </w:pPr>
                              </w:p>
                              <w:p w14:paraId="025F1221">
                                <w:pPr>
                                  <w:pStyle w:val="10"/>
                                  <w:jc w:val="left"/>
                                  <w:rPr>
                                    <w:ins w:id="564" w:author="dui****@***w.top" w:date="2026-07-09T17:20:43Z"/>
                                    <w:rFonts w:ascii="Calibri" w:hAnsi="Times New Roman"/>
                                    <w:color w:val="000000" w:themeColor="text1"/>
                                    <w:kern w:val="2"/>
                                    <w:sz w:val="18"/>
                                    <w:szCs w:val="18"/>
                                    <w14:textFill>
                                      <w14:solidFill>
                                        <w14:schemeClr w14:val="tx1"/>
                                      </w14:solidFill>
                                    </w14:textFill>
                                  </w:rPr>
                                </w:pPr>
                              </w:p>
                            </w:txbxContent>
                          </v:textbox>
                        </v:shape>
                      </v:group>
                      <v:shape id="文本框 7" o:spid="_x0000_s1026" o:spt="202" type="#_x0000_t202" style="position:absolute;left:2217;top:445515;height:3891;width:6993;" filled="f" stroked="f" coordsize="21600,21600" o:gfxdata="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30f3N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565908A">
                              <w:pPr>
                                <w:pStyle w:val="10"/>
                                <w:jc w:val="left"/>
                                <w:rPr>
                                  <w:ins w:id="565"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ins w:id="566"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 xml:space="preserve"> (A)</w:t>
                                </w:r>
                              </w:ins>
                            </w:p>
                            <w:p w14:paraId="67391070">
                              <w:pPr>
                                <w:pStyle w:val="10"/>
                                <w:jc w:val="left"/>
                                <w:rPr>
                                  <w:ins w:id="567"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p>
                            <w:p w14:paraId="66EBC511">
                              <w:pPr>
                                <w:pStyle w:val="10"/>
                                <w:jc w:val="left"/>
                                <w:rPr>
                                  <w:ins w:id="568"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p>
                            <w:p w14:paraId="645CCE20">
                              <w:pPr>
                                <w:pStyle w:val="10"/>
                                <w:jc w:val="left"/>
                                <w:rPr>
                                  <w:ins w:id="569"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p>
                            <w:p w14:paraId="7D3B166B">
                              <w:pPr>
                                <w:pStyle w:val="10"/>
                                <w:jc w:val="left"/>
                                <w:rPr>
                                  <w:ins w:id="570"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p>
                            <w:p w14:paraId="14538D12">
                              <w:pPr>
                                <w:pStyle w:val="10"/>
                                <w:jc w:val="left"/>
                                <w:rPr>
                                  <w:ins w:id="571"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p>
                            <w:p w14:paraId="589FEAED">
                              <w:pPr>
                                <w:pStyle w:val="10"/>
                                <w:jc w:val="left"/>
                                <w:rPr>
                                  <w:ins w:id="572" w:author="dui****@***w.top" w:date="2026-07-09T17:20:43Z"/>
                                  <w:rFonts w:hint="eastAsia" w:ascii="Calibri" w:hAnsi="Times New Roman"/>
                                  <w:b/>
                                  <w:bCs/>
                                  <w:color w:val="000000" w:themeColor="text1"/>
                                  <w:kern w:val="2"/>
                                  <w:sz w:val="16"/>
                                  <w:szCs w:val="16"/>
                                  <w:lang w:val="en-US" w:eastAsia="zh-CN"/>
                                  <w14:textFill>
                                    <w14:solidFill>
                                      <w14:schemeClr w14:val="tx1"/>
                                    </w14:solidFill>
                                  </w14:textFill>
                                </w:rPr>
                              </w:pPr>
                            </w:p>
                            <w:p w14:paraId="5CFF579C">
                              <w:pPr>
                                <w:pStyle w:val="10"/>
                                <w:numPr>
                                  <w:ilvl w:val="0"/>
                                  <w:numId w:val="0"/>
                                </w:numPr>
                                <w:jc w:val="left"/>
                                <w:rPr>
                                  <w:ins w:id="573" w:author="dui****@***w.top" w:date="2026-07-09T17:20:43Z"/>
                                  <w:rFonts w:hint="default" w:ascii="Calibri" w:hAnsi="Times New Roman"/>
                                  <w:b/>
                                  <w:bCs/>
                                  <w:color w:val="000000" w:themeColor="text1"/>
                                  <w:kern w:val="2"/>
                                  <w:sz w:val="16"/>
                                  <w:szCs w:val="16"/>
                                  <w:lang w:val="en-US" w:eastAsia="zh-CN"/>
                                  <w14:textFill>
                                    <w14:solidFill>
                                      <w14:schemeClr w14:val="tx1"/>
                                    </w14:solidFill>
                                  </w14:textFill>
                                </w:rPr>
                              </w:pPr>
                              <w:ins w:id="574" w:author="dui****@***w.top" w:date="2026-07-09T17:24:58Z">
                                <w:r>
                                  <w:rPr>
                                    <w:rFonts w:hint="default" w:ascii="Calibri" w:hAnsi="Times New Roman" w:eastAsia="宋体" w:cs="Times New Roman"/>
                                    <w:b/>
                                    <w:bCs/>
                                    <w:color w:val="000000" w:themeColor="text1"/>
                                    <w:kern w:val="2"/>
                                    <w:sz w:val="16"/>
                                    <w:szCs w:val="16"/>
                                    <w:lang w:val="en-US" w:eastAsia="zh-CN" w:bidi="ar-SA"/>
                                    <w14:textFill>
                                      <w14:solidFill>
                                        <w14:schemeClr w14:val="tx1"/>
                                      </w14:solidFill>
                                    </w14:textFill>
                                    <w14:ligatures w14:val="none"/>
                                  </w:rPr>
                                  <w:t>(B)</w:t>
                                </w:r>
                              </w:ins>
                              <w:ins w:id="575" w:author="dui****@***w.top" w:date="2026-07-09T17:20:43Z">
                                <w:r>
                                  <w:rPr>
                                    <w:rFonts w:hint="eastAsia" w:ascii="Calibri" w:hAnsi="Times New Roman"/>
                                    <w:b/>
                                    <w:bCs/>
                                    <w:color w:val="000000" w:themeColor="text1"/>
                                    <w:kern w:val="2"/>
                                    <w:sz w:val="16"/>
                                    <w:szCs w:val="16"/>
                                    <w:lang w:val="en-US" w:eastAsia="zh-CN"/>
                                    <w14:textFill>
                                      <w14:solidFill>
                                        <w14:schemeClr w14:val="tx1"/>
                                      </w14:solidFill>
                                    </w14:textFill>
                                  </w:rPr>
                                  <w:t xml:space="preserve">                                                   (C)</w:t>
                                </w:r>
                              </w:ins>
                            </w:p>
                          </w:txbxContent>
                        </v:textbox>
                      </v:shape>
                    </v:group>
                  </v:group>
                  <v:shape id="图片 14" o:spid="_x0000_s1026" o:spt="75" type="#_x0000_t75" style="position:absolute;left:3485;top:222970;height:2637;width:3461;" filled="f" o:preferrelative="t" stroked="f" coordsize="21600,21600" o:gfxdata="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FKg8ugAAANwA&#10;AAAPAAAAAAAAAAEAIAAAACIAAABkcnMvZG93bnJldi54bWxQSwECFAAUAAAACACHTuJAMy8FnjsA&#10;AAA5AAAAEAAAAAAAAAABACAAAAAJAQAAZHJzL3NoYXBleG1sLnhtbFBLBQYAAAAABgAGAFsBAACz&#10;AwAAAAA=&#10;">
                    <v:fill on="f" focussize="0,0"/>
                    <v:stroke on="f"/>
                    <v:imagedata r:id="rId197" o:title=""/>
                    <o:lock v:ext="edit" aspectratio="t"/>
                  </v:shape>
                  <w10:wrap type="none"/>
                  <w10:anchorlock/>
                </v:group>
              </w:pict>
            </mc:Fallback>
          </mc:AlternateContent>
        </w:r>
      </w:ins>
    </w:p>
    <w:p w14:paraId="0E164650" w14:textId="77777777" w:rsidR="009B5463" w:rsidRDefault="00000000">
      <w:pPr>
        <w:rPr>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w:t>
      </w:r>
      <w:r>
        <w:rPr>
          <w:rFonts w:ascii="Calibri" w:eastAsia="Noto Sans SC" w:hAnsi="Calibri" w:cs="Calibri" w:hint="eastAsia"/>
          <w:b/>
          <w:bCs/>
          <w:i/>
          <w:iCs/>
          <w:color w:val="000000"/>
          <w:sz w:val="20"/>
          <w:szCs w:val="20"/>
          <w:lang w:val="en-US" w:eastAsia="zh-CN"/>
        </w:rPr>
        <w:t>8</w:t>
      </w:r>
      <w:r>
        <w:rPr>
          <w:rFonts w:ascii="Calibri" w:eastAsia="Noto Sans SC" w:hAnsi="Calibri" w:cs="Calibri" w:hint="eastAsia"/>
          <w:i/>
          <w:iCs/>
          <w:color w:val="000000"/>
          <w:sz w:val="20"/>
          <w:szCs w:val="20"/>
          <w:lang w:val="en-US" w:eastAsia="zh-CN"/>
        </w:rPr>
        <w:t>.</w:t>
      </w:r>
      <w:del w:id="174" w:author="dui****@***w.top" w:date="2026-07-09T17:18:00Z">
        <w:r>
          <w:rPr>
            <w:rFonts w:ascii="Calibri" w:eastAsia="Noto Sans SC" w:hAnsi="Calibri" w:cs="Calibri"/>
            <w:i/>
            <w:iCs/>
            <w:color w:val="000000"/>
            <w:sz w:val="20"/>
            <w:szCs w:val="20"/>
            <w:lang w:val="en-US" w:eastAsia="zh-CN"/>
          </w:rPr>
          <w:delText xml:space="preserve"> iTLC chromatogram and s</w:delText>
        </w:r>
        <w:r>
          <w:rPr>
            <w:rFonts w:ascii="Calibri" w:eastAsia="Noto Sans SC" w:hAnsi="Calibri" w:cs="Calibri"/>
            <w:i/>
            <w:iCs/>
            <w:color w:val="000000"/>
            <w:sz w:val="20"/>
            <w:szCs w:val="20"/>
            <w:lang w:val="en-US"/>
          </w:rPr>
          <w:delText xml:space="preserve">tability in </w:delText>
        </w:r>
        <w:r>
          <w:rPr>
            <w:rFonts w:ascii="Calibri" w:eastAsia="Noto Sans SC" w:hAnsi="Calibri" w:cs="Calibri"/>
            <w:i/>
            <w:iCs/>
            <w:color w:val="000000"/>
            <w:sz w:val="20"/>
            <w:szCs w:val="20"/>
            <w:lang w:val="en-US" w:eastAsia="zh-CN"/>
          </w:rPr>
          <w:delText>PBS</w:delText>
        </w:r>
        <w:r>
          <w:rPr>
            <w:rFonts w:ascii="Calibri" w:eastAsia="Noto Sans SC" w:hAnsi="Calibri" w:cs="Calibri"/>
            <w:i/>
            <w:iCs/>
            <w:color w:val="000000"/>
            <w:sz w:val="20"/>
            <w:szCs w:val="20"/>
            <w:lang w:val="en-US"/>
          </w:rPr>
          <w:delText xml:space="preserve"> and mouse serum of</w:delText>
        </w:r>
        <w:r>
          <w:rPr>
            <w:rFonts w:ascii="Calibri" w:eastAsia="Noto Sans SC" w:hAnsi="Calibri" w:cs="Calibri"/>
            <w:b/>
            <w:bCs/>
            <w:i/>
            <w:iCs/>
            <w:color w:val="000000"/>
            <w:sz w:val="20"/>
            <w:szCs w:val="20"/>
            <w:lang w:val="en-US"/>
          </w:rPr>
          <w:delText xml:space="preserve"> </w:delText>
        </w:r>
        <w:r>
          <w:rPr>
            <w:rFonts w:ascii="Calibri" w:eastAsia="Noto Sans SC" w:hAnsi="Calibri" w:cs="Calibri"/>
            <w:i/>
            <w:iCs/>
            <w:color w:val="000000"/>
            <w:sz w:val="20"/>
            <w:szCs w:val="20"/>
            <w:lang w:val="en-US"/>
          </w:rPr>
          <w:delText>[</w:delText>
        </w:r>
        <w:r>
          <w:rPr>
            <w:rFonts w:ascii="Calibri" w:eastAsia="Noto Sans SC" w:hAnsi="Calibri" w:cs="Calibri"/>
            <w:i/>
            <w:iCs/>
            <w:color w:val="000000"/>
            <w:sz w:val="20"/>
            <w:szCs w:val="20"/>
            <w:vertAlign w:val="superscript"/>
            <w:lang w:val="en-US"/>
          </w:rPr>
          <w:delText>111</w:delText>
        </w:r>
        <w:r>
          <w:rPr>
            <w:rFonts w:ascii="Calibri" w:eastAsia="Noto Sans SC" w:hAnsi="Calibri" w:cs="Calibri"/>
            <w:i/>
            <w:iCs/>
            <w:color w:val="000000"/>
            <w:sz w:val="20"/>
            <w:szCs w:val="20"/>
            <w:lang w:val="en-US"/>
          </w:rPr>
          <w:delText>In]In-</w:delText>
        </w:r>
        <w:r>
          <w:rPr>
            <w:rFonts w:ascii="Calibri" w:eastAsia="Noto Sans SC" w:hAnsi="Calibri" w:cs="Calibri"/>
            <w:b/>
            <w:bCs/>
            <w:i/>
            <w:iCs/>
            <w:color w:val="000000"/>
            <w:sz w:val="20"/>
            <w:szCs w:val="20"/>
            <w:lang w:val="en-US"/>
          </w:rPr>
          <w:delText>e</w:delText>
        </w:r>
        <w:r>
          <w:rPr>
            <w:rFonts w:ascii="Calibri" w:eastAsia="Noto Sans SC" w:hAnsi="Calibri" w:cs="Calibri"/>
            <w:b/>
            <w:bCs/>
            <w:i/>
            <w:iCs/>
            <w:color w:val="000000"/>
            <w:sz w:val="20"/>
            <w:szCs w:val="20"/>
            <w:lang w:val="en-US" w:eastAsia="zh-CN"/>
          </w:rPr>
          <w:delText>FAP-35</w:delText>
        </w:r>
        <w:r>
          <w:rPr>
            <w:rFonts w:ascii="Calibri" w:eastAsia="Noto Sans SC" w:hAnsi="Calibri" w:cs="Calibri"/>
            <w:i/>
            <w:iCs/>
            <w:color w:val="000000"/>
            <w:sz w:val="20"/>
            <w:szCs w:val="20"/>
            <w:lang w:val="en-US" w:eastAsia="zh-CN"/>
          </w:rPr>
          <w:delText>.</w:delText>
        </w:r>
      </w:del>
      <w:ins w:id="175" w:author="dui****@***w.top" w:date="2026-07-09T17:18:00Z">
        <w:r>
          <w:rPr>
            <w:rFonts w:ascii="Calibri" w:eastAsia="Noto Sans SC" w:hAnsi="Calibri" w:cs="Calibri" w:hint="eastAsia"/>
            <w:i/>
            <w:iCs/>
            <w:color w:val="000000"/>
            <w:sz w:val="20"/>
            <w:szCs w:val="20"/>
            <w:lang w:val="en-US" w:eastAsia="zh-CN"/>
          </w:rPr>
          <w:t xml:space="preserve"> </w:t>
        </w:r>
        <w:proofErr w:type="spellStart"/>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r>
          <w:rPr>
            <w:rFonts w:cstheme="minorHAnsi"/>
            <w:bCs/>
            <w:i/>
            <w:iCs/>
            <w:color w:val="000000"/>
            <w:sz w:val="20"/>
            <w:szCs w:val="20"/>
          </w:rPr>
          <w:t>In]In-</w:t>
        </w:r>
        <w:r>
          <w:rPr>
            <w:rFonts w:eastAsia="SimSun" w:cstheme="minorHAnsi" w:hint="eastAsia"/>
            <w:b/>
            <w:i/>
            <w:iCs/>
            <w:color w:val="000000"/>
            <w:sz w:val="20"/>
            <w:szCs w:val="20"/>
            <w:lang w:val="en-US" w:eastAsia="zh-CN"/>
          </w:rPr>
          <w:t>eFAP-35</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079420CA" w14:textId="77777777" w:rsidR="009B5463" w:rsidRDefault="00000000">
      <w:ins w:id="176" w:author="dui****@***w.top" w:date="2026-07-09T17:24:00Z">
        <w:r>
          <w:rPr>
            <w:noProof/>
          </w:rPr>
          <w:lastRenderedPageBreak/>
          <mc:AlternateContent>
            <mc:Choice Requires="wpg">
              <w:drawing>
                <wp:inline distT="0" distB="0" distL="114300" distR="114300" wp14:anchorId="75A4049D" wp14:editId="3051E31D">
                  <wp:extent cx="5636260" cy="3432810"/>
                  <wp:effectExtent l="0" t="0" r="53340" b="25400"/>
                  <wp:docPr id="175" name="组合 175"/>
                  <wp:cNvGraphicFramePr/>
                  <a:graphic xmlns:a="http://schemas.openxmlformats.org/drawingml/2006/main">
                    <a:graphicData uri="http://schemas.microsoft.com/office/word/2010/wordprocessingGroup">
                      <wpg:wgp>
                        <wpg:cNvGrpSpPr/>
                        <wpg:grpSpPr>
                          <a:xfrm>
                            <a:off x="0" y="0"/>
                            <a:ext cx="5636031" cy="3433092"/>
                            <a:chOff x="2771" y="480830"/>
                            <a:chExt cx="8876" cy="5406"/>
                          </a:xfrm>
                        </wpg:grpSpPr>
                        <wpg:grpSp>
                          <wpg:cNvPr id="178" name="组合 305"/>
                          <wpg:cNvGrpSpPr/>
                          <wpg:grpSpPr>
                            <a:xfrm>
                              <a:off x="2771" y="480830"/>
                              <a:ext cx="8876" cy="5406"/>
                              <a:chOff x="666" y="227420"/>
                              <a:chExt cx="11027" cy="6828"/>
                            </a:xfrm>
                          </wpg:grpSpPr>
                          <wpg:grpSp>
                            <wpg:cNvPr id="179" name="组合 24"/>
                            <wpg:cNvGrpSpPr/>
                            <wpg:grpSpPr>
                              <a:xfrm>
                                <a:off x="666" y="227420"/>
                                <a:ext cx="11027" cy="6828"/>
                                <a:chOff x="-481" y="124728"/>
                                <a:chExt cx="11027" cy="6828"/>
                              </a:xfrm>
                            </wpg:grpSpPr>
                            <wpg:grpSp>
                              <wpg:cNvPr id="180" name="组合 15"/>
                              <wpg:cNvGrpSpPr/>
                              <wpg:grpSpPr>
                                <a:xfrm>
                                  <a:off x="-481" y="124728"/>
                                  <a:ext cx="11027" cy="6828"/>
                                  <a:chOff x="1616" y="124728"/>
                                  <a:chExt cx="11027" cy="6828"/>
                                </a:xfrm>
                              </wpg:grpSpPr>
                              <wpg:grpSp>
                                <wpg:cNvPr id="181" name="组合 13"/>
                                <wpg:cNvGrpSpPr/>
                                <wpg:grpSpPr>
                                  <a:xfrm>
                                    <a:off x="1646" y="127792"/>
                                    <a:ext cx="10997" cy="3764"/>
                                    <a:chOff x="-181" y="131436"/>
                                    <a:chExt cx="22436" cy="9675"/>
                                  </a:xfrm>
                                </wpg:grpSpPr>
                                <pic:pic xmlns:pic="http://schemas.openxmlformats.org/drawingml/2006/picture">
                                  <pic:nvPicPr>
                                    <pic:cNvPr id="706" name="图片 2"/>
                                    <pic:cNvPicPr>
                                      <a:picLocks noChangeAspect="1"/>
                                    </pic:cNvPicPr>
                                  </pic:nvPicPr>
                                  <pic:blipFill>
                                    <a:blip r:embed="rId198"/>
                                    <a:srcRect b="7488"/>
                                    <a:stretch>
                                      <a:fillRect/>
                                    </a:stretch>
                                  </pic:blipFill>
                                  <pic:spPr>
                                    <a:xfrm>
                                      <a:off x="10801" y="131436"/>
                                      <a:ext cx="11454" cy="9675"/>
                                    </a:xfrm>
                                    <a:prstGeom prst="rect">
                                      <a:avLst/>
                                    </a:prstGeom>
                                  </pic:spPr>
                                </pic:pic>
                                <pic:pic xmlns:pic="http://schemas.openxmlformats.org/drawingml/2006/picture">
                                  <pic:nvPicPr>
                                    <pic:cNvPr id="707" name="图片 3"/>
                                    <pic:cNvPicPr>
                                      <a:picLocks noChangeAspect="1"/>
                                    </pic:cNvPicPr>
                                  </pic:nvPicPr>
                                  <pic:blipFill>
                                    <a:blip r:embed="rId199"/>
                                    <a:srcRect b="7172"/>
                                    <a:stretch>
                                      <a:fillRect/>
                                    </a:stretch>
                                  </pic:blipFill>
                                  <pic:spPr>
                                    <a:xfrm>
                                      <a:off x="-181" y="131669"/>
                                      <a:ext cx="10987" cy="9136"/>
                                    </a:xfrm>
                                    <a:prstGeom prst="rect">
                                      <a:avLst/>
                                    </a:prstGeom>
                                  </pic:spPr>
                                </pic:pic>
                              </wpg:grpSp>
                              <wps:wsp>
                                <wps:cNvPr id="708" name="文本框 7"/>
                                <wps:cNvSpPr txBox="1"/>
                                <wps:spPr>
                                  <a:xfrm>
                                    <a:off x="1616" y="124728"/>
                                    <a:ext cx="6950" cy="3776"/>
                                  </a:xfrm>
                                  <a:prstGeom prst="rect">
                                    <a:avLst/>
                                  </a:prstGeom>
                                  <a:noFill/>
                                </wps:spPr>
                                <wps:txbx>
                                  <w:txbxContent>
                                    <w:p w14:paraId="43680FF1" w14:textId="77777777" w:rsidR="009B5463" w:rsidRDefault="00000000">
                                      <w:pPr>
                                        <w:pStyle w:val="NormalWeb"/>
                                        <w:jc w:val="left"/>
                                        <w:rPr>
                                          <w:ins w:id="177" w:author="dui****@***w.top" w:date="2026-07-09T17:24:00Z"/>
                                          <w:rFonts w:ascii="Calibri" w:hAnsi="Times New Roman"/>
                                          <w:b/>
                                          <w:bCs/>
                                          <w:color w:val="000000" w:themeColor="text1"/>
                                          <w:kern w:val="2"/>
                                          <w:sz w:val="16"/>
                                          <w:szCs w:val="16"/>
                                        </w:rPr>
                                      </w:pPr>
                                      <w:ins w:id="178" w:author="dui****@***w.top" w:date="2026-07-09T17:24:00Z">
                                        <w:r>
                                          <w:rPr>
                                            <w:rFonts w:ascii="Calibri" w:hAnsi="Times New Roman" w:hint="eastAsia"/>
                                            <w:b/>
                                            <w:bCs/>
                                            <w:color w:val="000000" w:themeColor="text1"/>
                                            <w:kern w:val="2"/>
                                            <w:sz w:val="16"/>
                                            <w:szCs w:val="16"/>
                                          </w:rPr>
                                          <w:t>(A)</w:t>
                                        </w:r>
                                      </w:ins>
                                    </w:p>
                                    <w:p w14:paraId="0A385DBB" w14:textId="77777777" w:rsidR="009B5463" w:rsidRDefault="009B5463">
                                      <w:pPr>
                                        <w:pStyle w:val="NormalWeb"/>
                                        <w:jc w:val="left"/>
                                        <w:rPr>
                                          <w:ins w:id="179" w:author="dui****@***w.top" w:date="2026-07-09T17:24:00Z"/>
                                          <w:rFonts w:ascii="Calibri" w:hAnsi="Times New Roman"/>
                                          <w:b/>
                                          <w:bCs/>
                                          <w:color w:val="000000" w:themeColor="text1"/>
                                          <w:kern w:val="2"/>
                                          <w:sz w:val="16"/>
                                          <w:szCs w:val="16"/>
                                        </w:rPr>
                                      </w:pPr>
                                    </w:p>
                                    <w:p w14:paraId="2F7085DB" w14:textId="77777777" w:rsidR="009B5463" w:rsidRDefault="009B5463">
                                      <w:pPr>
                                        <w:pStyle w:val="NormalWeb"/>
                                        <w:jc w:val="left"/>
                                        <w:rPr>
                                          <w:ins w:id="180" w:author="dui****@***w.top" w:date="2026-07-09T17:24:00Z"/>
                                          <w:rFonts w:ascii="Calibri" w:hAnsi="Times New Roman"/>
                                          <w:b/>
                                          <w:bCs/>
                                          <w:color w:val="000000" w:themeColor="text1"/>
                                          <w:kern w:val="2"/>
                                          <w:sz w:val="16"/>
                                          <w:szCs w:val="16"/>
                                        </w:rPr>
                                      </w:pPr>
                                    </w:p>
                                    <w:p w14:paraId="0ACC01DF" w14:textId="77777777" w:rsidR="009B5463" w:rsidRDefault="009B5463">
                                      <w:pPr>
                                        <w:pStyle w:val="NormalWeb"/>
                                        <w:jc w:val="left"/>
                                        <w:rPr>
                                          <w:ins w:id="181" w:author="dui****@***w.top" w:date="2026-07-09T17:24:00Z"/>
                                          <w:rFonts w:ascii="Calibri" w:hAnsi="Times New Roman"/>
                                          <w:b/>
                                          <w:bCs/>
                                          <w:color w:val="000000" w:themeColor="text1"/>
                                          <w:kern w:val="2"/>
                                          <w:sz w:val="16"/>
                                          <w:szCs w:val="16"/>
                                        </w:rPr>
                                      </w:pPr>
                                    </w:p>
                                    <w:p w14:paraId="4F707D49" w14:textId="77777777" w:rsidR="009B5463" w:rsidRDefault="009B5463">
                                      <w:pPr>
                                        <w:pStyle w:val="NormalWeb"/>
                                        <w:jc w:val="left"/>
                                        <w:rPr>
                                          <w:ins w:id="182" w:author="dui****@***w.top" w:date="2026-07-09T17:24:00Z"/>
                                          <w:rFonts w:ascii="Calibri" w:hAnsi="Times New Roman"/>
                                          <w:b/>
                                          <w:bCs/>
                                          <w:color w:val="000000" w:themeColor="text1"/>
                                          <w:kern w:val="2"/>
                                          <w:sz w:val="16"/>
                                          <w:szCs w:val="16"/>
                                        </w:rPr>
                                      </w:pPr>
                                    </w:p>
                                    <w:p w14:paraId="298338FB" w14:textId="77777777" w:rsidR="009B5463" w:rsidRDefault="009B5463">
                                      <w:pPr>
                                        <w:pStyle w:val="NormalWeb"/>
                                        <w:jc w:val="left"/>
                                        <w:rPr>
                                          <w:ins w:id="183" w:author="dui****@***w.top" w:date="2026-07-09T17:24:00Z"/>
                                          <w:rFonts w:ascii="Calibri" w:hAnsi="Times New Roman"/>
                                          <w:b/>
                                          <w:bCs/>
                                          <w:color w:val="000000" w:themeColor="text1"/>
                                          <w:kern w:val="2"/>
                                          <w:sz w:val="16"/>
                                          <w:szCs w:val="16"/>
                                        </w:rPr>
                                      </w:pPr>
                                    </w:p>
                                    <w:p w14:paraId="2A2DB865" w14:textId="77777777" w:rsidR="009B5463" w:rsidRDefault="009B5463">
                                      <w:pPr>
                                        <w:pStyle w:val="NormalWeb"/>
                                        <w:jc w:val="left"/>
                                        <w:rPr>
                                          <w:ins w:id="184" w:author="dui****@***w.top" w:date="2026-07-09T17:24:00Z"/>
                                          <w:rFonts w:ascii="Calibri" w:hAnsi="Times New Roman"/>
                                          <w:b/>
                                          <w:bCs/>
                                          <w:color w:val="000000" w:themeColor="text1"/>
                                          <w:kern w:val="2"/>
                                          <w:sz w:val="16"/>
                                          <w:szCs w:val="16"/>
                                        </w:rPr>
                                      </w:pPr>
                                    </w:p>
                                    <w:p w14:paraId="3707D1E9" w14:textId="77777777" w:rsidR="009B5463" w:rsidRDefault="00000000">
                                      <w:pPr>
                                        <w:pStyle w:val="NormalWeb"/>
                                        <w:jc w:val="left"/>
                                        <w:rPr>
                                          <w:ins w:id="185" w:author="dui****@***w.top" w:date="2026-07-09T17:24:00Z"/>
                                          <w:rFonts w:ascii="Calibri" w:hAnsi="Times New Roman"/>
                                          <w:b/>
                                          <w:bCs/>
                                          <w:color w:val="000000" w:themeColor="text1"/>
                                          <w:kern w:val="2"/>
                                          <w:sz w:val="16"/>
                                          <w:szCs w:val="16"/>
                                        </w:rPr>
                                      </w:pPr>
                                      <w:ins w:id="186" w:author="dui****@***w.top" w:date="2026-07-09T17:24:00Z">
                                        <w:r>
                                          <w:rPr>
                                            <w:rFonts w:ascii="Calibri" w:hAnsi="Times New Roman"/>
                                            <w:b/>
                                            <w:bCs/>
                                            <w:color w:val="000000" w:themeColor="text1"/>
                                            <w:kern w:val="2"/>
                                            <w:sz w:val="16"/>
                                            <w:szCs w:val="16"/>
                                          </w:rPr>
                                          <w:t>(</w:t>
                                        </w:r>
                                      </w:ins>
                                      <w:ins w:id="187" w:author="dui****@***w.top" w:date="2026-07-09T17:25:00Z">
                                        <w:r>
                                          <w:rPr>
                                            <w:rFonts w:ascii="Calibri" w:hAnsi="Times New Roman" w:hint="eastAsia"/>
                                            <w:b/>
                                            <w:bCs/>
                                            <w:color w:val="000000" w:themeColor="text1"/>
                                            <w:kern w:val="2"/>
                                            <w:sz w:val="16"/>
                                            <w:szCs w:val="16"/>
                                          </w:rPr>
                                          <w:t>B</w:t>
                                        </w:r>
                                      </w:ins>
                                      <w:ins w:id="188" w:author="dui****@***w.top" w:date="2026-07-09T17:24:00Z">
                                        <w:r>
                                          <w:rPr>
                                            <w:rFonts w:ascii="Calibri" w:hAnsi="Times New Roman"/>
                                            <w:b/>
                                            <w:bCs/>
                                            <w:color w:val="000000" w:themeColor="text1"/>
                                            <w:kern w:val="2"/>
                                            <w:sz w:val="16"/>
                                            <w:szCs w:val="16"/>
                                          </w:rPr>
                                          <w:t>)</w:t>
                                        </w:r>
                                        <w:r>
                                          <w:rPr>
                                            <w:rFonts w:ascii="Calibri" w:hAnsi="Times New Roman" w:hint="eastAsia"/>
                                            <w:b/>
                                            <w:bCs/>
                                            <w:color w:val="000000" w:themeColor="text1"/>
                                            <w:kern w:val="2"/>
                                            <w:sz w:val="16"/>
                                            <w:szCs w:val="16"/>
                                          </w:rPr>
                                          <w:t xml:space="preserve">                                                  </w:t>
                                        </w:r>
                                        <w:r>
                                          <w:rPr>
                                            <w:rFonts w:ascii="Calibri" w:hAnsi="Times New Roman" w:hint="eastAsia"/>
                                            <w:b/>
                                            <w:bCs/>
                                            <w:color w:val="000000" w:themeColor="text1"/>
                                            <w:kern w:val="2"/>
                                            <w:sz w:val="16"/>
                                            <w:szCs w:val="16"/>
                                          </w:rPr>
                                          <w:t xml:space="preserve">   (C)</w:t>
                                        </w:r>
                                      </w:ins>
                                    </w:p>
                                  </w:txbxContent>
                                </wps:txbx>
                                <wps:bodyPr wrap="square" rtlCol="0" anchor="t">
                                  <a:noAutofit/>
                                </wps:bodyPr>
                              </wps:wsp>
                            </wpg:grpSp>
                            <wps:wsp>
                              <wps:cNvPr id="709" name="文本框 7"/>
                              <wps:cNvSpPr txBox="1"/>
                              <wps:spPr>
                                <a:xfrm>
                                  <a:off x="9410" y="127914"/>
                                  <a:ext cx="996" cy="3083"/>
                                </a:xfrm>
                                <a:prstGeom prst="rect">
                                  <a:avLst/>
                                </a:prstGeom>
                                <a:noFill/>
                              </wps:spPr>
                              <wps:txbx>
                                <w:txbxContent>
                                  <w:p w14:paraId="78BA597B" w14:textId="77777777" w:rsidR="009B5463" w:rsidRDefault="00000000">
                                    <w:pPr>
                                      <w:pStyle w:val="NormalWeb"/>
                                      <w:spacing w:line="480" w:lineRule="auto"/>
                                      <w:jc w:val="left"/>
                                      <w:rPr>
                                        <w:ins w:id="189" w:author="dui****@***w.top" w:date="2026-07-09T17:24:00Z"/>
                                        <w:rFonts w:ascii="Calibri" w:hAnsi="Times New Roman"/>
                                        <w:b/>
                                        <w:bCs/>
                                        <w:color w:val="000000" w:themeColor="text1"/>
                                        <w:kern w:val="2"/>
                                        <w:sz w:val="16"/>
                                        <w:szCs w:val="16"/>
                                      </w:rPr>
                                    </w:pPr>
                                    <w:ins w:id="190" w:author="dui****@***w.top" w:date="2026-07-09T17:24: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0 h</w:t>
                                      </w:r>
                                    </w:ins>
                                  </w:p>
                                  <w:p w14:paraId="2007AB29" w14:textId="77777777" w:rsidR="009B5463" w:rsidRDefault="00000000">
                                    <w:pPr>
                                      <w:pStyle w:val="NormalWeb"/>
                                      <w:spacing w:line="480" w:lineRule="auto"/>
                                      <w:jc w:val="left"/>
                                      <w:rPr>
                                        <w:ins w:id="191" w:author="dui****@***w.top" w:date="2026-07-09T17:24:00Z"/>
                                        <w:rFonts w:ascii="Calibri" w:hAnsi="Times New Roman"/>
                                        <w:b/>
                                        <w:bCs/>
                                        <w:color w:val="000000" w:themeColor="text1"/>
                                        <w:kern w:val="2"/>
                                        <w:sz w:val="16"/>
                                        <w:szCs w:val="16"/>
                                      </w:rPr>
                                    </w:pPr>
                                    <w:ins w:id="192" w:author="dui****@***w.top" w:date="2026-07-09T17:24: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613E17E3" w14:textId="77777777" w:rsidR="009B5463" w:rsidRDefault="00000000">
                                    <w:pPr>
                                      <w:pStyle w:val="NormalWeb"/>
                                      <w:spacing w:line="480" w:lineRule="auto"/>
                                      <w:jc w:val="left"/>
                                      <w:rPr>
                                        <w:ins w:id="193" w:author="dui****@***w.top" w:date="2026-07-09T17:24:00Z"/>
                                        <w:rFonts w:ascii="Calibri" w:hAnsi="Times New Roman"/>
                                        <w:b/>
                                        <w:bCs/>
                                        <w:color w:val="000000" w:themeColor="text1"/>
                                        <w:kern w:val="2"/>
                                        <w:sz w:val="16"/>
                                        <w:szCs w:val="16"/>
                                      </w:rPr>
                                    </w:pPr>
                                    <w:ins w:id="194" w:author="dui****@***w.top" w:date="2026-07-09T17:24: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2627510F" w14:textId="77777777" w:rsidR="009B5463" w:rsidRDefault="00000000">
                                    <w:pPr>
                                      <w:pStyle w:val="NormalWeb"/>
                                      <w:spacing w:line="480" w:lineRule="auto"/>
                                      <w:jc w:val="left"/>
                                      <w:rPr>
                                        <w:ins w:id="195" w:author="dui****@***w.top" w:date="2026-07-09T17:24:00Z"/>
                                        <w:rFonts w:ascii="Calibri" w:hAnsi="Times New Roman"/>
                                        <w:b/>
                                        <w:bCs/>
                                        <w:color w:val="000000" w:themeColor="text1"/>
                                        <w:kern w:val="2"/>
                                        <w:sz w:val="16"/>
                                        <w:szCs w:val="16"/>
                                      </w:rPr>
                                    </w:pPr>
                                    <w:ins w:id="196" w:author="dui****@***w.top" w:date="2026-07-09T17:24: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 </w:t>
                                      </w:r>
                                    </w:ins>
                                  </w:p>
                                  <w:p w14:paraId="4D5D6E03" w14:textId="77777777" w:rsidR="009B5463" w:rsidRDefault="009B5463">
                                    <w:pPr>
                                      <w:pStyle w:val="NormalWeb"/>
                                      <w:jc w:val="left"/>
                                      <w:rPr>
                                        <w:ins w:id="197" w:author="dui****@***w.top" w:date="2026-07-09T17:24:00Z"/>
                                        <w:rFonts w:ascii="Calibri" w:hAnsi="Times New Roman"/>
                                        <w:color w:val="000000" w:themeColor="text1"/>
                                        <w:kern w:val="2"/>
                                        <w:sz w:val="18"/>
                                        <w:szCs w:val="18"/>
                                      </w:rPr>
                                    </w:pPr>
                                  </w:p>
                                  <w:p w14:paraId="14524076" w14:textId="77777777" w:rsidR="009B5463" w:rsidRDefault="009B5463">
                                    <w:pPr>
                                      <w:pStyle w:val="NormalWeb"/>
                                      <w:jc w:val="left"/>
                                      <w:rPr>
                                        <w:ins w:id="198" w:author="dui****@***w.top" w:date="2026-07-09T17:24:00Z"/>
                                        <w:rFonts w:ascii="Calibri" w:hAnsi="Times New Roman"/>
                                        <w:color w:val="000000" w:themeColor="text1"/>
                                        <w:kern w:val="2"/>
                                        <w:sz w:val="18"/>
                                        <w:szCs w:val="18"/>
                                      </w:rPr>
                                    </w:pPr>
                                  </w:p>
                                  <w:p w14:paraId="327F9A67" w14:textId="77777777" w:rsidR="009B5463" w:rsidRDefault="009B5463">
                                    <w:pPr>
                                      <w:pStyle w:val="NormalWeb"/>
                                      <w:jc w:val="left"/>
                                      <w:rPr>
                                        <w:ins w:id="199" w:author="dui****@***w.top" w:date="2026-07-09T17:24:00Z"/>
                                        <w:rFonts w:ascii="Calibri" w:hAnsi="Times New Roman"/>
                                        <w:color w:val="000000" w:themeColor="text1"/>
                                        <w:kern w:val="2"/>
                                        <w:sz w:val="18"/>
                                        <w:szCs w:val="18"/>
                                      </w:rPr>
                                    </w:pPr>
                                  </w:p>
                                  <w:p w14:paraId="64532959" w14:textId="77777777" w:rsidR="009B5463" w:rsidRDefault="009B5463">
                                    <w:pPr>
                                      <w:pStyle w:val="NormalWeb"/>
                                      <w:jc w:val="left"/>
                                      <w:rPr>
                                        <w:ins w:id="200" w:author="dui****@***w.top" w:date="2026-07-09T17:24:00Z"/>
                                        <w:rFonts w:ascii="Calibri" w:hAnsi="Times New Roman"/>
                                        <w:color w:val="000000" w:themeColor="text1"/>
                                        <w:kern w:val="2"/>
                                        <w:sz w:val="18"/>
                                        <w:szCs w:val="18"/>
                                      </w:rPr>
                                    </w:pPr>
                                  </w:p>
                                </w:txbxContent>
                              </wps:txbx>
                              <wps:bodyPr wrap="square" rtlCol="0" anchor="t">
                                <a:noAutofit/>
                              </wps:bodyPr>
                            </wps:wsp>
                          </wpg:grpSp>
                          <pic:pic xmlns:pic="http://schemas.openxmlformats.org/drawingml/2006/picture">
                            <pic:nvPicPr>
                              <pic:cNvPr id="710" name="图片 2"/>
                              <pic:cNvPicPr>
                                <a:picLocks noChangeAspect="1"/>
                              </pic:cNvPicPr>
                            </pic:nvPicPr>
                            <pic:blipFill>
                              <a:blip r:embed="rId200"/>
                              <a:stretch>
                                <a:fillRect/>
                              </a:stretch>
                            </pic:blipFill>
                            <pic:spPr>
                              <a:xfrm>
                                <a:off x="1470" y="227771"/>
                                <a:ext cx="3328" cy="2453"/>
                              </a:xfrm>
                              <a:prstGeom prst="rect">
                                <a:avLst/>
                              </a:prstGeom>
                            </pic:spPr>
                          </pic:pic>
                        </wpg:grpSp>
                        <wps:wsp>
                          <wps:cNvPr id="173" name="文本框 7"/>
                          <wps:cNvSpPr txBox="1"/>
                          <wps:spPr>
                            <a:xfrm>
                              <a:off x="6386" y="483343"/>
                              <a:ext cx="793" cy="2441"/>
                            </a:xfrm>
                            <a:prstGeom prst="rect">
                              <a:avLst/>
                            </a:prstGeom>
                            <a:noFill/>
                          </wps:spPr>
                          <wps:txbx>
                            <w:txbxContent>
                              <w:p w14:paraId="1A6EF1D4" w14:textId="77777777" w:rsidR="009B5463" w:rsidRDefault="00000000">
                                <w:pPr>
                                  <w:pStyle w:val="NormalWeb"/>
                                  <w:spacing w:line="480" w:lineRule="auto"/>
                                  <w:jc w:val="left"/>
                                  <w:rPr>
                                    <w:ins w:id="201" w:author="dui****@***w.top" w:date="2026-07-09T17:24:00Z"/>
                                    <w:rFonts w:ascii="Calibri" w:hAnsi="Times New Roman"/>
                                    <w:b/>
                                    <w:bCs/>
                                    <w:color w:val="000000" w:themeColor="text1"/>
                                    <w:kern w:val="2"/>
                                    <w:sz w:val="16"/>
                                    <w:szCs w:val="16"/>
                                  </w:rPr>
                                </w:pPr>
                                <w:ins w:id="202" w:author="dui****@***w.top" w:date="2026-07-09T17:24: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0 h</w:t>
                                  </w:r>
                                </w:ins>
                              </w:p>
                              <w:p w14:paraId="2D40136E" w14:textId="77777777" w:rsidR="009B5463" w:rsidRDefault="00000000">
                                <w:pPr>
                                  <w:pStyle w:val="NormalWeb"/>
                                  <w:spacing w:line="480" w:lineRule="auto"/>
                                  <w:jc w:val="left"/>
                                  <w:rPr>
                                    <w:ins w:id="203" w:author="dui****@***w.top" w:date="2026-07-09T17:24:00Z"/>
                                    <w:rFonts w:ascii="Calibri" w:hAnsi="Times New Roman"/>
                                    <w:b/>
                                    <w:bCs/>
                                    <w:color w:val="000000" w:themeColor="text1"/>
                                    <w:kern w:val="2"/>
                                    <w:sz w:val="16"/>
                                    <w:szCs w:val="16"/>
                                  </w:rPr>
                                </w:pPr>
                                <w:ins w:id="204" w:author="dui****@***w.top" w:date="2026-07-09T17:24: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0E362C65" w14:textId="77777777" w:rsidR="009B5463" w:rsidRDefault="00000000">
                                <w:pPr>
                                  <w:pStyle w:val="NormalWeb"/>
                                  <w:spacing w:line="480" w:lineRule="auto"/>
                                  <w:jc w:val="left"/>
                                  <w:rPr>
                                    <w:ins w:id="205" w:author="dui****@***w.top" w:date="2026-07-09T17:24:00Z"/>
                                    <w:rFonts w:ascii="Calibri" w:hAnsi="Times New Roman"/>
                                    <w:b/>
                                    <w:bCs/>
                                    <w:color w:val="000000" w:themeColor="text1"/>
                                    <w:kern w:val="2"/>
                                    <w:sz w:val="16"/>
                                    <w:szCs w:val="16"/>
                                  </w:rPr>
                                </w:pPr>
                                <w:ins w:id="206" w:author="dui****@***w.top" w:date="2026-07-09T17:24: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4F51D277" w14:textId="77777777" w:rsidR="009B5463" w:rsidRDefault="00000000">
                                <w:pPr>
                                  <w:pStyle w:val="NormalWeb"/>
                                  <w:spacing w:line="480" w:lineRule="auto"/>
                                  <w:jc w:val="left"/>
                                  <w:rPr>
                                    <w:ins w:id="207" w:author="dui****@***w.top" w:date="2026-07-09T17:24:00Z"/>
                                    <w:rFonts w:ascii="Calibri" w:hAnsi="Times New Roman"/>
                                    <w:b/>
                                    <w:bCs/>
                                    <w:color w:val="000000" w:themeColor="text1"/>
                                    <w:kern w:val="2"/>
                                    <w:sz w:val="16"/>
                                    <w:szCs w:val="16"/>
                                  </w:rPr>
                                </w:pPr>
                                <w:ins w:id="208" w:author="dui****@***w.top" w:date="2026-07-09T17:24: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 </w:t>
                                  </w:r>
                                </w:ins>
                              </w:p>
                              <w:p w14:paraId="11040CC7" w14:textId="77777777" w:rsidR="009B5463" w:rsidRDefault="009B5463">
                                <w:pPr>
                                  <w:pStyle w:val="NormalWeb"/>
                                  <w:jc w:val="left"/>
                                  <w:rPr>
                                    <w:ins w:id="209" w:author="dui****@***w.top" w:date="2026-07-09T17:24:00Z"/>
                                    <w:rFonts w:ascii="Calibri" w:hAnsi="Times New Roman"/>
                                    <w:color w:val="000000" w:themeColor="text1"/>
                                    <w:kern w:val="2"/>
                                    <w:sz w:val="18"/>
                                    <w:szCs w:val="18"/>
                                  </w:rPr>
                                </w:pPr>
                              </w:p>
                              <w:p w14:paraId="636AF732" w14:textId="77777777" w:rsidR="009B5463" w:rsidRDefault="009B5463">
                                <w:pPr>
                                  <w:pStyle w:val="NormalWeb"/>
                                  <w:jc w:val="left"/>
                                  <w:rPr>
                                    <w:ins w:id="210" w:author="dui****@***w.top" w:date="2026-07-09T17:24:00Z"/>
                                    <w:rFonts w:ascii="Calibri" w:hAnsi="Times New Roman"/>
                                    <w:color w:val="000000" w:themeColor="text1"/>
                                    <w:kern w:val="2"/>
                                    <w:sz w:val="18"/>
                                    <w:szCs w:val="18"/>
                                  </w:rPr>
                                </w:pPr>
                              </w:p>
                              <w:p w14:paraId="199A2F41" w14:textId="77777777" w:rsidR="009B5463" w:rsidRDefault="009B5463">
                                <w:pPr>
                                  <w:pStyle w:val="NormalWeb"/>
                                  <w:jc w:val="left"/>
                                  <w:rPr>
                                    <w:ins w:id="211" w:author="dui****@***w.top" w:date="2026-07-09T17:24:00Z"/>
                                    <w:rFonts w:ascii="Calibri" w:hAnsi="Times New Roman"/>
                                    <w:color w:val="000000" w:themeColor="text1"/>
                                    <w:kern w:val="2"/>
                                    <w:sz w:val="18"/>
                                    <w:szCs w:val="18"/>
                                  </w:rPr>
                                </w:pPr>
                              </w:p>
                              <w:p w14:paraId="4B138E47" w14:textId="77777777" w:rsidR="009B5463" w:rsidRDefault="009B5463">
                                <w:pPr>
                                  <w:pStyle w:val="NormalWeb"/>
                                  <w:jc w:val="left"/>
                                  <w:rPr>
                                    <w:ins w:id="212" w:author="dui****@***w.top" w:date="2026-07-09T17:24:00Z"/>
                                    <w:rFonts w:ascii="Calibri" w:hAnsi="Times New Roman"/>
                                    <w:color w:val="000000" w:themeColor="text1"/>
                                    <w:kern w:val="2"/>
                                    <w:sz w:val="18"/>
                                    <w:szCs w:val="18"/>
                                  </w:rPr>
                                </w:pPr>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270.3pt;width:443.8pt;" coordorigin="2771,480830" coordsize="8876,5406" o:gfxdata="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">
                  <o:lock v:ext="edit" aspectratio="f"/>
                  <v:group id="组合 305" o:spid="_x0000_s1026" o:spt="203" style="position:absolute;left:2771;top:480830;height:5406;width:8876;" coordorigin="666,227420" coordsize="11027,6828" o:gfxdata="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r6uKqvwAAANwAAAAPAAAAAAAAAAEAIAAAACIAAABkcnMvZG93bnJldi54&#10;bWxQSwECFAAUAAAACACHTuJAMy8FnjsAAAA5AAAAFQAAAAAAAAABACAAAAAOAQAAZHJzL2dyb3Vw&#10;c2hhcGV4bWwueG1sUEsFBgAAAAAGAAYAYAEAAMsDAAAAAA==&#10;">
                    <o:lock v:ext="edit" aspectratio="f"/>
                    <v:group id="组合 24" o:spid="_x0000_s1026" o:spt="203" style="position:absolute;left:666;top:227420;height:6828;width:11027;" coordorigin="-481,124728" coordsize="11027,6828" o:gfxdata="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SmRzG+AAAA3AAAAA8AAAAAAAAAAQAgAAAAIgAAAGRycy9kb3ducmV2Lnht&#10;bFBLAQIUABQAAAAIAIdO4kAzLwWeOwAAADkAAAAVAAAAAAAAAAEAIAAAAA0BAABkcnMvZ3JvdXBz&#10;aGFwZXhtbC54bWxQSwUGAAAAAAYABgBgAQAAygMAAAAA&#10;">
                      <o:lock v:ext="edit" aspectratio="f"/>
                      <v:group id="组合 15" o:spid="_x0000_s1026" o:spt="203" style="position:absolute;left:-481;top:124728;height:6828;width:11027;" coordorigin="1616,124728" coordsize="11027,6828" o:gfxdata="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BJnou+AAAA3AAAAA8AAAAAAAAAAQAgAAAAIgAAAGRycy9kb3ducmV2Lnht&#10;bFBLAQIUABQAAAAIAIdO4kAzLwWeOwAAADkAAAAVAAAAAAAAAAEAIAAAAA0BAABkcnMvZ3JvdXBz&#10;aGFwZXhtbC54bWxQSwUGAAAAAAYABgBgAQAAygMAAAAA&#10;">
                        <o:lock v:ext="edit" aspectratio="f"/>
                        <v:group id="组合 13" o:spid="_x0000_s1026" o:spt="203" style="position:absolute;left:1646;top:127792;height:3764;width:10997;" coordorigin="-181,131436" coordsize="22436,9675" o:gfxdata="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wU7EL0AAADcAAAADwAAAAAAAAABACAAAAAiAAAAZHJzL2Rvd25yZXYueG1s&#10;UEsBAhQAFAAAAAgAh07iQDMvBZ47AAAAOQAAABUAAAAAAAAAAQAgAAAADAEAAGRycy9ncm91cHNo&#10;YXBleG1sLnhtbFBLBQYAAAAABgAGAGABAADJAwAAAAA=&#10;">
                          <o:lock v:ext="edit" aspectratio="f"/>
                          <v:shape id="图片 2" o:spid="_x0000_s1026" o:spt="75" type="#_x0000_t75" style="position:absolute;left:10801;top:131436;height:9675;width:11454;" filled="f" o:preferrelative="t" stroked="f" coordsize="21600,21600" o:gfxdata="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FUkIvQAA&#10;ANwAAAAPAAAAAAAAAAEAIAAAACIAAABkcnMvZG93bnJldi54bWxQSwECFAAUAAAACACHTuJAMy8F&#10;njsAAAA5AAAAEAAAAAAAAAABACAAAAAMAQAAZHJzL3NoYXBleG1sLnhtbFBLBQYAAAAABgAGAFsB&#10;AAC2AwAAAAA=&#10;">
                            <v:fill on="f" focussize="0,0"/>
                            <v:stroke on="f"/>
                            <v:imagedata r:id="rId201" cropbottom="4907f" o:title=""/>
                            <o:lock v:ext="edit" aspectratio="t"/>
                          </v:shape>
                          <v:shape id="图片 3" o:spid="_x0000_s1026" o:spt="75" type="#_x0000_t75" style="position:absolute;left:-181;top:131669;height:9136;width:10987;" filled="f" o:preferrelative="t" stroked="f" coordsize="21600,21600" o:gfxdata="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1tJq8AAAA&#10;3AAAAA8AAAAAAAAAAQAgAAAAIgAAAGRycy9kb3ducmV2LnhtbFBLAQIUABQAAAAIAIdO4kAzLwWe&#10;OwAAADkAAAAQAAAAAAAAAAEAIAAAAAsBAABkcnMvc2hhcGV4bWwueG1sUEsFBgAAAAAGAAYAWwEA&#10;ALUDAAAAAA==&#10;">
                            <v:fill on="f" focussize="0,0"/>
                            <v:stroke on="f"/>
                            <v:imagedata r:id="rId202" cropbottom="4700f" o:title=""/>
                            <o:lock v:ext="edit" aspectratio="t"/>
                          </v:shape>
                        </v:group>
                        <v:shape id="文本框 7" o:spid="_x0000_s1026" o:spt="202" type="#_x0000_t202" style="position:absolute;left:1616;top:124728;height:3776;width:6950;" filled="f" stroked="f" coordsize="21600,21600" o:gfxdata="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M9aT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4CAA9560">
                                <w:pPr>
                                  <w:pStyle w:val="10"/>
                                  <w:jc w:val="left"/>
                                  <w:rPr>
                                    <w:ins w:id="664" w:author="dui****@***w.top" w:date="2026-07-09T17:24:39Z"/>
                                    <w:rFonts w:hint="eastAsia" w:ascii="Calibri" w:hAnsi="Times New Roman"/>
                                    <w:b/>
                                    <w:bCs/>
                                    <w:color w:val="000000" w:themeColor="text1"/>
                                    <w:kern w:val="2"/>
                                    <w:sz w:val="16"/>
                                    <w:szCs w:val="16"/>
                                    <w:lang w:val="en-US" w:eastAsia="zh-CN"/>
                                    <w14:textFill>
                                      <w14:solidFill>
                                        <w14:schemeClr w14:val="tx1"/>
                                      </w14:solidFill>
                                    </w14:textFill>
                                  </w:rPr>
                                </w:pPr>
                                <w:ins w:id="665"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(A)</w:t>
                                  </w:r>
                                </w:ins>
                              </w:p>
                              <w:p w14:paraId="5BD6F616">
                                <w:pPr>
                                  <w:pStyle w:val="10"/>
                                  <w:jc w:val="left"/>
                                  <w:rPr>
                                    <w:ins w:id="666" w:author="dui****@***w.top" w:date="2026-07-09T17:24:39Z"/>
                                    <w:rFonts w:hint="default" w:ascii="Calibri" w:hAnsi="Times New Roman"/>
                                    <w:b/>
                                    <w:bCs/>
                                    <w:color w:val="000000" w:themeColor="text1"/>
                                    <w:kern w:val="2"/>
                                    <w:sz w:val="16"/>
                                    <w:szCs w:val="16"/>
                                    <w:lang w:val="en-US" w:eastAsia="zh-CN"/>
                                    <w14:textFill>
                                      <w14:solidFill>
                                        <w14:schemeClr w14:val="tx1"/>
                                      </w14:solidFill>
                                    </w14:textFill>
                                  </w:rPr>
                                </w:pPr>
                              </w:p>
                              <w:p w14:paraId="18B7C519">
                                <w:pPr>
                                  <w:pStyle w:val="10"/>
                                  <w:jc w:val="left"/>
                                  <w:rPr>
                                    <w:ins w:id="667" w:author="dui****@***w.top" w:date="2026-07-09T17:24:39Z"/>
                                    <w:rFonts w:hint="default" w:ascii="Calibri" w:hAnsi="Times New Roman"/>
                                    <w:b/>
                                    <w:bCs/>
                                    <w:color w:val="000000" w:themeColor="text1"/>
                                    <w:kern w:val="2"/>
                                    <w:sz w:val="16"/>
                                    <w:szCs w:val="16"/>
                                    <w:lang w:val="en-US" w:eastAsia="zh-CN"/>
                                    <w14:textFill>
                                      <w14:solidFill>
                                        <w14:schemeClr w14:val="tx1"/>
                                      </w14:solidFill>
                                    </w14:textFill>
                                  </w:rPr>
                                </w:pPr>
                              </w:p>
                              <w:p w14:paraId="52420F6E">
                                <w:pPr>
                                  <w:pStyle w:val="10"/>
                                  <w:jc w:val="left"/>
                                  <w:rPr>
                                    <w:ins w:id="668" w:author="dui****@***w.top" w:date="2026-07-09T17:24:39Z"/>
                                    <w:rFonts w:hint="default" w:ascii="Calibri" w:hAnsi="Times New Roman"/>
                                    <w:b/>
                                    <w:bCs/>
                                    <w:color w:val="000000" w:themeColor="text1"/>
                                    <w:kern w:val="2"/>
                                    <w:sz w:val="16"/>
                                    <w:szCs w:val="16"/>
                                    <w:lang w:val="en-US" w:eastAsia="zh-CN"/>
                                    <w14:textFill>
                                      <w14:solidFill>
                                        <w14:schemeClr w14:val="tx1"/>
                                      </w14:solidFill>
                                    </w14:textFill>
                                  </w:rPr>
                                </w:pPr>
                              </w:p>
                              <w:p w14:paraId="56251AAB">
                                <w:pPr>
                                  <w:pStyle w:val="10"/>
                                  <w:jc w:val="left"/>
                                  <w:rPr>
                                    <w:ins w:id="669" w:author="dui****@***w.top" w:date="2026-07-09T17:24:40Z"/>
                                    <w:rFonts w:hint="default" w:ascii="Calibri" w:hAnsi="Times New Roman"/>
                                    <w:b/>
                                    <w:bCs/>
                                    <w:color w:val="000000" w:themeColor="text1"/>
                                    <w:kern w:val="2"/>
                                    <w:sz w:val="16"/>
                                    <w:szCs w:val="16"/>
                                    <w:lang w:val="en-US" w:eastAsia="zh-CN"/>
                                    <w14:textFill>
                                      <w14:solidFill>
                                        <w14:schemeClr w14:val="tx1"/>
                                      </w14:solidFill>
                                    </w14:textFill>
                                  </w:rPr>
                                </w:pPr>
                              </w:p>
                              <w:p w14:paraId="010B01E8">
                                <w:pPr>
                                  <w:pStyle w:val="10"/>
                                  <w:jc w:val="left"/>
                                  <w:rPr>
                                    <w:ins w:id="670" w:author="dui****@***w.top" w:date="2026-07-09T17:24:40Z"/>
                                    <w:rFonts w:hint="default" w:ascii="Calibri" w:hAnsi="Times New Roman"/>
                                    <w:b/>
                                    <w:bCs/>
                                    <w:color w:val="000000" w:themeColor="text1"/>
                                    <w:kern w:val="2"/>
                                    <w:sz w:val="16"/>
                                    <w:szCs w:val="16"/>
                                    <w:lang w:val="en-US" w:eastAsia="zh-CN"/>
                                    <w14:textFill>
                                      <w14:solidFill>
                                        <w14:schemeClr w14:val="tx1"/>
                                      </w14:solidFill>
                                    </w14:textFill>
                                  </w:rPr>
                                </w:pPr>
                              </w:p>
                              <w:p w14:paraId="0BE86765">
                                <w:pPr>
                                  <w:pStyle w:val="10"/>
                                  <w:jc w:val="left"/>
                                  <w:rPr>
                                    <w:ins w:id="671" w:author="dui****@***w.top" w:date="2026-07-09T17:24:40Z"/>
                                    <w:rFonts w:hint="default" w:ascii="Calibri" w:hAnsi="Times New Roman"/>
                                    <w:b/>
                                    <w:bCs/>
                                    <w:color w:val="000000" w:themeColor="text1"/>
                                    <w:kern w:val="2"/>
                                    <w:sz w:val="16"/>
                                    <w:szCs w:val="16"/>
                                    <w:lang w:val="en-US" w:eastAsia="zh-CN"/>
                                    <w14:textFill>
                                      <w14:solidFill>
                                        <w14:schemeClr w14:val="tx1"/>
                                      </w14:solidFill>
                                    </w14:textFill>
                                  </w:rPr>
                                </w:pPr>
                              </w:p>
                              <w:p w14:paraId="198CEC6F">
                                <w:pPr>
                                  <w:pStyle w:val="10"/>
                                  <w:numPr>
                                    <w:ilvl w:val="0"/>
                                    <w:numId w:val="0"/>
                                  </w:numPr>
                                  <w:jc w:val="left"/>
                                  <w:rPr>
                                    <w:ins w:id="673" w:author="dui****@***w.top" w:date="2026-07-09T17:24:22Z"/>
                                    <w:rFonts w:hint="default" w:ascii="Calibri" w:hAnsi="Times New Roman"/>
                                    <w:b/>
                                    <w:bCs/>
                                    <w:color w:val="000000" w:themeColor="text1"/>
                                    <w:kern w:val="2"/>
                                    <w:sz w:val="16"/>
                                    <w:szCs w:val="16"/>
                                    <w:lang w:val="en-US" w:eastAsia="zh-CN"/>
                                    <w14:textFill>
                                      <w14:solidFill>
                                        <w14:schemeClr w14:val="tx1"/>
                                      </w14:solidFill>
                                    </w14:textFill>
                                  </w:rPr>
                                  <w:pPrChange w:id="672" w:author="dui****@***w.top" w:date="2026-07-09T17:24:58Z">
                                    <w:pPr>
                                      <w:pStyle w:val="10"/>
                                      <w:jc w:val="left"/>
                                    </w:pPr>
                                  </w:pPrChange>
                                </w:pPr>
                                <w:ins w:id="674" w:author="dui****@***w.top" w:date="2026-07-09T17:24:58Z">
                                  <w:r>
                                    <w:rPr>
                                      <w:rFonts w:hint="default" w:ascii="Calibri" w:hAnsi="Times New Roman" w:eastAsia="宋体" w:cs="Times New Roman"/>
                                      <w:b/>
                                      <w:bCs/>
                                      <w:color w:val="000000" w:themeColor="text1"/>
                                      <w:kern w:val="2"/>
                                      <w:sz w:val="16"/>
                                      <w:szCs w:val="16"/>
                                      <w:lang w:val="en-US" w:eastAsia="zh-CN" w:bidi="ar-SA"/>
                                      <w14:textFill>
                                        <w14:solidFill>
                                          <w14:schemeClr w14:val="tx1"/>
                                        </w14:solidFill>
                                      </w14:textFill>
                                      <w14:ligatures w14:val="none"/>
                                    </w:rPr>
                                    <w:t>(</w:t>
                                  </w:r>
                                </w:ins>
                                <w:ins w:id="675" w:author="dui****@***w.top" w:date="2026-07-09T17:25:01Z">
                                  <w:r>
                                    <w:rPr>
                                      <w:rFonts w:hint="eastAsia" w:ascii="Calibri" w:hAnsi="Times New Roman" w:cs="Times New Roman"/>
                                      <w:b/>
                                      <w:bCs/>
                                      <w:color w:val="000000" w:themeColor="text1"/>
                                      <w:kern w:val="2"/>
                                      <w:sz w:val="16"/>
                                      <w:szCs w:val="16"/>
                                      <w:lang w:val="en-US" w:eastAsia="zh-CN" w:bidi="ar-SA"/>
                                      <w14:textFill>
                                        <w14:solidFill>
                                          <w14:schemeClr w14:val="tx1"/>
                                        </w14:solidFill>
                                      </w14:textFill>
                                      <w14:ligatures w14:val="none"/>
                                    </w:rPr>
                                    <w:t>B</w:t>
                                  </w:r>
                                </w:ins>
                                <w:ins w:id="676" w:author="dui****@***w.top" w:date="2026-07-09T17:24:58Z">
                                  <w:r>
                                    <w:rPr>
                                      <w:rFonts w:hint="default" w:ascii="Calibri" w:hAnsi="Times New Roman" w:eastAsia="宋体" w:cs="Times New Roman"/>
                                      <w:b/>
                                      <w:bCs/>
                                      <w:color w:val="000000" w:themeColor="text1"/>
                                      <w:kern w:val="2"/>
                                      <w:sz w:val="16"/>
                                      <w:szCs w:val="16"/>
                                      <w:lang w:val="en-US" w:eastAsia="zh-CN" w:bidi="ar-SA"/>
                                      <w14:textFill>
                                        <w14:solidFill>
                                          <w14:schemeClr w14:val="tx1"/>
                                        </w14:solidFill>
                                      </w14:textFill>
                                      <w14:ligatures w14:val="none"/>
                                    </w:rPr>
                                    <w:t>)</w:t>
                                  </w:r>
                                </w:ins>
                                <w:ins w:id="677" w:author="dui****@***w.top" w:date="2026-07-09T17:24:44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678" w:author="dui****@***w.top" w:date="2026-07-09T17:24:45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679" w:author="dui****@***w.top" w:date="2026-07-09T17:24:46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680" w:author="dui****@***w.top" w:date="2026-07-09T17:24:47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681" w:author="dui****@***w.top" w:date="2026-07-09T17:24:48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682" w:author="dui****@***w.top" w:date="2026-07-09T17:24:49Z">
                                  <w:r>
                                    <w:rPr>
                                      <w:rFonts w:hint="eastAsia" w:ascii="Calibri" w:hAnsi="Times New Roman"/>
                                      <w:b/>
                                      <w:bCs/>
                                      <w:color w:val="000000" w:themeColor="text1"/>
                                      <w:kern w:val="2"/>
                                      <w:sz w:val="16"/>
                                      <w:szCs w:val="16"/>
                                      <w:lang w:val="en-US" w:eastAsia="zh-CN"/>
                                      <w14:textFill>
                                        <w14:solidFill>
                                          <w14:schemeClr w14:val="tx1"/>
                                        </w14:solidFill>
                                      </w14:textFill>
                                    </w:rPr>
                                    <w:t>(</w:t>
                                  </w:r>
                                </w:ins>
                                <w:ins w:id="683" w:author="dui****@***w.top" w:date="2026-07-09T17:24:50Z">
                                  <w:r>
                                    <w:rPr>
                                      <w:rFonts w:hint="eastAsia" w:ascii="Calibri" w:hAnsi="Times New Roman"/>
                                      <w:b/>
                                      <w:bCs/>
                                      <w:color w:val="000000" w:themeColor="text1"/>
                                      <w:kern w:val="2"/>
                                      <w:sz w:val="16"/>
                                      <w:szCs w:val="16"/>
                                      <w:lang w:val="en-US" w:eastAsia="zh-CN"/>
                                      <w14:textFill>
                                        <w14:solidFill>
                                          <w14:schemeClr w14:val="tx1"/>
                                        </w14:solidFill>
                                      </w14:textFill>
                                    </w:rPr>
                                    <w:t>C</w:t>
                                  </w:r>
                                </w:ins>
                                <w:ins w:id="684" w:author="dui****@***w.top" w:date="2026-07-09T17:24:49Z">
                                  <w:r>
                                    <w:rPr>
                                      <w:rFonts w:hint="eastAsia" w:ascii="Calibri" w:hAnsi="Times New Roman"/>
                                      <w:b/>
                                      <w:bCs/>
                                      <w:color w:val="000000" w:themeColor="text1"/>
                                      <w:kern w:val="2"/>
                                      <w:sz w:val="16"/>
                                      <w:szCs w:val="16"/>
                                      <w:lang w:val="en-US" w:eastAsia="zh-CN"/>
                                      <w14:textFill>
                                        <w14:solidFill>
                                          <w14:schemeClr w14:val="tx1"/>
                                        </w14:solidFill>
                                      </w14:textFill>
                                    </w:rPr>
                                    <w:t>)</w:t>
                                  </w:r>
                                </w:ins>
                              </w:p>
                            </w:txbxContent>
                          </v:textbox>
                        </v:shape>
                      </v:group>
                      <v:shape id="文本框 7" o:spid="_x0000_s1026" o:spt="202" type="#_x0000_t202" style="position:absolute;left:9410;top:127914;height:3083;width:996;" filled="f" stroked="f" coordsize="21600,21600" o:gfxdata="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9zC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2DAF20BA">
                              <w:pPr>
                                <w:pStyle w:val="10"/>
                                <w:spacing w:line="480" w:lineRule="auto"/>
                                <w:jc w:val="left"/>
                                <w:rPr>
                                  <w:ins w:id="685" w:author="dui****@***w.top" w:date="2026-07-09T17:24:22Z"/>
                                  <w:rFonts w:ascii="Calibri" w:hAnsi="Times New Roman"/>
                                  <w:b/>
                                  <w:bCs/>
                                  <w:color w:val="000000" w:themeColor="text1"/>
                                  <w:kern w:val="2"/>
                                  <w:sz w:val="16"/>
                                  <w:szCs w:val="16"/>
                                  <w14:textFill>
                                    <w14:solidFill>
                                      <w14:schemeClr w14:val="tx1"/>
                                    </w14:solidFill>
                                  </w14:textFill>
                                </w:rPr>
                              </w:pPr>
                              <w:ins w:id="686"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687" w:author="dui****@***w.top" w:date="2026-07-09T17:24:22Z">
                                <w:r>
                                  <w:rPr>
                                    <w:rFonts w:ascii="Calibri" w:hAnsi="Times New Roman"/>
                                    <w:b/>
                                    <w:bCs/>
                                    <w:color w:val="000000" w:themeColor="text1"/>
                                    <w:kern w:val="2"/>
                                    <w:sz w:val="16"/>
                                    <w:szCs w:val="16"/>
                                    <w14:textFill>
                                      <w14:solidFill>
                                        <w14:schemeClr w14:val="tx1"/>
                                      </w14:solidFill>
                                    </w14:textFill>
                                  </w:rPr>
                                  <w:t>0 h</w:t>
                                </w:r>
                              </w:ins>
                            </w:p>
                            <w:p w14:paraId="56AC239B">
                              <w:pPr>
                                <w:pStyle w:val="10"/>
                                <w:spacing w:line="480" w:lineRule="auto"/>
                                <w:jc w:val="left"/>
                                <w:rPr>
                                  <w:ins w:id="688" w:author="dui****@***w.top" w:date="2026-07-09T17:24:22Z"/>
                                  <w:rFonts w:ascii="Calibri" w:hAnsi="Times New Roman"/>
                                  <w:b/>
                                  <w:bCs/>
                                  <w:color w:val="000000" w:themeColor="text1"/>
                                  <w:kern w:val="2"/>
                                  <w:sz w:val="16"/>
                                  <w:szCs w:val="16"/>
                                  <w14:textFill>
                                    <w14:solidFill>
                                      <w14:schemeClr w14:val="tx1"/>
                                    </w14:solidFill>
                                  </w14:textFill>
                                </w:rPr>
                              </w:pPr>
                              <w:ins w:id="689"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690" w:author="dui****@***w.top" w:date="2026-07-09T17:24:22Z">
                                <w:r>
                                  <w:rPr>
                                    <w:rFonts w:ascii="Calibri" w:hAnsi="Times New Roman"/>
                                    <w:b/>
                                    <w:bCs/>
                                    <w:color w:val="000000" w:themeColor="text1"/>
                                    <w:kern w:val="2"/>
                                    <w:sz w:val="16"/>
                                    <w:szCs w:val="16"/>
                                    <w14:textFill>
                                      <w14:solidFill>
                                        <w14:schemeClr w14:val="tx1"/>
                                      </w14:solidFill>
                                    </w14:textFill>
                                  </w:rPr>
                                  <w:t xml:space="preserve">1 h </w:t>
                                </w:r>
                              </w:ins>
                            </w:p>
                            <w:p w14:paraId="7462F46D">
                              <w:pPr>
                                <w:pStyle w:val="10"/>
                                <w:spacing w:line="480" w:lineRule="auto"/>
                                <w:jc w:val="left"/>
                                <w:rPr>
                                  <w:ins w:id="691" w:author="dui****@***w.top" w:date="2026-07-09T17:24:22Z"/>
                                  <w:rFonts w:ascii="Calibri" w:hAnsi="Times New Roman"/>
                                  <w:b/>
                                  <w:bCs/>
                                  <w:color w:val="000000" w:themeColor="text1"/>
                                  <w:kern w:val="2"/>
                                  <w:sz w:val="16"/>
                                  <w:szCs w:val="16"/>
                                  <w14:textFill>
                                    <w14:solidFill>
                                      <w14:schemeClr w14:val="tx1"/>
                                    </w14:solidFill>
                                  </w14:textFill>
                                </w:rPr>
                              </w:pPr>
                              <w:ins w:id="692"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693" w:author="dui****@***w.top" w:date="2026-07-09T17:24:22Z">
                                <w:r>
                                  <w:rPr>
                                    <w:rFonts w:hint="eastAsia" w:ascii="Calibri" w:hAnsi="Times New Roman"/>
                                    <w:b/>
                                    <w:bCs/>
                                    <w:color w:val="000000" w:themeColor="text1"/>
                                    <w:kern w:val="2"/>
                                    <w:sz w:val="16"/>
                                    <w:szCs w:val="16"/>
                                    <w14:textFill>
                                      <w14:solidFill>
                                        <w14:schemeClr w14:val="tx1"/>
                                      </w14:solidFill>
                                    </w14:textFill>
                                  </w:rPr>
                                  <w:t>4</w:t>
                                </w:r>
                              </w:ins>
                              <w:ins w:id="694" w:author="dui****@***w.top" w:date="2026-07-09T17:24:22Z">
                                <w:r>
                                  <w:rPr>
                                    <w:rFonts w:ascii="Calibri" w:hAnsi="Times New Roman"/>
                                    <w:b/>
                                    <w:bCs/>
                                    <w:color w:val="000000" w:themeColor="text1"/>
                                    <w:kern w:val="2"/>
                                    <w:sz w:val="16"/>
                                    <w:szCs w:val="16"/>
                                    <w14:textFill>
                                      <w14:solidFill>
                                        <w14:schemeClr w14:val="tx1"/>
                                      </w14:solidFill>
                                    </w14:textFill>
                                  </w:rPr>
                                  <w:t xml:space="preserve"> h</w:t>
                                </w:r>
                              </w:ins>
                            </w:p>
                            <w:p w14:paraId="0CAFE0E1">
                              <w:pPr>
                                <w:pStyle w:val="10"/>
                                <w:spacing w:line="480" w:lineRule="auto"/>
                                <w:jc w:val="left"/>
                                <w:rPr>
                                  <w:ins w:id="695" w:author="dui****@***w.top" w:date="2026-07-09T17:24:22Z"/>
                                  <w:rFonts w:ascii="Calibri" w:hAnsi="Times New Roman"/>
                                  <w:b/>
                                  <w:bCs/>
                                  <w:color w:val="000000" w:themeColor="text1"/>
                                  <w:kern w:val="2"/>
                                  <w:sz w:val="16"/>
                                  <w:szCs w:val="16"/>
                                  <w14:textFill>
                                    <w14:solidFill>
                                      <w14:schemeClr w14:val="tx1"/>
                                    </w14:solidFill>
                                  </w14:textFill>
                                </w:rPr>
                              </w:pPr>
                              <w:ins w:id="696"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697" w:author="dui****@***w.top" w:date="2026-07-09T17:24:22Z">
                                <w:r>
                                  <w:rPr>
                                    <w:rFonts w:hint="eastAsia" w:ascii="Calibri" w:hAnsi="Times New Roman"/>
                                    <w:b/>
                                    <w:bCs/>
                                    <w:color w:val="000000" w:themeColor="text1"/>
                                    <w:kern w:val="2"/>
                                    <w:sz w:val="16"/>
                                    <w:szCs w:val="16"/>
                                    <w14:textFill>
                                      <w14:solidFill>
                                        <w14:schemeClr w14:val="tx1"/>
                                      </w14:solidFill>
                                    </w14:textFill>
                                  </w:rPr>
                                  <w:t>24</w:t>
                                </w:r>
                              </w:ins>
                              <w:ins w:id="698" w:author="dui****@***w.top" w:date="2026-07-09T17:24:22Z">
                                <w:r>
                                  <w:rPr>
                                    <w:rFonts w:ascii="Calibri" w:hAnsi="Times New Roman"/>
                                    <w:b/>
                                    <w:bCs/>
                                    <w:color w:val="000000" w:themeColor="text1"/>
                                    <w:kern w:val="2"/>
                                    <w:sz w:val="16"/>
                                    <w:szCs w:val="16"/>
                                    <w14:textFill>
                                      <w14:solidFill>
                                        <w14:schemeClr w14:val="tx1"/>
                                      </w14:solidFill>
                                    </w14:textFill>
                                  </w:rPr>
                                  <w:t xml:space="preserve"> h </w:t>
                                </w:r>
                              </w:ins>
                            </w:p>
                            <w:p w14:paraId="7F5785B3">
                              <w:pPr>
                                <w:pStyle w:val="10"/>
                                <w:jc w:val="left"/>
                                <w:rPr>
                                  <w:ins w:id="699" w:author="dui****@***w.top" w:date="2026-07-09T17:24:22Z"/>
                                  <w:rFonts w:ascii="Calibri" w:hAnsi="Times New Roman"/>
                                  <w:color w:val="000000" w:themeColor="text1"/>
                                  <w:kern w:val="2"/>
                                  <w:sz w:val="18"/>
                                  <w:szCs w:val="18"/>
                                  <w14:textFill>
                                    <w14:solidFill>
                                      <w14:schemeClr w14:val="tx1"/>
                                    </w14:solidFill>
                                  </w14:textFill>
                                </w:rPr>
                              </w:pPr>
                            </w:p>
                            <w:p w14:paraId="7AF0E322">
                              <w:pPr>
                                <w:pStyle w:val="10"/>
                                <w:jc w:val="left"/>
                                <w:rPr>
                                  <w:ins w:id="700" w:author="dui****@***w.top" w:date="2026-07-09T17:24:22Z"/>
                                  <w:rFonts w:ascii="Calibri" w:hAnsi="Times New Roman"/>
                                  <w:color w:val="000000" w:themeColor="text1"/>
                                  <w:kern w:val="2"/>
                                  <w:sz w:val="18"/>
                                  <w:szCs w:val="18"/>
                                  <w14:textFill>
                                    <w14:solidFill>
                                      <w14:schemeClr w14:val="tx1"/>
                                    </w14:solidFill>
                                  </w14:textFill>
                                </w:rPr>
                              </w:pPr>
                            </w:p>
                            <w:p w14:paraId="703374C2">
                              <w:pPr>
                                <w:pStyle w:val="10"/>
                                <w:jc w:val="left"/>
                                <w:rPr>
                                  <w:ins w:id="701" w:author="dui****@***w.top" w:date="2026-07-09T17:24:22Z"/>
                                  <w:rFonts w:ascii="Calibri" w:hAnsi="Times New Roman"/>
                                  <w:color w:val="000000" w:themeColor="text1"/>
                                  <w:kern w:val="2"/>
                                  <w:sz w:val="18"/>
                                  <w:szCs w:val="18"/>
                                  <w14:textFill>
                                    <w14:solidFill>
                                      <w14:schemeClr w14:val="tx1"/>
                                    </w14:solidFill>
                                  </w14:textFill>
                                </w:rPr>
                              </w:pPr>
                            </w:p>
                            <w:p w14:paraId="53D8EDB0">
                              <w:pPr>
                                <w:pStyle w:val="10"/>
                                <w:jc w:val="left"/>
                                <w:rPr>
                                  <w:ins w:id="702" w:author="dui****@***w.top" w:date="2026-07-09T17:24:22Z"/>
                                  <w:rFonts w:ascii="Calibri" w:hAnsi="Times New Roman"/>
                                  <w:color w:val="000000" w:themeColor="text1"/>
                                  <w:kern w:val="2"/>
                                  <w:sz w:val="18"/>
                                  <w:szCs w:val="18"/>
                                  <w14:textFill>
                                    <w14:solidFill>
                                      <w14:schemeClr w14:val="tx1"/>
                                    </w14:solidFill>
                                  </w14:textFill>
                                </w:rPr>
                              </w:pPr>
                            </w:p>
                          </w:txbxContent>
                        </v:textbox>
                      </v:shape>
                    </v:group>
                    <v:shape id="图片 2" o:spid="_x0000_s1026" o:spt="75" type="#_x0000_t75" style="position:absolute;left:1470;top:227771;height:2453;width:3328;" filled="f" o:preferrelative="t" stroked="f" coordsize="21600,21600" o:gfxdata="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dRF5ugAAANwA&#10;AAAPAAAAAAAAAAEAIAAAACIAAABkcnMvZG93bnJldi54bWxQSwECFAAUAAAACACHTuJAMy8FnjsA&#10;AAA5AAAAEAAAAAAAAAABACAAAAAJAQAAZHJzL3NoYXBleG1sLnhtbFBLBQYAAAAABgAGAFsBAACz&#10;AwAAAAA=&#10;">
                      <v:fill on="f" focussize="0,0"/>
                      <v:stroke on="f"/>
                      <v:imagedata r:id="rId203" o:title=""/>
                      <o:lock v:ext="edit" aspectratio="t"/>
                    </v:shape>
                  </v:group>
                  <v:shape id="文本框 7" o:spid="_x0000_s1026" o:spt="202" type="#_x0000_t202" style="position:absolute;left:6386;top:483343;height:2441;width:793;" filled="f" stroked="f" coordsize="21600,21600" o:gfxdata="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r1Z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AFC5BC4">
                          <w:pPr>
                            <w:pStyle w:val="10"/>
                            <w:spacing w:line="480" w:lineRule="auto"/>
                            <w:jc w:val="left"/>
                            <w:rPr>
                              <w:ins w:id="703" w:author="dui****@***w.top" w:date="2026-07-09T17:24:22Z"/>
                              <w:rFonts w:ascii="Calibri" w:hAnsi="Times New Roman"/>
                              <w:b/>
                              <w:bCs/>
                              <w:color w:val="000000" w:themeColor="text1"/>
                              <w:kern w:val="2"/>
                              <w:sz w:val="16"/>
                              <w:szCs w:val="16"/>
                              <w14:textFill>
                                <w14:solidFill>
                                  <w14:schemeClr w14:val="tx1"/>
                                </w14:solidFill>
                              </w14:textFill>
                            </w:rPr>
                          </w:pPr>
                          <w:ins w:id="704"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705" w:author="dui****@***w.top" w:date="2026-07-09T17:24:22Z">
                            <w:r>
                              <w:rPr>
                                <w:rFonts w:ascii="Calibri" w:hAnsi="Times New Roman"/>
                                <w:b/>
                                <w:bCs/>
                                <w:color w:val="000000" w:themeColor="text1"/>
                                <w:kern w:val="2"/>
                                <w:sz w:val="16"/>
                                <w:szCs w:val="16"/>
                                <w14:textFill>
                                  <w14:solidFill>
                                    <w14:schemeClr w14:val="tx1"/>
                                  </w14:solidFill>
                                </w14:textFill>
                              </w:rPr>
                              <w:t>0 h</w:t>
                            </w:r>
                          </w:ins>
                        </w:p>
                        <w:p w14:paraId="6188879A">
                          <w:pPr>
                            <w:pStyle w:val="10"/>
                            <w:spacing w:line="480" w:lineRule="auto"/>
                            <w:jc w:val="left"/>
                            <w:rPr>
                              <w:ins w:id="706" w:author="dui****@***w.top" w:date="2026-07-09T17:24:22Z"/>
                              <w:rFonts w:ascii="Calibri" w:hAnsi="Times New Roman"/>
                              <w:b/>
                              <w:bCs/>
                              <w:color w:val="000000" w:themeColor="text1"/>
                              <w:kern w:val="2"/>
                              <w:sz w:val="16"/>
                              <w:szCs w:val="16"/>
                              <w14:textFill>
                                <w14:solidFill>
                                  <w14:schemeClr w14:val="tx1"/>
                                </w14:solidFill>
                              </w14:textFill>
                            </w:rPr>
                          </w:pPr>
                          <w:ins w:id="707"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708" w:author="dui****@***w.top" w:date="2026-07-09T17:24:22Z">
                            <w:r>
                              <w:rPr>
                                <w:rFonts w:ascii="Calibri" w:hAnsi="Times New Roman"/>
                                <w:b/>
                                <w:bCs/>
                                <w:color w:val="000000" w:themeColor="text1"/>
                                <w:kern w:val="2"/>
                                <w:sz w:val="16"/>
                                <w:szCs w:val="16"/>
                                <w14:textFill>
                                  <w14:solidFill>
                                    <w14:schemeClr w14:val="tx1"/>
                                  </w14:solidFill>
                                </w14:textFill>
                              </w:rPr>
                              <w:t xml:space="preserve">1 h </w:t>
                            </w:r>
                          </w:ins>
                        </w:p>
                        <w:p w14:paraId="168FC74F">
                          <w:pPr>
                            <w:pStyle w:val="10"/>
                            <w:spacing w:line="480" w:lineRule="auto"/>
                            <w:jc w:val="left"/>
                            <w:rPr>
                              <w:ins w:id="709" w:author="dui****@***w.top" w:date="2026-07-09T17:24:22Z"/>
                              <w:rFonts w:ascii="Calibri" w:hAnsi="Times New Roman"/>
                              <w:b/>
                              <w:bCs/>
                              <w:color w:val="000000" w:themeColor="text1"/>
                              <w:kern w:val="2"/>
                              <w:sz w:val="16"/>
                              <w:szCs w:val="16"/>
                              <w14:textFill>
                                <w14:solidFill>
                                  <w14:schemeClr w14:val="tx1"/>
                                </w14:solidFill>
                              </w14:textFill>
                            </w:rPr>
                          </w:pPr>
                          <w:ins w:id="710"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711" w:author="dui****@***w.top" w:date="2026-07-09T17:24:22Z">
                            <w:r>
                              <w:rPr>
                                <w:rFonts w:hint="eastAsia" w:ascii="Calibri" w:hAnsi="Times New Roman"/>
                                <w:b/>
                                <w:bCs/>
                                <w:color w:val="000000" w:themeColor="text1"/>
                                <w:kern w:val="2"/>
                                <w:sz w:val="16"/>
                                <w:szCs w:val="16"/>
                                <w14:textFill>
                                  <w14:solidFill>
                                    <w14:schemeClr w14:val="tx1"/>
                                  </w14:solidFill>
                                </w14:textFill>
                              </w:rPr>
                              <w:t>4</w:t>
                            </w:r>
                          </w:ins>
                          <w:ins w:id="712" w:author="dui****@***w.top" w:date="2026-07-09T17:24:22Z">
                            <w:r>
                              <w:rPr>
                                <w:rFonts w:ascii="Calibri" w:hAnsi="Times New Roman"/>
                                <w:b/>
                                <w:bCs/>
                                <w:color w:val="000000" w:themeColor="text1"/>
                                <w:kern w:val="2"/>
                                <w:sz w:val="16"/>
                                <w:szCs w:val="16"/>
                                <w14:textFill>
                                  <w14:solidFill>
                                    <w14:schemeClr w14:val="tx1"/>
                                  </w14:solidFill>
                                </w14:textFill>
                              </w:rPr>
                              <w:t xml:space="preserve"> h</w:t>
                            </w:r>
                          </w:ins>
                        </w:p>
                        <w:p w14:paraId="55D3A8D4">
                          <w:pPr>
                            <w:pStyle w:val="10"/>
                            <w:spacing w:line="480" w:lineRule="auto"/>
                            <w:jc w:val="left"/>
                            <w:rPr>
                              <w:ins w:id="713" w:author="dui****@***w.top" w:date="2026-07-09T17:24:22Z"/>
                              <w:rFonts w:ascii="Calibri" w:hAnsi="Times New Roman"/>
                              <w:b/>
                              <w:bCs/>
                              <w:color w:val="000000" w:themeColor="text1"/>
                              <w:kern w:val="2"/>
                              <w:sz w:val="16"/>
                              <w:szCs w:val="16"/>
                              <w14:textFill>
                                <w14:solidFill>
                                  <w14:schemeClr w14:val="tx1"/>
                                </w14:solidFill>
                              </w14:textFill>
                            </w:rPr>
                          </w:pPr>
                          <w:ins w:id="714" w:author="dui****@***w.top" w:date="2026-07-09T17:24:22Z">
                            <w:r>
                              <w:rPr>
                                <w:rFonts w:hint="eastAsia" w:ascii="Calibri" w:hAnsi="Times New Roman"/>
                                <w:b/>
                                <w:bCs/>
                                <w:color w:val="000000" w:themeColor="text1"/>
                                <w:kern w:val="2"/>
                                <w:sz w:val="16"/>
                                <w:szCs w:val="16"/>
                                <w:lang w:val="en-US" w:eastAsia="zh-CN"/>
                                <w14:textFill>
                                  <w14:solidFill>
                                    <w14:schemeClr w14:val="tx1"/>
                                  </w14:solidFill>
                                </w14:textFill>
                              </w:rPr>
                              <w:t>T=</w:t>
                            </w:r>
                          </w:ins>
                          <w:ins w:id="715" w:author="dui****@***w.top" w:date="2026-07-09T17:24:22Z">
                            <w:r>
                              <w:rPr>
                                <w:rFonts w:hint="eastAsia" w:ascii="Calibri" w:hAnsi="Times New Roman"/>
                                <w:b/>
                                <w:bCs/>
                                <w:color w:val="000000" w:themeColor="text1"/>
                                <w:kern w:val="2"/>
                                <w:sz w:val="16"/>
                                <w:szCs w:val="16"/>
                                <w14:textFill>
                                  <w14:solidFill>
                                    <w14:schemeClr w14:val="tx1"/>
                                  </w14:solidFill>
                                </w14:textFill>
                              </w:rPr>
                              <w:t>24</w:t>
                            </w:r>
                          </w:ins>
                          <w:ins w:id="716" w:author="dui****@***w.top" w:date="2026-07-09T17:24:22Z">
                            <w:r>
                              <w:rPr>
                                <w:rFonts w:ascii="Calibri" w:hAnsi="Times New Roman"/>
                                <w:b/>
                                <w:bCs/>
                                <w:color w:val="000000" w:themeColor="text1"/>
                                <w:kern w:val="2"/>
                                <w:sz w:val="16"/>
                                <w:szCs w:val="16"/>
                                <w14:textFill>
                                  <w14:solidFill>
                                    <w14:schemeClr w14:val="tx1"/>
                                  </w14:solidFill>
                                </w14:textFill>
                              </w:rPr>
                              <w:t xml:space="preserve"> h </w:t>
                            </w:r>
                          </w:ins>
                        </w:p>
                        <w:p w14:paraId="4E93EAF0">
                          <w:pPr>
                            <w:pStyle w:val="10"/>
                            <w:jc w:val="left"/>
                            <w:rPr>
                              <w:ins w:id="717" w:author="dui****@***w.top" w:date="2026-07-09T17:24:22Z"/>
                              <w:rFonts w:ascii="Calibri" w:hAnsi="Times New Roman"/>
                              <w:color w:val="000000" w:themeColor="text1"/>
                              <w:kern w:val="2"/>
                              <w:sz w:val="18"/>
                              <w:szCs w:val="18"/>
                              <w14:textFill>
                                <w14:solidFill>
                                  <w14:schemeClr w14:val="tx1"/>
                                </w14:solidFill>
                              </w14:textFill>
                            </w:rPr>
                          </w:pPr>
                        </w:p>
                        <w:p w14:paraId="5C7912BC">
                          <w:pPr>
                            <w:pStyle w:val="10"/>
                            <w:jc w:val="left"/>
                            <w:rPr>
                              <w:ins w:id="718" w:author="dui****@***w.top" w:date="2026-07-09T17:24:22Z"/>
                              <w:rFonts w:ascii="Calibri" w:hAnsi="Times New Roman"/>
                              <w:color w:val="000000" w:themeColor="text1"/>
                              <w:kern w:val="2"/>
                              <w:sz w:val="18"/>
                              <w:szCs w:val="18"/>
                              <w14:textFill>
                                <w14:solidFill>
                                  <w14:schemeClr w14:val="tx1"/>
                                </w14:solidFill>
                              </w14:textFill>
                            </w:rPr>
                          </w:pPr>
                        </w:p>
                        <w:p w14:paraId="4864D416">
                          <w:pPr>
                            <w:pStyle w:val="10"/>
                            <w:jc w:val="left"/>
                            <w:rPr>
                              <w:ins w:id="719" w:author="dui****@***w.top" w:date="2026-07-09T17:24:22Z"/>
                              <w:rFonts w:ascii="Calibri" w:hAnsi="Times New Roman"/>
                              <w:color w:val="000000" w:themeColor="text1"/>
                              <w:kern w:val="2"/>
                              <w:sz w:val="18"/>
                              <w:szCs w:val="18"/>
                              <w14:textFill>
                                <w14:solidFill>
                                  <w14:schemeClr w14:val="tx1"/>
                                </w14:solidFill>
                              </w14:textFill>
                            </w:rPr>
                          </w:pPr>
                        </w:p>
                        <w:p w14:paraId="79C6012D">
                          <w:pPr>
                            <w:pStyle w:val="10"/>
                            <w:jc w:val="left"/>
                            <w:rPr>
                              <w:ins w:id="720" w:author="dui****@***w.top" w:date="2026-07-09T17:24:22Z"/>
                              <w:rFonts w:ascii="Calibri" w:hAnsi="Times New Roman"/>
                              <w:color w:val="000000" w:themeColor="text1"/>
                              <w:kern w:val="2"/>
                              <w:sz w:val="18"/>
                              <w:szCs w:val="18"/>
                              <w14:textFill>
                                <w14:solidFill>
                                  <w14:schemeClr w14:val="tx1"/>
                                </w14:solidFill>
                              </w14:textFill>
                            </w:rPr>
                          </w:pPr>
                        </w:p>
                      </w:txbxContent>
                    </v:textbox>
                  </v:shape>
                  <w10:wrap type="none"/>
                  <w10:anchorlock/>
                </v:group>
              </w:pict>
            </mc:Fallback>
          </mc:AlternateContent>
        </w:r>
      </w:ins>
    </w:p>
    <w:p w14:paraId="58BAA1EC" w14:textId="77777777" w:rsidR="009B5463" w:rsidRDefault="00000000">
      <w:pPr>
        <w:rPr>
          <w:rFonts w:eastAsia="Noto Sans SC"/>
          <w:i/>
          <w:iCs/>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b/>
          <w:bCs/>
          <w:i/>
          <w:iCs/>
          <w:color w:val="000000"/>
          <w:sz w:val="20"/>
          <w:szCs w:val="20"/>
          <w:lang w:val="en-US" w:eastAsia="zh-CN"/>
        </w:rPr>
        <w:t>3</w:t>
      </w:r>
      <w:r>
        <w:rPr>
          <w:rFonts w:ascii="Calibri" w:eastAsia="Noto Sans SC" w:hAnsi="Calibri" w:cs="Calibri" w:hint="eastAsia"/>
          <w:b/>
          <w:bCs/>
          <w:i/>
          <w:iCs/>
          <w:color w:val="000000"/>
          <w:sz w:val="20"/>
          <w:szCs w:val="20"/>
          <w:lang w:val="en-US" w:eastAsia="zh-CN"/>
        </w:rPr>
        <w:t>9</w:t>
      </w:r>
      <w:r>
        <w:rPr>
          <w:rFonts w:ascii="Calibri" w:eastAsia="Noto Sans SC" w:hAnsi="Calibri" w:cs="Calibri" w:hint="eastAsia"/>
          <w:i/>
          <w:iCs/>
          <w:color w:val="000000"/>
          <w:sz w:val="20"/>
          <w:szCs w:val="20"/>
          <w:lang w:val="en-US" w:eastAsia="zh-CN"/>
        </w:rPr>
        <w:t>.</w:t>
      </w:r>
      <w:ins w:id="213" w:author="dui****@***w.top" w:date="2026-07-09T17:21:00Z">
        <w:r>
          <w:rPr>
            <w:rFonts w:ascii="Calibri" w:eastAsia="Noto Sans SC" w:hAnsi="Calibri" w:cs="Calibri" w:hint="eastAsia"/>
            <w:i/>
            <w:iCs/>
            <w:color w:val="000000"/>
            <w:sz w:val="20"/>
            <w:szCs w:val="20"/>
            <w:lang w:val="en-US" w:eastAsia="zh-CN"/>
          </w:rPr>
          <w:t xml:space="preserve"> </w:t>
        </w:r>
      </w:ins>
      <w:del w:id="214" w:author="dui****@***w.top" w:date="2026-07-09T17:21:00Z">
        <w:r>
          <w:rPr>
            <w:rFonts w:ascii="Calibri" w:eastAsia="Noto Sans SC" w:hAnsi="Calibri" w:cs="Calibri" w:hint="eastAsia"/>
            <w:i/>
            <w:iCs/>
            <w:color w:val="000000"/>
            <w:sz w:val="20"/>
            <w:szCs w:val="20"/>
            <w:lang w:val="en-US" w:eastAsia="zh-CN"/>
          </w:rPr>
          <w:delText xml:space="preserve"> 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and mouse serum of</w:delText>
        </w:r>
        <w:r>
          <w:rPr>
            <w:rFonts w:ascii="Calibri" w:eastAsia="Noto Sans SC" w:hAnsi="Calibri" w:cs="Calibri"/>
            <w:b/>
            <w:bCs/>
            <w:i/>
            <w:iCs/>
            <w:color w:val="000000"/>
            <w:sz w:val="20"/>
            <w:szCs w:val="20"/>
          </w:rPr>
          <w:delText xml:space="preserve"> </w:delText>
        </w:r>
        <w:r>
          <w:rPr>
            <w:rFonts w:ascii="Calibri" w:eastAsia="Noto Sans SC" w:hAnsi="Calibri" w:cs="Calibri"/>
            <w:i/>
            <w:iCs/>
            <w:color w:val="000000"/>
            <w:sz w:val="20"/>
            <w:szCs w:val="20"/>
          </w:rPr>
          <w:delText>[</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FAP-36</w:delText>
        </w:r>
        <w:r>
          <w:rPr>
            <w:rFonts w:ascii="Calibri" w:eastAsia="Noto Sans SC" w:hAnsi="Calibri" w:cs="Calibri" w:hint="eastAsia"/>
            <w:i/>
            <w:iCs/>
            <w:color w:val="000000"/>
            <w:sz w:val="20"/>
            <w:szCs w:val="20"/>
            <w:lang w:val="en-US" w:eastAsia="zh-CN"/>
          </w:rPr>
          <w:delText>.</w:delText>
        </w:r>
      </w:del>
      <w:proofErr w:type="spellStart"/>
      <w:ins w:id="215" w:author="dui****@***w.top" w:date="2026-07-09T17:21:00Z">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proofErr w:type="gramStart"/>
        <w:r>
          <w:rPr>
            <w:rFonts w:cstheme="minorHAnsi"/>
            <w:bCs/>
            <w:i/>
            <w:iCs/>
            <w:color w:val="000000"/>
            <w:sz w:val="20"/>
            <w:szCs w:val="20"/>
          </w:rPr>
          <w:t>In]In</w:t>
        </w:r>
        <w:proofErr w:type="gramEnd"/>
        <w:r>
          <w:rPr>
            <w:rFonts w:cstheme="minorHAnsi"/>
            <w:bCs/>
            <w:i/>
            <w:iCs/>
            <w:color w:val="000000"/>
            <w:sz w:val="20"/>
            <w:szCs w:val="20"/>
          </w:rPr>
          <w:t>-</w:t>
        </w:r>
        <w:r>
          <w:rPr>
            <w:rFonts w:eastAsia="SimSun" w:cstheme="minorHAnsi" w:hint="eastAsia"/>
            <w:b/>
            <w:i/>
            <w:iCs/>
            <w:color w:val="000000"/>
            <w:sz w:val="20"/>
            <w:szCs w:val="20"/>
            <w:lang w:val="en-US" w:eastAsia="zh-CN"/>
          </w:rPr>
          <w:t>eFAP-36</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0AE2D1F3" w14:textId="77777777" w:rsidR="009B5463" w:rsidRDefault="00000000">
      <w:pPr>
        <w:rPr>
          <w:rFonts w:ascii="Calibri" w:eastAsia="Noto Sans SC" w:hAnsi="Calibri" w:cs="Calibri"/>
          <w:i/>
          <w:iCs/>
          <w:color w:val="000000"/>
          <w:sz w:val="20"/>
          <w:szCs w:val="20"/>
          <w:lang w:val="en-US" w:eastAsia="zh-CN"/>
        </w:rPr>
      </w:pPr>
      <w:ins w:id="216" w:author="dui****@***w.top" w:date="2026-07-09T17:27:00Z">
        <w:r>
          <w:rPr>
            <w:noProof/>
          </w:rPr>
          <mc:AlternateContent>
            <mc:Choice Requires="wpg">
              <w:drawing>
                <wp:inline distT="0" distB="0" distL="114300" distR="114300" wp14:anchorId="50828E8D" wp14:editId="3BA387D9">
                  <wp:extent cx="5542915" cy="3434080"/>
                  <wp:effectExtent l="0" t="0" r="31750" b="24765"/>
                  <wp:docPr id="183" name="组合 183"/>
                  <wp:cNvGraphicFramePr/>
                  <a:graphic xmlns:a="http://schemas.openxmlformats.org/drawingml/2006/main">
                    <a:graphicData uri="http://schemas.microsoft.com/office/word/2010/wordprocessingGroup">
                      <wpg:wgp>
                        <wpg:cNvGrpSpPr/>
                        <wpg:grpSpPr>
                          <a:xfrm>
                            <a:off x="0" y="0"/>
                            <a:ext cx="5543110" cy="3434280"/>
                            <a:chOff x="2745" y="487764"/>
                            <a:chExt cx="8729" cy="5408"/>
                          </a:xfrm>
                        </wpg:grpSpPr>
                        <wpg:grpSp>
                          <wpg:cNvPr id="713" name="组合 309"/>
                          <wpg:cNvGrpSpPr/>
                          <wpg:grpSpPr>
                            <a:xfrm>
                              <a:off x="2745" y="487764"/>
                              <a:ext cx="8729" cy="5408"/>
                              <a:chOff x="2939" y="231406"/>
                              <a:chExt cx="10377" cy="6435"/>
                            </a:xfrm>
                          </wpg:grpSpPr>
                          <wpg:grpSp>
                            <wpg:cNvPr id="714" name="组合 246"/>
                            <wpg:cNvGrpSpPr/>
                            <wpg:grpSpPr>
                              <a:xfrm>
                                <a:off x="2939" y="231406"/>
                                <a:ext cx="10377" cy="6435"/>
                                <a:chOff x="947" y="128663"/>
                                <a:chExt cx="10377" cy="6435"/>
                              </a:xfrm>
                            </wpg:grpSpPr>
                            <wpg:grpSp>
                              <wpg:cNvPr id="715" name="组合 242"/>
                              <wpg:cNvGrpSpPr/>
                              <wpg:grpSpPr>
                                <a:xfrm>
                                  <a:off x="947" y="128663"/>
                                  <a:ext cx="10377" cy="6435"/>
                                  <a:chOff x="3044" y="128663"/>
                                  <a:chExt cx="10377" cy="6435"/>
                                </a:xfrm>
                              </wpg:grpSpPr>
                              <wpg:grpSp>
                                <wpg:cNvPr id="716" name="组合 240"/>
                                <wpg:cNvGrpSpPr/>
                                <wpg:grpSpPr>
                                  <a:xfrm>
                                    <a:off x="3044" y="131307"/>
                                    <a:ext cx="10377" cy="3791"/>
                                    <a:chOff x="3044" y="131307"/>
                                    <a:chExt cx="10377" cy="3791"/>
                                  </a:xfrm>
                                </wpg:grpSpPr>
                                <pic:pic xmlns:pic="http://schemas.openxmlformats.org/drawingml/2006/picture">
                                  <pic:nvPicPr>
                                    <pic:cNvPr id="717" name="图片 4"/>
                                    <pic:cNvPicPr>
                                      <a:picLocks noChangeAspect="1"/>
                                    </pic:cNvPicPr>
                                  </pic:nvPicPr>
                                  <pic:blipFill>
                                    <a:blip r:embed="rId204"/>
                                    <a:srcRect b="8336"/>
                                    <a:stretch>
                                      <a:fillRect/>
                                    </a:stretch>
                                  </pic:blipFill>
                                  <pic:spPr>
                                    <a:xfrm>
                                      <a:off x="3044" y="131334"/>
                                      <a:ext cx="5146" cy="3702"/>
                                    </a:xfrm>
                                    <a:prstGeom prst="rect">
                                      <a:avLst/>
                                    </a:prstGeom>
                                  </pic:spPr>
                                </pic:pic>
                                <pic:pic xmlns:pic="http://schemas.openxmlformats.org/drawingml/2006/picture">
                                  <pic:nvPicPr>
                                    <pic:cNvPr id="718" name="图片 2"/>
                                    <pic:cNvPicPr>
                                      <a:picLocks noChangeAspect="1"/>
                                    </pic:cNvPicPr>
                                  </pic:nvPicPr>
                                  <pic:blipFill>
                                    <a:blip r:embed="rId205"/>
                                    <a:srcRect b="9607"/>
                                    <a:stretch>
                                      <a:fillRect/>
                                    </a:stretch>
                                  </pic:blipFill>
                                  <pic:spPr>
                                    <a:xfrm>
                                      <a:off x="8225" y="131307"/>
                                      <a:ext cx="5196" cy="3791"/>
                                    </a:xfrm>
                                    <a:prstGeom prst="rect">
                                      <a:avLst/>
                                    </a:prstGeom>
                                  </pic:spPr>
                                </pic:pic>
                              </wpg:grpSp>
                              <wps:wsp>
                                <wps:cNvPr id="719" name="文本框 7"/>
                                <wps:cNvSpPr txBox="1"/>
                                <wps:spPr>
                                  <a:xfrm>
                                    <a:off x="3045" y="128663"/>
                                    <a:ext cx="7796" cy="2779"/>
                                  </a:xfrm>
                                  <a:prstGeom prst="rect">
                                    <a:avLst/>
                                  </a:prstGeom>
                                  <a:noFill/>
                                </wps:spPr>
                                <wps:txbx>
                                  <w:txbxContent>
                                    <w:p w14:paraId="463D7F10" w14:textId="77777777" w:rsidR="009B5463" w:rsidRDefault="00000000">
                                      <w:pPr>
                                        <w:pStyle w:val="NormalWeb"/>
                                        <w:jc w:val="left"/>
                                        <w:rPr>
                                          <w:ins w:id="217" w:author="dui****@***w.top" w:date="2026-07-09T17:28:00Z"/>
                                          <w:rFonts w:ascii="Calibri" w:hAnsi="Times New Roman"/>
                                          <w:color w:val="000000" w:themeColor="text1"/>
                                          <w:kern w:val="2"/>
                                          <w:sz w:val="16"/>
                                          <w:szCs w:val="16"/>
                                        </w:rPr>
                                      </w:pPr>
                                      <w:ins w:id="218" w:author="dui****@***w.top" w:date="2026-07-09T17:27:00Z">
                                        <w:r>
                                          <w:rPr>
                                            <w:rFonts w:ascii="Calibri" w:hAnsi="Times New Roman" w:hint="eastAsia"/>
                                            <w:b/>
                                            <w:bCs/>
                                            <w:color w:val="000000" w:themeColor="text1"/>
                                            <w:kern w:val="2"/>
                                            <w:sz w:val="16"/>
                                            <w:szCs w:val="16"/>
                                          </w:rPr>
                                          <w:t>(A)</w:t>
                                        </w:r>
                                      </w:ins>
                                      <w:r>
                                        <w:rPr>
                                          <w:rFonts w:ascii="Calibri" w:hAnsi="Times New Roman" w:hint="eastAsia"/>
                                          <w:color w:val="000000" w:themeColor="text1"/>
                                          <w:kern w:val="2"/>
                                          <w:sz w:val="16"/>
                                          <w:szCs w:val="16"/>
                                        </w:rPr>
                                        <w:t xml:space="preserve">  </w:t>
                                      </w:r>
                                    </w:p>
                                    <w:p w14:paraId="404063A0" w14:textId="77777777" w:rsidR="009B5463" w:rsidRDefault="00000000">
                                      <w:pPr>
                                        <w:pStyle w:val="NormalWeb"/>
                                        <w:jc w:val="left"/>
                                        <w:rPr>
                                          <w:ins w:id="219" w:author="dui****@***w.top" w:date="2026-07-09T17:28:00Z"/>
                                          <w:rFonts w:ascii="Calibri" w:hAnsi="Times New Roman"/>
                                          <w:color w:val="000000" w:themeColor="text1"/>
                                          <w:kern w:val="2"/>
                                          <w:sz w:val="16"/>
                                          <w:szCs w:val="16"/>
                                        </w:rPr>
                                      </w:pPr>
                                      <w:r>
                                        <w:rPr>
                                          <w:rFonts w:ascii="Calibri" w:hAnsi="Times New Roman" w:hint="eastAsia"/>
                                          <w:color w:val="000000" w:themeColor="text1"/>
                                          <w:kern w:val="2"/>
                                          <w:sz w:val="16"/>
                                          <w:szCs w:val="16"/>
                                        </w:rPr>
                                        <w:t xml:space="preserve">  </w:t>
                                      </w:r>
                                    </w:p>
                                    <w:p w14:paraId="013AD0AA" w14:textId="77777777" w:rsidR="009B5463" w:rsidRDefault="009B5463">
                                      <w:pPr>
                                        <w:pStyle w:val="NormalWeb"/>
                                        <w:jc w:val="left"/>
                                        <w:rPr>
                                          <w:ins w:id="220" w:author="dui****@***w.top" w:date="2026-07-09T17:28:00Z"/>
                                          <w:rFonts w:ascii="Calibri" w:hAnsi="Times New Roman"/>
                                          <w:color w:val="000000" w:themeColor="text1"/>
                                          <w:kern w:val="2"/>
                                          <w:sz w:val="16"/>
                                          <w:szCs w:val="16"/>
                                        </w:rPr>
                                      </w:pPr>
                                    </w:p>
                                    <w:p w14:paraId="4863AD93" w14:textId="77777777" w:rsidR="009B5463" w:rsidRDefault="009B5463">
                                      <w:pPr>
                                        <w:pStyle w:val="NormalWeb"/>
                                        <w:jc w:val="left"/>
                                        <w:rPr>
                                          <w:ins w:id="221" w:author="dui****@***w.top" w:date="2026-07-09T17:28:00Z"/>
                                          <w:rFonts w:ascii="Calibri" w:hAnsi="Times New Roman"/>
                                          <w:color w:val="000000" w:themeColor="text1"/>
                                          <w:kern w:val="2"/>
                                          <w:sz w:val="16"/>
                                          <w:szCs w:val="16"/>
                                        </w:rPr>
                                      </w:pPr>
                                    </w:p>
                                    <w:p w14:paraId="3306B380" w14:textId="77777777" w:rsidR="009B5463" w:rsidRDefault="009B5463">
                                      <w:pPr>
                                        <w:pStyle w:val="NormalWeb"/>
                                        <w:jc w:val="left"/>
                                        <w:rPr>
                                          <w:ins w:id="222" w:author="dui****@***w.top" w:date="2026-07-09T17:28:00Z"/>
                                          <w:rFonts w:ascii="Calibri" w:hAnsi="Times New Roman"/>
                                          <w:color w:val="000000" w:themeColor="text1"/>
                                          <w:kern w:val="2"/>
                                          <w:sz w:val="16"/>
                                          <w:szCs w:val="16"/>
                                        </w:rPr>
                                      </w:pPr>
                                    </w:p>
                                    <w:p w14:paraId="2321054D" w14:textId="77777777" w:rsidR="009B5463" w:rsidRDefault="009B5463">
                                      <w:pPr>
                                        <w:pStyle w:val="NormalWeb"/>
                                        <w:jc w:val="left"/>
                                        <w:rPr>
                                          <w:ins w:id="223" w:author="dui****@***w.top" w:date="2026-07-09T17:28:00Z"/>
                                          <w:rFonts w:ascii="Calibri" w:hAnsi="Times New Roman"/>
                                          <w:color w:val="000000" w:themeColor="text1"/>
                                          <w:kern w:val="2"/>
                                          <w:sz w:val="16"/>
                                          <w:szCs w:val="16"/>
                                        </w:rPr>
                                      </w:pPr>
                                    </w:p>
                                    <w:p w14:paraId="44D51F9B" w14:textId="77777777" w:rsidR="009B5463" w:rsidRDefault="00000000">
                                      <w:pPr>
                                        <w:pStyle w:val="NormalWeb"/>
                                        <w:jc w:val="left"/>
                                        <w:rPr>
                                          <w:rFonts w:ascii="Calibri" w:hAnsi="Times New Roman"/>
                                          <w:color w:val="000000" w:themeColor="text1"/>
                                          <w:kern w:val="2"/>
                                          <w:sz w:val="16"/>
                                          <w:szCs w:val="16"/>
                                        </w:rPr>
                                      </w:pPr>
                                      <w:ins w:id="224" w:author="dui****@***w.top" w:date="2026-07-09T17:28:00Z">
                                        <w:r>
                                          <w:rPr>
                                            <w:rFonts w:ascii="Calibri" w:hAnsi="Times New Roman" w:hint="eastAsia"/>
                                            <w:b/>
                                            <w:bCs/>
                                            <w:color w:val="000000" w:themeColor="text1"/>
                                            <w:kern w:val="2"/>
                                            <w:sz w:val="16"/>
                                            <w:szCs w:val="16"/>
                                          </w:rPr>
                                          <w:t>(B)</w:t>
                                        </w:r>
                                      </w:ins>
                                      <w:r>
                                        <w:rPr>
                                          <w:rFonts w:ascii="Calibri" w:hAnsi="Times New Roman" w:hint="eastAsia"/>
                                          <w:b/>
                                          <w:bCs/>
                                          <w:color w:val="000000" w:themeColor="text1"/>
                                          <w:kern w:val="2"/>
                                          <w:sz w:val="16"/>
                                          <w:szCs w:val="16"/>
                                        </w:rPr>
                                        <w:t xml:space="preserve"> </w:t>
                                      </w:r>
                                      <w:r>
                                        <w:rPr>
                                          <w:rFonts w:ascii="Calibri" w:hAnsi="Times New Roman" w:hint="eastAsia"/>
                                          <w:color w:val="000000" w:themeColor="text1"/>
                                          <w:kern w:val="2"/>
                                          <w:sz w:val="16"/>
                                          <w:szCs w:val="16"/>
                                        </w:rPr>
                                        <w:t xml:space="preserve">          </w:t>
                                      </w:r>
                                      <w:ins w:id="225" w:author="dui****@***w.top" w:date="2026-07-09T17:29:00Z">
                                        <w:r>
                                          <w:rPr>
                                            <w:rFonts w:ascii="Calibri" w:hAnsi="Times New Roman" w:hint="eastAsia"/>
                                            <w:color w:val="000000" w:themeColor="text1"/>
                                            <w:kern w:val="2"/>
                                            <w:sz w:val="16"/>
                                            <w:szCs w:val="16"/>
                                          </w:rPr>
                                          <w:t xml:space="preserve">                </w:t>
                                        </w:r>
                                      </w:ins>
                                      <w:r>
                                        <w:rPr>
                                          <w:rFonts w:ascii="Calibri" w:hAnsi="Times New Roman" w:hint="eastAsia"/>
                                          <w:color w:val="000000" w:themeColor="text1"/>
                                          <w:kern w:val="2"/>
                                          <w:sz w:val="16"/>
                                          <w:szCs w:val="16"/>
                                        </w:rPr>
                                        <w:t xml:space="preserve">                </w:t>
                                      </w:r>
                                      <w:r>
                                        <w:rPr>
                                          <w:rFonts w:ascii="Calibri" w:hAnsi="Times New Roman" w:hint="eastAsia"/>
                                          <w:b/>
                                          <w:bCs/>
                                          <w:color w:val="000000" w:themeColor="text1"/>
                                          <w:kern w:val="2"/>
                                          <w:sz w:val="16"/>
                                          <w:szCs w:val="16"/>
                                        </w:rPr>
                                        <w:t xml:space="preserve">  </w:t>
                                      </w:r>
                                      <w:ins w:id="226" w:author="dui****@***w.top" w:date="2026-07-09T17:29:00Z">
                                        <w:r>
                                          <w:rPr>
                                            <w:rFonts w:ascii="Calibri" w:hAnsi="Times New Roman" w:hint="eastAsia"/>
                                            <w:b/>
                                            <w:bCs/>
                                            <w:color w:val="000000" w:themeColor="text1"/>
                                            <w:kern w:val="2"/>
                                            <w:sz w:val="16"/>
                                            <w:szCs w:val="16"/>
                                          </w:rPr>
                                          <w:t xml:space="preserve">        </w:t>
                                        </w:r>
                                        <w:r>
                                          <w:rPr>
                                            <w:rFonts w:ascii="Calibri" w:hAnsi="Times New Roman" w:hint="eastAsia"/>
                                            <w:b/>
                                            <w:bCs/>
                                            <w:color w:val="000000" w:themeColor="text1"/>
                                            <w:kern w:val="2"/>
                                            <w:sz w:val="16"/>
                                            <w:szCs w:val="16"/>
                                          </w:rPr>
                                          <w:t xml:space="preserve">   (C)</w:t>
                                        </w:r>
                                      </w:ins>
                                    </w:p>
                                  </w:txbxContent>
                                </wps:txbx>
                                <wps:bodyPr wrap="square" rtlCol="0" anchor="t">
                                  <a:noAutofit/>
                                </wps:bodyPr>
                              </wps:wsp>
                            </wpg:grpSp>
                            <wps:wsp>
                              <wps:cNvPr id="720" name="文本框 7"/>
                              <wps:cNvSpPr txBox="1"/>
                              <wps:spPr>
                                <a:xfrm>
                                  <a:off x="10258" y="131261"/>
                                  <a:ext cx="949" cy="3430"/>
                                </a:xfrm>
                                <a:prstGeom prst="rect">
                                  <a:avLst/>
                                </a:prstGeom>
                                <a:noFill/>
                              </wps:spPr>
                              <wps:txbx>
                                <w:txbxContent>
                                  <w:p w14:paraId="58918521" w14:textId="77777777" w:rsidR="009B5463" w:rsidRDefault="00000000">
                                    <w:pPr>
                                      <w:pStyle w:val="NormalWeb"/>
                                      <w:spacing w:line="552" w:lineRule="auto"/>
                                      <w:jc w:val="left"/>
                                      <w:rPr>
                                        <w:rFonts w:ascii="Calibri" w:hAnsi="Times New Roman"/>
                                        <w:b/>
                                        <w:bCs/>
                                        <w:color w:val="000000" w:themeColor="text1"/>
                                        <w:kern w:val="2"/>
                                        <w:sz w:val="16"/>
                                        <w:szCs w:val="16"/>
                                      </w:rPr>
                                    </w:pPr>
                                    <w:ins w:id="227" w:author="dui****@***w.top" w:date="2026-07-09T17:26: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0 h</w:t>
                                    </w:r>
                                  </w:p>
                                  <w:p w14:paraId="61AD1A47" w14:textId="77777777" w:rsidR="009B5463" w:rsidRDefault="00000000">
                                    <w:pPr>
                                      <w:pStyle w:val="NormalWeb"/>
                                      <w:spacing w:line="552" w:lineRule="auto"/>
                                      <w:jc w:val="left"/>
                                      <w:rPr>
                                        <w:rFonts w:ascii="Calibri" w:hAnsi="Times New Roman"/>
                                        <w:b/>
                                        <w:bCs/>
                                        <w:color w:val="000000" w:themeColor="text1"/>
                                        <w:kern w:val="2"/>
                                        <w:sz w:val="16"/>
                                        <w:szCs w:val="16"/>
                                      </w:rPr>
                                    </w:pPr>
                                    <w:ins w:id="228" w:author="dui****@***w.top" w:date="2026-07-09T17:26: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 xml:space="preserve">1 h </w:t>
                                    </w:r>
                                  </w:p>
                                  <w:p w14:paraId="48D60716" w14:textId="77777777" w:rsidR="009B5463" w:rsidRDefault="00000000">
                                    <w:pPr>
                                      <w:pStyle w:val="NormalWeb"/>
                                      <w:spacing w:line="552" w:lineRule="auto"/>
                                      <w:jc w:val="left"/>
                                      <w:rPr>
                                        <w:rFonts w:ascii="Calibri" w:hAnsi="Times New Roman"/>
                                        <w:b/>
                                        <w:bCs/>
                                        <w:color w:val="000000" w:themeColor="text1"/>
                                        <w:kern w:val="2"/>
                                        <w:sz w:val="16"/>
                                        <w:szCs w:val="16"/>
                                      </w:rPr>
                                    </w:pPr>
                                    <w:ins w:id="229" w:author="dui****@***w.top" w:date="2026-07-09T17:26: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p>
                                  <w:p w14:paraId="55DAA30B" w14:textId="77777777" w:rsidR="009B5463" w:rsidRDefault="00000000">
                                    <w:pPr>
                                      <w:pStyle w:val="NormalWeb"/>
                                      <w:spacing w:line="552" w:lineRule="auto"/>
                                      <w:jc w:val="left"/>
                                      <w:rPr>
                                        <w:rFonts w:ascii="Calibri" w:hAnsi="Times New Roman"/>
                                        <w:color w:val="000000" w:themeColor="text1"/>
                                        <w:kern w:val="2"/>
                                        <w:sz w:val="18"/>
                                        <w:szCs w:val="18"/>
                                      </w:rPr>
                                    </w:pPr>
                                    <w:ins w:id="230" w:author="dui****@***w.top" w:date="2026-07-09T17:26: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w:t>
                                    </w:r>
                                    <w:r>
                                      <w:rPr>
                                        <w:rFonts w:ascii="Calibri" w:hAnsi="Times New Roman"/>
                                        <w:color w:val="000000" w:themeColor="text1"/>
                                        <w:kern w:val="2"/>
                                        <w:sz w:val="18"/>
                                        <w:szCs w:val="18"/>
                                      </w:rPr>
                                      <w:t xml:space="preserve"> </w:t>
                                    </w:r>
                                  </w:p>
                                  <w:p w14:paraId="3FADC4D9" w14:textId="77777777" w:rsidR="009B5463" w:rsidRDefault="009B5463">
                                    <w:pPr>
                                      <w:pStyle w:val="NormalWeb"/>
                                      <w:jc w:val="left"/>
                                      <w:rPr>
                                        <w:rFonts w:ascii="Calibri" w:hAnsi="Times New Roman"/>
                                        <w:color w:val="000000" w:themeColor="text1"/>
                                        <w:kern w:val="2"/>
                                        <w:sz w:val="18"/>
                                        <w:szCs w:val="18"/>
                                      </w:rPr>
                                    </w:pPr>
                                  </w:p>
                                  <w:p w14:paraId="0865893C" w14:textId="77777777" w:rsidR="009B5463" w:rsidRDefault="009B5463">
                                    <w:pPr>
                                      <w:pStyle w:val="NormalWeb"/>
                                      <w:jc w:val="left"/>
                                      <w:rPr>
                                        <w:rFonts w:ascii="Calibri" w:hAnsi="Times New Roman"/>
                                        <w:color w:val="000000" w:themeColor="text1"/>
                                        <w:kern w:val="2"/>
                                        <w:sz w:val="18"/>
                                        <w:szCs w:val="18"/>
                                      </w:rPr>
                                    </w:pPr>
                                  </w:p>
                                  <w:p w14:paraId="3A4E7274" w14:textId="77777777" w:rsidR="009B5463" w:rsidRDefault="009B5463">
                                    <w:pPr>
                                      <w:pStyle w:val="NormalWeb"/>
                                      <w:jc w:val="left"/>
                                      <w:rPr>
                                        <w:rFonts w:ascii="Calibri" w:hAnsi="Times New Roman"/>
                                        <w:color w:val="000000" w:themeColor="text1"/>
                                        <w:kern w:val="2"/>
                                        <w:sz w:val="18"/>
                                        <w:szCs w:val="18"/>
                                      </w:rPr>
                                    </w:pPr>
                                  </w:p>
                                  <w:p w14:paraId="6E8993B2" w14:textId="77777777" w:rsidR="009B5463" w:rsidRDefault="009B5463">
                                    <w:pPr>
                                      <w:pStyle w:val="NormalWeb"/>
                                      <w:jc w:val="left"/>
                                      <w:rPr>
                                        <w:rFonts w:ascii="Calibri" w:hAnsi="Times New Roman"/>
                                        <w:color w:val="000000" w:themeColor="text1"/>
                                        <w:kern w:val="2"/>
                                        <w:sz w:val="18"/>
                                        <w:szCs w:val="18"/>
                                      </w:rPr>
                                    </w:pPr>
                                  </w:p>
                                </w:txbxContent>
                              </wps:txbx>
                              <wps:bodyPr wrap="square" rtlCol="0" anchor="t">
                                <a:noAutofit/>
                              </wps:bodyPr>
                            </wps:wsp>
                          </wpg:grpSp>
                          <pic:pic xmlns:pic="http://schemas.openxmlformats.org/drawingml/2006/picture">
                            <pic:nvPicPr>
                              <pic:cNvPr id="721" name="图片 3"/>
                              <pic:cNvPicPr>
                                <a:picLocks noChangeAspect="1"/>
                              </pic:cNvPicPr>
                            </pic:nvPicPr>
                            <pic:blipFill>
                              <a:blip r:embed="rId206"/>
                              <a:stretch>
                                <a:fillRect/>
                              </a:stretch>
                            </pic:blipFill>
                            <pic:spPr>
                              <a:xfrm>
                                <a:off x="4282" y="231483"/>
                                <a:ext cx="2966" cy="2215"/>
                              </a:xfrm>
                              <a:prstGeom prst="rect">
                                <a:avLst/>
                              </a:prstGeom>
                            </pic:spPr>
                          </pic:pic>
                        </wpg:grpSp>
                        <wps:wsp>
                          <wps:cNvPr id="182" name="文本框 7"/>
                          <wps:cNvSpPr txBox="1"/>
                          <wps:spPr>
                            <a:xfrm>
                              <a:off x="6214" y="489922"/>
                              <a:ext cx="952" cy="2884"/>
                            </a:xfrm>
                            <a:prstGeom prst="rect">
                              <a:avLst/>
                            </a:prstGeom>
                            <a:noFill/>
                          </wps:spPr>
                          <wps:txbx>
                            <w:txbxContent>
                              <w:p w14:paraId="619A40A0" w14:textId="77777777" w:rsidR="009B5463" w:rsidRDefault="00000000">
                                <w:pPr>
                                  <w:pStyle w:val="NormalWeb"/>
                                  <w:spacing w:line="552" w:lineRule="auto"/>
                                  <w:jc w:val="left"/>
                                  <w:rPr>
                                    <w:ins w:id="231" w:author="dui****@***w.top" w:date="2026-07-09T17:27:00Z"/>
                                    <w:rFonts w:ascii="Calibri" w:hAnsi="Times New Roman"/>
                                    <w:b/>
                                    <w:bCs/>
                                    <w:color w:val="000000" w:themeColor="text1"/>
                                    <w:kern w:val="2"/>
                                    <w:sz w:val="16"/>
                                    <w:szCs w:val="16"/>
                                  </w:rPr>
                                </w:pPr>
                                <w:ins w:id="232" w:author="dui****@***w.top" w:date="2026-07-09T17:27: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0 h</w:t>
                                  </w:r>
                                </w:ins>
                              </w:p>
                              <w:p w14:paraId="75AE2006" w14:textId="77777777" w:rsidR="009B5463" w:rsidRDefault="00000000">
                                <w:pPr>
                                  <w:pStyle w:val="NormalWeb"/>
                                  <w:spacing w:line="552" w:lineRule="auto"/>
                                  <w:jc w:val="left"/>
                                  <w:rPr>
                                    <w:ins w:id="233" w:author="dui****@***w.top" w:date="2026-07-09T17:27:00Z"/>
                                    <w:rFonts w:ascii="Calibri" w:hAnsi="Times New Roman"/>
                                    <w:b/>
                                    <w:bCs/>
                                    <w:color w:val="000000" w:themeColor="text1"/>
                                    <w:kern w:val="2"/>
                                    <w:sz w:val="16"/>
                                    <w:szCs w:val="16"/>
                                  </w:rPr>
                                </w:pPr>
                                <w:ins w:id="234" w:author="dui****@***w.top" w:date="2026-07-09T17:27: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340F8795" w14:textId="77777777" w:rsidR="009B5463" w:rsidRDefault="00000000">
                                <w:pPr>
                                  <w:pStyle w:val="NormalWeb"/>
                                  <w:spacing w:line="552" w:lineRule="auto"/>
                                  <w:jc w:val="left"/>
                                  <w:rPr>
                                    <w:ins w:id="235" w:author="dui****@***w.top" w:date="2026-07-09T17:27:00Z"/>
                                    <w:rFonts w:ascii="Calibri" w:hAnsi="Times New Roman"/>
                                    <w:b/>
                                    <w:bCs/>
                                    <w:color w:val="000000" w:themeColor="text1"/>
                                    <w:kern w:val="2"/>
                                    <w:sz w:val="16"/>
                                    <w:szCs w:val="16"/>
                                  </w:rPr>
                                </w:pPr>
                                <w:ins w:id="236" w:author="dui****@***w.top" w:date="2026-07-09T17:27: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52D12D47" w14:textId="77777777" w:rsidR="009B5463" w:rsidRDefault="00000000">
                                <w:pPr>
                                  <w:pStyle w:val="NormalWeb"/>
                                  <w:spacing w:line="552" w:lineRule="auto"/>
                                  <w:jc w:val="left"/>
                                  <w:rPr>
                                    <w:ins w:id="237" w:author="dui****@***w.top" w:date="2026-07-09T17:27:00Z"/>
                                    <w:rFonts w:ascii="Calibri" w:hAnsi="Times New Roman"/>
                                    <w:color w:val="000000" w:themeColor="text1"/>
                                    <w:kern w:val="2"/>
                                    <w:sz w:val="18"/>
                                    <w:szCs w:val="18"/>
                                  </w:rPr>
                                </w:pPr>
                                <w:ins w:id="238" w:author="dui****@***w.top" w:date="2026-07-09T17:27: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w:t>
                                  </w:r>
                                  <w:r>
                                    <w:rPr>
                                      <w:rFonts w:ascii="Calibri" w:hAnsi="Times New Roman"/>
                                      <w:color w:val="000000" w:themeColor="text1"/>
                                      <w:kern w:val="2"/>
                                      <w:sz w:val="18"/>
                                      <w:szCs w:val="18"/>
                                    </w:rPr>
                                    <w:t xml:space="preserve"> </w:t>
                                  </w:r>
                                </w:ins>
                              </w:p>
                              <w:p w14:paraId="3DC2E7F1" w14:textId="77777777" w:rsidR="009B5463" w:rsidRDefault="009B5463">
                                <w:pPr>
                                  <w:pStyle w:val="NormalWeb"/>
                                  <w:jc w:val="left"/>
                                  <w:rPr>
                                    <w:ins w:id="239" w:author="dui****@***w.top" w:date="2026-07-09T17:27:00Z"/>
                                    <w:rFonts w:ascii="Calibri" w:hAnsi="Times New Roman"/>
                                    <w:color w:val="000000" w:themeColor="text1"/>
                                    <w:kern w:val="2"/>
                                    <w:sz w:val="18"/>
                                    <w:szCs w:val="18"/>
                                  </w:rPr>
                                </w:pPr>
                              </w:p>
                              <w:p w14:paraId="7948D8A5" w14:textId="77777777" w:rsidR="009B5463" w:rsidRDefault="009B5463">
                                <w:pPr>
                                  <w:pStyle w:val="NormalWeb"/>
                                  <w:jc w:val="left"/>
                                  <w:rPr>
                                    <w:ins w:id="240" w:author="dui****@***w.top" w:date="2026-07-09T17:27:00Z"/>
                                    <w:rFonts w:ascii="Calibri" w:hAnsi="Times New Roman"/>
                                    <w:color w:val="000000" w:themeColor="text1"/>
                                    <w:kern w:val="2"/>
                                    <w:sz w:val="18"/>
                                    <w:szCs w:val="18"/>
                                  </w:rPr>
                                </w:pPr>
                              </w:p>
                              <w:p w14:paraId="7AAC38CF" w14:textId="77777777" w:rsidR="009B5463" w:rsidRDefault="009B5463">
                                <w:pPr>
                                  <w:pStyle w:val="NormalWeb"/>
                                  <w:jc w:val="left"/>
                                  <w:rPr>
                                    <w:ins w:id="241" w:author="dui****@***w.top" w:date="2026-07-09T17:27:00Z"/>
                                    <w:rFonts w:ascii="Calibri" w:hAnsi="Times New Roman"/>
                                    <w:color w:val="000000" w:themeColor="text1"/>
                                    <w:kern w:val="2"/>
                                    <w:sz w:val="18"/>
                                    <w:szCs w:val="18"/>
                                  </w:rPr>
                                </w:pPr>
                              </w:p>
                              <w:p w14:paraId="3C0C5B9B" w14:textId="77777777" w:rsidR="009B5463" w:rsidRDefault="009B5463">
                                <w:pPr>
                                  <w:pStyle w:val="NormalWeb"/>
                                  <w:jc w:val="left"/>
                                  <w:rPr>
                                    <w:ins w:id="242" w:author="dui****@***w.top" w:date="2026-07-09T17:27:00Z"/>
                                    <w:rFonts w:ascii="Calibri" w:hAnsi="Times New Roman"/>
                                    <w:color w:val="000000" w:themeColor="text1"/>
                                    <w:kern w:val="2"/>
                                    <w:sz w:val="18"/>
                                    <w:szCs w:val="18"/>
                                  </w:rPr>
                                </w:pPr>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270.4pt;width:436.45pt;" coordorigin="2745,487764" coordsize="8729,5408" o:gfxdata="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3J0dhxgAAACkCAAAZ&#10;AAAAZHJzL19yZWxzL2Uyb0RvYy54bWwucmVsc72RwWoCMRCG70LfIcy9m90ViohZLyJ4FfsAQzKb&#10;DW4mIYmlvr2BUqgg9eZxZvi//4PZbL/9LL4oZRdYQde0IIh1MI6tgs/T/n0FIhdkg3NgUnClDNvh&#10;bbE50oylhvLkYhaVwlnBVEpcS5n1RB5zEyJxvYwheSx1TFZG1Ge0JPu2/ZDpLwOGO6Y4GAXpYJYg&#10;TtdYm5+zwzg6TbugL564PKiQztfuCsRkqSjwZBz+LJdNZAvysUP/Gof+P4fuNQ7dr4O8e/BwA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">
                  <o:lock v:ext="edit" aspectratio="f"/>
                  <v:group id="组合 309" o:spid="_x0000_s1026" o:spt="203" style="position:absolute;left:2745;top:487764;height:5408;width:8729;" coordorigin="2939,231406" coordsize="10377,6435" o:gfxdata="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O2leDvwAAANwAAAAPAAAAAAAAAAEAIAAAACIAAABkcnMvZG93bnJldi54&#10;bWxQSwECFAAUAAAACACHTuJAMy8FnjsAAAA5AAAAFQAAAAAAAAABACAAAAAOAQAAZHJzL2dyb3Vw&#10;c2hhcGV4bWwueG1sUEsFBgAAAAAGAAYAYAEAAMsDAAAAAA==&#10;">
                    <o:lock v:ext="edit" aspectratio="f"/>
                    <v:group id="组合 246" o:spid="_x0000_s1026" o:spt="203" style="position:absolute;left:2939;top:231406;height:6435;width:10377;" coordorigin="947,128663" coordsize="10377,6435" o:gfxdata="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BM8/3vwAAANwAAAAPAAAAAAAAAAEAIAAAACIAAABkcnMvZG93bnJldi54&#10;bWxQSwECFAAUAAAACACHTuJAMy8FnjsAAAA5AAAAFQAAAAAAAAABACAAAAAOAQAAZHJzL2dyb3Vw&#10;c2hhcGV4bWwueG1sUEsFBgAAAAAGAAYAYAEAAMsDAAAAAA==&#10;">
                      <o:lock v:ext="edit" aspectratio="f"/>
                      <v:group id="组合 242" o:spid="_x0000_s1026" o:spt="203" style="position:absolute;left:947;top:128663;height:6435;width:10377;" coordorigin="3044,128663" coordsize="10377,6435" o:gfxdata="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uf2psvwAAANwAAAAPAAAAAAAAAAEAIAAAACIAAABkcnMvZG93bnJldi54&#10;bWxQSwECFAAUAAAACACHTuJAMy8FnjsAAAA5AAAAFQAAAAAAAAABACAAAAAOAQAAZHJzL2dyb3Vw&#10;c2hhcGV4bWwueG1sUEsFBgAAAAAGAAYAYAEAAMsDAAAAAA==&#10;">
                        <o:lock v:ext="edit" aspectratio="f"/>
                        <v:group id="组合 240" o:spid="_x0000_s1026" o:spt="203" style="position:absolute;left:3044;top:131307;height:3791;width:10377;" coordorigin="3044,131307" coordsize="10377,3791" o:gfxdata="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erfQbvwAAANwAAAAPAAAAAAAAAAEAIAAAACIAAABkcnMvZG93bnJldi54&#10;bWxQSwECFAAUAAAACACHTuJAMy8FnjsAAAA5AAAAFQAAAAAAAAABACAAAAAOAQAAZHJzL2dyb3Vw&#10;c2hhcGV4bWwueG1sUEsFBgAAAAAGAAYAYAEAAMsDAAAAAA==&#10;">
                          <o:lock v:ext="edit" aspectratio="f"/>
                          <v:shape id="图片 4" o:spid="_x0000_s1026" o:spt="75" type="#_x0000_t75" style="position:absolute;left:3044;top:131334;height:3702;width:5146;" filled="f" o:preferrelative="t" stroked="f" coordsize="21600,21600" o:gfxdata="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9sLYO/&#10;AAAA3AAAAA8AAAAAAAAAAQAgAAAAIgAAAGRycy9kb3ducmV2LnhtbFBLAQIUABQAAAAIAIdO4kAz&#10;LwWeOwAAADkAAAAQAAAAAAAAAAEAIAAAAA4BAABkcnMvc2hhcGV4bWwueG1sUEsFBgAAAAAGAAYA&#10;WwEAALgDAAAAAA==&#10;">
                            <v:fill on="f" focussize="0,0"/>
                            <v:stroke on="f"/>
                            <v:imagedata r:id="rId207" cropbottom="5463f" o:title=""/>
                            <o:lock v:ext="edit" aspectratio="t"/>
                          </v:shape>
                          <v:shape id="图片 2" o:spid="_x0000_s1026" o:spt="75" type="#_x0000_t75" style="position:absolute;left:8225;top:131307;height:3791;width:5196;" filled="f" o:preferrelative="t" stroked="f" coordsize="21600,21600" o:gfxdata="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yJnHvQAA&#10;ANwAAAAPAAAAAAAAAAEAIAAAACIAAABkcnMvZG93bnJldi54bWxQSwECFAAUAAAACACHTuJAMy8F&#10;njsAAAA5AAAAEAAAAAAAAAABACAAAAAMAQAAZHJzL3NoYXBleG1sLnhtbFBLBQYAAAAABgAGAFsB&#10;AAC2AwAAAAA=&#10;">
                            <v:fill on="f" focussize="0,0"/>
                            <v:stroke on="f"/>
                            <v:imagedata r:id="rId208" cropbottom="6296f" o:title=""/>
                            <o:lock v:ext="edit" aspectratio="t"/>
                          </v:shape>
                        </v:group>
                        <v:shape id="文本框 7" o:spid="_x0000_s1026" o:spt="202" type="#_x0000_t202" style="position:absolute;left:3045;top:128663;height:2779;width:7796;" filled="f" stroked="f" coordsize="21600,21600" o:gfxdata="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Kbl1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4A4261A">
                                <w:pPr>
                                  <w:pStyle w:val="10"/>
                                  <w:jc w:val="left"/>
                                  <w:rPr>
                                    <w:ins w:id="800" w:author="dui****@***w.top" w:date="2026-07-09T17:28:19Z"/>
                                    <w:rFonts w:hint="eastAsia" w:ascii="Calibri" w:hAnsi="Times New Roman"/>
                                    <w:color w:val="000000" w:themeColor="text1"/>
                                    <w:kern w:val="2"/>
                                    <w:sz w:val="16"/>
                                    <w:szCs w:val="16"/>
                                    <w14:textFill>
                                      <w14:solidFill>
                                        <w14:schemeClr w14:val="tx1"/>
                                      </w14:solidFill>
                                    </w14:textFill>
                                  </w:rPr>
                                </w:pPr>
                                <w:ins w:id="801" w:author="dui****@***w.top" w:date="2026-07-09T17:27:48Z">
                                  <w:r>
                                    <w:rPr>
                                      <w:rFonts w:hint="eastAsia" w:ascii="Calibri" w:hAnsi="Times New Roman"/>
                                      <w:b/>
                                      <w:bCs/>
                                      <w:color w:val="000000" w:themeColor="text1"/>
                                      <w:kern w:val="2"/>
                                      <w:sz w:val="16"/>
                                      <w:szCs w:val="16"/>
                                      <w:lang w:val="en-US" w:eastAsia="zh-CN"/>
                                      <w14:textFill>
                                        <w14:solidFill>
                                          <w14:schemeClr w14:val="tx1"/>
                                        </w14:solidFill>
                                      </w14:textFill>
                                    </w:rPr>
                                    <w:t>(</w:t>
                                  </w:r>
                                </w:ins>
                                <w:ins w:id="802" w:author="dui****@***w.top" w:date="2026-07-09T17:27:50Z">
                                  <w:r>
                                    <w:rPr>
                                      <w:rFonts w:hint="eastAsia" w:ascii="Calibri" w:hAnsi="Times New Roman"/>
                                      <w:b/>
                                      <w:bCs/>
                                      <w:color w:val="000000" w:themeColor="text1"/>
                                      <w:kern w:val="2"/>
                                      <w:sz w:val="16"/>
                                      <w:szCs w:val="16"/>
                                      <w:lang w:val="en-US" w:eastAsia="zh-CN"/>
                                      <w14:textFill>
                                        <w14:solidFill>
                                          <w14:schemeClr w14:val="tx1"/>
                                        </w14:solidFill>
                                      </w14:textFill>
                                    </w:rPr>
                                    <w:t>A</w:t>
                                  </w:r>
                                </w:ins>
                                <w:ins w:id="803" w:author="dui****@***w.top" w:date="2026-07-09T17:27:48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hint="eastAsia" w:ascii="Calibri" w:hAnsi="Times New Roman"/>
                                    <w:color w:val="000000" w:themeColor="text1"/>
                                    <w:kern w:val="2"/>
                                    <w:sz w:val="16"/>
                                    <w:szCs w:val="16"/>
                                    <w14:textFill>
                                      <w14:solidFill>
                                        <w14:schemeClr w14:val="tx1"/>
                                      </w14:solidFill>
                                    </w14:textFill>
                                  </w:rPr>
                                  <w:t xml:space="preserve">  </w:t>
                                </w:r>
                              </w:p>
                              <w:p w14:paraId="149A6419">
                                <w:pPr>
                                  <w:pStyle w:val="10"/>
                                  <w:jc w:val="left"/>
                                  <w:rPr>
                                    <w:ins w:id="804" w:author="dui****@***w.top" w:date="2026-07-09T17:28:36Z"/>
                                    <w:rFonts w:hint="eastAsia" w:ascii="Calibri" w:hAnsi="Times New Roman"/>
                                    <w:color w:val="000000" w:themeColor="text1"/>
                                    <w:kern w:val="2"/>
                                    <w:sz w:val="16"/>
                                    <w:szCs w:val="16"/>
                                    <w14:textFill>
                                      <w14:solidFill>
                                        <w14:schemeClr w14:val="tx1"/>
                                      </w14:solidFill>
                                    </w14:textFill>
                                  </w:rPr>
                                </w:pPr>
                                <w:r>
                                  <w:rPr>
                                    <w:rFonts w:hint="eastAsia" w:ascii="Calibri" w:hAnsi="Times New Roman"/>
                                    <w:color w:val="000000" w:themeColor="text1"/>
                                    <w:kern w:val="2"/>
                                    <w:sz w:val="16"/>
                                    <w:szCs w:val="16"/>
                                    <w14:textFill>
                                      <w14:solidFill>
                                        <w14:schemeClr w14:val="tx1"/>
                                      </w14:solidFill>
                                    </w14:textFill>
                                  </w:rPr>
                                  <w:t xml:space="preserve">  </w:t>
                                </w:r>
                              </w:p>
                              <w:p w14:paraId="690B2AA4">
                                <w:pPr>
                                  <w:pStyle w:val="10"/>
                                  <w:jc w:val="left"/>
                                  <w:rPr>
                                    <w:ins w:id="805" w:author="dui****@***w.top" w:date="2026-07-09T17:28:37Z"/>
                                    <w:rFonts w:hint="eastAsia" w:ascii="Calibri" w:hAnsi="Times New Roman"/>
                                    <w:color w:val="000000" w:themeColor="text1"/>
                                    <w:kern w:val="2"/>
                                    <w:sz w:val="16"/>
                                    <w:szCs w:val="16"/>
                                    <w14:textFill>
                                      <w14:solidFill>
                                        <w14:schemeClr w14:val="tx1"/>
                                      </w14:solidFill>
                                    </w14:textFill>
                                  </w:rPr>
                                </w:pPr>
                              </w:p>
                              <w:p w14:paraId="579ED402">
                                <w:pPr>
                                  <w:pStyle w:val="10"/>
                                  <w:jc w:val="left"/>
                                  <w:rPr>
                                    <w:ins w:id="806" w:author="dui****@***w.top" w:date="2026-07-09T17:28:37Z"/>
                                    <w:rFonts w:hint="eastAsia" w:ascii="Calibri" w:hAnsi="Times New Roman"/>
                                    <w:color w:val="000000" w:themeColor="text1"/>
                                    <w:kern w:val="2"/>
                                    <w:sz w:val="16"/>
                                    <w:szCs w:val="16"/>
                                    <w14:textFill>
                                      <w14:solidFill>
                                        <w14:schemeClr w14:val="tx1"/>
                                      </w14:solidFill>
                                    </w14:textFill>
                                  </w:rPr>
                                </w:pPr>
                              </w:p>
                              <w:p w14:paraId="4D407D2B">
                                <w:pPr>
                                  <w:pStyle w:val="10"/>
                                  <w:jc w:val="left"/>
                                  <w:rPr>
                                    <w:ins w:id="807" w:author="dui****@***w.top" w:date="2026-07-09T17:28:38Z"/>
                                    <w:rFonts w:hint="eastAsia" w:ascii="Calibri" w:hAnsi="Times New Roman"/>
                                    <w:color w:val="000000" w:themeColor="text1"/>
                                    <w:kern w:val="2"/>
                                    <w:sz w:val="16"/>
                                    <w:szCs w:val="16"/>
                                    <w14:textFill>
                                      <w14:solidFill>
                                        <w14:schemeClr w14:val="tx1"/>
                                      </w14:solidFill>
                                    </w14:textFill>
                                  </w:rPr>
                                </w:pPr>
                              </w:p>
                              <w:p w14:paraId="604244E9">
                                <w:pPr>
                                  <w:pStyle w:val="10"/>
                                  <w:jc w:val="left"/>
                                  <w:rPr>
                                    <w:ins w:id="808" w:author="dui****@***w.top" w:date="2026-07-09T17:28:38Z"/>
                                    <w:rFonts w:hint="eastAsia" w:ascii="Calibri" w:hAnsi="Times New Roman"/>
                                    <w:color w:val="000000" w:themeColor="text1"/>
                                    <w:kern w:val="2"/>
                                    <w:sz w:val="16"/>
                                    <w:szCs w:val="16"/>
                                    <w14:textFill>
                                      <w14:solidFill>
                                        <w14:schemeClr w14:val="tx1"/>
                                      </w14:solidFill>
                                    </w14:textFill>
                                  </w:rPr>
                                </w:pPr>
                              </w:p>
                              <w:p w14:paraId="2A51D22D">
                                <w:pPr>
                                  <w:pStyle w:val="10"/>
                                  <w:jc w:val="left"/>
                                  <w:rPr>
                                    <w:rFonts w:hint="default" w:ascii="Calibri" w:hAnsi="Times New Roman" w:eastAsia="宋体"/>
                                    <w:color w:val="000000" w:themeColor="text1"/>
                                    <w:kern w:val="2"/>
                                    <w:sz w:val="16"/>
                                    <w:szCs w:val="16"/>
                                    <w:lang w:val="en-US" w:eastAsia="zh-CN"/>
                                    <w14:textFill>
                                      <w14:solidFill>
                                        <w14:schemeClr w14:val="tx1"/>
                                      </w14:solidFill>
                                    </w14:textFill>
                                  </w:rPr>
                                </w:pPr>
                                <w:ins w:id="809" w:author="dui****@***w.top" w:date="2026-07-09T17:28:47Z">
                                  <w:r>
                                    <w:rPr>
                                      <w:rFonts w:hint="eastAsia" w:ascii="Calibri" w:hAnsi="Times New Roman"/>
                                      <w:b/>
                                      <w:bCs/>
                                      <w:color w:val="000000" w:themeColor="text1"/>
                                      <w:kern w:val="2"/>
                                      <w:sz w:val="16"/>
                                      <w:szCs w:val="16"/>
                                      <w:lang w:val="en-US" w:eastAsia="zh-CN"/>
                                      <w14:textFill>
                                        <w14:solidFill>
                                          <w14:schemeClr w14:val="tx1"/>
                                        </w14:solidFill>
                                      </w14:textFill>
                                    </w:rPr>
                                    <w:t>(</w:t>
                                  </w:r>
                                </w:ins>
                                <w:ins w:id="810" w:author="dui****@***w.top" w:date="2026-07-09T17:28:49Z">
                                  <w:r>
                                    <w:rPr>
                                      <w:rFonts w:hint="eastAsia" w:ascii="Calibri" w:hAnsi="Times New Roman"/>
                                      <w:b/>
                                      <w:bCs/>
                                      <w:color w:val="000000" w:themeColor="text1"/>
                                      <w:kern w:val="2"/>
                                      <w:sz w:val="16"/>
                                      <w:szCs w:val="16"/>
                                      <w:lang w:val="en-US" w:eastAsia="zh-CN"/>
                                      <w14:textFill>
                                        <w14:solidFill>
                                          <w14:schemeClr w14:val="tx1"/>
                                        </w14:solidFill>
                                      </w14:textFill>
                                    </w:rPr>
                                    <w:t>B</w:t>
                                  </w:r>
                                </w:ins>
                                <w:ins w:id="811" w:author="dui****@***w.top" w:date="2026-07-09T17:28:47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hint="eastAsia" w:ascii="Calibri" w:hAnsi="Times New Roman"/>
                                    <w:b/>
                                    <w:bCs/>
                                    <w:color w:val="000000" w:themeColor="text1"/>
                                    <w:kern w:val="2"/>
                                    <w:sz w:val="16"/>
                                    <w:szCs w:val="16"/>
                                    <w14:textFill>
                                      <w14:solidFill>
                                        <w14:schemeClr w14:val="tx1"/>
                                      </w14:solidFill>
                                    </w14:textFill>
                                  </w:rPr>
                                  <w:t xml:space="preserve"> </w:t>
                                </w:r>
                                <w:r>
                                  <w:rPr>
                                    <w:rFonts w:hint="eastAsia" w:ascii="Calibri" w:hAnsi="Times New Roman"/>
                                    <w:color w:val="000000" w:themeColor="text1"/>
                                    <w:kern w:val="2"/>
                                    <w:sz w:val="16"/>
                                    <w:szCs w:val="16"/>
                                    <w14:textFill>
                                      <w14:solidFill>
                                        <w14:schemeClr w14:val="tx1"/>
                                      </w14:solidFill>
                                    </w14:textFill>
                                  </w:rPr>
                                  <w:t xml:space="preserve">          </w:t>
                                </w:r>
                                <w:ins w:id="812" w:author="dui****@***w.top" w:date="2026-07-09T17:29:06Z">
                                  <w:r>
                                    <w:rPr>
                                      <w:rFonts w:hint="eastAsia" w:ascii="Calibri" w:hAnsi="Times New Roman"/>
                                      <w:color w:val="000000" w:themeColor="text1"/>
                                      <w:kern w:val="2"/>
                                      <w:sz w:val="16"/>
                                      <w:szCs w:val="16"/>
                                      <w:lang w:val="en-US" w:eastAsia="zh-CN"/>
                                      <w14:textFill>
                                        <w14:solidFill>
                                          <w14:schemeClr w14:val="tx1"/>
                                        </w14:solidFill>
                                      </w14:textFill>
                                    </w:rPr>
                                    <w:t xml:space="preserve"> </w:t>
                                  </w:r>
                                </w:ins>
                                <w:ins w:id="813" w:author="dui****@***w.top" w:date="2026-07-09T17:29:07Z">
                                  <w:r>
                                    <w:rPr>
                                      <w:rFonts w:hint="eastAsia" w:ascii="Calibri" w:hAnsi="Times New Roman"/>
                                      <w:color w:val="000000" w:themeColor="text1"/>
                                      <w:kern w:val="2"/>
                                      <w:sz w:val="16"/>
                                      <w:szCs w:val="16"/>
                                      <w:lang w:val="en-US" w:eastAsia="zh-CN"/>
                                      <w14:textFill>
                                        <w14:solidFill>
                                          <w14:schemeClr w14:val="tx1"/>
                                        </w14:solidFill>
                                      </w14:textFill>
                                    </w:rPr>
                                    <w:t xml:space="preserve">          </w:t>
                                  </w:r>
                                </w:ins>
                                <w:ins w:id="814" w:author="dui****@***w.top" w:date="2026-07-09T17:29:08Z">
                                  <w:r>
                                    <w:rPr>
                                      <w:rFonts w:hint="eastAsia" w:ascii="Calibri" w:hAnsi="Times New Roman"/>
                                      <w:color w:val="000000" w:themeColor="text1"/>
                                      <w:kern w:val="2"/>
                                      <w:sz w:val="16"/>
                                      <w:szCs w:val="16"/>
                                      <w:lang w:val="en-US" w:eastAsia="zh-CN"/>
                                      <w14:textFill>
                                        <w14:solidFill>
                                          <w14:schemeClr w14:val="tx1"/>
                                        </w14:solidFill>
                                      </w14:textFill>
                                    </w:rPr>
                                    <w:t xml:space="preserve">     </w:t>
                                  </w:r>
                                </w:ins>
                                <w:r>
                                  <w:rPr>
                                    <w:rFonts w:hint="eastAsia" w:ascii="Calibri" w:hAnsi="Times New Roman"/>
                                    <w:color w:val="000000" w:themeColor="text1"/>
                                    <w:kern w:val="2"/>
                                    <w:sz w:val="16"/>
                                    <w:szCs w:val="16"/>
                                    <w14:textFill>
                                      <w14:solidFill>
                                        <w14:schemeClr w14:val="tx1"/>
                                      </w14:solidFill>
                                    </w14:textFill>
                                  </w:rPr>
                                  <w:t xml:space="preserve">                </w:t>
                                </w:r>
                                <w:r>
                                  <w:rPr>
                                    <w:rFonts w:hint="eastAsia" w:ascii="Calibri" w:hAnsi="Times New Roman"/>
                                    <w:b/>
                                    <w:bCs/>
                                    <w:color w:val="000000" w:themeColor="text1"/>
                                    <w:kern w:val="2"/>
                                    <w:sz w:val="16"/>
                                    <w:szCs w:val="16"/>
                                    <w14:textFill>
                                      <w14:solidFill>
                                        <w14:schemeClr w14:val="tx1"/>
                                      </w14:solidFill>
                                    </w14:textFill>
                                  </w:rPr>
                                  <w:t xml:space="preserve">  </w:t>
                                </w:r>
                                <w:ins w:id="815" w:author="dui****@***w.top" w:date="2026-07-09T17:29:10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816" w:author="dui****@***w.top" w:date="2026-07-09T17:29:11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817" w:author="dui****@***w.top" w:date="2026-07-09T17:29:12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818" w:author="dui****@***w.top" w:date="2026-07-09T17:29:14Z">
                                  <w:r>
                                    <w:rPr>
                                      <w:rFonts w:hint="eastAsia" w:ascii="Calibri" w:hAnsi="Times New Roman"/>
                                      <w:b/>
                                      <w:bCs/>
                                      <w:color w:val="000000" w:themeColor="text1"/>
                                      <w:kern w:val="2"/>
                                      <w:sz w:val="16"/>
                                      <w:szCs w:val="16"/>
                                      <w:lang w:val="en-US" w:eastAsia="zh-CN"/>
                                      <w14:textFill>
                                        <w14:solidFill>
                                          <w14:schemeClr w14:val="tx1"/>
                                        </w14:solidFill>
                                      </w14:textFill>
                                    </w:rPr>
                                    <w:t>(</w:t>
                                  </w:r>
                                </w:ins>
                                <w:ins w:id="819" w:author="dui****@***w.top" w:date="2026-07-09T17:29:15Z">
                                  <w:r>
                                    <w:rPr>
                                      <w:rFonts w:hint="eastAsia" w:ascii="Calibri" w:hAnsi="Times New Roman"/>
                                      <w:b/>
                                      <w:bCs/>
                                      <w:color w:val="000000" w:themeColor="text1"/>
                                      <w:kern w:val="2"/>
                                      <w:sz w:val="16"/>
                                      <w:szCs w:val="16"/>
                                      <w:lang w:val="en-US" w:eastAsia="zh-CN"/>
                                      <w14:textFill>
                                        <w14:solidFill>
                                          <w14:schemeClr w14:val="tx1"/>
                                        </w14:solidFill>
                                      </w14:textFill>
                                    </w:rPr>
                                    <w:t>C</w:t>
                                  </w:r>
                                </w:ins>
                                <w:ins w:id="820" w:author="dui****@***w.top" w:date="2026-07-09T17:29:14Z">
                                  <w:r>
                                    <w:rPr>
                                      <w:rFonts w:hint="eastAsia" w:ascii="Calibri" w:hAnsi="Times New Roman"/>
                                      <w:b/>
                                      <w:bCs/>
                                      <w:color w:val="000000" w:themeColor="text1"/>
                                      <w:kern w:val="2"/>
                                      <w:sz w:val="16"/>
                                      <w:szCs w:val="16"/>
                                      <w:lang w:val="en-US" w:eastAsia="zh-CN"/>
                                      <w14:textFill>
                                        <w14:solidFill>
                                          <w14:schemeClr w14:val="tx1"/>
                                        </w14:solidFill>
                                      </w14:textFill>
                                    </w:rPr>
                                    <w:t>)</w:t>
                                  </w:r>
                                </w:ins>
                              </w:p>
                            </w:txbxContent>
                          </v:textbox>
                        </v:shape>
                      </v:group>
                      <v:shape id="文本框 7" o:spid="_x0000_s1026" o:spt="202" type="#_x0000_t202" style="position:absolute;left:10258;top:131261;height:3430;width:949;" filled="f" stroked="f" coordsize="21600,21600" o:gfxdata="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Ib1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C25C13A">
                              <w:pPr>
                                <w:pStyle w:val="10"/>
                                <w:spacing w:line="552" w:lineRule="auto"/>
                                <w:jc w:val="left"/>
                                <w:rPr>
                                  <w:rFonts w:ascii="Calibri" w:hAnsi="Times New Roman"/>
                                  <w:b/>
                                  <w:bCs/>
                                  <w:color w:val="000000" w:themeColor="text1"/>
                                  <w:kern w:val="2"/>
                                  <w:sz w:val="16"/>
                                  <w:szCs w:val="16"/>
                                  <w14:textFill>
                                    <w14:solidFill>
                                      <w14:schemeClr w14:val="tx1"/>
                                    </w14:solidFill>
                                  </w14:textFill>
                                </w:rPr>
                              </w:pPr>
                              <w:ins w:id="821" w:author="dui****@***w.top" w:date="2026-07-09T17:26:17Z">
                                <w:r>
                                  <w:rPr>
                                    <w:rFonts w:hint="eastAsia" w:ascii="Calibri" w:hAnsi="Times New Roman"/>
                                    <w:b/>
                                    <w:bCs/>
                                    <w:color w:val="000000" w:themeColor="text1"/>
                                    <w:kern w:val="2"/>
                                    <w:sz w:val="16"/>
                                    <w:szCs w:val="16"/>
                                    <w:lang w:val="en-US" w:eastAsia="zh-CN"/>
                                    <w14:textFill>
                                      <w14:solidFill>
                                        <w14:schemeClr w14:val="tx1"/>
                                      </w14:solidFill>
                                    </w14:textFill>
                                  </w:rPr>
                                  <w:t>T</w:t>
                                </w:r>
                              </w:ins>
                              <w:ins w:id="822" w:author="dui****@***w.top" w:date="2026-07-09T17:26:18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ascii="Calibri" w:hAnsi="Times New Roman"/>
                                  <w:b/>
                                  <w:bCs/>
                                  <w:color w:val="000000" w:themeColor="text1"/>
                                  <w:kern w:val="2"/>
                                  <w:sz w:val="16"/>
                                  <w:szCs w:val="16"/>
                                  <w14:textFill>
                                    <w14:solidFill>
                                      <w14:schemeClr w14:val="tx1"/>
                                    </w14:solidFill>
                                  </w14:textFill>
                                </w:rPr>
                                <w:t>0 h</w:t>
                              </w:r>
                            </w:p>
                            <w:p w14:paraId="087E7E1F">
                              <w:pPr>
                                <w:pStyle w:val="10"/>
                                <w:spacing w:line="552" w:lineRule="auto"/>
                                <w:jc w:val="left"/>
                                <w:rPr>
                                  <w:rFonts w:ascii="Calibri" w:hAnsi="Times New Roman"/>
                                  <w:b/>
                                  <w:bCs/>
                                  <w:color w:val="000000" w:themeColor="text1"/>
                                  <w:kern w:val="2"/>
                                  <w:sz w:val="16"/>
                                  <w:szCs w:val="16"/>
                                  <w14:textFill>
                                    <w14:solidFill>
                                      <w14:schemeClr w14:val="tx1"/>
                                    </w14:solidFill>
                                  </w14:textFill>
                                </w:rPr>
                              </w:pPr>
                              <w:ins w:id="823" w:author="dui****@***w.top" w:date="2026-07-09T17:26:22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ascii="Calibri" w:hAnsi="Times New Roman"/>
                                  <w:b/>
                                  <w:bCs/>
                                  <w:color w:val="000000" w:themeColor="text1"/>
                                  <w:kern w:val="2"/>
                                  <w:sz w:val="16"/>
                                  <w:szCs w:val="16"/>
                                  <w14:textFill>
                                    <w14:solidFill>
                                      <w14:schemeClr w14:val="tx1"/>
                                    </w14:solidFill>
                                  </w14:textFill>
                                </w:rPr>
                                <w:t xml:space="preserve">1 h </w:t>
                              </w:r>
                            </w:p>
                            <w:p w14:paraId="7D5DB293">
                              <w:pPr>
                                <w:pStyle w:val="10"/>
                                <w:spacing w:line="552" w:lineRule="auto"/>
                                <w:jc w:val="left"/>
                                <w:rPr>
                                  <w:rFonts w:ascii="Calibri" w:hAnsi="Times New Roman"/>
                                  <w:b/>
                                  <w:bCs/>
                                  <w:color w:val="000000" w:themeColor="text1"/>
                                  <w:kern w:val="2"/>
                                  <w:sz w:val="16"/>
                                  <w:szCs w:val="16"/>
                                  <w14:textFill>
                                    <w14:solidFill>
                                      <w14:schemeClr w14:val="tx1"/>
                                    </w14:solidFill>
                                  </w14:textFill>
                                </w:rPr>
                              </w:pPr>
                              <w:ins w:id="824" w:author="dui****@***w.top" w:date="2026-07-09T17:26:27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4</w:t>
                              </w:r>
                              <w:r>
                                <w:rPr>
                                  <w:rFonts w:ascii="Calibri" w:hAnsi="Times New Roman"/>
                                  <w:b/>
                                  <w:bCs/>
                                  <w:color w:val="000000" w:themeColor="text1"/>
                                  <w:kern w:val="2"/>
                                  <w:sz w:val="16"/>
                                  <w:szCs w:val="16"/>
                                  <w14:textFill>
                                    <w14:solidFill>
                                      <w14:schemeClr w14:val="tx1"/>
                                    </w14:solidFill>
                                  </w14:textFill>
                                </w:rPr>
                                <w:t xml:space="preserve"> h</w:t>
                              </w:r>
                            </w:p>
                            <w:p w14:paraId="0E98A971">
                              <w:pPr>
                                <w:pStyle w:val="10"/>
                                <w:spacing w:line="552" w:lineRule="auto"/>
                                <w:jc w:val="left"/>
                                <w:rPr>
                                  <w:rFonts w:ascii="Calibri" w:hAnsi="Times New Roman"/>
                                  <w:color w:val="000000" w:themeColor="text1"/>
                                  <w:kern w:val="2"/>
                                  <w:sz w:val="18"/>
                                  <w:szCs w:val="18"/>
                                  <w14:textFill>
                                    <w14:solidFill>
                                      <w14:schemeClr w14:val="tx1"/>
                                    </w14:solidFill>
                                  </w14:textFill>
                                </w:rPr>
                              </w:pPr>
                              <w:ins w:id="825" w:author="dui****@***w.top" w:date="2026-07-09T17:26:29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24</w:t>
                              </w:r>
                              <w:r>
                                <w:rPr>
                                  <w:rFonts w:ascii="Calibri" w:hAnsi="Times New Roman"/>
                                  <w:b/>
                                  <w:bCs/>
                                  <w:color w:val="000000" w:themeColor="text1"/>
                                  <w:kern w:val="2"/>
                                  <w:sz w:val="16"/>
                                  <w:szCs w:val="16"/>
                                  <w14:textFill>
                                    <w14:solidFill>
                                      <w14:schemeClr w14:val="tx1"/>
                                    </w14:solidFill>
                                  </w14:textFill>
                                </w:rPr>
                                <w:t xml:space="preserve"> h</w:t>
                              </w:r>
                              <w:r>
                                <w:rPr>
                                  <w:rFonts w:ascii="Calibri" w:hAnsi="Times New Roman"/>
                                  <w:color w:val="000000" w:themeColor="text1"/>
                                  <w:kern w:val="2"/>
                                  <w:sz w:val="18"/>
                                  <w:szCs w:val="18"/>
                                  <w14:textFill>
                                    <w14:solidFill>
                                      <w14:schemeClr w14:val="tx1"/>
                                    </w14:solidFill>
                                  </w14:textFill>
                                </w:rPr>
                                <w:t xml:space="preserve"> </w:t>
                              </w:r>
                            </w:p>
                            <w:p w14:paraId="11A9073B">
                              <w:pPr>
                                <w:pStyle w:val="10"/>
                                <w:jc w:val="left"/>
                                <w:rPr>
                                  <w:rFonts w:ascii="Calibri" w:hAnsi="Times New Roman"/>
                                  <w:color w:val="000000" w:themeColor="text1"/>
                                  <w:kern w:val="2"/>
                                  <w:sz w:val="18"/>
                                  <w:szCs w:val="18"/>
                                  <w14:textFill>
                                    <w14:solidFill>
                                      <w14:schemeClr w14:val="tx1"/>
                                    </w14:solidFill>
                                  </w14:textFill>
                                </w:rPr>
                              </w:pPr>
                            </w:p>
                            <w:p w14:paraId="1C87183C">
                              <w:pPr>
                                <w:pStyle w:val="10"/>
                                <w:jc w:val="left"/>
                                <w:rPr>
                                  <w:rFonts w:ascii="Calibri" w:hAnsi="Times New Roman"/>
                                  <w:color w:val="000000" w:themeColor="text1"/>
                                  <w:kern w:val="2"/>
                                  <w:sz w:val="18"/>
                                  <w:szCs w:val="18"/>
                                  <w14:textFill>
                                    <w14:solidFill>
                                      <w14:schemeClr w14:val="tx1"/>
                                    </w14:solidFill>
                                  </w14:textFill>
                                </w:rPr>
                              </w:pPr>
                            </w:p>
                            <w:p w14:paraId="05B97950">
                              <w:pPr>
                                <w:pStyle w:val="10"/>
                                <w:jc w:val="left"/>
                                <w:rPr>
                                  <w:rFonts w:ascii="Calibri" w:hAnsi="Times New Roman"/>
                                  <w:color w:val="000000" w:themeColor="text1"/>
                                  <w:kern w:val="2"/>
                                  <w:sz w:val="18"/>
                                  <w:szCs w:val="18"/>
                                  <w14:textFill>
                                    <w14:solidFill>
                                      <w14:schemeClr w14:val="tx1"/>
                                    </w14:solidFill>
                                  </w14:textFill>
                                </w:rPr>
                              </w:pPr>
                            </w:p>
                            <w:p w14:paraId="376F986D">
                              <w:pPr>
                                <w:pStyle w:val="10"/>
                                <w:jc w:val="left"/>
                                <w:rPr>
                                  <w:rFonts w:ascii="Calibri" w:hAnsi="Times New Roman"/>
                                  <w:color w:val="000000" w:themeColor="text1"/>
                                  <w:kern w:val="2"/>
                                  <w:sz w:val="18"/>
                                  <w:szCs w:val="18"/>
                                  <w14:textFill>
                                    <w14:solidFill>
                                      <w14:schemeClr w14:val="tx1"/>
                                    </w14:solidFill>
                                  </w14:textFill>
                                </w:rPr>
                              </w:pPr>
                            </w:p>
                          </w:txbxContent>
                        </v:textbox>
                      </v:shape>
                    </v:group>
                    <v:shape id="图片 3" o:spid="_x0000_s1026" o:spt="75" type="#_x0000_t75" style="position:absolute;left:4282;top:231483;height:2215;width:2966;" filled="f" o:preferrelative="t" stroked="f" coordsize="21600,21600" o:gfxdata="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7JY6L4A&#10;AADcAAAADwAAAAAAAAABACAAAAAiAAAAZHJzL2Rvd25yZXYueG1sUEsBAhQAFAAAAAgAh07iQDMv&#10;BZ47AAAAOQAAABAAAAAAAAAAAQAgAAAADQEAAGRycy9zaGFwZXhtbC54bWxQSwUGAAAAAAYABgBb&#10;AQAAtwMAAAAA&#10;">
                      <v:fill on="f" focussize="0,0"/>
                      <v:stroke on="f"/>
                      <v:imagedata r:id="rId209" o:title=""/>
                      <o:lock v:ext="edit" aspectratio="t"/>
                    </v:shape>
                  </v:group>
                  <v:shape id="文本框 7" o:spid="_x0000_s1026" o:spt="202" type="#_x0000_t202" style="position:absolute;left:6214;top:489922;height:2884;width:952;" filled="f" stroked="f" coordsize="21600,21600" o:gfxdata="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DINu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2FC2C9D7">
                          <w:pPr>
                            <w:pStyle w:val="10"/>
                            <w:spacing w:line="552" w:lineRule="auto"/>
                            <w:jc w:val="left"/>
                            <w:rPr>
                              <w:ins w:id="826" w:author="dui****@***w.top" w:date="2026-07-09T17:27:26Z"/>
                              <w:rFonts w:ascii="Calibri" w:hAnsi="Times New Roman"/>
                              <w:b/>
                              <w:bCs/>
                              <w:color w:val="000000" w:themeColor="text1"/>
                              <w:kern w:val="2"/>
                              <w:sz w:val="16"/>
                              <w:szCs w:val="16"/>
                              <w14:textFill>
                                <w14:solidFill>
                                  <w14:schemeClr w14:val="tx1"/>
                                </w14:solidFill>
                              </w14:textFill>
                            </w:rPr>
                          </w:pPr>
                          <w:ins w:id="827" w:author="dui****@***w.top" w:date="2026-07-09T17:27:26Z">
                            <w:r>
                              <w:rPr>
                                <w:rFonts w:hint="eastAsia" w:ascii="Calibri" w:hAnsi="Times New Roman"/>
                                <w:b/>
                                <w:bCs/>
                                <w:color w:val="000000" w:themeColor="text1"/>
                                <w:kern w:val="2"/>
                                <w:sz w:val="16"/>
                                <w:szCs w:val="16"/>
                                <w:lang w:val="en-US" w:eastAsia="zh-CN"/>
                                <w14:textFill>
                                  <w14:solidFill>
                                    <w14:schemeClr w14:val="tx1"/>
                                  </w14:solidFill>
                                </w14:textFill>
                              </w:rPr>
                              <w:t>T=</w:t>
                            </w:r>
                          </w:ins>
                          <w:ins w:id="828" w:author="dui****@***w.top" w:date="2026-07-09T17:27:26Z">
                            <w:r>
                              <w:rPr>
                                <w:rFonts w:ascii="Calibri" w:hAnsi="Times New Roman"/>
                                <w:b/>
                                <w:bCs/>
                                <w:color w:val="000000" w:themeColor="text1"/>
                                <w:kern w:val="2"/>
                                <w:sz w:val="16"/>
                                <w:szCs w:val="16"/>
                                <w14:textFill>
                                  <w14:solidFill>
                                    <w14:schemeClr w14:val="tx1"/>
                                  </w14:solidFill>
                                </w14:textFill>
                              </w:rPr>
                              <w:t>0 h</w:t>
                            </w:r>
                          </w:ins>
                        </w:p>
                        <w:p w14:paraId="4D7CFB5B">
                          <w:pPr>
                            <w:pStyle w:val="10"/>
                            <w:spacing w:line="552" w:lineRule="auto"/>
                            <w:jc w:val="left"/>
                            <w:rPr>
                              <w:ins w:id="829" w:author="dui****@***w.top" w:date="2026-07-09T17:27:26Z"/>
                              <w:rFonts w:ascii="Calibri" w:hAnsi="Times New Roman"/>
                              <w:b/>
                              <w:bCs/>
                              <w:color w:val="000000" w:themeColor="text1"/>
                              <w:kern w:val="2"/>
                              <w:sz w:val="16"/>
                              <w:szCs w:val="16"/>
                              <w14:textFill>
                                <w14:solidFill>
                                  <w14:schemeClr w14:val="tx1"/>
                                </w14:solidFill>
                              </w14:textFill>
                            </w:rPr>
                          </w:pPr>
                          <w:ins w:id="830" w:author="dui****@***w.top" w:date="2026-07-09T17:27:26Z">
                            <w:r>
                              <w:rPr>
                                <w:rFonts w:hint="eastAsia" w:ascii="Calibri" w:hAnsi="Times New Roman"/>
                                <w:b/>
                                <w:bCs/>
                                <w:color w:val="000000" w:themeColor="text1"/>
                                <w:kern w:val="2"/>
                                <w:sz w:val="16"/>
                                <w:szCs w:val="16"/>
                                <w:lang w:val="en-US" w:eastAsia="zh-CN"/>
                                <w14:textFill>
                                  <w14:solidFill>
                                    <w14:schemeClr w14:val="tx1"/>
                                  </w14:solidFill>
                                </w14:textFill>
                              </w:rPr>
                              <w:t>T=</w:t>
                            </w:r>
                          </w:ins>
                          <w:ins w:id="831" w:author="dui****@***w.top" w:date="2026-07-09T17:27:26Z">
                            <w:r>
                              <w:rPr>
                                <w:rFonts w:ascii="Calibri" w:hAnsi="Times New Roman"/>
                                <w:b/>
                                <w:bCs/>
                                <w:color w:val="000000" w:themeColor="text1"/>
                                <w:kern w:val="2"/>
                                <w:sz w:val="16"/>
                                <w:szCs w:val="16"/>
                                <w14:textFill>
                                  <w14:solidFill>
                                    <w14:schemeClr w14:val="tx1"/>
                                  </w14:solidFill>
                                </w14:textFill>
                              </w:rPr>
                              <w:t xml:space="preserve">1 h </w:t>
                            </w:r>
                          </w:ins>
                        </w:p>
                        <w:p w14:paraId="74611F3C">
                          <w:pPr>
                            <w:pStyle w:val="10"/>
                            <w:spacing w:line="552" w:lineRule="auto"/>
                            <w:jc w:val="left"/>
                            <w:rPr>
                              <w:ins w:id="832" w:author="dui****@***w.top" w:date="2026-07-09T17:27:26Z"/>
                              <w:rFonts w:ascii="Calibri" w:hAnsi="Times New Roman"/>
                              <w:b/>
                              <w:bCs/>
                              <w:color w:val="000000" w:themeColor="text1"/>
                              <w:kern w:val="2"/>
                              <w:sz w:val="16"/>
                              <w:szCs w:val="16"/>
                              <w14:textFill>
                                <w14:solidFill>
                                  <w14:schemeClr w14:val="tx1"/>
                                </w14:solidFill>
                              </w14:textFill>
                            </w:rPr>
                          </w:pPr>
                          <w:ins w:id="833" w:author="dui****@***w.top" w:date="2026-07-09T17:27:26Z">
                            <w:r>
                              <w:rPr>
                                <w:rFonts w:hint="eastAsia" w:ascii="Calibri" w:hAnsi="Times New Roman"/>
                                <w:b/>
                                <w:bCs/>
                                <w:color w:val="000000" w:themeColor="text1"/>
                                <w:kern w:val="2"/>
                                <w:sz w:val="16"/>
                                <w:szCs w:val="16"/>
                                <w:lang w:val="en-US" w:eastAsia="zh-CN"/>
                                <w14:textFill>
                                  <w14:solidFill>
                                    <w14:schemeClr w14:val="tx1"/>
                                  </w14:solidFill>
                                </w14:textFill>
                              </w:rPr>
                              <w:t>T=</w:t>
                            </w:r>
                          </w:ins>
                          <w:ins w:id="834" w:author="dui****@***w.top" w:date="2026-07-09T17:27:26Z">
                            <w:r>
                              <w:rPr>
                                <w:rFonts w:hint="eastAsia" w:ascii="Calibri" w:hAnsi="Times New Roman"/>
                                <w:b/>
                                <w:bCs/>
                                <w:color w:val="000000" w:themeColor="text1"/>
                                <w:kern w:val="2"/>
                                <w:sz w:val="16"/>
                                <w:szCs w:val="16"/>
                                <w14:textFill>
                                  <w14:solidFill>
                                    <w14:schemeClr w14:val="tx1"/>
                                  </w14:solidFill>
                                </w14:textFill>
                              </w:rPr>
                              <w:t>4</w:t>
                            </w:r>
                          </w:ins>
                          <w:ins w:id="835" w:author="dui****@***w.top" w:date="2026-07-09T17:27:26Z">
                            <w:r>
                              <w:rPr>
                                <w:rFonts w:ascii="Calibri" w:hAnsi="Times New Roman"/>
                                <w:b/>
                                <w:bCs/>
                                <w:color w:val="000000" w:themeColor="text1"/>
                                <w:kern w:val="2"/>
                                <w:sz w:val="16"/>
                                <w:szCs w:val="16"/>
                                <w14:textFill>
                                  <w14:solidFill>
                                    <w14:schemeClr w14:val="tx1"/>
                                  </w14:solidFill>
                                </w14:textFill>
                              </w:rPr>
                              <w:t xml:space="preserve"> h</w:t>
                            </w:r>
                          </w:ins>
                        </w:p>
                        <w:p w14:paraId="6A61A441">
                          <w:pPr>
                            <w:pStyle w:val="10"/>
                            <w:spacing w:line="552" w:lineRule="auto"/>
                            <w:jc w:val="left"/>
                            <w:rPr>
                              <w:ins w:id="836" w:author="dui****@***w.top" w:date="2026-07-09T17:27:26Z"/>
                              <w:rFonts w:ascii="Calibri" w:hAnsi="Times New Roman"/>
                              <w:color w:val="000000" w:themeColor="text1"/>
                              <w:kern w:val="2"/>
                              <w:sz w:val="18"/>
                              <w:szCs w:val="18"/>
                              <w14:textFill>
                                <w14:solidFill>
                                  <w14:schemeClr w14:val="tx1"/>
                                </w14:solidFill>
                              </w14:textFill>
                            </w:rPr>
                          </w:pPr>
                          <w:ins w:id="837" w:author="dui****@***w.top" w:date="2026-07-09T17:27:26Z">
                            <w:r>
                              <w:rPr>
                                <w:rFonts w:hint="eastAsia" w:ascii="Calibri" w:hAnsi="Times New Roman"/>
                                <w:b/>
                                <w:bCs/>
                                <w:color w:val="000000" w:themeColor="text1"/>
                                <w:kern w:val="2"/>
                                <w:sz w:val="16"/>
                                <w:szCs w:val="16"/>
                                <w:lang w:val="en-US" w:eastAsia="zh-CN"/>
                                <w14:textFill>
                                  <w14:solidFill>
                                    <w14:schemeClr w14:val="tx1"/>
                                  </w14:solidFill>
                                </w14:textFill>
                              </w:rPr>
                              <w:t>T=</w:t>
                            </w:r>
                          </w:ins>
                          <w:ins w:id="838" w:author="dui****@***w.top" w:date="2026-07-09T17:27:26Z">
                            <w:r>
                              <w:rPr>
                                <w:rFonts w:hint="eastAsia" w:ascii="Calibri" w:hAnsi="Times New Roman"/>
                                <w:b/>
                                <w:bCs/>
                                <w:color w:val="000000" w:themeColor="text1"/>
                                <w:kern w:val="2"/>
                                <w:sz w:val="16"/>
                                <w:szCs w:val="16"/>
                                <w14:textFill>
                                  <w14:solidFill>
                                    <w14:schemeClr w14:val="tx1"/>
                                  </w14:solidFill>
                                </w14:textFill>
                              </w:rPr>
                              <w:t>24</w:t>
                            </w:r>
                          </w:ins>
                          <w:ins w:id="839" w:author="dui****@***w.top" w:date="2026-07-09T17:27:26Z">
                            <w:r>
                              <w:rPr>
                                <w:rFonts w:ascii="Calibri" w:hAnsi="Times New Roman"/>
                                <w:b/>
                                <w:bCs/>
                                <w:color w:val="000000" w:themeColor="text1"/>
                                <w:kern w:val="2"/>
                                <w:sz w:val="16"/>
                                <w:szCs w:val="16"/>
                                <w14:textFill>
                                  <w14:solidFill>
                                    <w14:schemeClr w14:val="tx1"/>
                                  </w14:solidFill>
                                </w14:textFill>
                              </w:rPr>
                              <w:t xml:space="preserve"> h</w:t>
                            </w:r>
                          </w:ins>
                          <w:ins w:id="840" w:author="dui****@***w.top" w:date="2026-07-09T17:27:26Z">
                            <w:r>
                              <w:rPr>
                                <w:rFonts w:ascii="Calibri" w:hAnsi="Times New Roman"/>
                                <w:color w:val="000000" w:themeColor="text1"/>
                                <w:kern w:val="2"/>
                                <w:sz w:val="18"/>
                                <w:szCs w:val="18"/>
                                <w14:textFill>
                                  <w14:solidFill>
                                    <w14:schemeClr w14:val="tx1"/>
                                  </w14:solidFill>
                                </w14:textFill>
                              </w:rPr>
                              <w:t xml:space="preserve"> </w:t>
                            </w:r>
                          </w:ins>
                        </w:p>
                        <w:p w14:paraId="1618FF67">
                          <w:pPr>
                            <w:pStyle w:val="10"/>
                            <w:jc w:val="left"/>
                            <w:rPr>
                              <w:ins w:id="841" w:author="dui****@***w.top" w:date="2026-07-09T17:27:26Z"/>
                              <w:rFonts w:ascii="Calibri" w:hAnsi="Times New Roman"/>
                              <w:color w:val="000000" w:themeColor="text1"/>
                              <w:kern w:val="2"/>
                              <w:sz w:val="18"/>
                              <w:szCs w:val="18"/>
                              <w14:textFill>
                                <w14:solidFill>
                                  <w14:schemeClr w14:val="tx1"/>
                                </w14:solidFill>
                              </w14:textFill>
                            </w:rPr>
                          </w:pPr>
                        </w:p>
                        <w:p w14:paraId="0C1622D5">
                          <w:pPr>
                            <w:pStyle w:val="10"/>
                            <w:jc w:val="left"/>
                            <w:rPr>
                              <w:ins w:id="842" w:author="dui****@***w.top" w:date="2026-07-09T17:27:26Z"/>
                              <w:rFonts w:ascii="Calibri" w:hAnsi="Times New Roman"/>
                              <w:color w:val="000000" w:themeColor="text1"/>
                              <w:kern w:val="2"/>
                              <w:sz w:val="18"/>
                              <w:szCs w:val="18"/>
                              <w14:textFill>
                                <w14:solidFill>
                                  <w14:schemeClr w14:val="tx1"/>
                                </w14:solidFill>
                              </w14:textFill>
                            </w:rPr>
                          </w:pPr>
                        </w:p>
                        <w:p w14:paraId="172B0103">
                          <w:pPr>
                            <w:pStyle w:val="10"/>
                            <w:jc w:val="left"/>
                            <w:rPr>
                              <w:ins w:id="843" w:author="dui****@***w.top" w:date="2026-07-09T17:27:26Z"/>
                              <w:rFonts w:ascii="Calibri" w:hAnsi="Times New Roman"/>
                              <w:color w:val="000000" w:themeColor="text1"/>
                              <w:kern w:val="2"/>
                              <w:sz w:val="18"/>
                              <w:szCs w:val="18"/>
                              <w14:textFill>
                                <w14:solidFill>
                                  <w14:schemeClr w14:val="tx1"/>
                                </w14:solidFill>
                              </w14:textFill>
                            </w:rPr>
                          </w:pPr>
                        </w:p>
                        <w:p w14:paraId="2FB5C972">
                          <w:pPr>
                            <w:pStyle w:val="10"/>
                            <w:jc w:val="left"/>
                            <w:rPr>
                              <w:ins w:id="844" w:author="dui****@***w.top" w:date="2026-07-09T17:27:26Z"/>
                              <w:rFonts w:ascii="Calibri" w:hAnsi="Times New Roman"/>
                              <w:color w:val="000000" w:themeColor="text1"/>
                              <w:kern w:val="2"/>
                              <w:sz w:val="18"/>
                              <w:szCs w:val="18"/>
                              <w14:textFill>
                                <w14:solidFill>
                                  <w14:schemeClr w14:val="tx1"/>
                                </w14:solidFill>
                              </w14:textFill>
                            </w:rPr>
                          </w:pPr>
                        </w:p>
                      </w:txbxContent>
                    </v:textbox>
                  </v:shape>
                  <w10:wrap type="none"/>
                  <w10:anchorlock/>
                </v:group>
              </w:pict>
            </mc:Fallback>
          </mc:AlternateContent>
        </w:r>
      </w:ins>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lang w:val="en-US" w:eastAsia="zh-CN"/>
        </w:rPr>
        <w:t>40</w:t>
      </w:r>
      <w:r>
        <w:rPr>
          <w:rFonts w:ascii="Calibri" w:eastAsia="Noto Sans SC" w:hAnsi="Calibri" w:cs="Calibri" w:hint="eastAsia"/>
          <w:i/>
          <w:iCs/>
          <w:color w:val="000000"/>
          <w:sz w:val="20"/>
          <w:szCs w:val="20"/>
          <w:lang w:val="en-US" w:eastAsia="zh-CN"/>
        </w:rPr>
        <w:t>.</w:t>
      </w:r>
      <w:del w:id="243" w:author="dui****@***w.top" w:date="2026-07-09T17:25:00Z">
        <w:r>
          <w:rPr>
            <w:rFonts w:ascii="Calibri" w:eastAsia="Noto Sans SC" w:hAnsi="Calibri" w:cs="Calibri"/>
            <w:i/>
            <w:iCs/>
            <w:color w:val="000000"/>
            <w:sz w:val="20"/>
            <w:szCs w:val="20"/>
            <w:lang w:val="en-US" w:eastAsia="zh-CN"/>
          </w:rPr>
          <w:delText xml:space="preserve"> iTLC chromatogram and s</w:delText>
        </w:r>
        <w:r>
          <w:rPr>
            <w:rFonts w:ascii="Calibri" w:eastAsia="Noto Sans SC" w:hAnsi="Calibri" w:cs="Calibri"/>
            <w:i/>
            <w:iCs/>
            <w:color w:val="000000"/>
            <w:sz w:val="20"/>
            <w:szCs w:val="20"/>
            <w:lang w:val="en-US"/>
          </w:rPr>
          <w:delText xml:space="preserve">tability in </w:delText>
        </w:r>
        <w:r>
          <w:rPr>
            <w:rFonts w:ascii="Calibri" w:eastAsia="Noto Sans SC" w:hAnsi="Calibri" w:cs="Calibri"/>
            <w:i/>
            <w:iCs/>
            <w:color w:val="000000"/>
            <w:sz w:val="20"/>
            <w:szCs w:val="20"/>
            <w:lang w:val="en-US" w:eastAsia="zh-CN"/>
          </w:rPr>
          <w:delText>PBS</w:delText>
        </w:r>
        <w:r>
          <w:rPr>
            <w:rFonts w:ascii="Calibri" w:eastAsia="Noto Sans SC" w:hAnsi="Calibri" w:cs="Calibri"/>
            <w:i/>
            <w:iCs/>
            <w:color w:val="000000"/>
            <w:sz w:val="20"/>
            <w:szCs w:val="20"/>
            <w:lang w:val="en-US"/>
          </w:rPr>
          <w:delText xml:space="preserve"> and mouse serum of</w:delText>
        </w:r>
        <w:r>
          <w:rPr>
            <w:rFonts w:ascii="Calibri" w:eastAsia="Noto Sans SC" w:hAnsi="Calibri" w:cs="Calibri"/>
            <w:b/>
            <w:bCs/>
            <w:i/>
            <w:iCs/>
            <w:color w:val="000000"/>
            <w:sz w:val="20"/>
            <w:szCs w:val="20"/>
            <w:lang w:val="en-US"/>
          </w:rPr>
          <w:delText xml:space="preserve"> </w:delText>
        </w:r>
        <w:r>
          <w:rPr>
            <w:rFonts w:ascii="Calibri" w:eastAsia="Noto Sans SC" w:hAnsi="Calibri" w:cs="Calibri"/>
            <w:i/>
            <w:iCs/>
            <w:color w:val="000000"/>
            <w:sz w:val="20"/>
            <w:szCs w:val="20"/>
            <w:lang w:val="en-US"/>
          </w:rPr>
          <w:delText>[</w:delText>
        </w:r>
        <w:r>
          <w:rPr>
            <w:rFonts w:ascii="Calibri" w:eastAsia="Noto Sans SC" w:hAnsi="Calibri" w:cs="Calibri"/>
            <w:i/>
            <w:iCs/>
            <w:color w:val="000000"/>
            <w:sz w:val="20"/>
            <w:szCs w:val="20"/>
            <w:vertAlign w:val="superscript"/>
            <w:lang w:val="en-US"/>
          </w:rPr>
          <w:delText>111</w:delText>
        </w:r>
        <w:r>
          <w:rPr>
            <w:rFonts w:ascii="Calibri" w:eastAsia="Noto Sans SC" w:hAnsi="Calibri" w:cs="Calibri"/>
            <w:i/>
            <w:iCs/>
            <w:color w:val="000000"/>
            <w:sz w:val="20"/>
            <w:szCs w:val="20"/>
            <w:lang w:val="en-US"/>
          </w:rPr>
          <w:delText>In]In-</w:delText>
        </w:r>
        <w:r>
          <w:rPr>
            <w:rFonts w:ascii="Calibri" w:eastAsia="Noto Sans SC" w:hAnsi="Calibri" w:cs="Calibri"/>
            <w:b/>
            <w:bCs/>
            <w:i/>
            <w:iCs/>
            <w:color w:val="000000"/>
            <w:sz w:val="20"/>
            <w:szCs w:val="20"/>
            <w:lang w:val="en-US"/>
          </w:rPr>
          <w:delText>e</w:delText>
        </w:r>
        <w:r>
          <w:rPr>
            <w:rFonts w:ascii="Calibri" w:eastAsia="Noto Sans SC" w:hAnsi="Calibri" w:cs="Calibri"/>
            <w:b/>
            <w:bCs/>
            <w:i/>
            <w:iCs/>
            <w:color w:val="000000"/>
            <w:sz w:val="20"/>
            <w:szCs w:val="20"/>
            <w:lang w:val="en-US" w:eastAsia="zh-CN"/>
          </w:rPr>
          <w:delText>FAP-37</w:delText>
        </w:r>
        <w:r>
          <w:rPr>
            <w:rFonts w:ascii="Calibri" w:eastAsia="Noto Sans SC" w:hAnsi="Calibri" w:cs="Calibri"/>
            <w:i/>
            <w:iCs/>
            <w:color w:val="000000"/>
            <w:sz w:val="20"/>
            <w:szCs w:val="20"/>
            <w:lang w:val="en-US" w:eastAsia="zh-CN"/>
          </w:rPr>
          <w:delText>.</w:delText>
        </w:r>
      </w:del>
      <w:ins w:id="244" w:author="dui****@***w.top" w:date="2026-07-09T17:25:00Z">
        <w:r>
          <w:rPr>
            <w:rFonts w:ascii="Calibri" w:eastAsia="Noto Sans SC" w:hAnsi="Calibri" w:cs="Calibri" w:hint="eastAsia"/>
            <w:i/>
            <w:iCs/>
            <w:color w:val="000000"/>
            <w:sz w:val="20"/>
            <w:szCs w:val="20"/>
            <w:lang w:val="en-US" w:eastAsia="zh-CN"/>
          </w:rPr>
          <w:t xml:space="preserve"> </w:t>
        </w:r>
        <w:proofErr w:type="spellStart"/>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r>
          <w:rPr>
            <w:rFonts w:cstheme="minorHAnsi"/>
            <w:bCs/>
            <w:i/>
            <w:iCs/>
            <w:color w:val="000000"/>
            <w:sz w:val="20"/>
            <w:szCs w:val="20"/>
          </w:rPr>
          <w:t>In]In-</w:t>
        </w:r>
        <w:r>
          <w:rPr>
            <w:rFonts w:eastAsia="SimSun" w:cstheme="minorHAnsi" w:hint="eastAsia"/>
            <w:b/>
            <w:i/>
            <w:iCs/>
            <w:color w:val="000000"/>
            <w:sz w:val="20"/>
            <w:szCs w:val="20"/>
            <w:lang w:val="en-US" w:eastAsia="zh-CN"/>
          </w:rPr>
          <w:t>eFAP-37</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3A9D0A61" w14:textId="77777777" w:rsidR="009B5463" w:rsidRDefault="00000000">
      <w:pPr>
        <w:rPr>
          <w:rFonts w:eastAsia="Noto Sans SC"/>
          <w:i/>
          <w:iCs/>
          <w:sz w:val="20"/>
          <w:szCs w:val="20"/>
          <w:lang w:val="en-US" w:eastAsia="zh-CN"/>
        </w:rPr>
      </w:pPr>
      <w:ins w:id="245" w:author="dui****@***w.top" w:date="2026-07-09T17:34:00Z">
        <w:r>
          <w:rPr>
            <w:noProof/>
          </w:rPr>
          <w:lastRenderedPageBreak/>
          <mc:AlternateContent>
            <mc:Choice Requires="wpg">
              <w:drawing>
                <wp:inline distT="0" distB="0" distL="114300" distR="114300" wp14:anchorId="0B9F5465" wp14:editId="7A7561E2">
                  <wp:extent cx="5343525" cy="2727960"/>
                  <wp:effectExtent l="0" t="0" r="16510" b="32385"/>
                  <wp:docPr id="203" name="组合 203"/>
                  <wp:cNvGraphicFramePr/>
                  <a:graphic xmlns:a="http://schemas.openxmlformats.org/drawingml/2006/main">
                    <a:graphicData uri="http://schemas.microsoft.com/office/word/2010/wordprocessingGroup">
                      <wpg:wgp>
                        <wpg:cNvGrpSpPr/>
                        <wpg:grpSpPr>
                          <a:xfrm>
                            <a:off x="0" y="0"/>
                            <a:ext cx="5343525" cy="2727960"/>
                            <a:chOff x="2083" y="496792"/>
                            <a:chExt cx="8415" cy="4296"/>
                          </a:xfrm>
                        </wpg:grpSpPr>
                        <wpg:grpSp>
                          <wpg:cNvPr id="187" name="Groupe 1"/>
                          <wpg:cNvGrpSpPr/>
                          <wpg:grpSpPr>
                            <a:xfrm>
                              <a:off x="2083" y="496792"/>
                              <a:ext cx="8415" cy="4296"/>
                              <a:chOff x="-127798" y="-39442"/>
                              <a:chExt cx="6640431" cy="3392014"/>
                            </a:xfrm>
                          </wpg:grpSpPr>
                          <wpg:grpSp>
                            <wpg:cNvPr id="188" name="组合 17"/>
                            <wpg:cNvGrpSpPr/>
                            <wpg:grpSpPr>
                              <a:xfrm>
                                <a:off x="-127798" y="-39442"/>
                                <a:ext cx="6640431" cy="3392014"/>
                                <a:chOff x="1684" y="128894"/>
                                <a:chExt cx="11192" cy="5934"/>
                              </a:xfrm>
                            </wpg:grpSpPr>
                            <wpg:grpSp>
                              <wpg:cNvPr id="189" name="组合 180"/>
                              <wpg:cNvGrpSpPr/>
                              <wpg:grpSpPr>
                                <a:xfrm>
                                  <a:off x="1684" y="128894"/>
                                  <a:ext cx="6631" cy="5824"/>
                                  <a:chOff x="1304" y="453945"/>
                                  <a:chExt cx="6631" cy="5824"/>
                                </a:xfrm>
                              </wpg:grpSpPr>
                              <pic:pic xmlns:pic="http://schemas.openxmlformats.org/drawingml/2006/picture">
                                <pic:nvPicPr>
                                  <pic:cNvPr id="191" name="图片 1"/>
                                  <pic:cNvPicPr>
                                    <a:picLocks noChangeAspect="1"/>
                                  </pic:cNvPicPr>
                                </pic:nvPicPr>
                                <pic:blipFill>
                                  <a:blip r:embed="rId210"/>
                                  <a:srcRect b="33526"/>
                                  <a:stretch>
                                    <a:fillRect/>
                                  </a:stretch>
                                </pic:blipFill>
                                <pic:spPr>
                                  <a:xfrm>
                                    <a:off x="1304" y="456614"/>
                                    <a:ext cx="5223" cy="3155"/>
                                  </a:xfrm>
                                  <a:prstGeom prst="rect">
                                    <a:avLst/>
                                  </a:prstGeom>
                                </pic:spPr>
                              </pic:pic>
                              <wps:wsp>
                                <wps:cNvPr id="195" name="文本框 7"/>
                                <wps:cNvSpPr txBox="1"/>
                                <wps:spPr>
                                  <a:xfrm>
                                    <a:off x="1381" y="453945"/>
                                    <a:ext cx="6554" cy="3026"/>
                                  </a:xfrm>
                                  <a:prstGeom prst="rect">
                                    <a:avLst/>
                                  </a:prstGeom>
                                  <a:noFill/>
                                </wps:spPr>
                                <wps:txbx>
                                  <w:txbxContent>
                                    <w:p w14:paraId="78C0E03D" w14:textId="77777777" w:rsidR="009B5463" w:rsidRDefault="00000000">
                                      <w:pPr>
                                        <w:pStyle w:val="NormalWeb"/>
                                        <w:jc w:val="left"/>
                                        <w:rPr>
                                          <w:ins w:id="246" w:author="dui****@***w.top" w:date="2026-07-09T17:33:00Z"/>
                                          <w:rFonts w:ascii="Calibri" w:hAnsi="Times New Roman"/>
                                          <w:b/>
                                          <w:bCs/>
                                          <w:color w:val="000000" w:themeColor="text1"/>
                                          <w:kern w:val="2"/>
                                          <w:sz w:val="16"/>
                                          <w:szCs w:val="16"/>
                                        </w:rPr>
                                      </w:pPr>
                                      <w:ins w:id="247" w:author="dui****@***w.top" w:date="2026-07-09T17:33:00Z">
                                        <w:r>
                                          <w:rPr>
                                            <w:rFonts w:ascii="Calibri" w:hAnsi="Times New Roman" w:hint="eastAsia"/>
                                            <w:b/>
                                            <w:bCs/>
                                            <w:color w:val="000000" w:themeColor="text1"/>
                                            <w:kern w:val="2"/>
                                            <w:sz w:val="16"/>
                                            <w:szCs w:val="16"/>
                                          </w:rPr>
                                          <w:t>(A)</w:t>
                                        </w:r>
                                      </w:ins>
                                    </w:p>
                                    <w:p w14:paraId="1A676BA4" w14:textId="77777777" w:rsidR="009B5463" w:rsidRDefault="009B5463">
                                      <w:pPr>
                                        <w:pStyle w:val="NormalWeb"/>
                                        <w:jc w:val="left"/>
                                        <w:rPr>
                                          <w:ins w:id="248" w:author="dui****@***w.top" w:date="2026-07-09T17:33:00Z"/>
                                          <w:rFonts w:ascii="Calibri" w:hAnsi="Times New Roman"/>
                                          <w:b/>
                                          <w:bCs/>
                                          <w:color w:val="000000" w:themeColor="text1"/>
                                          <w:kern w:val="2"/>
                                          <w:sz w:val="16"/>
                                          <w:szCs w:val="16"/>
                                        </w:rPr>
                                      </w:pPr>
                                    </w:p>
                                    <w:p w14:paraId="0C992037" w14:textId="77777777" w:rsidR="009B5463" w:rsidRDefault="009B5463">
                                      <w:pPr>
                                        <w:pStyle w:val="NormalWeb"/>
                                        <w:jc w:val="left"/>
                                        <w:rPr>
                                          <w:ins w:id="249" w:author="dui****@***w.top" w:date="2026-07-09T17:33:00Z"/>
                                          <w:rFonts w:ascii="Calibri" w:hAnsi="Times New Roman"/>
                                          <w:b/>
                                          <w:bCs/>
                                          <w:color w:val="000000" w:themeColor="text1"/>
                                          <w:kern w:val="2"/>
                                          <w:sz w:val="16"/>
                                          <w:szCs w:val="16"/>
                                        </w:rPr>
                                      </w:pPr>
                                    </w:p>
                                    <w:p w14:paraId="697582D8" w14:textId="77777777" w:rsidR="009B5463" w:rsidRDefault="009B5463">
                                      <w:pPr>
                                        <w:pStyle w:val="NormalWeb"/>
                                        <w:jc w:val="left"/>
                                        <w:rPr>
                                          <w:ins w:id="250" w:author="dui****@***w.top" w:date="2026-07-09T17:33:00Z"/>
                                          <w:rFonts w:ascii="Calibri" w:hAnsi="Times New Roman"/>
                                          <w:b/>
                                          <w:bCs/>
                                          <w:color w:val="000000" w:themeColor="text1"/>
                                          <w:kern w:val="2"/>
                                          <w:sz w:val="16"/>
                                          <w:szCs w:val="16"/>
                                        </w:rPr>
                                      </w:pPr>
                                    </w:p>
                                    <w:p w14:paraId="5C298065" w14:textId="77777777" w:rsidR="009B5463" w:rsidRDefault="009B5463">
                                      <w:pPr>
                                        <w:pStyle w:val="NormalWeb"/>
                                        <w:jc w:val="left"/>
                                        <w:rPr>
                                          <w:ins w:id="251" w:author="dui****@***w.top" w:date="2026-07-09T17:33:00Z"/>
                                          <w:rFonts w:ascii="Calibri" w:hAnsi="Times New Roman"/>
                                          <w:b/>
                                          <w:bCs/>
                                          <w:color w:val="000000" w:themeColor="text1"/>
                                          <w:kern w:val="2"/>
                                          <w:sz w:val="16"/>
                                          <w:szCs w:val="16"/>
                                        </w:rPr>
                                      </w:pPr>
                                    </w:p>
                                    <w:p w14:paraId="3F2F7A0F" w14:textId="77777777" w:rsidR="009B5463" w:rsidRDefault="00000000">
                                      <w:pPr>
                                        <w:pStyle w:val="NormalWeb"/>
                                        <w:jc w:val="left"/>
                                        <w:rPr>
                                          <w:ins w:id="252" w:author="dui****@***w.top" w:date="2026-07-09T17:30:00Z"/>
                                          <w:rFonts w:ascii="Calibri" w:hAnsi="Times New Roman"/>
                                          <w:b/>
                                          <w:bCs/>
                                          <w:color w:val="000000" w:themeColor="text1"/>
                                          <w:kern w:val="2"/>
                                          <w:sz w:val="16"/>
                                          <w:szCs w:val="16"/>
                                        </w:rPr>
                                      </w:pPr>
                                      <w:ins w:id="253" w:author="dui****@***w.top" w:date="2026-07-09T17:33:00Z">
                                        <w:r>
                                          <w:rPr>
                                            <w:rFonts w:ascii="Calibri" w:hAnsi="Times New Roman" w:hint="eastAsia"/>
                                            <w:b/>
                                            <w:bCs/>
                                            <w:color w:val="000000" w:themeColor="text1"/>
                                            <w:kern w:val="2"/>
                                            <w:sz w:val="16"/>
                                            <w:szCs w:val="16"/>
                                          </w:rPr>
                                          <w:t xml:space="preserve">(B)                                             </w:t>
                                        </w:r>
                                        <w:r>
                                          <w:rPr>
                                            <w:rFonts w:ascii="Calibri" w:hAnsi="Times New Roman" w:hint="eastAsia"/>
                                            <w:b/>
                                            <w:bCs/>
                                            <w:color w:val="000000" w:themeColor="text1"/>
                                            <w:kern w:val="2"/>
                                            <w:sz w:val="16"/>
                                            <w:szCs w:val="16"/>
                                          </w:rPr>
                                          <w:t xml:space="preserve">   (C)</w:t>
                                        </w:r>
                                      </w:ins>
                                    </w:p>
                                  </w:txbxContent>
                                </wps:txbx>
                                <wps:bodyPr wrap="square" rtlCol="0" anchor="t">
                                  <a:noAutofit/>
                                </wps:bodyPr>
                              </wps:wsp>
                            </wpg:grpSp>
                            <wpg:grpSp>
                              <wpg:cNvPr id="196" name="组合 182"/>
                              <wpg:cNvGrpSpPr/>
                              <wpg:grpSpPr>
                                <a:xfrm>
                                  <a:off x="6990" y="131495"/>
                                  <a:ext cx="5886" cy="3333"/>
                                  <a:chOff x="6680" y="456476"/>
                                  <a:chExt cx="5886" cy="3333"/>
                                </a:xfrm>
                              </wpg:grpSpPr>
                              <pic:pic xmlns:pic="http://schemas.openxmlformats.org/drawingml/2006/picture">
                                <pic:nvPicPr>
                                  <pic:cNvPr id="197" name="图片 2"/>
                                  <pic:cNvPicPr>
                                    <a:picLocks noChangeAspect="1"/>
                                  </pic:cNvPicPr>
                                </pic:nvPicPr>
                                <pic:blipFill>
                                  <a:blip r:embed="rId211"/>
                                  <a:srcRect b="31984"/>
                                  <a:stretch>
                                    <a:fillRect/>
                                  </a:stretch>
                                </pic:blipFill>
                                <pic:spPr>
                                  <a:xfrm>
                                    <a:off x="6680" y="456476"/>
                                    <a:ext cx="5886" cy="3333"/>
                                  </a:xfrm>
                                  <a:prstGeom prst="rect">
                                    <a:avLst/>
                                  </a:prstGeom>
                                </pic:spPr>
                              </pic:pic>
                              <wps:wsp>
                                <wps:cNvPr id="199" name="文本框 7"/>
                                <wps:cNvSpPr txBox="1"/>
                                <wps:spPr>
                                  <a:xfrm>
                                    <a:off x="11447" y="456493"/>
                                    <a:ext cx="1009" cy="3017"/>
                                  </a:xfrm>
                                  <a:prstGeom prst="rect">
                                    <a:avLst/>
                                  </a:prstGeom>
                                  <a:noFill/>
                                </wps:spPr>
                                <wps:txbx>
                                  <w:txbxContent>
                                    <w:p w14:paraId="5B721543" w14:textId="77777777" w:rsidR="009B5463" w:rsidRDefault="00000000">
                                      <w:pPr>
                                        <w:pStyle w:val="NormalWeb"/>
                                        <w:spacing w:line="432" w:lineRule="auto"/>
                                        <w:jc w:val="left"/>
                                        <w:rPr>
                                          <w:ins w:id="254" w:author="dui****@***w.top" w:date="2026-07-09T17:32:00Z"/>
                                          <w:rFonts w:ascii="Calibri" w:hAnsi="Times New Roman"/>
                                          <w:b/>
                                          <w:bCs/>
                                          <w:color w:val="000000" w:themeColor="text1"/>
                                          <w:kern w:val="2"/>
                                          <w:sz w:val="16"/>
                                          <w:szCs w:val="16"/>
                                        </w:rPr>
                                      </w:pPr>
                                      <w:ins w:id="255" w:author="dui****@***w.top" w:date="2026-07-09T17:32: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0 h</w:t>
                                        </w:r>
                                      </w:ins>
                                    </w:p>
                                    <w:p w14:paraId="42A69391" w14:textId="77777777" w:rsidR="009B5463" w:rsidRDefault="00000000">
                                      <w:pPr>
                                        <w:pStyle w:val="NormalWeb"/>
                                        <w:spacing w:line="432" w:lineRule="auto"/>
                                        <w:jc w:val="left"/>
                                        <w:rPr>
                                          <w:ins w:id="256" w:author="dui****@***w.top" w:date="2026-07-09T17:32:00Z"/>
                                          <w:rFonts w:ascii="Calibri" w:hAnsi="Times New Roman"/>
                                          <w:b/>
                                          <w:bCs/>
                                          <w:color w:val="000000" w:themeColor="text1"/>
                                          <w:kern w:val="2"/>
                                          <w:sz w:val="16"/>
                                          <w:szCs w:val="16"/>
                                        </w:rPr>
                                      </w:pPr>
                                      <w:ins w:id="257" w:author="dui****@***w.top" w:date="2026-07-09T17:32: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0B77EE8E" w14:textId="77777777" w:rsidR="009B5463" w:rsidRDefault="00000000">
                                      <w:pPr>
                                        <w:pStyle w:val="NormalWeb"/>
                                        <w:spacing w:line="432" w:lineRule="auto"/>
                                        <w:jc w:val="left"/>
                                        <w:rPr>
                                          <w:ins w:id="258" w:author="dui****@***w.top" w:date="2026-07-09T17:32:00Z"/>
                                          <w:rFonts w:ascii="Calibri" w:hAnsi="Times New Roman"/>
                                          <w:b/>
                                          <w:bCs/>
                                          <w:color w:val="000000" w:themeColor="text1"/>
                                          <w:kern w:val="2"/>
                                          <w:sz w:val="16"/>
                                          <w:szCs w:val="16"/>
                                        </w:rPr>
                                      </w:pPr>
                                      <w:ins w:id="259" w:author="dui****@***w.top" w:date="2026-07-09T17:32: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13077F00" w14:textId="77777777" w:rsidR="009B5463" w:rsidRDefault="00000000">
                                      <w:pPr>
                                        <w:pStyle w:val="NormalWeb"/>
                                        <w:spacing w:line="432" w:lineRule="auto"/>
                                        <w:jc w:val="left"/>
                                        <w:rPr>
                                          <w:ins w:id="260" w:author="dui****@***w.top" w:date="2026-07-09T17:32:00Z"/>
                                          <w:rFonts w:ascii="Calibri" w:hAnsi="Times New Roman"/>
                                          <w:b/>
                                          <w:bCs/>
                                          <w:color w:val="000000" w:themeColor="text1"/>
                                          <w:kern w:val="2"/>
                                          <w:sz w:val="18"/>
                                          <w:szCs w:val="18"/>
                                        </w:rPr>
                                      </w:pPr>
                                      <w:ins w:id="261" w:author="dui****@***w.top" w:date="2026-07-09T17:32: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w:t>
                                        </w:r>
                                        <w:r>
                                          <w:rPr>
                                            <w:rFonts w:ascii="Calibri" w:hAnsi="Times New Roman"/>
                                            <w:b/>
                                            <w:bCs/>
                                            <w:color w:val="000000" w:themeColor="text1"/>
                                            <w:kern w:val="2"/>
                                            <w:sz w:val="18"/>
                                            <w:szCs w:val="18"/>
                                          </w:rPr>
                                          <w:t xml:space="preserve"> </w:t>
                                        </w:r>
                                      </w:ins>
                                    </w:p>
                                    <w:p w14:paraId="219FEC6F" w14:textId="77777777" w:rsidR="009B5463" w:rsidRDefault="009B5463">
                                      <w:pPr>
                                        <w:pStyle w:val="NormalWeb"/>
                                        <w:jc w:val="left"/>
                                        <w:rPr>
                                          <w:ins w:id="262" w:author="dui****@***w.top" w:date="2026-07-09T17:30:00Z"/>
                                          <w:rFonts w:ascii="Calibri" w:hAnsi="Times New Roman"/>
                                          <w:b/>
                                          <w:bCs/>
                                          <w:color w:val="000000" w:themeColor="text1"/>
                                          <w:kern w:val="2"/>
                                          <w:sz w:val="16"/>
                                          <w:szCs w:val="16"/>
                                        </w:rPr>
                                      </w:pPr>
                                    </w:p>
                                  </w:txbxContent>
                                </wps:txbx>
                                <wps:bodyPr wrap="square" rtlCol="0" anchor="t">
                                  <a:noAutofit/>
                                </wps:bodyPr>
                              </wps:wsp>
                            </wpg:grpSp>
                          </wpg:grpSp>
                          <pic:pic xmlns:pic="http://schemas.openxmlformats.org/drawingml/2006/picture">
                            <pic:nvPicPr>
                              <pic:cNvPr id="201" name="图片 6"/>
                              <pic:cNvPicPr>
                                <a:picLocks noChangeAspect="1"/>
                              </pic:cNvPicPr>
                            </pic:nvPicPr>
                            <pic:blipFill>
                              <a:blip r:embed="rId212"/>
                              <a:stretch>
                                <a:fillRect/>
                              </a:stretch>
                            </pic:blipFill>
                            <pic:spPr>
                              <a:xfrm>
                                <a:off x="738654" y="-28388"/>
                                <a:ext cx="1804714" cy="1318590"/>
                              </a:xfrm>
                              <a:prstGeom prst="rect">
                                <a:avLst/>
                              </a:prstGeom>
                              <a:noFill/>
                              <a:ln>
                                <a:noFill/>
                              </a:ln>
                            </pic:spPr>
                          </pic:pic>
                        </wpg:grpSp>
                        <wps:wsp>
                          <wps:cNvPr id="202" name="文本框 7"/>
                          <wps:cNvSpPr txBox="1"/>
                          <wps:spPr>
                            <a:xfrm>
                              <a:off x="5250" y="498708"/>
                              <a:ext cx="759" cy="2149"/>
                            </a:xfrm>
                            <a:prstGeom prst="rect">
                              <a:avLst/>
                            </a:prstGeom>
                            <a:noFill/>
                          </wps:spPr>
                          <wps:txbx>
                            <w:txbxContent>
                              <w:p w14:paraId="5B4936A0" w14:textId="77777777" w:rsidR="009B5463" w:rsidRDefault="00000000">
                                <w:pPr>
                                  <w:pStyle w:val="NormalWeb"/>
                                  <w:spacing w:line="432" w:lineRule="auto"/>
                                  <w:jc w:val="left"/>
                                  <w:rPr>
                                    <w:ins w:id="263" w:author="dui****@***w.top" w:date="2026-07-09T17:33:00Z"/>
                                    <w:rFonts w:ascii="Calibri" w:hAnsi="Times New Roman"/>
                                    <w:b/>
                                    <w:bCs/>
                                    <w:color w:val="000000" w:themeColor="text1"/>
                                    <w:kern w:val="2"/>
                                    <w:sz w:val="16"/>
                                    <w:szCs w:val="16"/>
                                  </w:rPr>
                                </w:pPr>
                                <w:ins w:id="264" w:author="dui****@***w.top" w:date="2026-07-09T17:33: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0 h</w:t>
                                  </w:r>
                                </w:ins>
                              </w:p>
                              <w:p w14:paraId="22C18765" w14:textId="77777777" w:rsidR="009B5463" w:rsidRDefault="00000000">
                                <w:pPr>
                                  <w:pStyle w:val="NormalWeb"/>
                                  <w:spacing w:line="432" w:lineRule="auto"/>
                                  <w:jc w:val="left"/>
                                  <w:rPr>
                                    <w:ins w:id="265" w:author="dui****@***w.top" w:date="2026-07-09T17:33:00Z"/>
                                    <w:rFonts w:ascii="Calibri" w:hAnsi="Times New Roman"/>
                                    <w:b/>
                                    <w:bCs/>
                                    <w:color w:val="000000" w:themeColor="text1"/>
                                    <w:kern w:val="2"/>
                                    <w:sz w:val="16"/>
                                    <w:szCs w:val="16"/>
                                  </w:rPr>
                                </w:pPr>
                                <w:ins w:id="266" w:author="dui****@***w.top" w:date="2026-07-09T17:33: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7573FD6A" w14:textId="77777777" w:rsidR="009B5463" w:rsidRDefault="00000000">
                                <w:pPr>
                                  <w:pStyle w:val="NormalWeb"/>
                                  <w:spacing w:line="432" w:lineRule="auto"/>
                                  <w:jc w:val="left"/>
                                  <w:rPr>
                                    <w:ins w:id="267" w:author="dui****@***w.top" w:date="2026-07-09T17:33:00Z"/>
                                    <w:rFonts w:ascii="Calibri" w:hAnsi="Times New Roman"/>
                                    <w:b/>
                                    <w:bCs/>
                                    <w:color w:val="000000" w:themeColor="text1"/>
                                    <w:kern w:val="2"/>
                                    <w:sz w:val="16"/>
                                    <w:szCs w:val="16"/>
                                  </w:rPr>
                                </w:pPr>
                                <w:ins w:id="268" w:author="dui****@***w.top" w:date="2026-07-09T17:33: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7DCDAF89" w14:textId="77777777" w:rsidR="009B5463" w:rsidRDefault="00000000">
                                <w:pPr>
                                  <w:pStyle w:val="NormalWeb"/>
                                  <w:spacing w:line="432" w:lineRule="auto"/>
                                  <w:jc w:val="left"/>
                                  <w:rPr>
                                    <w:ins w:id="269" w:author="dui****@***w.top" w:date="2026-07-09T17:33:00Z"/>
                                    <w:rFonts w:ascii="Calibri" w:hAnsi="Times New Roman"/>
                                    <w:b/>
                                    <w:bCs/>
                                    <w:color w:val="000000" w:themeColor="text1"/>
                                    <w:kern w:val="2"/>
                                    <w:sz w:val="18"/>
                                    <w:szCs w:val="18"/>
                                  </w:rPr>
                                </w:pPr>
                                <w:ins w:id="270" w:author="dui****@***w.top" w:date="2026-07-09T17:33: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w:t>
                                  </w:r>
                                  <w:r>
                                    <w:rPr>
                                      <w:rFonts w:ascii="Calibri" w:hAnsi="Times New Roman"/>
                                      <w:b/>
                                      <w:bCs/>
                                      <w:color w:val="000000" w:themeColor="text1"/>
                                      <w:kern w:val="2"/>
                                      <w:sz w:val="18"/>
                                      <w:szCs w:val="18"/>
                                    </w:rPr>
                                    <w:t xml:space="preserve"> </w:t>
                                  </w:r>
                                </w:ins>
                              </w:p>
                              <w:p w14:paraId="56D4077D" w14:textId="77777777" w:rsidR="009B5463" w:rsidRDefault="009B5463">
                                <w:pPr>
                                  <w:pStyle w:val="NormalWeb"/>
                                  <w:jc w:val="left"/>
                                  <w:rPr>
                                    <w:ins w:id="271" w:author="dui****@***w.top" w:date="2026-07-09T17:33:00Z"/>
                                    <w:rFonts w:ascii="Calibri" w:hAnsi="Times New Roman"/>
                                    <w:b/>
                                    <w:bCs/>
                                    <w:color w:val="000000" w:themeColor="text1"/>
                                    <w:kern w:val="2"/>
                                    <w:sz w:val="16"/>
                                    <w:szCs w:val="16"/>
                                  </w:rPr>
                                </w:pPr>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214.8pt;width:420.75pt;" coordorigin="2083,496792" coordsize="8415,4296" o:gfxdata="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3J0dhxgAAACkCAAAZAAAAZHJzL19yZWxzL2Uy&#10;b0RvYy54bWwucmVsc72RwWoCMRCG70LfIcy9m90ViohZLyJ4FfsAQzKbDW4mIYmlvr2BUqgg9eZx&#10;Zvi//4PZbL/9LL4oZRdYQde0IIh1MI6tgs/T/n0FIhdkg3NgUnClDNvhbbE50oylhvLkYhaVwlnB&#10;VEpcS5n1RB5zEyJxvYwheSx1TFZG1Ge0JPu2/ZDpLwOGO6Y4GAXpYJYgTtdYm5+zwzg6TbugL564&#10;PKiQztfuCsRkqSjwZBz+LJdNZAvysUP/Gof+P4fuNQ7dr4O8e/BwA1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">
                  <o:lock v:ext="edit" aspectratio="f"/>
                  <v:group id="Groupe 1" o:spid="_x0000_s1026" o:spt="203" style="position:absolute;left:2083;top:496792;height:4296;width:8415;" coordorigin="-127798,-39442" coordsize="6640431,3392014" o:gfxdata="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voAb/vAAAANwAAAAPAAAAAAAAAAEAIAAAACIAAABkcnMvZG93bnJldi54bWxQ&#10;SwECFAAUAAAACACHTuJAMy8FnjsAAAA5AAAAFQAAAAAAAAABACAAAAALAQAAZHJzL2dyb3Vwc2hh&#10;cGV4bWwueG1sUEsFBgAAAAAGAAYAYAEAAMgDAAAAAA==&#10;">
                    <o:lock v:ext="edit" aspectratio="f"/>
                    <v:group id="组合 17" o:spid="_x0000_s1026" o:spt="203" style="position:absolute;left:-127798;top:-39442;height:3392014;width:6640431;" coordorigin="1684,128894" coordsize="11192,5934" o:gfxdata="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4/ko2+AAAA3AAAAA8AAAAAAAAAAQAgAAAAIgAAAGRycy9kb3ducmV2Lnht&#10;bFBLAQIUABQAAAAIAIdO4kAzLwWeOwAAADkAAAAVAAAAAAAAAAEAIAAAAA0BAABkcnMvZ3JvdXBz&#10;aGFwZXhtbC54bWxQSwUGAAAAAAYABgBgAQAAygMAAAAA&#10;">
                      <o:lock v:ext="edit" aspectratio="f"/>
                      <v:group id="组合 180" o:spid="_x0000_s1026" o:spt="203" style="position:absolute;left:1684;top:128894;height:5824;width:6631;" coordorigin="1304,453945" coordsize="6631,5824" o:gfxdata="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cXM3Fr0AAADcAAAADwAAAAAAAAABACAAAAAiAAAAZHJzL2Rvd25yZXYueG1s&#10;UEsBAhQAFAAAAAgAh07iQDMvBZ47AAAAOQAAABUAAAAAAAAAAQAgAAAADAEAAGRycy9ncm91cHNo&#10;YXBleG1sLnhtbFBLBQYAAAAABgAGAGABAADJAwAAAAA=&#10;">
                        <o:lock v:ext="edit" aspectratio="f"/>
                        <v:shape id="图片 1" o:spid="_x0000_s1026" o:spt="75" type="#_x0000_t75" style="position:absolute;left:1304;top:456614;height:3155;width:5223;" filled="f" o:preferrelative="t" stroked="f" coordsize="21600,21600" o:gfxdata="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6M/W8AAAA&#10;3AAAAA8AAAAAAAAAAQAgAAAAIgAAAGRycy9kb3ducmV2LnhtbFBLAQIUABQAAAAIAIdO4kAzLwWe&#10;OwAAADkAAAAQAAAAAAAAAAEAIAAAAAsBAABkcnMvc2hhcGV4bWwueG1sUEsFBgAAAAAGAAYAWwEA&#10;ALUDAAAAAA==&#10;">
                          <v:fill on="f" focussize="0,0"/>
                          <v:stroke on="f"/>
                          <v:imagedata r:id="rId213" cropbottom="21972f" o:title=""/>
                          <o:lock v:ext="edit" aspectratio="t"/>
                        </v:shape>
                        <v:shape id="文本框 7" o:spid="_x0000_s1026" o:spt="202" type="#_x0000_t202" style="position:absolute;left:1381;top:453945;height:3026;width:6554;" filled="f" stroked="f" coordsize="21600,21600" o:gfxdata="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cy5y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3C8A7610">
                                <w:pPr>
                                  <w:pStyle w:val="10"/>
                                  <w:jc w:val="left"/>
                                  <w:rPr>
                                    <w:ins w:id="927" w:author="dui****@***w.top" w:date="2026-07-09T17:33:11Z"/>
                                    <w:rFonts w:hint="eastAsia" w:ascii="Calibri" w:hAnsi="Times New Roman"/>
                                    <w:b/>
                                    <w:bCs/>
                                    <w:color w:val="000000" w:themeColor="text1"/>
                                    <w:kern w:val="2"/>
                                    <w:sz w:val="16"/>
                                    <w:szCs w:val="16"/>
                                    <w:lang w:val="en-US" w:eastAsia="zh-CN"/>
                                    <w14:textFill>
                                      <w14:solidFill>
                                        <w14:schemeClr w14:val="tx1"/>
                                      </w14:solidFill>
                                    </w14:textFill>
                                  </w:rPr>
                                </w:pPr>
                                <w:ins w:id="928" w:author="dui****@***w.top" w:date="2026-07-09T17:33:04Z">
                                  <w:r>
                                    <w:rPr>
                                      <w:rFonts w:hint="eastAsia" w:ascii="Calibri" w:hAnsi="Times New Roman"/>
                                      <w:b/>
                                      <w:bCs/>
                                      <w:color w:val="000000" w:themeColor="text1"/>
                                      <w:kern w:val="2"/>
                                      <w:sz w:val="16"/>
                                      <w:szCs w:val="16"/>
                                      <w:lang w:val="en-US" w:eastAsia="zh-CN"/>
                                      <w14:textFill>
                                        <w14:solidFill>
                                          <w14:schemeClr w14:val="tx1"/>
                                        </w14:solidFill>
                                      </w14:textFill>
                                    </w:rPr>
                                    <w:t>(</w:t>
                                  </w:r>
                                </w:ins>
                                <w:ins w:id="929" w:author="dui****@***w.top" w:date="2026-07-09T17:33:06Z">
                                  <w:r>
                                    <w:rPr>
                                      <w:rFonts w:hint="eastAsia" w:ascii="Calibri" w:hAnsi="Times New Roman"/>
                                      <w:b/>
                                      <w:bCs/>
                                      <w:color w:val="000000" w:themeColor="text1"/>
                                      <w:kern w:val="2"/>
                                      <w:sz w:val="16"/>
                                      <w:szCs w:val="16"/>
                                      <w:lang w:val="en-US" w:eastAsia="zh-CN"/>
                                      <w14:textFill>
                                        <w14:solidFill>
                                          <w14:schemeClr w14:val="tx1"/>
                                        </w14:solidFill>
                                      </w14:textFill>
                                    </w:rPr>
                                    <w:t>A</w:t>
                                  </w:r>
                                </w:ins>
                                <w:ins w:id="930" w:author="dui****@***w.top" w:date="2026-07-09T17:33:04Z">
                                  <w:r>
                                    <w:rPr>
                                      <w:rFonts w:hint="eastAsia" w:ascii="Calibri" w:hAnsi="Times New Roman"/>
                                      <w:b/>
                                      <w:bCs/>
                                      <w:color w:val="000000" w:themeColor="text1"/>
                                      <w:kern w:val="2"/>
                                      <w:sz w:val="16"/>
                                      <w:szCs w:val="16"/>
                                      <w:lang w:val="en-US" w:eastAsia="zh-CN"/>
                                      <w14:textFill>
                                        <w14:solidFill>
                                          <w14:schemeClr w14:val="tx1"/>
                                        </w14:solidFill>
                                      </w14:textFill>
                                    </w:rPr>
                                    <w:t>)</w:t>
                                  </w:r>
                                </w:ins>
                              </w:p>
                              <w:p w14:paraId="3899BAE4">
                                <w:pPr>
                                  <w:pStyle w:val="10"/>
                                  <w:jc w:val="left"/>
                                  <w:rPr>
                                    <w:ins w:id="931" w:author="dui****@***w.top" w:date="2026-07-09T17:33:11Z"/>
                                    <w:rFonts w:hint="eastAsia" w:ascii="Calibri" w:hAnsi="Times New Roman"/>
                                    <w:b/>
                                    <w:bCs/>
                                    <w:color w:val="000000" w:themeColor="text1"/>
                                    <w:kern w:val="2"/>
                                    <w:sz w:val="16"/>
                                    <w:szCs w:val="16"/>
                                    <w:lang w:val="en-US" w:eastAsia="zh-CN"/>
                                    <w14:textFill>
                                      <w14:solidFill>
                                        <w14:schemeClr w14:val="tx1"/>
                                      </w14:solidFill>
                                    </w14:textFill>
                                  </w:rPr>
                                </w:pPr>
                              </w:p>
                              <w:p w14:paraId="55703A4A">
                                <w:pPr>
                                  <w:pStyle w:val="10"/>
                                  <w:jc w:val="left"/>
                                  <w:rPr>
                                    <w:ins w:id="932" w:author="dui****@***w.top" w:date="2026-07-09T17:33:11Z"/>
                                    <w:rFonts w:hint="eastAsia" w:ascii="Calibri" w:hAnsi="Times New Roman"/>
                                    <w:b/>
                                    <w:bCs/>
                                    <w:color w:val="000000" w:themeColor="text1"/>
                                    <w:kern w:val="2"/>
                                    <w:sz w:val="16"/>
                                    <w:szCs w:val="16"/>
                                    <w:lang w:val="en-US" w:eastAsia="zh-CN"/>
                                    <w14:textFill>
                                      <w14:solidFill>
                                        <w14:schemeClr w14:val="tx1"/>
                                      </w14:solidFill>
                                    </w14:textFill>
                                  </w:rPr>
                                </w:pPr>
                              </w:p>
                              <w:p w14:paraId="6E10EC27">
                                <w:pPr>
                                  <w:pStyle w:val="10"/>
                                  <w:jc w:val="left"/>
                                  <w:rPr>
                                    <w:ins w:id="933" w:author="dui****@***w.top" w:date="2026-07-09T17:33:11Z"/>
                                    <w:rFonts w:hint="eastAsia" w:ascii="Calibri" w:hAnsi="Times New Roman"/>
                                    <w:b/>
                                    <w:bCs/>
                                    <w:color w:val="000000" w:themeColor="text1"/>
                                    <w:kern w:val="2"/>
                                    <w:sz w:val="16"/>
                                    <w:szCs w:val="16"/>
                                    <w:lang w:val="en-US" w:eastAsia="zh-CN"/>
                                    <w14:textFill>
                                      <w14:solidFill>
                                        <w14:schemeClr w14:val="tx1"/>
                                      </w14:solidFill>
                                    </w14:textFill>
                                  </w:rPr>
                                </w:pPr>
                              </w:p>
                              <w:p w14:paraId="06DC000E">
                                <w:pPr>
                                  <w:pStyle w:val="10"/>
                                  <w:jc w:val="left"/>
                                  <w:rPr>
                                    <w:ins w:id="934" w:author="dui****@***w.top" w:date="2026-07-09T17:33:11Z"/>
                                    <w:rFonts w:hint="eastAsia" w:ascii="Calibri" w:hAnsi="Times New Roman"/>
                                    <w:b/>
                                    <w:bCs/>
                                    <w:color w:val="000000" w:themeColor="text1"/>
                                    <w:kern w:val="2"/>
                                    <w:sz w:val="16"/>
                                    <w:szCs w:val="16"/>
                                    <w:lang w:val="en-US" w:eastAsia="zh-CN"/>
                                    <w14:textFill>
                                      <w14:solidFill>
                                        <w14:schemeClr w14:val="tx1"/>
                                      </w14:solidFill>
                                    </w14:textFill>
                                  </w:rPr>
                                </w:pPr>
                              </w:p>
                              <w:p w14:paraId="394E2040">
                                <w:pPr>
                                  <w:pStyle w:val="10"/>
                                  <w:jc w:val="left"/>
                                  <w:rPr>
                                    <w:ins w:id="935" w:author="dui****@***w.top" w:date="2026-07-09T17:30:27Z"/>
                                    <w:rFonts w:hint="default" w:ascii="Calibri" w:hAnsi="Times New Roman"/>
                                    <w:b/>
                                    <w:bCs/>
                                    <w:color w:val="000000" w:themeColor="text1"/>
                                    <w:kern w:val="2"/>
                                    <w:sz w:val="16"/>
                                    <w:szCs w:val="16"/>
                                    <w:lang w:val="en-US" w:eastAsia="zh-CN"/>
                                    <w14:textFill>
                                      <w14:solidFill>
                                        <w14:schemeClr w14:val="tx1"/>
                                      </w14:solidFill>
                                    </w14:textFill>
                                  </w:rPr>
                                </w:pPr>
                                <w:ins w:id="936" w:author="dui****@***w.top" w:date="2026-07-09T17:33:13Z">
                                  <w:r>
                                    <w:rPr>
                                      <w:rFonts w:hint="eastAsia" w:ascii="Calibri" w:hAnsi="Times New Roman"/>
                                      <w:b/>
                                      <w:bCs/>
                                      <w:color w:val="000000" w:themeColor="text1"/>
                                      <w:kern w:val="2"/>
                                      <w:sz w:val="16"/>
                                      <w:szCs w:val="16"/>
                                      <w:lang w:val="en-US" w:eastAsia="zh-CN"/>
                                      <w14:textFill>
                                        <w14:solidFill>
                                          <w14:schemeClr w14:val="tx1"/>
                                        </w14:solidFill>
                                      </w14:textFill>
                                    </w:rPr>
                                    <w:t>(</w:t>
                                  </w:r>
                                </w:ins>
                                <w:ins w:id="937" w:author="dui****@***w.top" w:date="2026-07-09T17:33:14Z">
                                  <w:r>
                                    <w:rPr>
                                      <w:rFonts w:hint="eastAsia" w:ascii="Calibri" w:hAnsi="Times New Roman"/>
                                      <w:b/>
                                      <w:bCs/>
                                      <w:color w:val="000000" w:themeColor="text1"/>
                                      <w:kern w:val="2"/>
                                      <w:sz w:val="16"/>
                                      <w:szCs w:val="16"/>
                                      <w:lang w:val="en-US" w:eastAsia="zh-CN"/>
                                      <w14:textFill>
                                        <w14:solidFill>
                                          <w14:schemeClr w14:val="tx1"/>
                                        </w14:solidFill>
                                      </w14:textFill>
                                    </w:rPr>
                                    <w:t>B</w:t>
                                  </w:r>
                                </w:ins>
                                <w:ins w:id="938" w:author="dui****@***w.top" w:date="2026-07-09T17:33:13Z">
                                  <w:r>
                                    <w:rPr>
                                      <w:rFonts w:hint="eastAsia" w:ascii="Calibri" w:hAnsi="Times New Roman"/>
                                      <w:b/>
                                      <w:bCs/>
                                      <w:color w:val="000000" w:themeColor="text1"/>
                                      <w:kern w:val="2"/>
                                      <w:sz w:val="16"/>
                                      <w:szCs w:val="16"/>
                                      <w:lang w:val="en-US" w:eastAsia="zh-CN"/>
                                      <w14:textFill>
                                        <w14:solidFill>
                                          <w14:schemeClr w14:val="tx1"/>
                                        </w14:solidFill>
                                      </w14:textFill>
                                    </w:rPr>
                                    <w:t>)</w:t>
                                  </w:r>
                                </w:ins>
                                <w:ins w:id="939" w:author="dui****@***w.top" w:date="2026-07-09T17:33:18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940" w:author="dui****@***w.top" w:date="2026-07-09T17:33:27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941" w:author="dui****@***w.top" w:date="2026-07-09T17:33:28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942" w:author="dui****@***w.top" w:date="2026-07-09T17:33:29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943" w:author="dui****@***w.top" w:date="2026-07-09T17:33:30Z">
                                  <w:r>
                                    <w:rPr>
                                      <w:rFonts w:hint="eastAsia" w:ascii="Calibri" w:hAnsi="Times New Roman"/>
                                      <w:b/>
                                      <w:bCs/>
                                      <w:color w:val="000000" w:themeColor="text1"/>
                                      <w:kern w:val="2"/>
                                      <w:sz w:val="16"/>
                                      <w:szCs w:val="16"/>
                                      <w:lang w:val="en-US" w:eastAsia="zh-CN"/>
                                      <w14:textFill>
                                        <w14:solidFill>
                                          <w14:schemeClr w14:val="tx1"/>
                                        </w14:solidFill>
                                      </w14:textFill>
                                    </w:rPr>
                                    <w:t>(</w:t>
                                  </w:r>
                                </w:ins>
                                <w:ins w:id="944" w:author="dui****@***w.top" w:date="2026-07-09T17:33:32Z">
                                  <w:r>
                                    <w:rPr>
                                      <w:rFonts w:hint="eastAsia" w:ascii="Calibri" w:hAnsi="Times New Roman"/>
                                      <w:b/>
                                      <w:bCs/>
                                      <w:color w:val="000000" w:themeColor="text1"/>
                                      <w:kern w:val="2"/>
                                      <w:sz w:val="16"/>
                                      <w:szCs w:val="16"/>
                                      <w:lang w:val="en-US" w:eastAsia="zh-CN"/>
                                      <w14:textFill>
                                        <w14:solidFill>
                                          <w14:schemeClr w14:val="tx1"/>
                                        </w14:solidFill>
                                      </w14:textFill>
                                    </w:rPr>
                                    <w:t>C</w:t>
                                  </w:r>
                                </w:ins>
                                <w:ins w:id="945" w:author="dui****@***w.top" w:date="2026-07-09T17:33:30Z">
                                  <w:r>
                                    <w:rPr>
                                      <w:rFonts w:hint="eastAsia" w:ascii="Calibri" w:hAnsi="Times New Roman"/>
                                      <w:b/>
                                      <w:bCs/>
                                      <w:color w:val="000000" w:themeColor="text1"/>
                                      <w:kern w:val="2"/>
                                      <w:sz w:val="16"/>
                                      <w:szCs w:val="16"/>
                                      <w:lang w:val="en-US" w:eastAsia="zh-CN"/>
                                      <w14:textFill>
                                        <w14:solidFill>
                                          <w14:schemeClr w14:val="tx1"/>
                                        </w14:solidFill>
                                      </w14:textFill>
                                    </w:rPr>
                                    <w:t>)</w:t>
                                  </w:r>
                                </w:ins>
                              </w:p>
                            </w:txbxContent>
                          </v:textbox>
                        </v:shape>
                      </v:group>
                      <v:group id="组合 182" o:spid="_x0000_s1026" o:spt="203" style="position:absolute;left:6990;top:131495;height:3333;width:5886;" coordorigin="6680,456476" coordsize="5886,3333"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o:lock v:ext="edit" aspectratio="f"/>
                        <v:shape id="图片 2" o:spid="_x0000_s1026" o:spt="75" type="#_x0000_t75" style="position:absolute;left:6680;top:456476;height:3333;width:5886;" filled="f" o:preferrelative="t" stroked="f" coordsize="21600,21600" o:gfxdata="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ux8b4A&#10;AADcAAAADwAAAAAAAAABACAAAAAiAAAAZHJzL2Rvd25yZXYueG1sUEsBAhQAFAAAAAgAh07iQDMv&#10;BZ47AAAAOQAAABAAAAAAAAAAAQAgAAAADQEAAGRycy9zaGFwZXhtbC54bWxQSwUGAAAAAAYABgBb&#10;AQAAtwMAAAAA&#10;">
                          <v:fill on="f" focussize="0,0"/>
                          <v:stroke on="f"/>
                          <v:imagedata r:id="rId214" cropbottom="20961f" o:title=""/>
                          <o:lock v:ext="edit" aspectratio="t"/>
                        </v:shape>
                        <v:shape id="文本框 7" o:spid="_x0000_s1026" o:spt="202" type="#_x0000_t202" style="position:absolute;left:11447;top:456493;height:3017;width:1009;" filled="f" stroked="f" coordsize="21600,21600" o:gfxdata="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4kd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A91A521">
                                <w:pPr>
                                  <w:pStyle w:val="10"/>
                                  <w:spacing w:line="432" w:lineRule="auto"/>
                                  <w:jc w:val="left"/>
                                  <w:rPr>
                                    <w:ins w:id="946" w:author="dui****@***w.top" w:date="2026-07-09T17:32:09Z"/>
                                    <w:rFonts w:ascii="Calibri" w:hAnsi="Times New Roman"/>
                                    <w:b/>
                                    <w:bCs/>
                                    <w:color w:val="000000" w:themeColor="text1"/>
                                    <w:kern w:val="2"/>
                                    <w:sz w:val="16"/>
                                    <w:szCs w:val="16"/>
                                    <w14:textFill>
                                      <w14:solidFill>
                                        <w14:schemeClr w14:val="tx1"/>
                                      </w14:solidFill>
                                    </w14:textFill>
                                  </w:rPr>
                                </w:pPr>
                                <w:ins w:id="947" w:author="dui****@***w.top" w:date="2026-07-09T17:32:15Z">
                                  <w:r>
                                    <w:rPr>
                                      <w:rFonts w:hint="eastAsia" w:ascii="Calibri" w:hAnsi="Times New Roman"/>
                                      <w:b/>
                                      <w:bCs/>
                                      <w:color w:val="000000" w:themeColor="text1"/>
                                      <w:kern w:val="2"/>
                                      <w:sz w:val="16"/>
                                      <w:szCs w:val="16"/>
                                      <w:lang w:val="en-US" w:eastAsia="zh-CN"/>
                                      <w14:textFill>
                                        <w14:solidFill>
                                          <w14:schemeClr w14:val="tx1"/>
                                        </w14:solidFill>
                                      </w14:textFill>
                                    </w:rPr>
                                    <w:t>T=</w:t>
                                  </w:r>
                                </w:ins>
                                <w:ins w:id="948" w:author="dui****@***w.top" w:date="2026-07-09T17:32:09Z">
                                  <w:r>
                                    <w:rPr>
                                      <w:rFonts w:ascii="Calibri" w:hAnsi="Times New Roman"/>
                                      <w:b/>
                                      <w:bCs/>
                                      <w:color w:val="000000" w:themeColor="text1"/>
                                      <w:kern w:val="2"/>
                                      <w:sz w:val="16"/>
                                      <w:szCs w:val="16"/>
                                      <w14:textFill>
                                        <w14:solidFill>
                                          <w14:schemeClr w14:val="tx1"/>
                                        </w14:solidFill>
                                      </w14:textFill>
                                    </w:rPr>
                                    <w:t>0 h</w:t>
                                  </w:r>
                                </w:ins>
                              </w:p>
                              <w:p w14:paraId="2CC14676">
                                <w:pPr>
                                  <w:pStyle w:val="10"/>
                                  <w:spacing w:line="432" w:lineRule="auto"/>
                                  <w:jc w:val="left"/>
                                  <w:rPr>
                                    <w:ins w:id="949" w:author="dui****@***w.top" w:date="2026-07-09T17:32:09Z"/>
                                    <w:rFonts w:ascii="Calibri" w:hAnsi="Times New Roman"/>
                                    <w:b/>
                                    <w:bCs/>
                                    <w:color w:val="000000" w:themeColor="text1"/>
                                    <w:kern w:val="2"/>
                                    <w:sz w:val="16"/>
                                    <w:szCs w:val="16"/>
                                    <w14:textFill>
                                      <w14:solidFill>
                                        <w14:schemeClr w14:val="tx1"/>
                                      </w14:solidFill>
                                    </w14:textFill>
                                  </w:rPr>
                                </w:pPr>
                                <w:ins w:id="950" w:author="dui****@***w.top" w:date="2026-07-09T17:32:22Z">
                                  <w:r>
                                    <w:rPr>
                                      <w:rFonts w:hint="eastAsia" w:ascii="Calibri" w:hAnsi="Times New Roman"/>
                                      <w:b/>
                                      <w:bCs/>
                                      <w:color w:val="000000" w:themeColor="text1"/>
                                      <w:kern w:val="2"/>
                                      <w:sz w:val="16"/>
                                      <w:szCs w:val="16"/>
                                      <w:lang w:val="en-US" w:eastAsia="zh-CN"/>
                                      <w14:textFill>
                                        <w14:solidFill>
                                          <w14:schemeClr w14:val="tx1"/>
                                        </w14:solidFill>
                                      </w14:textFill>
                                    </w:rPr>
                                    <w:t>T=</w:t>
                                  </w:r>
                                </w:ins>
                                <w:ins w:id="951" w:author="dui****@***w.top" w:date="2026-07-09T17:32:09Z">
                                  <w:r>
                                    <w:rPr>
                                      <w:rFonts w:ascii="Calibri" w:hAnsi="Times New Roman"/>
                                      <w:b/>
                                      <w:bCs/>
                                      <w:color w:val="000000" w:themeColor="text1"/>
                                      <w:kern w:val="2"/>
                                      <w:sz w:val="16"/>
                                      <w:szCs w:val="16"/>
                                      <w14:textFill>
                                        <w14:solidFill>
                                          <w14:schemeClr w14:val="tx1"/>
                                        </w14:solidFill>
                                      </w14:textFill>
                                    </w:rPr>
                                    <w:t xml:space="preserve">1 h </w:t>
                                  </w:r>
                                </w:ins>
                              </w:p>
                              <w:p w14:paraId="7426367D">
                                <w:pPr>
                                  <w:pStyle w:val="10"/>
                                  <w:spacing w:line="432" w:lineRule="auto"/>
                                  <w:jc w:val="left"/>
                                  <w:rPr>
                                    <w:ins w:id="952" w:author="dui****@***w.top" w:date="2026-07-09T17:32:09Z"/>
                                    <w:rFonts w:ascii="Calibri" w:hAnsi="Times New Roman"/>
                                    <w:b/>
                                    <w:bCs/>
                                    <w:color w:val="000000" w:themeColor="text1"/>
                                    <w:kern w:val="2"/>
                                    <w:sz w:val="16"/>
                                    <w:szCs w:val="16"/>
                                    <w14:textFill>
                                      <w14:solidFill>
                                        <w14:schemeClr w14:val="tx1"/>
                                      </w14:solidFill>
                                    </w14:textFill>
                                  </w:rPr>
                                </w:pPr>
                                <w:ins w:id="953" w:author="dui****@***w.top" w:date="2026-07-09T17:32:28Z">
                                  <w:r>
                                    <w:rPr>
                                      <w:rFonts w:hint="eastAsia" w:ascii="Calibri" w:hAnsi="Times New Roman"/>
                                      <w:b/>
                                      <w:bCs/>
                                      <w:color w:val="000000" w:themeColor="text1"/>
                                      <w:kern w:val="2"/>
                                      <w:sz w:val="16"/>
                                      <w:szCs w:val="16"/>
                                      <w:lang w:val="en-US" w:eastAsia="zh-CN"/>
                                      <w14:textFill>
                                        <w14:solidFill>
                                          <w14:schemeClr w14:val="tx1"/>
                                        </w14:solidFill>
                                      </w14:textFill>
                                    </w:rPr>
                                    <w:t>T=</w:t>
                                  </w:r>
                                </w:ins>
                                <w:ins w:id="954" w:author="dui****@***w.top" w:date="2026-07-09T17:32:09Z">
                                  <w:r>
                                    <w:rPr>
                                      <w:rFonts w:hint="eastAsia" w:ascii="Calibri" w:hAnsi="Times New Roman"/>
                                      <w:b/>
                                      <w:bCs/>
                                      <w:color w:val="000000" w:themeColor="text1"/>
                                      <w:kern w:val="2"/>
                                      <w:sz w:val="16"/>
                                      <w:szCs w:val="16"/>
                                      <w14:textFill>
                                        <w14:solidFill>
                                          <w14:schemeClr w14:val="tx1"/>
                                        </w14:solidFill>
                                      </w14:textFill>
                                    </w:rPr>
                                    <w:t>4</w:t>
                                  </w:r>
                                </w:ins>
                                <w:ins w:id="955" w:author="dui****@***w.top" w:date="2026-07-09T17:32:09Z">
                                  <w:r>
                                    <w:rPr>
                                      <w:rFonts w:ascii="Calibri" w:hAnsi="Times New Roman"/>
                                      <w:b/>
                                      <w:bCs/>
                                      <w:color w:val="000000" w:themeColor="text1"/>
                                      <w:kern w:val="2"/>
                                      <w:sz w:val="16"/>
                                      <w:szCs w:val="16"/>
                                      <w14:textFill>
                                        <w14:solidFill>
                                          <w14:schemeClr w14:val="tx1"/>
                                        </w14:solidFill>
                                      </w14:textFill>
                                    </w:rPr>
                                    <w:t xml:space="preserve"> h</w:t>
                                  </w:r>
                                </w:ins>
                              </w:p>
                              <w:p w14:paraId="27E05EAB">
                                <w:pPr>
                                  <w:pStyle w:val="10"/>
                                  <w:spacing w:line="432" w:lineRule="auto"/>
                                  <w:jc w:val="left"/>
                                  <w:rPr>
                                    <w:ins w:id="956" w:author="dui****@***w.top" w:date="2026-07-09T17:32:09Z"/>
                                    <w:rFonts w:ascii="Calibri" w:hAnsi="Times New Roman"/>
                                    <w:b/>
                                    <w:bCs/>
                                    <w:color w:val="000000" w:themeColor="text1"/>
                                    <w:kern w:val="2"/>
                                    <w:sz w:val="18"/>
                                    <w:szCs w:val="18"/>
                                    <w14:textFill>
                                      <w14:solidFill>
                                        <w14:schemeClr w14:val="tx1"/>
                                      </w14:solidFill>
                                    </w14:textFill>
                                  </w:rPr>
                                </w:pPr>
                                <w:ins w:id="957" w:author="dui****@***w.top" w:date="2026-07-09T17:32:25Z">
                                  <w:r>
                                    <w:rPr>
                                      <w:rFonts w:hint="eastAsia" w:ascii="Calibri" w:hAnsi="Times New Roman"/>
                                      <w:b/>
                                      <w:bCs/>
                                      <w:color w:val="000000" w:themeColor="text1"/>
                                      <w:kern w:val="2"/>
                                      <w:sz w:val="16"/>
                                      <w:szCs w:val="16"/>
                                      <w:lang w:val="en-US" w:eastAsia="zh-CN"/>
                                      <w14:textFill>
                                        <w14:solidFill>
                                          <w14:schemeClr w14:val="tx1"/>
                                        </w14:solidFill>
                                      </w14:textFill>
                                    </w:rPr>
                                    <w:t>T=</w:t>
                                  </w:r>
                                </w:ins>
                                <w:ins w:id="958" w:author="dui****@***w.top" w:date="2026-07-09T17:32:09Z">
                                  <w:r>
                                    <w:rPr>
                                      <w:rFonts w:hint="eastAsia" w:ascii="Calibri" w:hAnsi="Times New Roman"/>
                                      <w:b/>
                                      <w:bCs/>
                                      <w:color w:val="000000" w:themeColor="text1"/>
                                      <w:kern w:val="2"/>
                                      <w:sz w:val="16"/>
                                      <w:szCs w:val="16"/>
                                      <w14:textFill>
                                        <w14:solidFill>
                                          <w14:schemeClr w14:val="tx1"/>
                                        </w14:solidFill>
                                      </w14:textFill>
                                    </w:rPr>
                                    <w:t>24</w:t>
                                  </w:r>
                                </w:ins>
                                <w:ins w:id="959" w:author="dui****@***w.top" w:date="2026-07-09T17:32:09Z">
                                  <w:r>
                                    <w:rPr>
                                      <w:rFonts w:ascii="Calibri" w:hAnsi="Times New Roman"/>
                                      <w:b/>
                                      <w:bCs/>
                                      <w:color w:val="000000" w:themeColor="text1"/>
                                      <w:kern w:val="2"/>
                                      <w:sz w:val="16"/>
                                      <w:szCs w:val="16"/>
                                      <w14:textFill>
                                        <w14:solidFill>
                                          <w14:schemeClr w14:val="tx1"/>
                                        </w14:solidFill>
                                      </w14:textFill>
                                    </w:rPr>
                                    <w:t xml:space="preserve"> h</w:t>
                                  </w:r>
                                </w:ins>
                                <w:ins w:id="960" w:author="dui****@***w.top" w:date="2026-07-09T17:32:09Z">
                                  <w:r>
                                    <w:rPr>
                                      <w:rFonts w:ascii="Calibri" w:hAnsi="Times New Roman"/>
                                      <w:b/>
                                      <w:bCs/>
                                      <w:color w:val="000000" w:themeColor="text1"/>
                                      <w:kern w:val="2"/>
                                      <w:sz w:val="18"/>
                                      <w:szCs w:val="18"/>
                                      <w14:textFill>
                                        <w14:solidFill>
                                          <w14:schemeClr w14:val="tx1"/>
                                        </w14:solidFill>
                                      </w14:textFill>
                                    </w:rPr>
                                    <w:t xml:space="preserve"> </w:t>
                                  </w:r>
                                </w:ins>
                              </w:p>
                              <w:p w14:paraId="6027D4E1">
                                <w:pPr>
                                  <w:pStyle w:val="10"/>
                                  <w:jc w:val="left"/>
                                  <w:rPr>
                                    <w:ins w:id="961" w:author="dui****@***w.top" w:date="2026-07-09T17:30:27Z"/>
                                    <w:rFonts w:ascii="Calibri" w:hAnsi="Times New Roman"/>
                                    <w:b/>
                                    <w:bCs/>
                                    <w:color w:val="000000" w:themeColor="text1"/>
                                    <w:kern w:val="2"/>
                                    <w:sz w:val="16"/>
                                    <w:szCs w:val="16"/>
                                    <w14:textFill>
                                      <w14:solidFill>
                                        <w14:schemeClr w14:val="tx1"/>
                                      </w14:solidFill>
                                    </w14:textFill>
                                  </w:rPr>
                                </w:pPr>
                              </w:p>
                            </w:txbxContent>
                          </v:textbox>
                        </v:shape>
                      </v:group>
                    </v:group>
                    <v:shape id="图片 6" o:spid="_x0000_s1026" o:spt="75" type="#_x0000_t75" style="position:absolute;left:738654;top:-28388;height:1318590;width:1804714;" filled="f" o:preferrelative="t" stroked="f" coordsize="21600,21600" o:gfxdata="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N6lpvQAA&#10;ANwAAAAPAAAAAAAAAAEAIAAAACIAAABkcnMvZG93bnJldi54bWxQSwECFAAUAAAACACHTuJAMy8F&#10;njsAAAA5AAAAEAAAAAAAAAABACAAAAAMAQAAZHJzL3NoYXBleG1sLnhtbFBLBQYAAAAABgAGAFsB&#10;AAC2AwAAAAA=&#10;">
                      <v:fill on="f" focussize="0,0"/>
                      <v:stroke on="f"/>
                      <v:imagedata r:id="rId215" o:title=""/>
                      <o:lock v:ext="edit" aspectratio="t"/>
                    </v:shape>
                  </v:group>
                  <v:shape id="文本框 7" o:spid="_x0000_s1026" o:spt="202" type="#_x0000_t202" style="position:absolute;left:5250;top:498708;height:2149;width:759;" filled="f" stroked="f" coordsize="21600,21600" o:gfxdata="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tUL9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3D2976DD">
                          <w:pPr>
                            <w:pStyle w:val="10"/>
                            <w:spacing w:line="432" w:lineRule="auto"/>
                            <w:jc w:val="left"/>
                            <w:rPr>
                              <w:ins w:id="962" w:author="dui****@***w.top" w:date="2026-07-09T17:33:39Z"/>
                              <w:rFonts w:ascii="Calibri" w:hAnsi="Times New Roman"/>
                              <w:b/>
                              <w:bCs/>
                              <w:color w:val="000000" w:themeColor="text1"/>
                              <w:kern w:val="2"/>
                              <w:sz w:val="16"/>
                              <w:szCs w:val="16"/>
                              <w14:textFill>
                                <w14:solidFill>
                                  <w14:schemeClr w14:val="tx1"/>
                                </w14:solidFill>
                              </w14:textFill>
                            </w:rPr>
                          </w:pPr>
                          <w:ins w:id="963" w:author="dui****@***w.top" w:date="2026-07-09T17:33:39Z">
                            <w:r>
                              <w:rPr>
                                <w:rFonts w:hint="eastAsia" w:ascii="Calibri" w:hAnsi="Times New Roman"/>
                                <w:b/>
                                <w:bCs/>
                                <w:color w:val="000000" w:themeColor="text1"/>
                                <w:kern w:val="2"/>
                                <w:sz w:val="16"/>
                                <w:szCs w:val="16"/>
                                <w:lang w:val="en-US" w:eastAsia="zh-CN"/>
                                <w14:textFill>
                                  <w14:solidFill>
                                    <w14:schemeClr w14:val="tx1"/>
                                  </w14:solidFill>
                                </w14:textFill>
                              </w:rPr>
                              <w:t>T=</w:t>
                            </w:r>
                          </w:ins>
                          <w:ins w:id="964" w:author="dui****@***w.top" w:date="2026-07-09T17:33:39Z">
                            <w:r>
                              <w:rPr>
                                <w:rFonts w:ascii="Calibri" w:hAnsi="Times New Roman"/>
                                <w:b/>
                                <w:bCs/>
                                <w:color w:val="000000" w:themeColor="text1"/>
                                <w:kern w:val="2"/>
                                <w:sz w:val="16"/>
                                <w:szCs w:val="16"/>
                                <w14:textFill>
                                  <w14:solidFill>
                                    <w14:schemeClr w14:val="tx1"/>
                                  </w14:solidFill>
                                </w14:textFill>
                              </w:rPr>
                              <w:t>0 h</w:t>
                            </w:r>
                          </w:ins>
                        </w:p>
                        <w:p w14:paraId="6A61FEAD">
                          <w:pPr>
                            <w:pStyle w:val="10"/>
                            <w:spacing w:line="432" w:lineRule="auto"/>
                            <w:jc w:val="left"/>
                            <w:rPr>
                              <w:ins w:id="965" w:author="dui****@***w.top" w:date="2026-07-09T17:33:39Z"/>
                              <w:rFonts w:ascii="Calibri" w:hAnsi="Times New Roman"/>
                              <w:b/>
                              <w:bCs/>
                              <w:color w:val="000000" w:themeColor="text1"/>
                              <w:kern w:val="2"/>
                              <w:sz w:val="16"/>
                              <w:szCs w:val="16"/>
                              <w14:textFill>
                                <w14:solidFill>
                                  <w14:schemeClr w14:val="tx1"/>
                                </w14:solidFill>
                              </w14:textFill>
                            </w:rPr>
                          </w:pPr>
                          <w:ins w:id="966" w:author="dui****@***w.top" w:date="2026-07-09T17:33:39Z">
                            <w:r>
                              <w:rPr>
                                <w:rFonts w:hint="eastAsia" w:ascii="Calibri" w:hAnsi="Times New Roman"/>
                                <w:b/>
                                <w:bCs/>
                                <w:color w:val="000000" w:themeColor="text1"/>
                                <w:kern w:val="2"/>
                                <w:sz w:val="16"/>
                                <w:szCs w:val="16"/>
                                <w:lang w:val="en-US" w:eastAsia="zh-CN"/>
                                <w14:textFill>
                                  <w14:solidFill>
                                    <w14:schemeClr w14:val="tx1"/>
                                  </w14:solidFill>
                                </w14:textFill>
                              </w:rPr>
                              <w:t>T=</w:t>
                            </w:r>
                          </w:ins>
                          <w:ins w:id="967" w:author="dui****@***w.top" w:date="2026-07-09T17:33:39Z">
                            <w:r>
                              <w:rPr>
                                <w:rFonts w:ascii="Calibri" w:hAnsi="Times New Roman"/>
                                <w:b/>
                                <w:bCs/>
                                <w:color w:val="000000" w:themeColor="text1"/>
                                <w:kern w:val="2"/>
                                <w:sz w:val="16"/>
                                <w:szCs w:val="16"/>
                                <w14:textFill>
                                  <w14:solidFill>
                                    <w14:schemeClr w14:val="tx1"/>
                                  </w14:solidFill>
                                </w14:textFill>
                              </w:rPr>
                              <w:t xml:space="preserve">1 h </w:t>
                            </w:r>
                          </w:ins>
                        </w:p>
                        <w:p w14:paraId="50132548">
                          <w:pPr>
                            <w:pStyle w:val="10"/>
                            <w:spacing w:line="432" w:lineRule="auto"/>
                            <w:jc w:val="left"/>
                            <w:rPr>
                              <w:ins w:id="968" w:author="dui****@***w.top" w:date="2026-07-09T17:33:39Z"/>
                              <w:rFonts w:ascii="Calibri" w:hAnsi="Times New Roman"/>
                              <w:b/>
                              <w:bCs/>
                              <w:color w:val="000000" w:themeColor="text1"/>
                              <w:kern w:val="2"/>
                              <w:sz w:val="16"/>
                              <w:szCs w:val="16"/>
                              <w14:textFill>
                                <w14:solidFill>
                                  <w14:schemeClr w14:val="tx1"/>
                                </w14:solidFill>
                              </w14:textFill>
                            </w:rPr>
                          </w:pPr>
                          <w:ins w:id="969" w:author="dui****@***w.top" w:date="2026-07-09T17:33:39Z">
                            <w:r>
                              <w:rPr>
                                <w:rFonts w:hint="eastAsia" w:ascii="Calibri" w:hAnsi="Times New Roman"/>
                                <w:b/>
                                <w:bCs/>
                                <w:color w:val="000000" w:themeColor="text1"/>
                                <w:kern w:val="2"/>
                                <w:sz w:val="16"/>
                                <w:szCs w:val="16"/>
                                <w:lang w:val="en-US" w:eastAsia="zh-CN"/>
                                <w14:textFill>
                                  <w14:solidFill>
                                    <w14:schemeClr w14:val="tx1"/>
                                  </w14:solidFill>
                                </w14:textFill>
                              </w:rPr>
                              <w:t>T=</w:t>
                            </w:r>
                          </w:ins>
                          <w:ins w:id="970" w:author="dui****@***w.top" w:date="2026-07-09T17:33:39Z">
                            <w:r>
                              <w:rPr>
                                <w:rFonts w:hint="eastAsia" w:ascii="Calibri" w:hAnsi="Times New Roman"/>
                                <w:b/>
                                <w:bCs/>
                                <w:color w:val="000000" w:themeColor="text1"/>
                                <w:kern w:val="2"/>
                                <w:sz w:val="16"/>
                                <w:szCs w:val="16"/>
                                <w14:textFill>
                                  <w14:solidFill>
                                    <w14:schemeClr w14:val="tx1"/>
                                  </w14:solidFill>
                                </w14:textFill>
                              </w:rPr>
                              <w:t>4</w:t>
                            </w:r>
                          </w:ins>
                          <w:ins w:id="971" w:author="dui****@***w.top" w:date="2026-07-09T17:33:39Z">
                            <w:r>
                              <w:rPr>
                                <w:rFonts w:ascii="Calibri" w:hAnsi="Times New Roman"/>
                                <w:b/>
                                <w:bCs/>
                                <w:color w:val="000000" w:themeColor="text1"/>
                                <w:kern w:val="2"/>
                                <w:sz w:val="16"/>
                                <w:szCs w:val="16"/>
                                <w14:textFill>
                                  <w14:solidFill>
                                    <w14:schemeClr w14:val="tx1"/>
                                  </w14:solidFill>
                                </w14:textFill>
                              </w:rPr>
                              <w:t xml:space="preserve"> h</w:t>
                            </w:r>
                          </w:ins>
                        </w:p>
                        <w:p w14:paraId="3BBDFAB6">
                          <w:pPr>
                            <w:pStyle w:val="10"/>
                            <w:spacing w:line="432" w:lineRule="auto"/>
                            <w:jc w:val="left"/>
                            <w:rPr>
                              <w:ins w:id="972" w:author="dui****@***w.top" w:date="2026-07-09T17:33:39Z"/>
                              <w:rFonts w:ascii="Calibri" w:hAnsi="Times New Roman"/>
                              <w:b/>
                              <w:bCs/>
                              <w:color w:val="000000" w:themeColor="text1"/>
                              <w:kern w:val="2"/>
                              <w:sz w:val="18"/>
                              <w:szCs w:val="18"/>
                              <w14:textFill>
                                <w14:solidFill>
                                  <w14:schemeClr w14:val="tx1"/>
                                </w14:solidFill>
                              </w14:textFill>
                            </w:rPr>
                          </w:pPr>
                          <w:ins w:id="973" w:author="dui****@***w.top" w:date="2026-07-09T17:33:39Z">
                            <w:r>
                              <w:rPr>
                                <w:rFonts w:hint="eastAsia" w:ascii="Calibri" w:hAnsi="Times New Roman"/>
                                <w:b/>
                                <w:bCs/>
                                <w:color w:val="000000" w:themeColor="text1"/>
                                <w:kern w:val="2"/>
                                <w:sz w:val="16"/>
                                <w:szCs w:val="16"/>
                                <w:lang w:val="en-US" w:eastAsia="zh-CN"/>
                                <w14:textFill>
                                  <w14:solidFill>
                                    <w14:schemeClr w14:val="tx1"/>
                                  </w14:solidFill>
                                </w14:textFill>
                              </w:rPr>
                              <w:t>T=</w:t>
                            </w:r>
                          </w:ins>
                          <w:ins w:id="974" w:author="dui****@***w.top" w:date="2026-07-09T17:33:39Z">
                            <w:r>
                              <w:rPr>
                                <w:rFonts w:hint="eastAsia" w:ascii="Calibri" w:hAnsi="Times New Roman"/>
                                <w:b/>
                                <w:bCs/>
                                <w:color w:val="000000" w:themeColor="text1"/>
                                <w:kern w:val="2"/>
                                <w:sz w:val="16"/>
                                <w:szCs w:val="16"/>
                                <w14:textFill>
                                  <w14:solidFill>
                                    <w14:schemeClr w14:val="tx1"/>
                                  </w14:solidFill>
                                </w14:textFill>
                              </w:rPr>
                              <w:t>24</w:t>
                            </w:r>
                          </w:ins>
                          <w:ins w:id="975" w:author="dui****@***w.top" w:date="2026-07-09T17:33:39Z">
                            <w:r>
                              <w:rPr>
                                <w:rFonts w:ascii="Calibri" w:hAnsi="Times New Roman"/>
                                <w:b/>
                                <w:bCs/>
                                <w:color w:val="000000" w:themeColor="text1"/>
                                <w:kern w:val="2"/>
                                <w:sz w:val="16"/>
                                <w:szCs w:val="16"/>
                                <w14:textFill>
                                  <w14:solidFill>
                                    <w14:schemeClr w14:val="tx1"/>
                                  </w14:solidFill>
                                </w14:textFill>
                              </w:rPr>
                              <w:t xml:space="preserve"> h</w:t>
                            </w:r>
                          </w:ins>
                          <w:ins w:id="976" w:author="dui****@***w.top" w:date="2026-07-09T17:33:39Z">
                            <w:r>
                              <w:rPr>
                                <w:rFonts w:ascii="Calibri" w:hAnsi="Times New Roman"/>
                                <w:b/>
                                <w:bCs/>
                                <w:color w:val="000000" w:themeColor="text1"/>
                                <w:kern w:val="2"/>
                                <w:sz w:val="18"/>
                                <w:szCs w:val="18"/>
                                <w14:textFill>
                                  <w14:solidFill>
                                    <w14:schemeClr w14:val="tx1"/>
                                  </w14:solidFill>
                                </w14:textFill>
                              </w:rPr>
                              <w:t xml:space="preserve"> </w:t>
                            </w:r>
                          </w:ins>
                        </w:p>
                        <w:p w14:paraId="6C79DCD9">
                          <w:pPr>
                            <w:pStyle w:val="10"/>
                            <w:jc w:val="left"/>
                            <w:rPr>
                              <w:ins w:id="977" w:author="dui****@***w.top" w:date="2026-07-09T17:33:39Z"/>
                              <w:rFonts w:ascii="Calibri" w:hAnsi="Times New Roman"/>
                              <w:b/>
                              <w:bCs/>
                              <w:color w:val="000000" w:themeColor="text1"/>
                              <w:kern w:val="2"/>
                              <w:sz w:val="16"/>
                              <w:szCs w:val="16"/>
                              <w14:textFill>
                                <w14:solidFill>
                                  <w14:schemeClr w14:val="tx1"/>
                                </w14:solidFill>
                              </w14:textFill>
                            </w:rPr>
                          </w:pPr>
                        </w:p>
                      </w:txbxContent>
                    </v:textbox>
                  </v:shape>
                  <w10:wrap type="none"/>
                  <w10:anchorlock/>
                </v:group>
              </w:pict>
            </mc:Fallback>
          </mc:AlternateContent>
        </w:r>
      </w:ins>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lang w:val="en-US" w:eastAsia="zh-CN"/>
        </w:rPr>
        <w:t>41</w:t>
      </w:r>
      <w:r>
        <w:rPr>
          <w:rFonts w:ascii="Calibri" w:eastAsia="Noto Sans SC" w:hAnsi="Calibri" w:cs="Calibri" w:hint="eastAsia"/>
          <w:i/>
          <w:iCs/>
          <w:color w:val="000000"/>
          <w:sz w:val="20"/>
          <w:szCs w:val="20"/>
          <w:lang w:val="en-US" w:eastAsia="zh-CN"/>
        </w:rPr>
        <w:t xml:space="preserve">. </w:t>
      </w:r>
      <w:del w:id="272" w:author="dui****@***w.top" w:date="2026-07-09T17:30:00Z">
        <w:r>
          <w:rPr>
            <w:rFonts w:ascii="Calibri" w:eastAsia="Noto Sans SC" w:hAnsi="Calibri" w:cs="Calibri" w:hint="eastAsia"/>
            <w:i/>
            <w:iCs/>
            <w:color w:val="000000"/>
            <w:sz w:val="20"/>
            <w:szCs w:val="20"/>
            <w:lang w:val="en-US" w:eastAsia="zh-CN"/>
          </w:rPr>
          <w:delText xml:space="preserve">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and mouse serum of [</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FAP-50.</w:delText>
        </w:r>
      </w:del>
      <w:proofErr w:type="spellStart"/>
      <w:ins w:id="273" w:author="dui****@***w.top" w:date="2026-07-09T17:30:00Z">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proofErr w:type="gramStart"/>
        <w:r>
          <w:rPr>
            <w:rFonts w:cstheme="minorHAnsi"/>
            <w:bCs/>
            <w:i/>
            <w:iCs/>
            <w:color w:val="000000"/>
            <w:sz w:val="20"/>
            <w:szCs w:val="20"/>
          </w:rPr>
          <w:t>In]In</w:t>
        </w:r>
        <w:proofErr w:type="gramEnd"/>
        <w:r>
          <w:rPr>
            <w:rFonts w:cstheme="minorHAnsi"/>
            <w:bCs/>
            <w:i/>
            <w:iCs/>
            <w:color w:val="000000"/>
            <w:sz w:val="20"/>
            <w:szCs w:val="20"/>
          </w:rPr>
          <w:t>-</w:t>
        </w:r>
        <w:r>
          <w:rPr>
            <w:rFonts w:eastAsia="SimSun" w:cstheme="minorHAnsi" w:hint="eastAsia"/>
            <w:b/>
            <w:i/>
            <w:iCs/>
            <w:color w:val="000000"/>
            <w:sz w:val="20"/>
            <w:szCs w:val="20"/>
            <w:lang w:val="en-US" w:eastAsia="zh-CN"/>
          </w:rPr>
          <w:t>eFAP-50</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35A4006F" w14:textId="77777777" w:rsidR="009B5463" w:rsidRDefault="00000000">
      <w:ins w:id="274" w:author="dui****@***w.top" w:date="2026-07-09T17:36:00Z">
        <w:r>
          <w:rPr>
            <w:noProof/>
          </w:rPr>
          <mc:AlternateContent>
            <mc:Choice Requires="wpg">
              <w:drawing>
                <wp:inline distT="0" distB="0" distL="114300" distR="114300" wp14:anchorId="043907FA" wp14:editId="1AF3B274">
                  <wp:extent cx="5634990" cy="2835910"/>
                  <wp:effectExtent l="0" t="0" r="57785" b="36195"/>
                  <wp:docPr id="220" name="组合 220"/>
                  <wp:cNvGraphicFramePr/>
                  <a:graphic xmlns:a="http://schemas.openxmlformats.org/drawingml/2006/main">
                    <a:graphicData uri="http://schemas.microsoft.com/office/word/2010/wordprocessingGroup">
                      <wpg:wgp>
                        <wpg:cNvGrpSpPr/>
                        <wpg:grpSpPr>
                          <a:xfrm>
                            <a:off x="0" y="0"/>
                            <a:ext cx="5635105" cy="2835690"/>
                            <a:chOff x="2097" y="503780"/>
                            <a:chExt cx="8874" cy="4466"/>
                          </a:xfrm>
                        </wpg:grpSpPr>
                        <wpg:grpSp>
                          <wpg:cNvPr id="204" name="组合 204"/>
                          <wpg:cNvGrpSpPr/>
                          <wpg:grpSpPr>
                            <a:xfrm>
                              <a:off x="2097" y="503780"/>
                              <a:ext cx="8874" cy="4466"/>
                              <a:chOff x="5746" y="240795"/>
                              <a:chExt cx="11424" cy="6388"/>
                            </a:xfrm>
                          </wpg:grpSpPr>
                          <wpg:grpSp>
                            <wpg:cNvPr id="209" name="组合 109"/>
                            <wpg:cNvGrpSpPr/>
                            <wpg:grpSpPr>
                              <a:xfrm>
                                <a:off x="5746" y="240795"/>
                                <a:ext cx="11424" cy="6388"/>
                                <a:chOff x="1739" y="377128"/>
                                <a:chExt cx="11423" cy="6388"/>
                              </a:xfrm>
                            </wpg:grpSpPr>
                            <wpg:grpSp>
                              <wpg:cNvPr id="210" name="组合 2"/>
                              <wpg:cNvGrpSpPr/>
                              <wpg:grpSpPr>
                                <a:xfrm>
                                  <a:off x="1739" y="380117"/>
                                  <a:ext cx="11423" cy="3399"/>
                                  <a:chOff x="890" y="6660"/>
                                  <a:chExt cx="17664" cy="6960"/>
                                </a:xfrm>
                              </wpg:grpSpPr>
                              <pic:pic xmlns:pic="http://schemas.openxmlformats.org/drawingml/2006/picture">
                                <pic:nvPicPr>
                                  <pic:cNvPr id="211" name="图片 3"/>
                                  <pic:cNvPicPr>
                                    <a:picLocks noChangeAspect="1"/>
                                  </pic:cNvPicPr>
                                </pic:nvPicPr>
                                <pic:blipFill>
                                  <a:blip r:embed="rId216"/>
                                  <a:stretch>
                                    <a:fillRect/>
                                  </a:stretch>
                                </pic:blipFill>
                                <pic:spPr>
                                  <a:xfrm>
                                    <a:off x="890" y="6897"/>
                                    <a:ext cx="9045" cy="6723"/>
                                  </a:xfrm>
                                  <a:prstGeom prst="rect">
                                    <a:avLst/>
                                  </a:prstGeom>
                                </pic:spPr>
                              </pic:pic>
                              <pic:pic xmlns:pic="http://schemas.openxmlformats.org/drawingml/2006/picture">
                                <pic:nvPicPr>
                                  <pic:cNvPr id="212" name="图片 4"/>
                                  <pic:cNvPicPr>
                                    <a:picLocks noChangeAspect="1"/>
                                  </pic:cNvPicPr>
                                </pic:nvPicPr>
                                <pic:blipFill>
                                  <a:blip r:embed="rId217"/>
                                  <a:stretch>
                                    <a:fillRect/>
                                  </a:stretch>
                                </pic:blipFill>
                                <pic:spPr>
                                  <a:xfrm>
                                    <a:off x="9726" y="6928"/>
                                    <a:ext cx="8828" cy="6566"/>
                                  </a:xfrm>
                                  <a:prstGeom prst="rect">
                                    <a:avLst/>
                                  </a:prstGeom>
                                </pic:spPr>
                              </pic:pic>
                              <wps:wsp>
                                <wps:cNvPr id="213" name="文本框 7"/>
                                <wps:cNvSpPr txBox="1"/>
                                <wps:spPr>
                                  <a:xfrm>
                                    <a:off x="16669" y="6660"/>
                                    <a:ext cx="1423" cy="6042"/>
                                  </a:xfrm>
                                  <a:prstGeom prst="rect">
                                    <a:avLst/>
                                  </a:prstGeom>
                                  <a:noFill/>
                                </wps:spPr>
                                <wps:txbx>
                                  <w:txbxContent>
                                    <w:p w14:paraId="178DE3AE" w14:textId="77777777" w:rsidR="009B5463" w:rsidRDefault="00000000">
                                      <w:pPr>
                                        <w:pStyle w:val="NormalWeb"/>
                                        <w:spacing w:line="401" w:lineRule="auto"/>
                                        <w:jc w:val="left"/>
                                        <w:rPr>
                                          <w:ins w:id="275" w:author="dui****@***w.top" w:date="2026-07-09T17:35:00Z"/>
                                          <w:rFonts w:ascii="Calibri" w:hAnsi="Times New Roman"/>
                                          <w:b/>
                                          <w:bCs/>
                                          <w:color w:val="000000" w:themeColor="text1"/>
                                          <w:kern w:val="2"/>
                                          <w:sz w:val="15"/>
                                          <w:szCs w:val="15"/>
                                        </w:rPr>
                                      </w:pPr>
                                      <w:ins w:id="276" w:author="dui****@***w.top" w:date="2026-07-09T17:35:00Z">
                                        <w:r>
                                          <w:rPr>
                                            <w:rFonts w:ascii="Calibri" w:hAnsi="Times New Roman" w:hint="eastAsia"/>
                                            <w:b/>
                                            <w:bCs/>
                                            <w:color w:val="000000" w:themeColor="text1"/>
                                            <w:kern w:val="2"/>
                                            <w:sz w:val="15"/>
                                            <w:szCs w:val="15"/>
                                          </w:rPr>
                                          <w:t>T=</w:t>
                                        </w:r>
                                        <w:r>
                                          <w:rPr>
                                            <w:rFonts w:ascii="Calibri" w:hAnsi="Times New Roman"/>
                                            <w:b/>
                                            <w:bCs/>
                                            <w:color w:val="000000" w:themeColor="text1"/>
                                            <w:kern w:val="2"/>
                                            <w:sz w:val="15"/>
                                            <w:szCs w:val="15"/>
                                          </w:rPr>
                                          <w:t>0 h</w:t>
                                        </w:r>
                                      </w:ins>
                                    </w:p>
                                    <w:p w14:paraId="39643FA3" w14:textId="77777777" w:rsidR="009B5463" w:rsidRDefault="00000000">
                                      <w:pPr>
                                        <w:pStyle w:val="NormalWeb"/>
                                        <w:spacing w:line="401" w:lineRule="auto"/>
                                        <w:jc w:val="left"/>
                                        <w:rPr>
                                          <w:ins w:id="277" w:author="dui****@***w.top" w:date="2026-07-09T17:35:00Z"/>
                                          <w:rFonts w:ascii="Calibri" w:hAnsi="Times New Roman"/>
                                          <w:b/>
                                          <w:bCs/>
                                          <w:color w:val="000000" w:themeColor="text1"/>
                                          <w:kern w:val="2"/>
                                          <w:sz w:val="15"/>
                                          <w:szCs w:val="15"/>
                                        </w:rPr>
                                      </w:pPr>
                                      <w:ins w:id="278" w:author="dui****@***w.top" w:date="2026-07-09T17:35:00Z">
                                        <w:r>
                                          <w:rPr>
                                            <w:rFonts w:ascii="Calibri" w:hAnsi="Times New Roman" w:hint="eastAsia"/>
                                            <w:b/>
                                            <w:bCs/>
                                            <w:color w:val="000000" w:themeColor="text1"/>
                                            <w:kern w:val="2"/>
                                            <w:sz w:val="15"/>
                                            <w:szCs w:val="15"/>
                                          </w:rPr>
                                          <w:t>T=</w:t>
                                        </w:r>
                                        <w:r>
                                          <w:rPr>
                                            <w:rFonts w:ascii="Calibri" w:hAnsi="Times New Roman"/>
                                            <w:b/>
                                            <w:bCs/>
                                            <w:color w:val="000000" w:themeColor="text1"/>
                                            <w:kern w:val="2"/>
                                            <w:sz w:val="15"/>
                                            <w:szCs w:val="15"/>
                                          </w:rPr>
                                          <w:t xml:space="preserve">1 h </w:t>
                                        </w:r>
                                      </w:ins>
                                    </w:p>
                                    <w:p w14:paraId="55EA173F" w14:textId="77777777" w:rsidR="009B5463" w:rsidRDefault="00000000">
                                      <w:pPr>
                                        <w:pStyle w:val="NormalWeb"/>
                                        <w:spacing w:line="401" w:lineRule="auto"/>
                                        <w:jc w:val="left"/>
                                        <w:rPr>
                                          <w:ins w:id="279" w:author="dui****@***w.top" w:date="2026-07-09T17:35:00Z"/>
                                          <w:rFonts w:ascii="Calibri" w:hAnsi="Times New Roman"/>
                                          <w:b/>
                                          <w:bCs/>
                                          <w:color w:val="000000" w:themeColor="text1"/>
                                          <w:kern w:val="2"/>
                                          <w:sz w:val="15"/>
                                          <w:szCs w:val="15"/>
                                        </w:rPr>
                                      </w:pPr>
                                      <w:ins w:id="280" w:author="dui****@***w.top" w:date="2026-07-09T17:35:00Z">
                                        <w:r>
                                          <w:rPr>
                                            <w:rFonts w:ascii="Calibri" w:hAnsi="Times New Roman" w:hint="eastAsia"/>
                                            <w:b/>
                                            <w:bCs/>
                                            <w:color w:val="000000" w:themeColor="text1"/>
                                            <w:kern w:val="2"/>
                                            <w:sz w:val="15"/>
                                            <w:szCs w:val="15"/>
                                          </w:rPr>
                                          <w:t>T=4</w:t>
                                        </w:r>
                                        <w:r>
                                          <w:rPr>
                                            <w:rFonts w:ascii="Calibri" w:hAnsi="Times New Roman"/>
                                            <w:b/>
                                            <w:bCs/>
                                            <w:color w:val="000000" w:themeColor="text1"/>
                                            <w:kern w:val="2"/>
                                            <w:sz w:val="15"/>
                                            <w:szCs w:val="15"/>
                                          </w:rPr>
                                          <w:t xml:space="preserve"> h</w:t>
                                        </w:r>
                                      </w:ins>
                                    </w:p>
                                    <w:p w14:paraId="108AAD39" w14:textId="77777777" w:rsidR="009B5463" w:rsidRDefault="00000000">
                                      <w:pPr>
                                        <w:pStyle w:val="NormalWeb"/>
                                        <w:spacing w:line="401" w:lineRule="auto"/>
                                        <w:jc w:val="left"/>
                                        <w:rPr>
                                          <w:ins w:id="281" w:author="dui****@***w.top" w:date="2026-07-09T17:35:00Z"/>
                                          <w:rFonts w:ascii="Calibri" w:hAnsi="Times New Roman"/>
                                          <w:color w:val="000000" w:themeColor="text1"/>
                                          <w:kern w:val="2"/>
                                          <w:sz w:val="15"/>
                                          <w:szCs w:val="15"/>
                                        </w:rPr>
                                      </w:pPr>
                                      <w:ins w:id="282" w:author="dui****@***w.top" w:date="2026-07-09T17:35:00Z">
                                        <w:r>
                                          <w:rPr>
                                            <w:rFonts w:ascii="Calibri" w:hAnsi="Times New Roman" w:hint="eastAsia"/>
                                            <w:b/>
                                            <w:bCs/>
                                            <w:color w:val="000000" w:themeColor="text1"/>
                                            <w:kern w:val="2"/>
                                            <w:sz w:val="15"/>
                                            <w:szCs w:val="15"/>
                                          </w:rPr>
                                          <w:t>T=24</w:t>
                                        </w:r>
                                        <w:r>
                                          <w:rPr>
                                            <w:rFonts w:ascii="Calibri" w:hAnsi="Times New Roman"/>
                                            <w:b/>
                                            <w:bCs/>
                                            <w:color w:val="000000" w:themeColor="text1"/>
                                            <w:kern w:val="2"/>
                                            <w:sz w:val="15"/>
                                            <w:szCs w:val="15"/>
                                          </w:rPr>
                                          <w:t xml:space="preserve"> h</w:t>
                                        </w:r>
                                        <w:r>
                                          <w:rPr>
                                            <w:rFonts w:ascii="Calibri" w:hAnsi="Times New Roman"/>
                                            <w:color w:val="000000" w:themeColor="text1"/>
                                            <w:kern w:val="2"/>
                                            <w:sz w:val="15"/>
                                            <w:szCs w:val="15"/>
                                          </w:rPr>
                                          <w:t xml:space="preserve"> </w:t>
                                        </w:r>
                                      </w:ins>
                                    </w:p>
                                    <w:p w14:paraId="33241550" w14:textId="77777777" w:rsidR="009B5463" w:rsidRDefault="009B5463">
                                      <w:pPr>
                                        <w:pStyle w:val="NormalWeb"/>
                                        <w:jc w:val="left"/>
                                        <w:rPr>
                                          <w:ins w:id="283" w:author="dui****@***w.top" w:date="2026-07-09T17:35:00Z"/>
                                          <w:rFonts w:ascii="Calibri" w:hAnsi="Times New Roman"/>
                                          <w:color w:val="000000" w:themeColor="text1"/>
                                          <w:kern w:val="2"/>
                                          <w:sz w:val="18"/>
                                          <w:szCs w:val="18"/>
                                        </w:rPr>
                                      </w:pPr>
                                    </w:p>
                                    <w:p w14:paraId="0A525AFC" w14:textId="77777777" w:rsidR="009B5463" w:rsidRDefault="009B5463">
                                      <w:pPr>
                                        <w:pStyle w:val="NormalWeb"/>
                                        <w:jc w:val="left"/>
                                        <w:rPr>
                                          <w:ins w:id="284" w:author="dui****@***w.top" w:date="2026-07-09T17:35:00Z"/>
                                          <w:rFonts w:ascii="Calibri" w:hAnsi="Times New Roman"/>
                                          <w:color w:val="000000" w:themeColor="text1"/>
                                          <w:kern w:val="2"/>
                                          <w:sz w:val="18"/>
                                          <w:szCs w:val="18"/>
                                        </w:rPr>
                                      </w:pPr>
                                    </w:p>
                                    <w:p w14:paraId="14791C83" w14:textId="77777777" w:rsidR="009B5463" w:rsidRDefault="009B5463">
                                      <w:pPr>
                                        <w:pStyle w:val="NormalWeb"/>
                                        <w:jc w:val="left"/>
                                        <w:rPr>
                                          <w:ins w:id="285" w:author="dui****@***w.top" w:date="2026-07-09T17:35:00Z"/>
                                          <w:rFonts w:ascii="Calibri" w:hAnsi="Times New Roman"/>
                                          <w:color w:val="000000" w:themeColor="text1"/>
                                          <w:kern w:val="2"/>
                                          <w:sz w:val="18"/>
                                          <w:szCs w:val="18"/>
                                        </w:rPr>
                                      </w:pPr>
                                    </w:p>
                                    <w:p w14:paraId="05479274" w14:textId="77777777" w:rsidR="009B5463" w:rsidRDefault="009B5463">
                                      <w:pPr>
                                        <w:pStyle w:val="NormalWeb"/>
                                        <w:jc w:val="left"/>
                                        <w:rPr>
                                          <w:ins w:id="286" w:author="dui****@***w.top" w:date="2026-07-09T17:35:00Z"/>
                                          <w:rFonts w:ascii="Calibri" w:hAnsi="Times New Roman"/>
                                          <w:color w:val="000000" w:themeColor="text1"/>
                                          <w:kern w:val="2"/>
                                          <w:sz w:val="18"/>
                                          <w:szCs w:val="18"/>
                                        </w:rPr>
                                      </w:pPr>
                                    </w:p>
                                  </w:txbxContent>
                                </wps:txbx>
                                <wps:bodyPr wrap="square" rtlCol="0" anchor="t">
                                  <a:noAutofit/>
                                </wps:bodyPr>
                              </wps:wsp>
                            </wpg:grpSp>
                            <wps:wsp>
                              <wps:cNvPr id="214" name="文本框 7"/>
                              <wps:cNvSpPr txBox="1"/>
                              <wps:spPr>
                                <a:xfrm>
                                  <a:off x="1856" y="377128"/>
                                  <a:ext cx="7148" cy="3344"/>
                                </a:xfrm>
                                <a:prstGeom prst="rect">
                                  <a:avLst/>
                                </a:prstGeom>
                                <a:noFill/>
                              </wps:spPr>
                              <wps:txbx>
                                <w:txbxContent>
                                  <w:p w14:paraId="55C166DB" w14:textId="77777777" w:rsidR="009B5463" w:rsidRDefault="00000000">
                                    <w:pPr>
                                      <w:pStyle w:val="NormalWeb"/>
                                      <w:jc w:val="left"/>
                                      <w:rPr>
                                        <w:ins w:id="287" w:author="dui****@***w.top" w:date="2026-07-09T17:37:00Z"/>
                                        <w:rFonts w:ascii="Calibri" w:hAnsi="Times New Roman"/>
                                        <w:b/>
                                        <w:bCs/>
                                        <w:color w:val="000000" w:themeColor="text1"/>
                                        <w:kern w:val="2"/>
                                        <w:sz w:val="16"/>
                                        <w:szCs w:val="16"/>
                                      </w:rPr>
                                    </w:pPr>
                                    <w:ins w:id="288" w:author="dui****@***w.top" w:date="2026-07-09T17:36:00Z">
                                      <w:r>
                                        <w:rPr>
                                          <w:rFonts w:ascii="Calibri" w:hAnsi="Times New Roman" w:hint="eastAsia"/>
                                          <w:b/>
                                          <w:bCs/>
                                          <w:color w:val="000000" w:themeColor="text1"/>
                                          <w:kern w:val="2"/>
                                          <w:sz w:val="16"/>
                                          <w:szCs w:val="16"/>
                                        </w:rPr>
                                        <w:t>(</w:t>
                                      </w:r>
                                    </w:ins>
                                    <w:ins w:id="289" w:author="dui****@***w.top" w:date="2026-07-09T17:37:00Z">
                                      <w:r>
                                        <w:rPr>
                                          <w:rFonts w:ascii="Calibri" w:hAnsi="Times New Roman" w:hint="eastAsia"/>
                                          <w:b/>
                                          <w:bCs/>
                                          <w:color w:val="000000" w:themeColor="text1"/>
                                          <w:kern w:val="2"/>
                                          <w:sz w:val="16"/>
                                          <w:szCs w:val="16"/>
                                        </w:rPr>
                                        <w:t>A</w:t>
                                      </w:r>
                                    </w:ins>
                                    <w:ins w:id="290" w:author="dui****@***w.top" w:date="2026-07-09T17:36:00Z">
                                      <w:r>
                                        <w:rPr>
                                          <w:rFonts w:ascii="Calibri" w:hAnsi="Times New Roman" w:hint="eastAsia"/>
                                          <w:b/>
                                          <w:bCs/>
                                          <w:color w:val="000000" w:themeColor="text1"/>
                                          <w:kern w:val="2"/>
                                          <w:sz w:val="16"/>
                                          <w:szCs w:val="16"/>
                                        </w:rPr>
                                        <w:t>)</w:t>
                                      </w:r>
                                    </w:ins>
                                  </w:p>
                                  <w:p w14:paraId="7793B7F9" w14:textId="77777777" w:rsidR="009B5463" w:rsidRDefault="009B5463">
                                    <w:pPr>
                                      <w:pStyle w:val="NormalWeb"/>
                                      <w:jc w:val="left"/>
                                      <w:rPr>
                                        <w:ins w:id="291" w:author="dui****@***w.top" w:date="2026-07-09T17:37:00Z"/>
                                        <w:rFonts w:ascii="Calibri" w:hAnsi="Times New Roman"/>
                                        <w:b/>
                                        <w:bCs/>
                                        <w:color w:val="000000" w:themeColor="text1"/>
                                        <w:kern w:val="2"/>
                                        <w:sz w:val="16"/>
                                        <w:szCs w:val="16"/>
                                      </w:rPr>
                                    </w:pPr>
                                  </w:p>
                                  <w:p w14:paraId="7905B22E" w14:textId="77777777" w:rsidR="009B5463" w:rsidRDefault="009B5463">
                                    <w:pPr>
                                      <w:pStyle w:val="NormalWeb"/>
                                      <w:jc w:val="left"/>
                                      <w:rPr>
                                        <w:ins w:id="292" w:author="dui****@***w.top" w:date="2026-07-09T17:37:00Z"/>
                                        <w:rFonts w:ascii="Calibri" w:hAnsi="Times New Roman"/>
                                        <w:b/>
                                        <w:bCs/>
                                        <w:color w:val="000000" w:themeColor="text1"/>
                                        <w:kern w:val="2"/>
                                        <w:sz w:val="16"/>
                                        <w:szCs w:val="16"/>
                                      </w:rPr>
                                    </w:pPr>
                                  </w:p>
                                  <w:p w14:paraId="6A91901C" w14:textId="77777777" w:rsidR="009B5463" w:rsidRDefault="009B5463">
                                    <w:pPr>
                                      <w:pStyle w:val="NormalWeb"/>
                                      <w:jc w:val="left"/>
                                      <w:rPr>
                                        <w:ins w:id="293" w:author="dui****@***w.top" w:date="2026-07-09T17:37:00Z"/>
                                        <w:rFonts w:ascii="Calibri" w:hAnsi="Times New Roman"/>
                                        <w:b/>
                                        <w:bCs/>
                                        <w:color w:val="000000" w:themeColor="text1"/>
                                        <w:kern w:val="2"/>
                                        <w:sz w:val="16"/>
                                        <w:szCs w:val="16"/>
                                      </w:rPr>
                                    </w:pPr>
                                  </w:p>
                                  <w:p w14:paraId="6D5276AF" w14:textId="77777777" w:rsidR="009B5463" w:rsidRDefault="009B5463">
                                    <w:pPr>
                                      <w:pStyle w:val="NormalWeb"/>
                                      <w:jc w:val="left"/>
                                      <w:rPr>
                                        <w:ins w:id="294" w:author="dui****@***w.top" w:date="2026-07-09T17:37:00Z"/>
                                        <w:rFonts w:ascii="Calibri" w:hAnsi="Times New Roman"/>
                                        <w:b/>
                                        <w:bCs/>
                                        <w:color w:val="000000" w:themeColor="text1"/>
                                        <w:kern w:val="2"/>
                                        <w:sz w:val="16"/>
                                        <w:szCs w:val="16"/>
                                      </w:rPr>
                                    </w:pPr>
                                  </w:p>
                                  <w:p w14:paraId="0FA002BA" w14:textId="77777777" w:rsidR="009B5463" w:rsidRDefault="009B5463">
                                    <w:pPr>
                                      <w:pStyle w:val="NormalWeb"/>
                                      <w:jc w:val="left"/>
                                      <w:rPr>
                                        <w:ins w:id="295" w:author="dui****@***w.top" w:date="2026-07-09T17:37:00Z"/>
                                        <w:rFonts w:ascii="Calibri" w:hAnsi="Times New Roman"/>
                                        <w:b/>
                                        <w:bCs/>
                                        <w:color w:val="000000" w:themeColor="text1"/>
                                        <w:kern w:val="2"/>
                                        <w:sz w:val="16"/>
                                        <w:szCs w:val="16"/>
                                      </w:rPr>
                                    </w:pPr>
                                  </w:p>
                                  <w:p w14:paraId="0895434F" w14:textId="77777777" w:rsidR="009B5463" w:rsidRDefault="00000000">
                                    <w:pPr>
                                      <w:pStyle w:val="NormalWeb"/>
                                      <w:jc w:val="left"/>
                                      <w:rPr>
                                        <w:ins w:id="296" w:author="dui****@***w.top" w:date="2026-07-09T17:35:00Z"/>
                                        <w:rFonts w:ascii="Calibri" w:hAnsi="Times New Roman"/>
                                        <w:b/>
                                        <w:bCs/>
                                        <w:color w:val="000000" w:themeColor="text1"/>
                                        <w:kern w:val="2"/>
                                        <w:sz w:val="16"/>
                                        <w:szCs w:val="16"/>
                                      </w:rPr>
                                    </w:pPr>
                                    <w:ins w:id="297" w:author="dui****@***w.top" w:date="2026-07-09T17:37:00Z">
                                      <w:r>
                                        <w:rPr>
                                          <w:rFonts w:ascii="Calibri" w:hAnsi="Times New Roman" w:hint="eastAsia"/>
                                          <w:b/>
                                          <w:bCs/>
                                          <w:color w:val="000000" w:themeColor="text1"/>
                                          <w:kern w:val="2"/>
                                          <w:sz w:val="16"/>
                                          <w:szCs w:val="16"/>
                                        </w:rPr>
                                        <w:t xml:space="preserve">(B)                                                   </w:t>
                                      </w:r>
                                      <w:r>
                                        <w:rPr>
                                          <w:rFonts w:ascii="Calibri" w:hAnsi="Times New Roman" w:hint="eastAsia"/>
                                          <w:b/>
                                          <w:bCs/>
                                          <w:color w:val="000000" w:themeColor="text1"/>
                                          <w:kern w:val="2"/>
                                          <w:sz w:val="16"/>
                                          <w:szCs w:val="16"/>
                                        </w:rPr>
                                        <w:t xml:space="preserve">   </w:t>
                                      </w:r>
                                    </w:ins>
                                    <w:ins w:id="298" w:author="dui****@***w.top" w:date="2026-07-09T17:38:00Z">
                                      <w:r>
                                        <w:rPr>
                                          <w:rFonts w:ascii="Calibri" w:hAnsi="Times New Roman" w:hint="eastAsia"/>
                                          <w:b/>
                                          <w:bCs/>
                                          <w:color w:val="000000" w:themeColor="text1"/>
                                          <w:kern w:val="2"/>
                                          <w:sz w:val="16"/>
                                          <w:szCs w:val="16"/>
                                        </w:rPr>
                                        <w:t>(C)</w:t>
                                      </w:r>
                                    </w:ins>
                                  </w:p>
                                </w:txbxContent>
                              </wps:txbx>
                              <wps:bodyPr wrap="square" rtlCol="0" anchor="t">
                                <a:noAutofit/>
                              </wps:bodyPr>
                            </wps:wsp>
                          </wpg:grpSp>
                          <pic:pic xmlns:pic="http://schemas.openxmlformats.org/drawingml/2006/picture">
                            <pic:nvPicPr>
                              <pic:cNvPr id="218" name="图片 10"/>
                              <pic:cNvPicPr>
                                <a:picLocks noChangeAspect="1"/>
                              </pic:cNvPicPr>
                            </pic:nvPicPr>
                            <pic:blipFill>
                              <a:blip r:embed="rId218"/>
                              <a:stretch>
                                <a:fillRect/>
                              </a:stretch>
                            </pic:blipFill>
                            <pic:spPr>
                              <a:xfrm>
                                <a:off x="6842" y="240947"/>
                                <a:ext cx="3199" cy="2385"/>
                              </a:xfrm>
                              <a:prstGeom prst="rect">
                                <a:avLst/>
                              </a:prstGeom>
                              <a:noFill/>
                              <a:ln>
                                <a:noFill/>
                              </a:ln>
                            </pic:spPr>
                          </pic:pic>
                        </wpg:grpSp>
                        <wps:wsp>
                          <wps:cNvPr id="219" name="文本框 7"/>
                          <wps:cNvSpPr txBox="1"/>
                          <wps:spPr>
                            <a:xfrm>
                              <a:off x="5780" y="505869"/>
                              <a:ext cx="715" cy="2063"/>
                            </a:xfrm>
                            <a:prstGeom prst="rect">
                              <a:avLst/>
                            </a:prstGeom>
                            <a:noFill/>
                          </wps:spPr>
                          <wps:txbx>
                            <w:txbxContent>
                              <w:p w14:paraId="05222183" w14:textId="77777777" w:rsidR="009B5463" w:rsidRDefault="00000000">
                                <w:pPr>
                                  <w:pStyle w:val="NormalWeb"/>
                                  <w:spacing w:line="401" w:lineRule="auto"/>
                                  <w:jc w:val="left"/>
                                  <w:rPr>
                                    <w:ins w:id="299" w:author="dui****@***w.top" w:date="2026-07-09T17:36:00Z"/>
                                    <w:rFonts w:ascii="Calibri" w:hAnsi="Times New Roman"/>
                                    <w:b/>
                                    <w:bCs/>
                                    <w:color w:val="000000" w:themeColor="text1"/>
                                    <w:kern w:val="2"/>
                                    <w:sz w:val="15"/>
                                    <w:szCs w:val="15"/>
                                  </w:rPr>
                                </w:pPr>
                                <w:ins w:id="300" w:author="dui****@***w.top" w:date="2026-07-09T17:36:00Z">
                                  <w:r>
                                    <w:rPr>
                                      <w:rFonts w:ascii="Calibri" w:hAnsi="Times New Roman" w:hint="eastAsia"/>
                                      <w:b/>
                                      <w:bCs/>
                                      <w:color w:val="000000" w:themeColor="text1"/>
                                      <w:kern w:val="2"/>
                                      <w:sz w:val="15"/>
                                      <w:szCs w:val="15"/>
                                    </w:rPr>
                                    <w:t>T=</w:t>
                                  </w:r>
                                  <w:r>
                                    <w:rPr>
                                      <w:rFonts w:ascii="Calibri" w:hAnsi="Times New Roman"/>
                                      <w:b/>
                                      <w:bCs/>
                                      <w:color w:val="000000" w:themeColor="text1"/>
                                      <w:kern w:val="2"/>
                                      <w:sz w:val="15"/>
                                      <w:szCs w:val="15"/>
                                    </w:rPr>
                                    <w:t>0 h</w:t>
                                  </w:r>
                                </w:ins>
                              </w:p>
                              <w:p w14:paraId="096C627B" w14:textId="77777777" w:rsidR="009B5463" w:rsidRDefault="00000000">
                                <w:pPr>
                                  <w:pStyle w:val="NormalWeb"/>
                                  <w:spacing w:line="401" w:lineRule="auto"/>
                                  <w:jc w:val="left"/>
                                  <w:rPr>
                                    <w:ins w:id="301" w:author="dui****@***w.top" w:date="2026-07-09T17:36:00Z"/>
                                    <w:rFonts w:ascii="Calibri" w:hAnsi="Times New Roman"/>
                                    <w:b/>
                                    <w:bCs/>
                                    <w:color w:val="000000" w:themeColor="text1"/>
                                    <w:kern w:val="2"/>
                                    <w:sz w:val="15"/>
                                    <w:szCs w:val="15"/>
                                  </w:rPr>
                                </w:pPr>
                                <w:ins w:id="302" w:author="dui****@***w.top" w:date="2026-07-09T17:36:00Z">
                                  <w:r>
                                    <w:rPr>
                                      <w:rFonts w:ascii="Calibri" w:hAnsi="Times New Roman" w:hint="eastAsia"/>
                                      <w:b/>
                                      <w:bCs/>
                                      <w:color w:val="000000" w:themeColor="text1"/>
                                      <w:kern w:val="2"/>
                                      <w:sz w:val="15"/>
                                      <w:szCs w:val="15"/>
                                    </w:rPr>
                                    <w:t>T=</w:t>
                                  </w:r>
                                  <w:r>
                                    <w:rPr>
                                      <w:rFonts w:ascii="Calibri" w:hAnsi="Times New Roman"/>
                                      <w:b/>
                                      <w:bCs/>
                                      <w:color w:val="000000" w:themeColor="text1"/>
                                      <w:kern w:val="2"/>
                                      <w:sz w:val="15"/>
                                      <w:szCs w:val="15"/>
                                    </w:rPr>
                                    <w:t xml:space="preserve">1 h </w:t>
                                  </w:r>
                                </w:ins>
                              </w:p>
                              <w:p w14:paraId="1E0AAB87" w14:textId="77777777" w:rsidR="009B5463" w:rsidRDefault="00000000">
                                <w:pPr>
                                  <w:pStyle w:val="NormalWeb"/>
                                  <w:spacing w:line="401" w:lineRule="auto"/>
                                  <w:jc w:val="left"/>
                                  <w:rPr>
                                    <w:ins w:id="303" w:author="dui****@***w.top" w:date="2026-07-09T17:36:00Z"/>
                                    <w:rFonts w:ascii="Calibri" w:hAnsi="Times New Roman"/>
                                    <w:b/>
                                    <w:bCs/>
                                    <w:color w:val="000000" w:themeColor="text1"/>
                                    <w:kern w:val="2"/>
                                    <w:sz w:val="15"/>
                                    <w:szCs w:val="15"/>
                                  </w:rPr>
                                </w:pPr>
                                <w:ins w:id="304" w:author="dui****@***w.top" w:date="2026-07-09T17:36:00Z">
                                  <w:r>
                                    <w:rPr>
                                      <w:rFonts w:ascii="Calibri" w:hAnsi="Times New Roman" w:hint="eastAsia"/>
                                      <w:b/>
                                      <w:bCs/>
                                      <w:color w:val="000000" w:themeColor="text1"/>
                                      <w:kern w:val="2"/>
                                      <w:sz w:val="15"/>
                                      <w:szCs w:val="15"/>
                                    </w:rPr>
                                    <w:t>T=4</w:t>
                                  </w:r>
                                  <w:r>
                                    <w:rPr>
                                      <w:rFonts w:ascii="Calibri" w:hAnsi="Times New Roman"/>
                                      <w:b/>
                                      <w:bCs/>
                                      <w:color w:val="000000" w:themeColor="text1"/>
                                      <w:kern w:val="2"/>
                                      <w:sz w:val="15"/>
                                      <w:szCs w:val="15"/>
                                    </w:rPr>
                                    <w:t xml:space="preserve"> h</w:t>
                                  </w:r>
                                </w:ins>
                              </w:p>
                              <w:p w14:paraId="1A631F48" w14:textId="77777777" w:rsidR="009B5463" w:rsidRDefault="00000000">
                                <w:pPr>
                                  <w:pStyle w:val="NormalWeb"/>
                                  <w:spacing w:line="401" w:lineRule="auto"/>
                                  <w:jc w:val="left"/>
                                  <w:rPr>
                                    <w:ins w:id="305" w:author="dui****@***w.top" w:date="2026-07-09T17:36:00Z"/>
                                    <w:rFonts w:ascii="Calibri" w:hAnsi="Times New Roman"/>
                                    <w:color w:val="000000" w:themeColor="text1"/>
                                    <w:kern w:val="2"/>
                                    <w:sz w:val="15"/>
                                    <w:szCs w:val="15"/>
                                  </w:rPr>
                                </w:pPr>
                                <w:ins w:id="306" w:author="dui****@***w.top" w:date="2026-07-09T17:36:00Z">
                                  <w:r>
                                    <w:rPr>
                                      <w:rFonts w:ascii="Calibri" w:hAnsi="Times New Roman" w:hint="eastAsia"/>
                                      <w:b/>
                                      <w:bCs/>
                                      <w:color w:val="000000" w:themeColor="text1"/>
                                      <w:kern w:val="2"/>
                                      <w:sz w:val="15"/>
                                      <w:szCs w:val="15"/>
                                    </w:rPr>
                                    <w:t>T=24</w:t>
                                  </w:r>
                                  <w:r>
                                    <w:rPr>
                                      <w:rFonts w:ascii="Calibri" w:hAnsi="Times New Roman"/>
                                      <w:b/>
                                      <w:bCs/>
                                      <w:color w:val="000000" w:themeColor="text1"/>
                                      <w:kern w:val="2"/>
                                      <w:sz w:val="15"/>
                                      <w:szCs w:val="15"/>
                                    </w:rPr>
                                    <w:t xml:space="preserve"> h</w:t>
                                  </w:r>
                                  <w:r>
                                    <w:rPr>
                                      <w:rFonts w:ascii="Calibri" w:hAnsi="Times New Roman"/>
                                      <w:color w:val="000000" w:themeColor="text1"/>
                                      <w:kern w:val="2"/>
                                      <w:sz w:val="15"/>
                                      <w:szCs w:val="15"/>
                                    </w:rPr>
                                    <w:t xml:space="preserve"> </w:t>
                                  </w:r>
                                </w:ins>
                              </w:p>
                              <w:p w14:paraId="67B3BA56" w14:textId="77777777" w:rsidR="009B5463" w:rsidRDefault="009B5463">
                                <w:pPr>
                                  <w:pStyle w:val="NormalWeb"/>
                                  <w:jc w:val="left"/>
                                  <w:rPr>
                                    <w:ins w:id="307" w:author="dui****@***w.top" w:date="2026-07-09T17:36:00Z"/>
                                    <w:rFonts w:ascii="Calibri" w:hAnsi="Times New Roman"/>
                                    <w:color w:val="000000" w:themeColor="text1"/>
                                    <w:kern w:val="2"/>
                                    <w:sz w:val="18"/>
                                    <w:szCs w:val="18"/>
                                  </w:rPr>
                                </w:pPr>
                              </w:p>
                              <w:p w14:paraId="75006362" w14:textId="77777777" w:rsidR="009B5463" w:rsidRDefault="009B5463">
                                <w:pPr>
                                  <w:pStyle w:val="NormalWeb"/>
                                  <w:jc w:val="left"/>
                                  <w:rPr>
                                    <w:ins w:id="308" w:author="dui****@***w.top" w:date="2026-07-09T17:36:00Z"/>
                                    <w:rFonts w:ascii="Calibri" w:hAnsi="Times New Roman"/>
                                    <w:color w:val="000000" w:themeColor="text1"/>
                                    <w:kern w:val="2"/>
                                    <w:sz w:val="18"/>
                                    <w:szCs w:val="18"/>
                                  </w:rPr>
                                </w:pPr>
                              </w:p>
                              <w:p w14:paraId="2AF1A741" w14:textId="77777777" w:rsidR="009B5463" w:rsidRDefault="009B5463">
                                <w:pPr>
                                  <w:pStyle w:val="NormalWeb"/>
                                  <w:jc w:val="left"/>
                                  <w:rPr>
                                    <w:ins w:id="309" w:author="dui****@***w.top" w:date="2026-07-09T17:36:00Z"/>
                                    <w:rFonts w:ascii="Calibri" w:hAnsi="Times New Roman"/>
                                    <w:color w:val="000000" w:themeColor="text1"/>
                                    <w:kern w:val="2"/>
                                    <w:sz w:val="18"/>
                                    <w:szCs w:val="18"/>
                                  </w:rPr>
                                </w:pPr>
                              </w:p>
                              <w:p w14:paraId="13AA3DCF" w14:textId="77777777" w:rsidR="009B5463" w:rsidRDefault="009B5463">
                                <w:pPr>
                                  <w:pStyle w:val="NormalWeb"/>
                                  <w:jc w:val="left"/>
                                  <w:rPr>
                                    <w:ins w:id="310" w:author="dui****@***w.top" w:date="2026-07-09T17:36:00Z"/>
                                    <w:rFonts w:ascii="Calibri" w:hAnsi="Times New Roman"/>
                                    <w:color w:val="000000" w:themeColor="text1"/>
                                    <w:kern w:val="2"/>
                                    <w:sz w:val="18"/>
                                    <w:szCs w:val="18"/>
                                  </w:rPr>
                                </w:pPr>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223.3pt;width:443.7pt;" coordorigin="2097,503780" coordsize="8874,4466" o:gfxdata="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">
                  <o:lock v:ext="edit" aspectratio="f"/>
                  <v:group id="_x0000_s1026" o:spid="_x0000_s1026" o:spt="203" style="position:absolute;left:2097;top:503780;height:4466;width:8874;" coordorigin="5746,240795" coordsize="11424,6388" o:gfxdata="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phPquvwAAANwAAAAPAAAAAAAAAAEAIAAAACIAAABkcnMvZG93bnJldi54&#10;bWxQSwECFAAUAAAACACHTuJAMy8FnjsAAAA5AAAAFQAAAAAAAAABACAAAAAOAQAAZHJzL2dyb3Vw&#10;c2hhcGV4bWwueG1sUEsFBgAAAAAGAAYAYAEAAMsDAAAAAA==&#10;">
                    <o:lock v:ext="edit" aspectratio="f"/>
                    <v:group id="组合 109" o:spid="_x0000_s1026" o:spt="203" style="position:absolute;left:5746;top:240795;height:6388;width:11424;" coordorigin="1739,377128" coordsize="11423,6388"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group id="组合 2" o:spid="_x0000_s1026" o:spt="203" style="position:absolute;left:1739;top:380117;height:3399;width:11423;" coordorigin="890,6660" coordsize="17664,6960" o:gfxdata="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TZmpwvAAAANwAAAAPAAAAAAAAAAEAIAAAACIAAABkcnMvZG93bnJldi54bWxQ&#10;SwECFAAUAAAACACHTuJAMy8FnjsAAAA5AAAAFQAAAAAAAAABACAAAAALAQAAZHJzL2dyb3Vwc2hh&#10;cGV4bWwueG1sUEsFBgAAAAAGAAYAYAEAAMgDAAAAAA==&#10;">
                        <o:lock v:ext="edit" aspectratio="f"/>
                        <v:shape id="图片 3" o:spid="_x0000_s1026" o:spt="75" type="#_x0000_t75" style="position:absolute;left:890;top:6897;height:6723;width:9045;" filled="f" o:preferrelative="t" stroked="f" coordsize="21600,21600" o:gfxdata="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3Qr4vQAA&#10;ANwAAAAPAAAAAAAAAAEAIAAAACIAAABkcnMvZG93bnJldi54bWxQSwECFAAUAAAACACHTuJAMy8F&#10;njsAAAA5AAAAEAAAAAAAAAABACAAAAAMAQAAZHJzL3NoYXBleG1sLnhtbFBLBQYAAAAABgAGAFsB&#10;AAC2AwAAAAA=&#10;">
                          <v:fill on="f" focussize="0,0"/>
                          <v:stroke on="f"/>
                          <v:imagedata r:id="rId219" o:title=""/>
                          <o:lock v:ext="edit" aspectratio="t"/>
                        </v:shape>
                        <v:shape id="图片 4" o:spid="_x0000_s1026" o:spt="75" type="#_x0000_t75" style="position:absolute;left:9726;top:6928;height:6566;width:8828;" filled="f" o:preferrelative="t" stroked="f" coordsize="21600,21600" o:gfxdata="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lLPr4A&#10;AADcAAAADwAAAAAAAAABACAAAAAiAAAAZHJzL2Rvd25yZXYueG1sUEsBAhQAFAAAAAgAh07iQDMv&#10;BZ47AAAAOQAAABAAAAAAAAAAAQAgAAAADQEAAGRycy9zaGFwZXhtbC54bWxQSwUGAAAAAAYABgBb&#10;AQAAtwMAAAAA&#10;">
                          <v:fill on="f" focussize="0,0"/>
                          <v:stroke on="f"/>
                          <v:imagedata r:id="rId220" o:title=""/>
                          <o:lock v:ext="edit" aspectratio="t"/>
                        </v:shape>
                        <v:shape id="文本框 7" o:spid="_x0000_s1026" o:spt="202" type="#_x0000_t202" style="position:absolute;left:16669;top:6660;height:6042;width:1423;" filled="f" stroked="f" coordsize="21600,21600" o:gfxdata="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CBxu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0D3D2BE">
                                <w:pPr>
                                  <w:pStyle w:val="10"/>
                                  <w:spacing w:line="401" w:lineRule="auto"/>
                                  <w:jc w:val="left"/>
                                  <w:rPr>
                                    <w:ins w:id="1067" w:author="dui****@***w.top" w:date="2026-07-09T17:35:06Z"/>
                                    <w:rFonts w:ascii="Calibri" w:hAnsi="Times New Roman"/>
                                    <w:b/>
                                    <w:bCs/>
                                    <w:color w:val="000000" w:themeColor="text1"/>
                                    <w:kern w:val="2"/>
                                    <w:sz w:val="15"/>
                                    <w:szCs w:val="15"/>
                                    <w14:textFill>
                                      <w14:solidFill>
                                        <w14:schemeClr w14:val="tx1"/>
                                      </w14:solidFill>
                                    </w14:textFill>
                                  </w:rPr>
                                </w:pPr>
                                <w:ins w:id="1068" w:author="dui****@***w.top" w:date="2026-07-09T17:35:12Z">
                                  <w:r>
                                    <w:rPr>
                                      <w:rFonts w:hint="eastAsia" w:ascii="Calibri" w:hAnsi="Times New Roman"/>
                                      <w:b/>
                                      <w:bCs/>
                                      <w:color w:val="000000" w:themeColor="text1"/>
                                      <w:kern w:val="2"/>
                                      <w:sz w:val="15"/>
                                      <w:szCs w:val="15"/>
                                      <w:lang w:val="en-US" w:eastAsia="zh-CN"/>
                                      <w14:textFill>
                                        <w14:solidFill>
                                          <w14:schemeClr w14:val="tx1"/>
                                        </w14:solidFill>
                                      </w14:textFill>
                                    </w:rPr>
                                    <w:t>T</w:t>
                                  </w:r>
                                </w:ins>
                                <w:ins w:id="1069" w:author="dui****@***w.top" w:date="2026-07-09T17:35:14Z">
                                  <w:r>
                                    <w:rPr>
                                      <w:rFonts w:hint="eastAsia" w:ascii="Calibri" w:hAnsi="Times New Roman"/>
                                      <w:b/>
                                      <w:bCs/>
                                      <w:color w:val="000000" w:themeColor="text1"/>
                                      <w:kern w:val="2"/>
                                      <w:sz w:val="15"/>
                                      <w:szCs w:val="15"/>
                                      <w:lang w:val="en-US" w:eastAsia="zh-CN"/>
                                      <w14:textFill>
                                        <w14:solidFill>
                                          <w14:schemeClr w14:val="tx1"/>
                                        </w14:solidFill>
                                      </w14:textFill>
                                    </w:rPr>
                                    <w:t>=</w:t>
                                  </w:r>
                                </w:ins>
                                <w:ins w:id="1070" w:author="dui****@***w.top" w:date="2026-07-09T17:35:06Z">
                                  <w:r>
                                    <w:rPr>
                                      <w:rFonts w:ascii="Calibri" w:hAnsi="Times New Roman"/>
                                      <w:b/>
                                      <w:bCs/>
                                      <w:color w:val="000000" w:themeColor="text1"/>
                                      <w:kern w:val="2"/>
                                      <w:sz w:val="15"/>
                                      <w:szCs w:val="15"/>
                                      <w14:textFill>
                                        <w14:solidFill>
                                          <w14:schemeClr w14:val="tx1"/>
                                        </w14:solidFill>
                                      </w14:textFill>
                                    </w:rPr>
                                    <w:t>0 h</w:t>
                                  </w:r>
                                </w:ins>
                              </w:p>
                              <w:p w14:paraId="1F7F26A5">
                                <w:pPr>
                                  <w:pStyle w:val="10"/>
                                  <w:spacing w:line="401" w:lineRule="auto"/>
                                  <w:jc w:val="left"/>
                                  <w:rPr>
                                    <w:ins w:id="1071" w:author="dui****@***w.top" w:date="2026-07-09T17:35:06Z"/>
                                    <w:rFonts w:ascii="Calibri" w:hAnsi="Times New Roman"/>
                                    <w:b/>
                                    <w:bCs/>
                                    <w:color w:val="000000" w:themeColor="text1"/>
                                    <w:kern w:val="2"/>
                                    <w:sz w:val="15"/>
                                    <w:szCs w:val="15"/>
                                    <w14:textFill>
                                      <w14:solidFill>
                                        <w14:schemeClr w14:val="tx1"/>
                                      </w14:solidFill>
                                    </w14:textFill>
                                  </w:rPr>
                                </w:pPr>
                                <w:ins w:id="1072" w:author="dui****@***w.top" w:date="2026-07-09T17:35:23Z">
                                  <w:r>
                                    <w:rPr>
                                      <w:rFonts w:hint="eastAsia" w:ascii="Calibri" w:hAnsi="Times New Roman"/>
                                      <w:b/>
                                      <w:bCs/>
                                      <w:color w:val="000000" w:themeColor="text1"/>
                                      <w:kern w:val="2"/>
                                      <w:sz w:val="15"/>
                                      <w:szCs w:val="15"/>
                                      <w:lang w:val="en-US" w:eastAsia="zh-CN"/>
                                      <w14:textFill>
                                        <w14:solidFill>
                                          <w14:schemeClr w14:val="tx1"/>
                                        </w14:solidFill>
                                      </w14:textFill>
                                    </w:rPr>
                                    <w:t>T=</w:t>
                                  </w:r>
                                </w:ins>
                                <w:ins w:id="1073" w:author="dui****@***w.top" w:date="2026-07-09T17:35:06Z">
                                  <w:r>
                                    <w:rPr>
                                      <w:rFonts w:ascii="Calibri" w:hAnsi="Times New Roman"/>
                                      <w:b/>
                                      <w:bCs/>
                                      <w:color w:val="000000" w:themeColor="text1"/>
                                      <w:kern w:val="2"/>
                                      <w:sz w:val="15"/>
                                      <w:szCs w:val="15"/>
                                      <w14:textFill>
                                        <w14:solidFill>
                                          <w14:schemeClr w14:val="tx1"/>
                                        </w14:solidFill>
                                      </w14:textFill>
                                    </w:rPr>
                                    <w:t xml:space="preserve">1 h </w:t>
                                  </w:r>
                                </w:ins>
                              </w:p>
                              <w:p w14:paraId="370B20F6">
                                <w:pPr>
                                  <w:pStyle w:val="10"/>
                                  <w:spacing w:line="401" w:lineRule="auto"/>
                                  <w:jc w:val="left"/>
                                  <w:rPr>
                                    <w:ins w:id="1074" w:author="dui****@***w.top" w:date="2026-07-09T17:35:06Z"/>
                                    <w:rFonts w:ascii="Calibri" w:hAnsi="Times New Roman"/>
                                    <w:b/>
                                    <w:bCs/>
                                    <w:color w:val="000000" w:themeColor="text1"/>
                                    <w:kern w:val="2"/>
                                    <w:sz w:val="15"/>
                                    <w:szCs w:val="15"/>
                                    <w14:textFill>
                                      <w14:solidFill>
                                        <w14:schemeClr w14:val="tx1"/>
                                      </w14:solidFill>
                                    </w14:textFill>
                                  </w:rPr>
                                </w:pPr>
                                <w:ins w:id="1075" w:author="dui****@***w.top" w:date="2026-07-09T17:35:24Z">
                                  <w:r>
                                    <w:rPr>
                                      <w:rFonts w:hint="eastAsia" w:ascii="Calibri" w:hAnsi="Times New Roman"/>
                                      <w:b/>
                                      <w:bCs/>
                                      <w:color w:val="000000" w:themeColor="text1"/>
                                      <w:kern w:val="2"/>
                                      <w:sz w:val="15"/>
                                      <w:szCs w:val="15"/>
                                      <w:lang w:val="en-US" w:eastAsia="zh-CN"/>
                                      <w14:textFill>
                                        <w14:solidFill>
                                          <w14:schemeClr w14:val="tx1"/>
                                        </w14:solidFill>
                                      </w14:textFill>
                                    </w:rPr>
                                    <w:t>T=</w:t>
                                  </w:r>
                                </w:ins>
                                <w:ins w:id="1076" w:author="dui****@***w.top" w:date="2026-07-09T17:35:06Z">
                                  <w:r>
                                    <w:rPr>
                                      <w:rFonts w:hint="eastAsia" w:ascii="Calibri" w:hAnsi="Times New Roman"/>
                                      <w:b/>
                                      <w:bCs/>
                                      <w:color w:val="000000" w:themeColor="text1"/>
                                      <w:kern w:val="2"/>
                                      <w:sz w:val="15"/>
                                      <w:szCs w:val="15"/>
                                      <w14:textFill>
                                        <w14:solidFill>
                                          <w14:schemeClr w14:val="tx1"/>
                                        </w14:solidFill>
                                      </w14:textFill>
                                    </w:rPr>
                                    <w:t>4</w:t>
                                  </w:r>
                                </w:ins>
                                <w:ins w:id="1077" w:author="dui****@***w.top" w:date="2026-07-09T17:35:06Z">
                                  <w:r>
                                    <w:rPr>
                                      <w:rFonts w:ascii="Calibri" w:hAnsi="Times New Roman"/>
                                      <w:b/>
                                      <w:bCs/>
                                      <w:color w:val="000000" w:themeColor="text1"/>
                                      <w:kern w:val="2"/>
                                      <w:sz w:val="15"/>
                                      <w:szCs w:val="15"/>
                                      <w14:textFill>
                                        <w14:solidFill>
                                          <w14:schemeClr w14:val="tx1"/>
                                        </w14:solidFill>
                                      </w14:textFill>
                                    </w:rPr>
                                    <w:t xml:space="preserve"> h</w:t>
                                  </w:r>
                                </w:ins>
                              </w:p>
                              <w:p w14:paraId="0851885D">
                                <w:pPr>
                                  <w:pStyle w:val="10"/>
                                  <w:spacing w:line="401" w:lineRule="auto"/>
                                  <w:jc w:val="left"/>
                                  <w:rPr>
                                    <w:ins w:id="1078" w:author="dui****@***w.top" w:date="2026-07-09T17:35:06Z"/>
                                    <w:rFonts w:ascii="Calibri" w:hAnsi="Times New Roman"/>
                                    <w:color w:val="000000" w:themeColor="text1"/>
                                    <w:kern w:val="2"/>
                                    <w:sz w:val="15"/>
                                    <w:szCs w:val="15"/>
                                    <w14:textFill>
                                      <w14:solidFill>
                                        <w14:schemeClr w14:val="tx1"/>
                                      </w14:solidFill>
                                    </w14:textFill>
                                  </w:rPr>
                                </w:pPr>
                                <w:ins w:id="1079" w:author="dui****@***w.top" w:date="2026-07-09T17:35:25Z">
                                  <w:r>
                                    <w:rPr>
                                      <w:rFonts w:hint="eastAsia" w:ascii="Calibri" w:hAnsi="Times New Roman"/>
                                      <w:b/>
                                      <w:bCs/>
                                      <w:color w:val="000000" w:themeColor="text1"/>
                                      <w:kern w:val="2"/>
                                      <w:sz w:val="15"/>
                                      <w:szCs w:val="15"/>
                                      <w:lang w:val="en-US" w:eastAsia="zh-CN"/>
                                      <w14:textFill>
                                        <w14:solidFill>
                                          <w14:schemeClr w14:val="tx1"/>
                                        </w14:solidFill>
                                      </w14:textFill>
                                    </w:rPr>
                                    <w:t>T=</w:t>
                                  </w:r>
                                </w:ins>
                                <w:ins w:id="1080" w:author="dui****@***w.top" w:date="2026-07-09T17:35:06Z">
                                  <w:r>
                                    <w:rPr>
                                      <w:rFonts w:hint="eastAsia" w:ascii="Calibri" w:hAnsi="Times New Roman"/>
                                      <w:b/>
                                      <w:bCs/>
                                      <w:color w:val="000000" w:themeColor="text1"/>
                                      <w:kern w:val="2"/>
                                      <w:sz w:val="15"/>
                                      <w:szCs w:val="15"/>
                                      <w14:textFill>
                                        <w14:solidFill>
                                          <w14:schemeClr w14:val="tx1"/>
                                        </w14:solidFill>
                                      </w14:textFill>
                                    </w:rPr>
                                    <w:t>24</w:t>
                                  </w:r>
                                </w:ins>
                                <w:ins w:id="1081" w:author="dui****@***w.top" w:date="2026-07-09T17:35:06Z">
                                  <w:r>
                                    <w:rPr>
                                      <w:rFonts w:ascii="Calibri" w:hAnsi="Times New Roman"/>
                                      <w:b/>
                                      <w:bCs/>
                                      <w:color w:val="000000" w:themeColor="text1"/>
                                      <w:kern w:val="2"/>
                                      <w:sz w:val="15"/>
                                      <w:szCs w:val="15"/>
                                      <w14:textFill>
                                        <w14:solidFill>
                                          <w14:schemeClr w14:val="tx1"/>
                                        </w14:solidFill>
                                      </w14:textFill>
                                    </w:rPr>
                                    <w:t xml:space="preserve"> h</w:t>
                                  </w:r>
                                </w:ins>
                                <w:ins w:id="1082" w:author="dui****@***w.top" w:date="2026-07-09T17:35:06Z">
                                  <w:r>
                                    <w:rPr>
                                      <w:rFonts w:ascii="Calibri" w:hAnsi="Times New Roman"/>
                                      <w:color w:val="000000" w:themeColor="text1"/>
                                      <w:kern w:val="2"/>
                                      <w:sz w:val="15"/>
                                      <w:szCs w:val="15"/>
                                      <w14:textFill>
                                        <w14:solidFill>
                                          <w14:schemeClr w14:val="tx1"/>
                                        </w14:solidFill>
                                      </w14:textFill>
                                    </w:rPr>
                                    <w:t xml:space="preserve"> </w:t>
                                  </w:r>
                                </w:ins>
                              </w:p>
                              <w:p w14:paraId="4733C9B0">
                                <w:pPr>
                                  <w:pStyle w:val="10"/>
                                  <w:jc w:val="left"/>
                                  <w:rPr>
                                    <w:ins w:id="1083" w:author="dui****@***w.top" w:date="2026-07-09T17:35:06Z"/>
                                    <w:rFonts w:ascii="Calibri" w:hAnsi="Times New Roman"/>
                                    <w:color w:val="000000" w:themeColor="text1"/>
                                    <w:kern w:val="2"/>
                                    <w:sz w:val="18"/>
                                    <w:szCs w:val="18"/>
                                    <w14:textFill>
                                      <w14:solidFill>
                                        <w14:schemeClr w14:val="tx1"/>
                                      </w14:solidFill>
                                    </w14:textFill>
                                  </w:rPr>
                                </w:pPr>
                              </w:p>
                              <w:p w14:paraId="3A1ECF64">
                                <w:pPr>
                                  <w:pStyle w:val="10"/>
                                  <w:jc w:val="left"/>
                                  <w:rPr>
                                    <w:ins w:id="1084" w:author="dui****@***w.top" w:date="2026-07-09T17:35:06Z"/>
                                    <w:rFonts w:ascii="Calibri" w:hAnsi="Times New Roman"/>
                                    <w:color w:val="000000" w:themeColor="text1"/>
                                    <w:kern w:val="2"/>
                                    <w:sz w:val="18"/>
                                    <w:szCs w:val="18"/>
                                    <w14:textFill>
                                      <w14:solidFill>
                                        <w14:schemeClr w14:val="tx1"/>
                                      </w14:solidFill>
                                    </w14:textFill>
                                  </w:rPr>
                                </w:pPr>
                              </w:p>
                              <w:p w14:paraId="5F8A544A">
                                <w:pPr>
                                  <w:pStyle w:val="10"/>
                                  <w:jc w:val="left"/>
                                  <w:rPr>
                                    <w:ins w:id="1085" w:author="dui****@***w.top" w:date="2026-07-09T17:35:06Z"/>
                                    <w:rFonts w:ascii="Calibri" w:hAnsi="Times New Roman"/>
                                    <w:color w:val="000000" w:themeColor="text1"/>
                                    <w:kern w:val="2"/>
                                    <w:sz w:val="18"/>
                                    <w:szCs w:val="18"/>
                                    <w14:textFill>
                                      <w14:solidFill>
                                        <w14:schemeClr w14:val="tx1"/>
                                      </w14:solidFill>
                                    </w14:textFill>
                                  </w:rPr>
                                </w:pPr>
                              </w:p>
                              <w:p w14:paraId="5FF9CAB1">
                                <w:pPr>
                                  <w:pStyle w:val="10"/>
                                  <w:jc w:val="left"/>
                                  <w:rPr>
                                    <w:ins w:id="1086" w:author="dui****@***w.top" w:date="2026-07-09T17:35:06Z"/>
                                    <w:rFonts w:ascii="Calibri" w:hAnsi="Times New Roman"/>
                                    <w:color w:val="000000" w:themeColor="text1"/>
                                    <w:kern w:val="2"/>
                                    <w:sz w:val="18"/>
                                    <w:szCs w:val="18"/>
                                    <w14:textFill>
                                      <w14:solidFill>
                                        <w14:schemeClr w14:val="tx1"/>
                                      </w14:solidFill>
                                    </w14:textFill>
                                  </w:rPr>
                                </w:pPr>
                              </w:p>
                            </w:txbxContent>
                          </v:textbox>
                        </v:shape>
                      </v:group>
                      <v:shape id="文本框 7" o:spid="_x0000_s1026" o:spt="202" type="#_x0000_t202" style="position:absolute;left:1856;top:377128;height:3344;width:7148;" filled="f" stroked="f" coordsize="21600,21600" o:gfxdata="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yenP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323E52E">
                              <w:pPr>
                                <w:pStyle w:val="10"/>
                                <w:jc w:val="left"/>
                                <w:rPr>
                                  <w:ins w:id="1087" w:author="dui****@***w.top" w:date="2026-07-09T17:37:16Z"/>
                                  <w:rFonts w:hint="eastAsia" w:ascii="Calibri" w:hAnsi="Times New Roman"/>
                                  <w:b/>
                                  <w:bCs/>
                                  <w:color w:val="000000" w:themeColor="text1"/>
                                  <w:kern w:val="2"/>
                                  <w:sz w:val="16"/>
                                  <w:szCs w:val="16"/>
                                  <w:lang w:val="en-US" w:eastAsia="zh-CN"/>
                                  <w14:textFill>
                                    <w14:solidFill>
                                      <w14:schemeClr w14:val="tx1"/>
                                    </w14:solidFill>
                                  </w14:textFill>
                                </w:rPr>
                              </w:pPr>
                              <w:ins w:id="1088" w:author="dui****@***w.top" w:date="2026-07-09T17:36:59Z">
                                <w:r>
                                  <w:rPr>
                                    <w:rFonts w:hint="eastAsia" w:ascii="Calibri" w:hAnsi="Times New Roman"/>
                                    <w:b/>
                                    <w:bCs/>
                                    <w:color w:val="000000" w:themeColor="text1"/>
                                    <w:kern w:val="2"/>
                                    <w:sz w:val="16"/>
                                    <w:szCs w:val="16"/>
                                    <w:lang w:val="en-US" w:eastAsia="zh-CN"/>
                                    <w14:textFill>
                                      <w14:solidFill>
                                        <w14:schemeClr w14:val="tx1"/>
                                      </w14:solidFill>
                                    </w14:textFill>
                                  </w:rPr>
                                  <w:t>(</w:t>
                                </w:r>
                              </w:ins>
                              <w:ins w:id="1089" w:author="dui****@***w.top" w:date="2026-07-09T17:37:00Z">
                                <w:r>
                                  <w:rPr>
                                    <w:rFonts w:hint="eastAsia" w:ascii="Calibri" w:hAnsi="Times New Roman"/>
                                    <w:b/>
                                    <w:bCs/>
                                    <w:color w:val="000000" w:themeColor="text1"/>
                                    <w:kern w:val="2"/>
                                    <w:sz w:val="16"/>
                                    <w:szCs w:val="16"/>
                                    <w:lang w:val="en-US" w:eastAsia="zh-CN"/>
                                    <w14:textFill>
                                      <w14:solidFill>
                                        <w14:schemeClr w14:val="tx1"/>
                                      </w14:solidFill>
                                    </w14:textFill>
                                  </w:rPr>
                                  <w:t>A</w:t>
                                </w:r>
                              </w:ins>
                              <w:ins w:id="1090" w:author="dui****@***w.top" w:date="2026-07-09T17:36:59Z">
                                <w:r>
                                  <w:rPr>
                                    <w:rFonts w:hint="eastAsia" w:ascii="Calibri" w:hAnsi="Times New Roman"/>
                                    <w:b/>
                                    <w:bCs/>
                                    <w:color w:val="000000" w:themeColor="text1"/>
                                    <w:kern w:val="2"/>
                                    <w:sz w:val="16"/>
                                    <w:szCs w:val="16"/>
                                    <w:lang w:val="en-US" w:eastAsia="zh-CN"/>
                                    <w14:textFill>
                                      <w14:solidFill>
                                        <w14:schemeClr w14:val="tx1"/>
                                      </w14:solidFill>
                                    </w14:textFill>
                                  </w:rPr>
                                  <w:t>)</w:t>
                                </w:r>
                              </w:ins>
                            </w:p>
                            <w:p w14:paraId="0EE4B528">
                              <w:pPr>
                                <w:pStyle w:val="10"/>
                                <w:jc w:val="left"/>
                                <w:rPr>
                                  <w:ins w:id="1091" w:author="dui****@***w.top" w:date="2026-07-09T17:37:17Z"/>
                                  <w:rFonts w:hint="eastAsia" w:ascii="Calibri" w:hAnsi="Times New Roman"/>
                                  <w:b/>
                                  <w:bCs/>
                                  <w:color w:val="000000" w:themeColor="text1"/>
                                  <w:kern w:val="2"/>
                                  <w:sz w:val="16"/>
                                  <w:szCs w:val="16"/>
                                  <w:lang w:val="en-US" w:eastAsia="zh-CN"/>
                                  <w14:textFill>
                                    <w14:solidFill>
                                      <w14:schemeClr w14:val="tx1"/>
                                    </w14:solidFill>
                                  </w14:textFill>
                                </w:rPr>
                              </w:pPr>
                            </w:p>
                            <w:p w14:paraId="33253F0A">
                              <w:pPr>
                                <w:pStyle w:val="10"/>
                                <w:jc w:val="left"/>
                                <w:rPr>
                                  <w:ins w:id="1092" w:author="dui****@***w.top" w:date="2026-07-09T17:37:17Z"/>
                                  <w:rFonts w:hint="eastAsia" w:ascii="Calibri" w:hAnsi="Times New Roman"/>
                                  <w:b/>
                                  <w:bCs/>
                                  <w:color w:val="000000" w:themeColor="text1"/>
                                  <w:kern w:val="2"/>
                                  <w:sz w:val="16"/>
                                  <w:szCs w:val="16"/>
                                  <w:lang w:val="en-US" w:eastAsia="zh-CN"/>
                                  <w14:textFill>
                                    <w14:solidFill>
                                      <w14:schemeClr w14:val="tx1"/>
                                    </w14:solidFill>
                                  </w14:textFill>
                                </w:rPr>
                              </w:pPr>
                            </w:p>
                            <w:p w14:paraId="0817D005">
                              <w:pPr>
                                <w:pStyle w:val="10"/>
                                <w:jc w:val="left"/>
                                <w:rPr>
                                  <w:ins w:id="1093" w:author="dui****@***w.top" w:date="2026-07-09T17:37:17Z"/>
                                  <w:rFonts w:hint="eastAsia" w:ascii="Calibri" w:hAnsi="Times New Roman"/>
                                  <w:b/>
                                  <w:bCs/>
                                  <w:color w:val="000000" w:themeColor="text1"/>
                                  <w:kern w:val="2"/>
                                  <w:sz w:val="16"/>
                                  <w:szCs w:val="16"/>
                                  <w:lang w:val="en-US" w:eastAsia="zh-CN"/>
                                  <w14:textFill>
                                    <w14:solidFill>
                                      <w14:schemeClr w14:val="tx1"/>
                                    </w14:solidFill>
                                  </w14:textFill>
                                </w:rPr>
                              </w:pPr>
                            </w:p>
                            <w:p w14:paraId="13D18345">
                              <w:pPr>
                                <w:pStyle w:val="10"/>
                                <w:jc w:val="left"/>
                                <w:rPr>
                                  <w:ins w:id="1094" w:author="dui****@***w.top" w:date="2026-07-09T17:37:24Z"/>
                                  <w:rFonts w:hint="eastAsia" w:ascii="Calibri" w:hAnsi="Times New Roman"/>
                                  <w:b/>
                                  <w:bCs/>
                                  <w:color w:val="000000" w:themeColor="text1"/>
                                  <w:kern w:val="2"/>
                                  <w:sz w:val="16"/>
                                  <w:szCs w:val="16"/>
                                  <w:lang w:val="en-US" w:eastAsia="zh-CN"/>
                                  <w14:textFill>
                                    <w14:solidFill>
                                      <w14:schemeClr w14:val="tx1"/>
                                    </w14:solidFill>
                                  </w14:textFill>
                                </w:rPr>
                              </w:pPr>
                            </w:p>
                            <w:p w14:paraId="59A63BB8">
                              <w:pPr>
                                <w:pStyle w:val="10"/>
                                <w:jc w:val="left"/>
                                <w:rPr>
                                  <w:ins w:id="1095" w:author="dui****@***w.top" w:date="2026-07-09T17:37:17Z"/>
                                  <w:rFonts w:hint="eastAsia" w:ascii="Calibri" w:hAnsi="Times New Roman"/>
                                  <w:b/>
                                  <w:bCs/>
                                  <w:color w:val="000000" w:themeColor="text1"/>
                                  <w:kern w:val="2"/>
                                  <w:sz w:val="16"/>
                                  <w:szCs w:val="16"/>
                                  <w:lang w:val="en-US" w:eastAsia="zh-CN"/>
                                  <w14:textFill>
                                    <w14:solidFill>
                                      <w14:schemeClr w14:val="tx1"/>
                                    </w14:solidFill>
                                  </w14:textFill>
                                </w:rPr>
                              </w:pPr>
                            </w:p>
                            <w:p w14:paraId="31CDAF9B">
                              <w:pPr>
                                <w:pStyle w:val="10"/>
                                <w:jc w:val="left"/>
                                <w:rPr>
                                  <w:ins w:id="1096" w:author="dui****@***w.top" w:date="2026-07-09T17:35:06Z"/>
                                  <w:rFonts w:hint="default" w:ascii="Calibri" w:hAnsi="Times New Roman"/>
                                  <w:b/>
                                  <w:bCs/>
                                  <w:color w:val="000000" w:themeColor="text1"/>
                                  <w:kern w:val="2"/>
                                  <w:sz w:val="16"/>
                                  <w:szCs w:val="16"/>
                                  <w:lang w:val="en-US" w:eastAsia="zh-CN"/>
                                  <w14:textFill>
                                    <w14:solidFill>
                                      <w14:schemeClr w14:val="tx1"/>
                                    </w14:solidFill>
                                  </w14:textFill>
                                </w:rPr>
                              </w:pPr>
                              <w:ins w:id="1097" w:author="dui****@***w.top" w:date="2026-07-09T17:37:49Z">
                                <w:r>
                                  <w:rPr>
                                    <w:rFonts w:hint="eastAsia" w:ascii="Calibri" w:hAnsi="Times New Roman"/>
                                    <w:b/>
                                    <w:bCs/>
                                    <w:color w:val="000000" w:themeColor="text1"/>
                                    <w:kern w:val="2"/>
                                    <w:sz w:val="16"/>
                                    <w:szCs w:val="16"/>
                                    <w:lang w:val="en-US" w:eastAsia="zh-CN"/>
                                    <w14:textFill>
                                      <w14:solidFill>
                                        <w14:schemeClr w14:val="tx1"/>
                                      </w14:solidFill>
                                    </w14:textFill>
                                  </w:rPr>
                                  <w:t>(</w:t>
                                </w:r>
                              </w:ins>
                              <w:ins w:id="1098" w:author="dui****@***w.top" w:date="2026-07-09T17:37:51Z">
                                <w:r>
                                  <w:rPr>
                                    <w:rFonts w:hint="eastAsia" w:ascii="Calibri" w:hAnsi="Times New Roman"/>
                                    <w:b/>
                                    <w:bCs/>
                                    <w:color w:val="000000" w:themeColor="text1"/>
                                    <w:kern w:val="2"/>
                                    <w:sz w:val="16"/>
                                    <w:szCs w:val="16"/>
                                    <w:lang w:val="en-US" w:eastAsia="zh-CN"/>
                                    <w14:textFill>
                                      <w14:solidFill>
                                        <w14:schemeClr w14:val="tx1"/>
                                      </w14:solidFill>
                                    </w14:textFill>
                                  </w:rPr>
                                  <w:t>B</w:t>
                                </w:r>
                              </w:ins>
                              <w:ins w:id="1099" w:author="dui****@***w.top" w:date="2026-07-09T17:37:49Z">
                                <w:r>
                                  <w:rPr>
                                    <w:rFonts w:hint="eastAsia" w:ascii="Calibri" w:hAnsi="Times New Roman"/>
                                    <w:b/>
                                    <w:bCs/>
                                    <w:color w:val="000000" w:themeColor="text1"/>
                                    <w:kern w:val="2"/>
                                    <w:sz w:val="16"/>
                                    <w:szCs w:val="16"/>
                                    <w:lang w:val="en-US" w:eastAsia="zh-CN"/>
                                    <w14:textFill>
                                      <w14:solidFill>
                                        <w14:schemeClr w14:val="tx1"/>
                                      </w14:solidFill>
                                    </w14:textFill>
                                  </w:rPr>
                                  <w:t>)</w:t>
                                </w:r>
                              </w:ins>
                              <w:ins w:id="1100" w:author="dui****@***w.top" w:date="2026-07-09T17:37:45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1101" w:author="dui****@***w.top" w:date="2026-07-09T17:37:46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1102" w:author="dui****@***w.top" w:date="2026-07-09T17:37:55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1103" w:author="dui****@***w.top" w:date="2026-07-09T17:37:56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1104" w:author="dui****@***w.top" w:date="2026-07-09T17:37:57Z">
                                <w:r>
                                  <w:rPr>
                                    <w:rFonts w:hint="eastAsia" w:ascii="Calibri" w:hAnsi="Times New Roman"/>
                                    <w:b/>
                                    <w:bCs/>
                                    <w:color w:val="000000" w:themeColor="text1"/>
                                    <w:kern w:val="2"/>
                                    <w:sz w:val="16"/>
                                    <w:szCs w:val="16"/>
                                    <w:lang w:val="en-US" w:eastAsia="zh-CN"/>
                                    <w14:textFill>
                                      <w14:solidFill>
                                        <w14:schemeClr w14:val="tx1"/>
                                      </w14:solidFill>
                                    </w14:textFill>
                                  </w:rPr>
                                  <w:t xml:space="preserve">                  </w:t>
                                </w:r>
                              </w:ins>
                              <w:ins w:id="1105" w:author="dui****@***w.top" w:date="2026-07-09T17:38:01Z">
                                <w:r>
                                  <w:rPr>
                                    <w:rFonts w:hint="eastAsia" w:ascii="Calibri" w:hAnsi="Times New Roman"/>
                                    <w:b/>
                                    <w:bCs/>
                                    <w:color w:val="000000" w:themeColor="text1"/>
                                    <w:kern w:val="2"/>
                                    <w:sz w:val="16"/>
                                    <w:szCs w:val="16"/>
                                    <w:lang w:val="en-US" w:eastAsia="zh-CN"/>
                                    <w14:textFill>
                                      <w14:solidFill>
                                        <w14:schemeClr w14:val="tx1"/>
                                      </w14:solidFill>
                                    </w14:textFill>
                                  </w:rPr>
                                  <w:t>(</w:t>
                                </w:r>
                              </w:ins>
                              <w:ins w:id="1106" w:author="dui****@***w.top" w:date="2026-07-09T17:38:03Z">
                                <w:r>
                                  <w:rPr>
                                    <w:rFonts w:hint="eastAsia" w:ascii="Calibri" w:hAnsi="Times New Roman"/>
                                    <w:b/>
                                    <w:bCs/>
                                    <w:color w:val="000000" w:themeColor="text1"/>
                                    <w:kern w:val="2"/>
                                    <w:sz w:val="16"/>
                                    <w:szCs w:val="16"/>
                                    <w:lang w:val="en-US" w:eastAsia="zh-CN"/>
                                    <w14:textFill>
                                      <w14:solidFill>
                                        <w14:schemeClr w14:val="tx1"/>
                                      </w14:solidFill>
                                    </w14:textFill>
                                  </w:rPr>
                                  <w:t>C</w:t>
                                </w:r>
                              </w:ins>
                              <w:ins w:id="1107" w:author="dui****@***w.top" w:date="2026-07-09T17:38:01Z">
                                <w:r>
                                  <w:rPr>
                                    <w:rFonts w:hint="eastAsia" w:ascii="Calibri" w:hAnsi="Times New Roman"/>
                                    <w:b/>
                                    <w:bCs/>
                                    <w:color w:val="000000" w:themeColor="text1"/>
                                    <w:kern w:val="2"/>
                                    <w:sz w:val="16"/>
                                    <w:szCs w:val="16"/>
                                    <w:lang w:val="en-US" w:eastAsia="zh-CN"/>
                                    <w14:textFill>
                                      <w14:solidFill>
                                        <w14:schemeClr w14:val="tx1"/>
                                      </w14:solidFill>
                                    </w14:textFill>
                                  </w:rPr>
                                  <w:t>)</w:t>
                                </w:r>
                              </w:ins>
                            </w:p>
                          </w:txbxContent>
                        </v:textbox>
                      </v:shape>
                    </v:group>
                    <v:shape id="图片 10" o:spid="_x0000_s1026" o:spt="75" type="#_x0000_t75" style="position:absolute;left:6842;top:240947;height:2385;width:3199;" filled="f" o:preferrelative="t" stroked="f" coordsize="21600,21600" o:gfxdata="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DFNyG5AAAA3AAA&#10;AA8AAAAAAAAAAQAgAAAAIgAAAGRycy9kb3ducmV2LnhtbFBLAQIUABQAAAAIAIdO4kAzLwWeOwAA&#10;ADkAAAAQAAAAAAAAAAEAIAAAAAgBAABkcnMvc2hhcGV4bWwueG1sUEsFBgAAAAAGAAYAWwEAALID&#10;AAAAAA==&#10;">
                      <v:fill on="f" focussize="0,0"/>
                      <v:stroke on="f"/>
                      <v:imagedata r:id="rId221" o:title=""/>
                      <o:lock v:ext="edit" aspectratio="t"/>
                    </v:shape>
                  </v:group>
                  <v:shape id="文本框 7" o:spid="_x0000_s1026" o:spt="202" type="#_x0000_t202" style="position:absolute;left:5780;top:505869;height:2063;width:715;" filled="f" stroked="f" coordsize="21600,21600" o:gfxdata="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yEZR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B2FFCE5">
                          <w:pPr>
                            <w:pStyle w:val="10"/>
                            <w:spacing w:line="401" w:lineRule="auto"/>
                            <w:jc w:val="left"/>
                            <w:rPr>
                              <w:ins w:id="1108" w:author="dui****@***w.top" w:date="2026-07-09T17:36:33Z"/>
                              <w:rFonts w:ascii="Calibri" w:hAnsi="Times New Roman"/>
                              <w:b/>
                              <w:bCs/>
                              <w:color w:val="000000" w:themeColor="text1"/>
                              <w:kern w:val="2"/>
                              <w:sz w:val="15"/>
                              <w:szCs w:val="15"/>
                              <w14:textFill>
                                <w14:solidFill>
                                  <w14:schemeClr w14:val="tx1"/>
                                </w14:solidFill>
                              </w14:textFill>
                            </w:rPr>
                          </w:pPr>
                          <w:ins w:id="1109" w:author="dui****@***w.top" w:date="2026-07-09T17:36:33Z">
                            <w:r>
                              <w:rPr>
                                <w:rFonts w:hint="eastAsia" w:ascii="Calibri" w:hAnsi="Times New Roman"/>
                                <w:b/>
                                <w:bCs/>
                                <w:color w:val="000000" w:themeColor="text1"/>
                                <w:kern w:val="2"/>
                                <w:sz w:val="15"/>
                                <w:szCs w:val="15"/>
                                <w:lang w:val="en-US" w:eastAsia="zh-CN"/>
                                <w14:textFill>
                                  <w14:solidFill>
                                    <w14:schemeClr w14:val="tx1"/>
                                  </w14:solidFill>
                                </w14:textFill>
                              </w:rPr>
                              <w:t>T=</w:t>
                            </w:r>
                          </w:ins>
                          <w:ins w:id="1110" w:author="dui****@***w.top" w:date="2026-07-09T17:36:33Z">
                            <w:r>
                              <w:rPr>
                                <w:rFonts w:ascii="Calibri" w:hAnsi="Times New Roman"/>
                                <w:b/>
                                <w:bCs/>
                                <w:color w:val="000000" w:themeColor="text1"/>
                                <w:kern w:val="2"/>
                                <w:sz w:val="15"/>
                                <w:szCs w:val="15"/>
                                <w14:textFill>
                                  <w14:solidFill>
                                    <w14:schemeClr w14:val="tx1"/>
                                  </w14:solidFill>
                                </w14:textFill>
                              </w:rPr>
                              <w:t>0 h</w:t>
                            </w:r>
                          </w:ins>
                        </w:p>
                        <w:p w14:paraId="23CAB780">
                          <w:pPr>
                            <w:pStyle w:val="10"/>
                            <w:spacing w:line="401" w:lineRule="auto"/>
                            <w:jc w:val="left"/>
                            <w:rPr>
                              <w:ins w:id="1111" w:author="dui****@***w.top" w:date="2026-07-09T17:36:33Z"/>
                              <w:rFonts w:ascii="Calibri" w:hAnsi="Times New Roman"/>
                              <w:b/>
                              <w:bCs/>
                              <w:color w:val="000000" w:themeColor="text1"/>
                              <w:kern w:val="2"/>
                              <w:sz w:val="15"/>
                              <w:szCs w:val="15"/>
                              <w14:textFill>
                                <w14:solidFill>
                                  <w14:schemeClr w14:val="tx1"/>
                                </w14:solidFill>
                              </w14:textFill>
                            </w:rPr>
                          </w:pPr>
                          <w:ins w:id="1112" w:author="dui****@***w.top" w:date="2026-07-09T17:36:33Z">
                            <w:r>
                              <w:rPr>
                                <w:rFonts w:hint="eastAsia" w:ascii="Calibri" w:hAnsi="Times New Roman"/>
                                <w:b/>
                                <w:bCs/>
                                <w:color w:val="000000" w:themeColor="text1"/>
                                <w:kern w:val="2"/>
                                <w:sz w:val="15"/>
                                <w:szCs w:val="15"/>
                                <w:lang w:val="en-US" w:eastAsia="zh-CN"/>
                                <w14:textFill>
                                  <w14:solidFill>
                                    <w14:schemeClr w14:val="tx1"/>
                                  </w14:solidFill>
                                </w14:textFill>
                              </w:rPr>
                              <w:t>T=</w:t>
                            </w:r>
                          </w:ins>
                          <w:ins w:id="1113" w:author="dui****@***w.top" w:date="2026-07-09T17:36:33Z">
                            <w:r>
                              <w:rPr>
                                <w:rFonts w:ascii="Calibri" w:hAnsi="Times New Roman"/>
                                <w:b/>
                                <w:bCs/>
                                <w:color w:val="000000" w:themeColor="text1"/>
                                <w:kern w:val="2"/>
                                <w:sz w:val="15"/>
                                <w:szCs w:val="15"/>
                                <w14:textFill>
                                  <w14:solidFill>
                                    <w14:schemeClr w14:val="tx1"/>
                                  </w14:solidFill>
                                </w14:textFill>
                              </w:rPr>
                              <w:t xml:space="preserve">1 h </w:t>
                            </w:r>
                          </w:ins>
                        </w:p>
                        <w:p w14:paraId="67FAE90F">
                          <w:pPr>
                            <w:pStyle w:val="10"/>
                            <w:spacing w:line="401" w:lineRule="auto"/>
                            <w:jc w:val="left"/>
                            <w:rPr>
                              <w:ins w:id="1114" w:author="dui****@***w.top" w:date="2026-07-09T17:36:33Z"/>
                              <w:rFonts w:ascii="Calibri" w:hAnsi="Times New Roman"/>
                              <w:b/>
                              <w:bCs/>
                              <w:color w:val="000000" w:themeColor="text1"/>
                              <w:kern w:val="2"/>
                              <w:sz w:val="15"/>
                              <w:szCs w:val="15"/>
                              <w14:textFill>
                                <w14:solidFill>
                                  <w14:schemeClr w14:val="tx1"/>
                                </w14:solidFill>
                              </w14:textFill>
                            </w:rPr>
                          </w:pPr>
                          <w:ins w:id="1115" w:author="dui****@***w.top" w:date="2026-07-09T17:36:33Z">
                            <w:r>
                              <w:rPr>
                                <w:rFonts w:hint="eastAsia" w:ascii="Calibri" w:hAnsi="Times New Roman"/>
                                <w:b/>
                                <w:bCs/>
                                <w:color w:val="000000" w:themeColor="text1"/>
                                <w:kern w:val="2"/>
                                <w:sz w:val="15"/>
                                <w:szCs w:val="15"/>
                                <w:lang w:val="en-US" w:eastAsia="zh-CN"/>
                                <w14:textFill>
                                  <w14:solidFill>
                                    <w14:schemeClr w14:val="tx1"/>
                                  </w14:solidFill>
                                </w14:textFill>
                              </w:rPr>
                              <w:t>T=</w:t>
                            </w:r>
                          </w:ins>
                          <w:ins w:id="1116" w:author="dui****@***w.top" w:date="2026-07-09T17:36:33Z">
                            <w:r>
                              <w:rPr>
                                <w:rFonts w:hint="eastAsia" w:ascii="Calibri" w:hAnsi="Times New Roman"/>
                                <w:b/>
                                <w:bCs/>
                                <w:color w:val="000000" w:themeColor="text1"/>
                                <w:kern w:val="2"/>
                                <w:sz w:val="15"/>
                                <w:szCs w:val="15"/>
                                <w14:textFill>
                                  <w14:solidFill>
                                    <w14:schemeClr w14:val="tx1"/>
                                  </w14:solidFill>
                                </w14:textFill>
                              </w:rPr>
                              <w:t>4</w:t>
                            </w:r>
                          </w:ins>
                          <w:ins w:id="1117" w:author="dui****@***w.top" w:date="2026-07-09T17:36:33Z">
                            <w:r>
                              <w:rPr>
                                <w:rFonts w:ascii="Calibri" w:hAnsi="Times New Roman"/>
                                <w:b/>
                                <w:bCs/>
                                <w:color w:val="000000" w:themeColor="text1"/>
                                <w:kern w:val="2"/>
                                <w:sz w:val="15"/>
                                <w:szCs w:val="15"/>
                                <w14:textFill>
                                  <w14:solidFill>
                                    <w14:schemeClr w14:val="tx1"/>
                                  </w14:solidFill>
                                </w14:textFill>
                              </w:rPr>
                              <w:t xml:space="preserve"> h</w:t>
                            </w:r>
                          </w:ins>
                        </w:p>
                        <w:p w14:paraId="5B78E01E">
                          <w:pPr>
                            <w:pStyle w:val="10"/>
                            <w:spacing w:line="401" w:lineRule="auto"/>
                            <w:jc w:val="left"/>
                            <w:rPr>
                              <w:ins w:id="1118" w:author="dui****@***w.top" w:date="2026-07-09T17:36:33Z"/>
                              <w:rFonts w:ascii="Calibri" w:hAnsi="Times New Roman"/>
                              <w:color w:val="000000" w:themeColor="text1"/>
                              <w:kern w:val="2"/>
                              <w:sz w:val="15"/>
                              <w:szCs w:val="15"/>
                              <w14:textFill>
                                <w14:solidFill>
                                  <w14:schemeClr w14:val="tx1"/>
                                </w14:solidFill>
                              </w14:textFill>
                            </w:rPr>
                          </w:pPr>
                          <w:ins w:id="1119" w:author="dui****@***w.top" w:date="2026-07-09T17:36:33Z">
                            <w:r>
                              <w:rPr>
                                <w:rFonts w:hint="eastAsia" w:ascii="Calibri" w:hAnsi="Times New Roman"/>
                                <w:b/>
                                <w:bCs/>
                                <w:color w:val="000000" w:themeColor="text1"/>
                                <w:kern w:val="2"/>
                                <w:sz w:val="15"/>
                                <w:szCs w:val="15"/>
                                <w:lang w:val="en-US" w:eastAsia="zh-CN"/>
                                <w14:textFill>
                                  <w14:solidFill>
                                    <w14:schemeClr w14:val="tx1"/>
                                  </w14:solidFill>
                                </w14:textFill>
                              </w:rPr>
                              <w:t>T=</w:t>
                            </w:r>
                          </w:ins>
                          <w:ins w:id="1120" w:author="dui****@***w.top" w:date="2026-07-09T17:36:33Z">
                            <w:r>
                              <w:rPr>
                                <w:rFonts w:hint="eastAsia" w:ascii="Calibri" w:hAnsi="Times New Roman"/>
                                <w:b/>
                                <w:bCs/>
                                <w:color w:val="000000" w:themeColor="text1"/>
                                <w:kern w:val="2"/>
                                <w:sz w:val="15"/>
                                <w:szCs w:val="15"/>
                                <w14:textFill>
                                  <w14:solidFill>
                                    <w14:schemeClr w14:val="tx1"/>
                                  </w14:solidFill>
                                </w14:textFill>
                              </w:rPr>
                              <w:t>24</w:t>
                            </w:r>
                          </w:ins>
                          <w:ins w:id="1121" w:author="dui****@***w.top" w:date="2026-07-09T17:36:33Z">
                            <w:r>
                              <w:rPr>
                                <w:rFonts w:ascii="Calibri" w:hAnsi="Times New Roman"/>
                                <w:b/>
                                <w:bCs/>
                                <w:color w:val="000000" w:themeColor="text1"/>
                                <w:kern w:val="2"/>
                                <w:sz w:val="15"/>
                                <w:szCs w:val="15"/>
                                <w14:textFill>
                                  <w14:solidFill>
                                    <w14:schemeClr w14:val="tx1"/>
                                  </w14:solidFill>
                                </w14:textFill>
                              </w:rPr>
                              <w:t xml:space="preserve"> h</w:t>
                            </w:r>
                          </w:ins>
                          <w:ins w:id="1122" w:author="dui****@***w.top" w:date="2026-07-09T17:36:33Z">
                            <w:r>
                              <w:rPr>
                                <w:rFonts w:ascii="Calibri" w:hAnsi="Times New Roman"/>
                                <w:color w:val="000000" w:themeColor="text1"/>
                                <w:kern w:val="2"/>
                                <w:sz w:val="15"/>
                                <w:szCs w:val="15"/>
                                <w14:textFill>
                                  <w14:solidFill>
                                    <w14:schemeClr w14:val="tx1"/>
                                  </w14:solidFill>
                                </w14:textFill>
                              </w:rPr>
                              <w:t xml:space="preserve"> </w:t>
                            </w:r>
                          </w:ins>
                        </w:p>
                        <w:p w14:paraId="4F33FA97">
                          <w:pPr>
                            <w:pStyle w:val="10"/>
                            <w:jc w:val="left"/>
                            <w:rPr>
                              <w:ins w:id="1123" w:author="dui****@***w.top" w:date="2026-07-09T17:36:33Z"/>
                              <w:rFonts w:ascii="Calibri" w:hAnsi="Times New Roman"/>
                              <w:color w:val="000000" w:themeColor="text1"/>
                              <w:kern w:val="2"/>
                              <w:sz w:val="18"/>
                              <w:szCs w:val="18"/>
                              <w14:textFill>
                                <w14:solidFill>
                                  <w14:schemeClr w14:val="tx1"/>
                                </w14:solidFill>
                              </w14:textFill>
                            </w:rPr>
                          </w:pPr>
                        </w:p>
                        <w:p w14:paraId="7E738BDE">
                          <w:pPr>
                            <w:pStyle w:val="10"/>
                            <w:jc w:val="left"/>
                            <w:rPr>
                              <w:ins w:id="1124" w:author="dui****@***w.top" w:date="2026-07-09T17:36:33Z"/>
                              <w:rFonts w:ascii="Calibri" w:hAnsi="Times New Roman"/>
                              <w:color w:val="000000" w:themeColor="text1"/>
                              <w:kern w:val="2"/>
                              <w:sz w:val="18"/>
                              <w:szCs w:val="18"/>
                              <w14:textFill>
                                <w14:solidFill>
                                  <w14:schemeClr w14:val="tx1"/>
                                </w14:solidFill>
                              </w14:textFill>
                            </w:rPr>
                          </w:pPr>
                        </w:p>
                        <w:p w14:paraId="346168C4">
                          <w:pPr>
                            <w:pStyle w:val="10"/>
                            <w:jc w:val="left"/>
                            <w:rPr>
                              <w:ins w:id="1125" w:author="dui****@***w.top" w:date="2026-07-09T17:36:33Z"/>
                              <w:rFonts w:ascii="Calibri" w:hAnsi="Times New Roman"/>
                              <w:color w:val="000000" w:themeColor="text1"/>
                              <w:kern w:val="2"/>
                              <w:sz w:val="18"/>
                              <w:szCs w:val="18"/>
                              <w14:textFill>
                                <w14:solidFill>
                                  <w14:schemeClr w14:val="tx1"/>
                                </w14:solidFill>
                              </w14:textFill>
                            </w:rPr>
                          </w:pPr>
                        </w:p>
                        <w:p w14:paraId="6566C208">
                          <w:pPr>
                            <w:pStyle w:val="10"/>
                            <w:jc w:val="left"/>
                            <w:rPr>
                              <w:ins w:id="1126" w:author="dui****@***w.top" w:date="2026-07-09T17:36:33Z"/>
                              <w:rFonts w:ascii="Calibri" w:hAnsi="Times New Roman"/>
                              <w:color w:val="000000" w:themeColor="text1"/>
                              <w:kern w:val="2"/>
                              <w:sz w:val="18"/>
                              <w:szCs w:val="18"/>
                              <w14:textFill>
                                <w14:solidFill>
                                  <w14:schemeClr w14:val="tx1"/>
                                </w14:solidFill>
                              </w14:textFill>
                            </w:rPr>
                          </w:pPr>
                        </w:p>
                      </w:txbxContent>
                    </v:textbox>
                  </v:shape>
                  <w10:wrap type="none"/>
                  <w10:anchorlock/>
                </v:group>
              </w:pict>
            </mc:Fallback>
          </mc:AlternateContent>
        </w:r>
      </w:ins>
    </w:p>
    <w:p w14:paraId="6FB169F4"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lang w:val="en-US" w:eastAsia="zh-CN"/>
        </w:rPr>
        <w:t>42</w:t>
      </w:r>
      <w:r>
        <w:rPr>
          <w:rFonts w:ascii="Calibri" w:eastAsia="Noto Sans SC" w:hAnsi="Calibri" w:cs="Calibri" w:hint="eastAsia"/>
          <w:i/>
          <w:iCs/>
          <w:color w:val="000000"/>
          <w:sz w:val="20"/>
          <w:szCs w:val="20"/>
          <w:lang w:val="en-US" w:eastAsia="zh-CN"/>
        </w:rPr>
        <w:t xml:space="preserve">. </w:t>
      </w:r>
      <w:del w:id="311" w:author="dui****@***w.top" w:date="2026-07-09T17:34:00Z">
        <w:r>
          <w:rPr>
            <w:rFonts w:ascii="Calibri" w:eastAsia="Noto Sans SC" w:hAnsi="Calibri" w:cs="Calibri" w:hint="eastAsia"/>
            <w:i/>
            <w:iCs/>
            <w:color w:val="000000"/>
            <w:sz w:val="20"/>
            <w:szCs w:val="20"/>
            <w:lang w:val="en-US" w:eastAsia="zh-CN"/>
          </w:rPr>
          <w:delText xml:space="preserve">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and mouse serum of [</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FAP-51.</w:delText>
        </w:r>
      </w:del>
      <w:proofErr w:type="spellStart"/>
      <w:ins w:id="312" w:author="dui****@***w.top" w:date="2026-07-09T17:34:00Z">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proofErr w:type="gramStart"/>
        <w:r>
          <w:rPr>
            <w:rFonts w:cstheme="minorHAnsi"/>
            <w:bCs/>
            <w:i/>
            <w:iCs/>
            <w:color w:val="000000"/>
            <w:sz w:val="20"/>
            <w:szCs w:val="20"/>
          </w:rPr>
          <w:t>In]In</w:t>
        </w:r>
        <w:proofErr w:type="gramEnd"/>
        <w:r>
          <w:rPr>
            <w:rFonts w:cstheme="minorHAnsi"/>
            <w:bCs/>
            <w:i/>
            <w:iCs/>
            <w:color w:val="000000"/>
            <w:sz w:val="20"/>
            <w:szCs w:val="20"/>
          </w:rPr>
          <w:t>-</w:t>
        </w:r>
        <w:r>
          <w:rPr>
            <w:rFonts w:eastAsia="SimSun" w:cstheme="minorHAnsi" w:hint="eastAsia"/>
            <w:b/>
            <w:i/>
            <w:iCs/>
            <w:color w:val="000000"/>
            <w:sz w:val="20"/>
            <w:szCs w:val="20"/>
            <w:lang w:val="en-US" w:eastAsia="zh-CN"/>
          </w:rPr>
          <w:t>eFAP-51</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043AA85C" w14:textId="77777777" w:rsidR="009B5463" w:rsidRDefault="00000000">
      <w:pPr>
        <w:rPr>
          <w:rFonts w:ascii="Calibri" w:eastAsia="Noto Sans SC" w:hAnsi="Calibri" w:cs="Calibri"/>
          <w:b/>
          <w:bCs/>
          <w:i/>
          <w:iCs/>
          <w:color w:val="000000"/>
          <w:sz w:val="20"/>
          <w:szCs w:val="20"/>
          <w:lang w:val="en-US" w:eastAsia="zh-CN"/>
        </w:rPr>
      </w:pPr>
      <w:ins w:id="313" w:author="dui****@***w.top" w:date="2026-07-09T17:39:00Z">
        <w:r>
          <w:rPr>
            <w:noProof/>
          </w:rPr>
          <w:lastRenderedPageBreak/>
          <mc:AlternateContent>
            <mc:Choice Requires="wpg">
              <w:drawing>
                <wp:inline distT="0" distB="0" distL="114300" distR="114300" wp14:anchorId="1211BB33" wp14:editId="4D4749B3">
                  <wp:extent cx="5452745" cy="2889250"/>
                  <wp:effectExtent l="0" t="0" r="53340" b="26035"/>
                  <wp:docPr id="223" name="组合 223"/>
                  <wp:cNvGraphicFramePr/>
                  <a:graphic xmlns:a="http://schemas.openxmlformats.org/drawingml/2006/main">
                    <a:graphicData uri="http://schemas.microsoft.com/office/word/2010/wordprocessingGroup">
                      <wpg:wgp>
                        <wpg:cNvGrpSpPr/>
                        <wpg:grpSpPr>
                          <a:xfrm>
                            <a:off x="0" y="0"/>
                            <a:ext cx="5452579" cy="2889340"/>
                            <a:chOff x="1955" y="513835"/>
                            <a:chExt cx="8587" cy="4550"/>
                          </a:xfrm>
                        </wpg:grpSpPr>
                        <wpg:grpSp>
                          <wpg:cNvPr id="758" name="组合 758"/>
                          <wpg:cNvGrpSpPr/>
                          <wpg:grpSpPr>
                            <a:xfrm>
                              <a:off x="1955" y="513835"/>
                              <a:ext cx="8587" cy="4550"/>
                              <a:chOff x="1811" y="244745"/>
                              <a:chExt cx="10016" cy="5590"/>
                            </a:xfrm>
                          </wpg:grpSpPr>
                          <wpg:grpSp>
                            <wpg:cNvPr id="759" name="组合 324"/>
                            <wpg:cNvGrpSpPr/>
                            <wpg:grpSpPr>
                              <a:xfrm>
                                <a:off x="1811" y="244745"/>
                                <a:ext cx="10016" cy="5590"/>
                                <a:chOff x="1944" y="245382"/>
                                <a:chExt cx="10016" cy="5590"/>
                              </a:xfrm>
                            </wpg:grpSpPr>
                            <wpg:grpSp>
                              <wpg:cNvPr id="760" name="组合 319"/>
                              <wpg:cNvGrpSpPr/>
                              <wpg:grpSpPr>
                                <a:xfrm>
                                  <a:off x="1944" y="245382"/>
                                  <a:ext cx="6329" cy="5578"/>
                                  <a:chOff x="1944" y="245382"/>
                                  <a:chExt cx="6329" cy="5578"/>
                                </a:xfrm>
                              </wpg:grpSpPr>
                              <wpg:grpSp>
                                <wpg:cNvPr id="763" name="组合 316"/>
                                <wpg:cNvGrpSpPr/>
                                <wpg:grpSpPr>
                                  <a:xfrm>
                                    <a:off x="2093" y="245588"/>
                                    <a:ext cx="4916" cy="5372"/>
                                    <a:chOff x="2234" y="245329"/>
                                    <a:chExt cx="4916" cy="5372"/>
                                  </a:xfrm>
                                </wpg:grpSpPr>
                                <pic:pic xmlns:pic="http://schemas.openxmlformats.org/drawingml/2006/picture">
                                  <pic:nvPicPr>
                                    <pic:cNvPr id="764" name="图片 11"/>
                                    <pic:cNvPicPr>
                                      <a:picLocks noChangeAspect="1"/>
                                    </pic:cNvPicPr>
                                  </pic:nvPicPr>
                                  <pic:blipFill>
                                    <a:blip r:embed="rId222"/>
                                    <a:srcRect t="19321"/>
                                    <a:stretch>
                                      <a:fillRect/>
                                    </a:stretch>
                                  </pic:blipFill>
                                  <pic:spPr>
                                    <a:xfrm>
                                      <a:off x="2234" y="247824"/>
                                      <a:ext cx="4916" cy="2877"/>
                                    </a:xfrm>
                                    <a:prstGeom prst="rect">
                                      <a:avLst/>
                                    </a:prstGeom>
                                    <a:noFill/>
                                    <a:ln>
                                      <a:noFill/>
                                    </a:ln>
                                  </pic:spPr>
                                </pic:pic>
                                <pic:pic xmlns:pic="http://schemas.openxmlformats.org/drawingml/2006/picture">
                                  <pic:nvPicPr>
                                    <pic:cNvPr id="765" name="图片 9"/>
                                    <pic:cNvPicPr>
                                      <a:picLocks noChangeAspect="1"/>
                                    </pic:cNvPicPr>
                                  </pic:nvPicPr>
                                  <pic:blipFill>
                                    <a:blip r:embed="rId223"/>
                                    <a:stretch>
                                      <a:fillRect/>
                                    </a:stretch>
                                  </pic:blipFill>
                                  <pic:spPr>
                                    <a:xfrm>
                                      <a:off x="2827" y="245329"/>
                                      <a:ext cx="3134" cy="2379"/>
                                    </a:xfrm>
                                    <a:prstGeom prst="rect">
                                      <a:avLst/>
                                    </a:prstGeom>
                                    <a:noFill/>
                                    <a:ln>
                                      <a:noFill/>
                                    </a:ln>
                                  </pic:spPr>
                                </pic:pic>
                              </wpg:grpSp>
                              <wps:wsp>
                                <wps:cNvPr id="766" name="文本框 7"/>
                                <wps:cNvSpPr txBox="1"/>
                                <wps:spPr>
                                  <a:xfrm>
                                    <a:off x="1944" y="245382"/>
                                    <a:ext cx="6329" cy="3105"/>
                                  </a:xfrm>
                                  <a:prstGeom prst="rect">
                                    <a:avLst/>
                                  </a:prstGeom>
                                  <a:noFill/>
                                </wps:spPr>
                                <wps:txbx>
                                  <w:txbxContent>
                                    <w:p w14:paraId="1D10B8BC" w14:textId="77777777" w:rsidR="009B5463" w:rsidRDefault="00000000">
                                      <w:pPr>
                                        <w:pStyle w:val="NormalWeb"/>
                                        <w:jc w:val="left"/>
                                        <w:rPr>
                                          <w:ins w:id="314" w:author="dui****@***w.top" w:date="2026-07-09T17:39:00Z"/>
                                          <w:rFonts w:ascii="Calibri" w:hAnsi="Times New Roman"/>
                                          <w:color w:val="000000" w:themeColor="text1"/>
                                          <w:kern w:val="2"/>
                                          <w:sz w:val="16"/>
                                          <w:szCs w:val="16"/>
                                        </w:rPr>
                                      </w:pPr>
                                      <w:ins w:id="315" w:author="dui****@***w.top" w:date="2026-07-09T17:39:00Z">
                                        <w:r>
                                          <w:rPr>
                                            <w:rFonts w:ascii="Calibri" w:hAnsi="Times New Roman" w:hint="eastAsia"/>
                                            <w:b/>
                                            <w:bCs/>
                                            <w:color w:val="000000" w:themeColor="text1"/>
                                            <w:kern w:val="2"/>
                                            <w:sz w:val="16"/>
                                            <w:szCs w:val="16"/>
                                          </w:rPr>
                                          <w:t>(A)</w:t>
                                        </w:r>
                                      </w:ins>
                                      <w:r>
                                        <w:rPr>
                                          <w:rFonts w:ascii="Calibri" w:hAnsi="Times New Roman" w:hint="eastAsia"/>
                                          <w:color w:val="000000" w:themeColor="text1"/>
                                          <w:kern w:val="2"/>
                                          <w:sz w:val="16"/>
                                          <w:szCs w:val="16"/>
                                        </w:rPr>
                                        <w:t xml:space="preserve"> </w:t>
                                      </w:r>
                                    </w:p>
                                    <w:p w14:paraId="258BBB4C" w14:textId="77777777" w:rsidR="009B5463" w:rsidRDefault="009B5463">
                                      <w:pPr>
                                        <w:pStyle w:val="NormalWeb"/>
                                        <w:jc w:val="left"/>
                                        <w:rPr>
                                          <w:ins w:id="316" w:author="dui****@***w.top" w:date="2026-07-09T17:39:00Z"/>
                                          <w:rFonts w:ascii="Calibri" w:hAnsi="Times New Roman"/>
                                          <w:color w:val="000000" w:themeColor="text1"/>
                                          <w:kern w:val="2"/>
                                          <w:sz w:val="16"/>
                                          <w:szCs w:val="16"/>
                                        </w:rPr>
                                      </w:pPr>
                                    </w:p>
                                    <w:p w14:paraId="7C9D1285" w14:textId="77777777" w:rsidR="009B5463" w:rsidRDefault="009B5463">
                                      <w:pPr>
                                        <w:pStyle w:val="NormalWeb"/>
                                        <w:jc w:val="left"/>
                                        <w:rPr>
                                          <w:ins w:id="317" w:author="dui****@***w.top" w:date="2026-07-09T17:39:00Z"/>
                                          <w:rFonts w:ascii="Calibri" w:hAnsi="Times New Roman"/>
                                          <w:color w:val="000000" w:themeColor="text1"/>
                                          <w:kern w:val="2"/>
                                          <w:sz w:val="16"/>
                                          <w:szCs w:val="16"/>
                                        </w:rPr>
                                      </w:pPr>
                                    </w:p>
                                    <w:p w14:paraId="30DC7632" w14:textId="77777777" w:rsidR="009B5463" w:rsidRDefault="009B5463">
                                      <w:pPr>
                                        <w:pStyle w:val="NormalWeb"/>
                                        <w:jc w:val="left"/>
                                        <w:rPr>
                                          <w:ins w:id="318" w:author="dui****@***w.top" w:date="2026-07-09T17:39:00Z"/>
                                          <w:rFonts w:ascii="Calibri" w:hAnsi="Times New Roman"/>
                                          <w:color w:val="000000" w:themeColor="text1"/>
                                          <w:kern w:val="2"/>
                                          <w:sz w:val="16"/>
                                          <w:szCs w:val="16"/>
                                        </w:rPr>
                                      </w:pPr>
                                    </w:p>
                                    <w:p w14:paraId="14AF3C00" w14:textId="77777777" w:rsidR="009B5463" w:rsidRDefault="009B5463">
                                      <w:pPr>
                                        <w:pStyle w:val="NormalWeb"/>
                                        <w:jc w:val="left"/>
                                        <w:rPr>
                                          <w:ins w:id="319" w:author="dui****@***w.top" w:date="2026-07-09T17:39:00Z"/>
                                          <w:rFonts w:ascii="Calibri" w:hAnsi="Times New Roman"/>
                                          <w:color w:val="000000" w:themeColor="text1"/>
                                          <w:kern w:val="2"/>
                                          <w:sz w:val="16"/>
                                          <w:szCs w:val="16"/>
                                        </w:rPr>
                                      </w:pPr>
                                    </w:p>
                                    <w:p w14:paraId="219D8BB1" w14:textId="77777777" w:rsidR="009B5463" w:rsidRDefault="009B5463">
                                      <w:pPr>
                                        <w:pStyle w:val="NormalWeb"/>
                                        <w:jc w:val="left"/>
                                        <w:rPr>
                                          <w:ins w:id="320" w:author="dui****@***w.top" w:date="2026-07-09T17:39:00Z"/>
                                          <w:rFonts w:ascii="Calibri" w:hAnsi="Times New Roman"/>
                                          <w:color w:val="000000" w:themeColor="text1"/>
                                          <w:kern w:val="2"/>
                                          <w:sz w:val="16"/>
                                          <w:szCs w:val="16"/>
                                        </w:rPr>
                                      </w:pPr>
                                    </w:p>
                                    <w:p w14:paraId="3404C7EA" w14:textId="77777777" w:rsidR="009B5463" w:rsidRDefault="00000000">
                                      <w:pPr>
                                        <w:pStyle w:val="NormalWeb"/>
                                        <w:jc w:val="left"/>
                                        <w:rPr>
                                          <w:rFonts w:ascii="Calibri" w:hAnsi="Times New Roman"/>
                                          <w:color w:val="000000" w:themeColor="text1"/>
                                          <w:kern w:val="2"/>
                                          <w:sz w:val="16"/>
                                          <w:szCs w:val="16"/>
                                        </w:rPr>
                                      </w:pPr>
                                      <w:ins w:id="321" w:author="dui****@***w.top" w:date="2026-07-09T17:39:00Z">
                                        <w:r>
                                          <w:rPr>
                                            <w:rFonts w:ascii="Calibri" w:hAnsi="Times New Roman" w:hint="eastAsia"/>
                                            <w:b/>
                                            <w:bCs/>
                                            <w:color w:val="000000" w:themeColor="text1"/>
                                            <w:kern w:val="2"/>
                                            <w:sz w:val="16"/>
                                            <w:szCs w:val="16"/>
                                          </w:rPr>
                                          <w:t>(</w:t>
                                        </w:r>
                                      </w:ins>
                                      <w:ins w:id="322" w:author="dui****@***w.top" w:date="2026-07-09T17:40:00Z">
                                        <w:r>
                                          <w:rPr>
                                            <w:rFonts w:ascii="Calibri" w:hAnsi="Times New Roman" w:hint="eastAsia"/>
                                            <w:b/>
                                            <w:bCs/>
                                            <w:color w:val="000000" w:themeColor="text1"/>
                                            <w:kern w:val="2"/>
                                            <w:sz w:val="16"/>
                                            <w:szCs w:val="16"/>
                                          </w:rPr>
                                          <w:t>B</w:t>
                                        </w:r>
                                      </w:ins>
                                      <w:ins w:id="323" w:author="dui****@***w.top" w:date="2026-07-09T17:39:00Z">
                                        <w:r>
                                          <w:rPr>
                                            <w:rFonts w:ascii="Calibri" w:hAnsi="Times New Roman" w:hint="eastAsia"/>
                                            <w:b/>
                                            <w:bCs/>
                                            <w:color w:val="000000" w:themeColor="text1"/>
                                            <w:kern w:val="2"/>
                                            <w:sz w:val="16"/>
                                            <w:szCs w:val="16"/>
                                          </w:rPr>
                                          <w:t>)</w:t>
                                        </w:r>
                                      </w:ins>
                                      <w:r>
                                        <w:rPr>
                                          <w:rFonts w:ascii="Calibri" w:hAnsi="Times New Roman" w:hint="eastAsia"/>
                                          <w:color w:val="000000" w:themeColor="text1"/>
                                          <w:kern w:val="2"/>
                                          <w:sz w:val="16"/>
                                          <w:szCs w:val="16"/>
                                        </w:rPr>
                                        <w:t xml:space="preserve">         </w:t>
                                      </w:r>
                                      <w:ins w:id="324" w:author="dui****@***w.top" w:date="2026-07-09T17:40:00Z">
                                        <w:r>
                                          <w:rPr>
                                            <w:rFonts w:ascii="Calibri" w:hAnsi="Times New Roman" w:hint="eastAsia"/>
                                            <w:color w:val="000000" w:themeColor="text1"/>
                                            <w:kern w:val="2"/>
                                            <w:sz w:val="16"/>
                                            <w:szCs w:val="16"/>
                                          </w:rPr>
                                          <w:t xml:space="preserve">                         </w:t>
                                        </w:r>
                                      </w:ins>
                                      <w:r>
                                        <w:rPr>
                                          <w:rFonts w:ascii="Calibri" w:hAnsi="Times New Roman" w:hint="eastAsia"/>
                                          <w:color w:val="000000" w:themeColor="text1"/>
                                          <w:kern w:val="2"/>
                                          <w:sz w:val="16"/>
                                          <w:szCs w:val="16"/>
                                        </w:rPr>
                                        <w:t xml:space="preserve">                </w:t>
                                      </w:r>
                                      <w:r>
                                        <w:rPr>
                                          <w:rFonts w:ascii="Calibri" w:hAnsi="Times New Roman" w:hint="eastAsia"/>
                                          <w:color w:val="000000" w:themeColor="text1"/>
                                          <w:kern w:val="2"/>
                                          <w:sz w:val="16"/>
                                          <w:szCs w:val="16"/>
                                        </w:rPr>
                                        <w:t xml:space="preserve">  </w:t>
                                      </w:r>
                                      <w:r>
                                        <w:rPr>
                                          <w:rFonts w:ascii="Calibri" w:hAnsi="Times New Roman" w:hint="eastAsia"/>
                                          <w:b/>
                                          <w:bCs/>
                                          <w:color w:val="000000" w:themeColor="text1"/>
                                          <w:kern w:val="2"/>
                                          <w:sz w:val="16"/>
                                          <w:szCs w:val="16"/>
                                        </w:rPr>
                                        <w:t xml:space="preserve"> </w:t>
                                      </w:r>
                                      <w:ins w:id="325" w:author="dui****@***w.top" w:date="2026-07-09T17:40:00Z">
                                        <w:r>
                                          <w:rPr>
                                            <w:rFonts w:ascii="Calibri" w:hAnsi="Times New Roman" w:hint="eastAsia"/>
                                            <w:b/>
                                            <w:bCs/>
                                            <w:color w:val="000000" w:themeColor="text1"/>
                                            <w:kern w:val="2"/>
                                            <w:sz w:val="16"/>
                                            <w:szCs w:val="16"/>
                                          </w:rPr>
                                          <w:t>(C)</w:t>
                                        </w:r>
                                      </w:ins>
                                    </w:p>
                                  </w:txbxContent>
                                </wps:txbx>
                                <wps:bodyPr wrap="square" rtlCol="0" anchor="t">
                                  <a:noAutofit/>
                                </wps:bodyPr>
                              </wps:wsp>
                            </wpg:grpSp>
                            <pic:pic xmlns:pic="http://schemas.openxmlformats.org/drawingml/2006/picture">
                              <pic:nvPicPr>
                                <pic:cNvPr id="767" name="图片 12"/>
                                <pic:cNvPicPr>
                                  <a:picLocks noChangeAspect="1"/>
                                </pic:cNvPicPr>
                              </pic:nvPicPr>
                              <pic:blipFill>
                                <a:blip r:embed="rId224"/>
                                <a:srcRect t="18490"/>
                                <a:stretch>
                                  <a:fillRect/>
                                </a:stretch>
                              </pic:blipFill>
                              <pic:spPr>
                                <a:xfrm>
                                  <a:off x="7039" y="248063"/>
                                  <a:ext cx="4921" cy="2909"/>
                                </a:xfrm>
                                <a:prstGeom prst="rect">
                                  <a:avLst/>
                                </a:prstGeom>
                                <a:noFill/>
                                <a:ln>
                                  <a:noFill/>
                                </a:ln>
                              </pic:spPr>
                            </pic:pic>
                          </wpg:grpSp>
                          <wps:wsp>
                            <wps:cNvPr id="768" name="文本框 7"/>
                            <wps:cNvSpPr txBox="1"/>
                            <wps:spPr>
                              <a:xfrm>
                                <a:off x="10927" y="247416"/>
                                <a:ext cx="873" cy="2661"/>
                              </a:xfrm>
                              <a:prstGeom prst="rect">
                                <a:avLst/>
                              </a:prstGeom>
                              <a:noFill/>
                            </wps:spPr>
                            <wps:txbx>
                              <w:txbxContent>
                                <w:p w14:paraId="6CFD1A08" w14:textId="77777777" w:rsidR="009B5463" w:rsidRDefault="00000000">
                                  <w:pPr>
                                    <w:pStyle w:val="NormalWeb"/>
                                    <w:spacing w:line="408" w:lineRule="auto"/>
                                    <w:jc w:val="left"/>
                                    <w:rPr>
                                      <w:rFonts w:ascii="Calibri" w:hAnsi="Times New Roman"/>
                                      <w:b/>
                                      <w:bCs/>
                                      <w:color w:val="000000" w:themeColor="text1"/>
                                      <w:kern w:val="2"/>
                                      <w:sz w:val="16"/>
                                      <w:szCs w:val="16"/>
                                    </w:rPr>
                                  </w:pPr>
                                  <w:ins w:id="326" w:author="dui****@***w.top" w:date="2026-07-09T17:38: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0 h</w:t>
                                  </w:r>
                                </w:p>
                                <w:p w14:paraId="44DC9872" w14:textId="77777777" w:rsidR="009B5463" w:rsidRDefault="00000000">
                                  <w:pPr>
                                    <w:pStyle w:val="NormalWeb"/>
                                    <w:spacing w:line="408" w:lineRule="auto"/>
                                    <w:jc w:val="left"/>
                                    <w:rPr>
                                      <w:rFonts w:ascii="Calibri" w:hAnsi="Times New Roman"/>
                                      <w:b/>
                                      <w:bCs/>
                                      <w:color w:val="000000" w:themeColor="text1"/>
                                      <w:kern w:val="2"/>
                                      <w:sz w:val="16"/>
                                      <w:szCs w:val="16"/>
                                    </w:rPr>
                                  </w:pPr>
                                  <w:ins w:id="327" w:author="dui****@***w.top" w:date="2026-07-09T17:38:00Z">
                                    <w:r>
                                      <w:rPr>
                                        <w:rFonts w:ascii="Calibri" w:hAnsi="Times New Roman" w:hint="eastAsia"/>
                                        <w:b/>
                                        <w:bCs/>
                                        <w:color w:val="000000" w:themeColor="text1"/>
                                        <w:kern w:val="2"/>
                                        <w:sz w:val="16"/>
                                        <w:szCs w:val="16"/>
                                      </w:rPr>
                                      <w:t>T=</w:t>
                                    </w:r>
                                  </w:ins>
                                  <w:r>
                                    <w:rPr>
                                      <w:rFonts w:ascii="Calibri" w:hAnsi="Times New Roman"/>
                                      <w:b/>
                                      <w:bCs/>
                                      <w:color w:val="000000" w:themeColor="text1"/>
                                      <w:kern w:val="2"/>
                                      <w:sz w:val="16"/>
                                      <w:szCs w:val="16"/>
                                    </w:rPr>
                                    <w:t xml:space="preserve">1 h </w:t>
                                  </w:r>
                                </w:p>
                                <w:p w14:paraId="5DD12AB3" w14:textId="77777777" w:rsidR="009B5463" w:rsidRDefault="00000000">
                                  <w:pPr>
                                    <w:pStyle w:val="NormalWeb"/>
                                    <w:spacing w:line="408" w:lineRule="auto"/>
                                    <w:jc w:val="left"/>
                                    <w:rPr>
                                      <w:rFonts w:ascii="Calibri" w:hAnsi="Times New Roman"/>
                                      <w:b/>
                                      <w:bCs/>
                                      <w:color w:val="000000" w:themeColor="text1"/>
                                      <w:kern w:val="2"/>
                                      <w:sz w:val="16"/>
                                      <w:szCs w:val="16"/>
                                    </w:rPr>
                                  </w:pPr>
                                  <w:ins w:id="328" w:author="dui****@***w.top" w:date="2026-07-09T17:38: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4</w:t>
                                  </w:r>
                                  <w:r>
                                    <w:rPr>
                                      <w:rFonts w:ascii="Calibri" w:hAnsi="Times New Roman"/>
                                      <w:b/>
                                      <w:bCs/>
                                      <w:color w:val="000000" w:themeColor="text1"/>
                                      <w:kern w:val="2"/>
                                      <w:sz w:val="16"/>
                                      <w:szCs w:val="16"/>
                                    </w:rPr>
                                    <w:t xml:space="preserve"> h</w:t>
                                  </w:r>
                                </w:p>
                                <w:p w14:paraId="3C5FF456" w14:textId="77777777" w:rsidR="009B5463" w:rsidRDefault="00000000">
                                  <w:pPr>
                                    <w:pStyle w:val="NormalWeb"/>
                                    <w:spacing w:line="408" w:lineRule="auto"/>
                                    <w:jc w:val="left"/>
                                    <w:rPr>
                                      <w:rFonts w:ascii="Calibri" w:hAnsi="Times New Roman"/>
                                      <w:color w:val="000000" w:themeColor="text1"/>
                                      <w:kern w:val="2"/>
                                      <w:sz w:val="16"/>
                                      <w:szCs w:val="16"/>
                                    </w:rPr>
                                  </w:pPr>
                                  <w:ins w:id="329" w:author="dui****@***w.top" w:date="2026-07-09T17:38:00Z">
                                    <w:r>
                                      <w:rPr>
                                        <w:rFonts w:ascii="Calibri" w:hAnsi="Times New Roman" w:hint="eastAsia"/>
                                        <w:b/>
                                        <w:bCs/>
                                        <w:color w:val="000000" w:themeColor="text1"/>
                                        <w:kern w:val="2"/>
                                        <w:sz w:val="16"/>
                                        <w:szCs w:val="16"/>
                                      </w:rPr>
                                      <w:t>T=</w:t>
                                    </w:r>
                                  </w:ins>
                                  <w:r>
                                    <w:rPr>
                                      <w:rFonts w:ascii="Calibri" w:hAnsi="Times New Roman" w:hint="eastAsia"/>
                                      <w:b/>
                                      <w:bCs/>
                                      <w:color w:val="000000" w:themeColor="text1"/>
                                      <w:kern w:val="2"/>
                                      <w:sz w:val="16"/>
                                      <w:szCs w:val="16"/>
                                    </w:rPr>
                                    <w:t>24</w:t>
                                  </w:r>
                                  <w:r>
                                    <w:rPr>
                                      <w:rFonts w:ascii="Calibri" w:hAnsi="Times New Roman"/>
                                      <w:b/>
                                      <w:bCs/>
                                      <w:color w:val="000000" w:themeColor="text1"/>
                                      <w:kern w:val="2"/>
                                      <w:sz w:val="16"/>
                                      <w:szCs w:val="16"/>
                                    </w:rPr>
                                    <w:t xml:space="preserve"> h</w:t>
                                  </w:r>
                                  <w:r>
                                    <w:rPr>
                                      <w:rFonts w:ascii="Calibri" w:hAnsi="Times New Roman"/>
                                      <w:color w:val="000000" w:themeColor="text1"/>
                                      <w:kern w:val="2"/>
                                      <w:sz w:val="16"/>
                                      <w:szCs w:val="16"/>
                                    </w:rPr>
                                    <w:t xml:space="preserve"> </w:t>
                                  </w:r>
                                </w:p>
                                <w:p w14:paraId="482D62E1" w14:textId="77777777" w:rsidR="009B5463" w:rsidRDefault="009B5463">
                                  <w:pPr>
                                    <w:pStyle w:val="NormalWeb"/>
                                    <w:jc w:val="left"/>
                                    <w:rPr>
                                      <w:rFonts w:ascii="Calibri" w:hAnsi="Times New Roman"/>
                                      <w:color w:val="000000" w:themeColor="text1"/>
                                      <w:kern w:val="2"/>
                                      <w:sz w:val="18"/>
                                      <w:szCs w:val="18"/>
                                    </w:rPr>
                                  </w:pPr>
                                </w:p>
                              </w:txbxContent>
                            </wps:txbx>
                            <wps:bodyPr wrap="square" rtlCol="0" anchor="t">
                              <a:noAutofit/>
                            </wps:bodyPr>
                          </wps:wsp>
                        </wpg:grpSp>
                        <wps:wsp>
                          <wps:cNvPr id="221" name="文本框 7"/>
                          <wps:cNvSpPr txBox="1"/>
                          <wps:spPr>
                            <a:xfrm>
                              <a:off x="5666" y="516050"/>
                              <a:ext cx="749" cy="2166"/>
                            </a:xfrm>
                            <a:prstGeom prst="rect">
                              <a:avLst/>
                            </a:prstGeom>
                            <a:noFill/>
                          </wps:spPr>
                          <wps:txbx>
                            <w:txbxContent>
                              <w:p w14:paraId="306734BD" w14:textId="77777777" w:rsidR="009B5463" w:rsidRDefault="00000000">
                                <w:pPr>
                                  <w:pStyle w:val="NormalWeb"/>
                                  <w:spacing w:line="408" w:lineRule="auto"/>
                                  <w:jc w:val="left"/>
                                  <w:rPr>
                                    <w:ins w:id="330" w:author="dui****@***w.top" w:date="2026-07-09T17:39:00Z"/>
                                    <w:rFonts w:ascii="Calibri" w:hAnsi="Times New Roman"/>
                                    <w:b/>
                                    <w:bCs/>
                                    <w:color w:val="000000" w:themeColor="text1"/>
                                    <w:kern w:val="2"/>
                                    <w:sz w:val="16"/>
                                    <w:szCs w:val="16"/>
                                  </w:rPr>
                                </w:pPr>
                                <w:ins w:id="331" w:author="dui****@***w.top" w:date="2026-07-09T17:39: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0 h</w:t>
                                  </w:r>
                                </w:ins>
                              </w:p>
                              <w:p w14:paraId="025F0DE1" w14:textId="77777777" w:rsidR="009B5463" w:rsidRDefault="00000000">
                                <w:pPr>
                                  <w:pStyle w:val="NormalWeb"/>
                                  <w:spacing w:line="408" w:lineRule="auto"/>
                                  <w:jc w:val="left"/>
                                  <w:rPr>
                                    <w:ins w:id="332" w:author="dui****@***w.top" w:date="2026-07-09T17:39:00Z"/>
                                    <w:rFonts w:ascii="Calibri" w:hAnsi="Times New Roman"/>
                                    <w:b/>
                                    <w:bCs/>
                                    <w:color w:val="000000" w:themeColor="text1"/>
                                    <w:kern w:val="2"/>
                                    <w:sz w:val="16"/>
                                    <w:szCs w:val="16"/>
                                  </w:rPr>
                                </w:pPr>
                                <w:ins w:id="333" w:author="dui****@***w.top" w:date="2026-07-09T17:39:00Z">
                                  <w:r>
                                    <w:rPr>
                                      <w:rFonts w:ascii="Calibri" w:hAnsi="Times New Roman" w:hint="eastAsia"/>
                                      <w:b/>
                                      <w:bCs/>
                                      <w:color w:val="000000" w:themeColor="text1"/>
                                      <w:kern w:val="2"/>
                                      <w:sz w:val="16"/>
                                      <w:szCs w:val="16"/>
                                    </w:rPr>
                                    <w:t>T=</w:t>
                                  </w:r>
                                  <w:r>
                                    <w:rPr>
                                      <w:rFonts w:ascii="Calibri" w:hAnsi="Times New Roman"/>
                                      <w:b/>
                                      <w:bCs/>
                                      <w:color w:val="000000" w:themeColor="text1"/>
                                      <w:kern w:val="2"/>
                                      <w:sz w:val="16"/>
                                      <w:szCs w:val="16"/>
                                    </w:rPr>
                                    <w:t xml:space="preserve">1 h </w:t>
                                  </w:r>
                                </w:ins>
                              </w:p>
                              <w:p w14:paraId="13A434B4" w14:textId="77777777" w:rsidR="009B5463" w:rsidRDefault="00000000">
                                <w:pPr>
                                  <w:pStyle w:val="NormalWeb"/>
                                  <w:spacing w:line="408" w:lineRule="auto"/>
                                  <w:jc w:val="left"/>
                                  <w:rPr>
                                    <w:ins w:id="334" w:author="dui****@***w.top" w:date="2026-07-09T17:39:00Z"/>
                                    <w:rFonts w:ascii="Calibri" w:hAnsi="Times New Roman"/>
                                    <w:b/>
                                    <w:bCs/>
                                    <w:color w:val="000000" w:themeColor="text1"/>
                                    <w:kern w:val="2"/>
                                    <w:sz w:val="16"/>
                                    <w:szCs w:val="16"/>
                                  </w:rPr>
                                </w:pPr>
                                <w:ins w:id="335" w:author="dui****@***w.top" w:date="2026-07-09T17:39:00Z">
                                  <w:r>
                                    <w:rPr>
                                      <w:rFonts w:ascii="Calibri" w:hAnsi="Times New Roman" w:hint="eastAsia"/>
                                      <w:b/>
                                      <w:bCs/>
                                      <w:color w:val="000000" w:themeColor="text1"/>
                                      <w:kern w:val="2"/>
                                      <w:sz w:val="16"/>
                                      <w:szCs w:val="16"/>
                                    </w:rPr>
                                    <w:t>T=4</w:t>
                                  </w:r>
                                  <w:r>
                                    <w:rPr>
                                      <w:rFonts w:ascii="Calibri" w:hAnsi="Times New Roman"/>
                                      <w:b/>
                                      <w:bCs/>
                                      <w:color w:val="000000" w:themeColor="text1"/>
                                      <w:kern w:val="2"/>
                                      <w:sz w:val="16"/>
                                      <w:szCs w:val="16"/>
                                    </w:rPr>
                                    <w:t xml:space="preserve"> h</w:t>
                                  </w:r>
                                </w:ins>
                              </w:p>
                              <w:p w14:paraId="1D868735" w14:textId="77777777" w:rsidR="009B5463" w:rsidRDefault="00000000">
                                <w:pPr>
                                  <w:pStyle w:val="NormalWeb"/>
                                  <w:spacing w:line="408" w:lineRule="auto"/>
                                  <w:jc w:val="left"/>
                                  <w:rPr>
                                    <w:ins w:id="336" w:author="dui****@***w.top" w:date="2026-07-09T17:39:00Z"/>
                                    <w:rFonts w:ascii="Calibri" w:hAnsi="Times New Roman"/>
                                    <w:color w:val="000000" w:themeColor="text1"/>
                                    <w:kern w:val="2"/>
                                    <w:sz w:val="16"/>
                                    <w:szCs w:val="16"/>
                                  </w:rPr>
                                </w:pPr>
                                <w:ins w:id="337" w:author="dui****@***w.top" w:date="2026-07-09T17:39:00Z">
                                  <w:r>
                                    <w:rPr>
                                      <w:rFonts w:ascii="Calibri" w:hAnsi="Times New Roman" w:hint="eastAsia"/>
                                      <w:b/>
                                      <w:bCs/>
                                      <w:color w:val="000000" w:themeColor="text1"/>
                                      <w:kern w:val="2"/>
                                      <w:sz w:val="16"/>
                                      <w:szCs w:val="16"/>
                                    </w:rPr>
                                    <w:t>T=24</w:t>
                                  </w:r>
                                  <w:r>
                                    <w:rPr>
                                      <w:rFonts w:ascii="Calibri" w:hAnsi="Times New Roman"/>
                                      <w:b/>
                                      <w:bCs/>
                                      <w:color w:val="000000" w:themeColor="text1"/>
                                      <w:kern w:val="2"/>
                                      <w:sz w:val="16"/>
                                      <w:szCs w:val="16"/>
                                    </w:rPr>
                                    <w:t xml:space="preserve"> h</w:t>
                                  </w:r>
                                  <w:r>
                                    <w:rPr>
                                      <w:rFonts w:ascii="Calibri" w:hAnsi="Times New Roman"/>
                                      <w:color w:val="000000" w:themeColor="text1"/>
                                      <w:kern w:val="2"/>
                                      <w:sz w:val="16"/>
                                      <w:szCs w:val="16"/>
                                    </w:rPr>
                                    <w:t xml:space="preserve"> </w:t>
                                  </w:r>
                                </w:ins>
                              </w:p>
                              <w:p w14:paraId="4CFDAE01" w14:textId="77777777" w:rsidR="009B5463" w:rsidRDefault="009B5463">
                                <w:pPr>
                                  <w:pStyle w:val="NormalWeb"/>
                                  <w:jc w:val="left"/>
                                  <w:rPr>
                                    <w:ins w:id="338" w:author="dui****@***w.top" w:date="2026-07-09T17:39:00Z"/>
                                    <w:rFonts w:ascii="Calibri" w:hAnsi="Times New Roman"/>
                                    <w:color w:val="000000" w:themeColor="text1"/>
                                    <w:kern w:val="2"/>
                                    <w:sz w:val="18"/>
                                    <w:szCs w:val="18"/>
                                  </w:rPr>
                                </w:pPr>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227.5pt;width:429.35pt;" coordorigin="1955,513835" coordsize="8587,4550" o:gfxdata="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">
                  <o:lock v:ext="edit" aspectratio="f"/>
                  <v:group id="_x0000_s1026" o:spid="_x0000_s1026" o:spt="203" style="position:absolute;left:1955;top:513835;height:4550;width:8587;" coordorigin="1811,244745" coordsize="10016,5590" o:gfxdata="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FHwyvAAAANwAAAAPAAAAAAAAAAEAIAAAACIAAABkcnMvZG93bnJldi54bWxQ&#10;SwECFAAUAAAACACHTuJAMy8FnjsAAAA5AAAAFQAAAAAAAAABACAAAAALAQAAZHJzL2dyb3Vwc2hh&#10;cGV4bWwueG1sUEsFBgAAAAAGAAYAYAEAAMgDAAAAAA==&#10;">
                    <o:lock v:ext="edit" aspectratio="f"/>
                    <v:group id="组合 324" o:spid="_x0000_s1026" o:spt="203" style="position:absolute;left:1811;top:244745;height:5590;width:10016;" coordorigin="1944,245382" coordsize="10016,5590" o:gfxdata="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5WNmpvwAAANwAAAAPAAAAAAAAAAEAIAAAACIAAABkcnMvZG93bnJldi54&#10;bWxQSwECFAAUAAAACACHTuJAMy8FnjsAAAA5AAAAFQAAAAAAAAABACAAAAAOAQAAZHJzL2dyb3Vw&#10;c2hhcGV4bWwueG1sUEsFBgAAAAAGAAYAYAEAAMsDAAAAAA==&#10;">
                      <o:lock v:ext="edit" aspectratio="f"/>
                      <v:group id="组合 319" o:spid="_x0000_s1026" o:spt="203" style="position:absolute;left:1944;top:245382;height:5578;width:6329;" coordorigin="1944,245382" coordsize="6329,5578" o:gfxdata="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mDrqJvAAAANwAAAAPAAAAAAAAAAEAIAAAACIAAABkcnMvZG93bnJldi54bWxQ&#10;SwECFAAUAAAACACHTuJAMy8FnjsAAAA5AAAAFQAAAAAAAAABACAAAAALAQAAZHJzL2dyb3Vwc2hh&#10;cGV4bWwueG1sUEsFBgAAAAAGAAYAYAEAAMgDAAAAAA==&#10;">
                        <o:lock v:ext="edit" aspectratio="f"/>
                        <v:group id="组合 316" o:spid="_x0000_s1026" o:spt="203" style="position:absolute;left:2093;top:245588;height:5372;width:4916;" coordorigin="2234,245329" coordsize="4916,5372" o:gfxdata="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Ftwk/sAAAADcAAAADwAAAAAAAAABACAAAAAiAAAAZHJzL2Rvd25yZXYu&#10;eG1sUEsBAhQAFAAAAAgAh07iQDMvBZ47AAAAOQAAABUAAAAAAAAAAQAgAAAADwEAAGRycy9ncm91&#10;cHNoYXBleG1sLnhtbFBLBQYAAAAABgAGAGABAADMAwAAAAA=&#10;">
                          <o:lock v:ext="edit" aspectratio="f"/>
                          <v:shape id="图片 11" o:spid="_x0000_s1026" o:spt="75" type="#_x0000_t75" style="position:absolute;left:2234;top:247824;height:2877;width:4916;" filled="f" o:preferrelative="t" stroked="f" coordsize="21600,21600" o:gfxdata="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0CvoM&#10;wAAAANwAAAAPAAAAAAAAAAEAIAAAACIAAABkcnMvZG93bnJldi54bWxQSwECFAAUAAAACACHTuJA&#10;My8FnjsAAAA5AAAAEAAAAAAAAAABACAAAAAPAQAAZHJzL3NoYXBleG1sLnhtbFBLBQYAAAAABgAG&#10;AFsBAAC5AwAAAAA=&#10;">
                            <v:fill on="f" focussize="0,0"/>
                            <v:stroke on="f"/>
                            <v:imagedata r:id="rId225" croptop="12662f" o:title=""/>
                            <o:lock v:ext="edit" aspectratio="t"/>
                          </v:shape>
                          <v:shape id="图片 9" o:spid="_x0000_s1026" o:spt="75" type="#_x0000_t75" style="position:absolute;left:2827;top:245329;height:2379;width:3134;" filled="f" o:preferrelative="t" stroked="f" coordsize="21600,21600" o:gfxdata="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cOvdW/&#10;AAAA3AAAAA8AAAAAAAAAAQAgAAAAIgAAAGRycy9kb3ducmV2LnhtbFBLAQIUABQAAAAIAIdO4kAz&#10;LwWeOwAAADkAAAAQAAAAAAAAAAEAIAAAAA4BAABkcnMvc2hhcGV4bWwueG1sUEsFBgAAAAAGAAYA&#10;WwEAALgDAAAAAA==&#10;">
                            <v:fill on="f" focussize="0,0"/>
                            <v:stroke on="f"/>
                            <v:imagedata r:id="rId226" o:title=""/>
                            <o:lock v:ext="edit" aspectratio="t"/>
                          </v:shape>
                        </v:group>
                        <v:shape id="文本框 7" o:spid="_x0000_s1026" o:spt="202" type="#_x0000_t202" style="position:absolute;left:1944;top:245382;height:3105;width:6329;" filled="f" stroked="f" coordsize="21600,21600" o:gfxdata="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PwLa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234CDF0">
                                <w:pPr>
                                  <w:pStyle w:val="10"/>
                                  <w:jc w:val="left"/>
                                  <w:rPr>
                                    <w:ins w:id="1195" w:author="dui****@***w.top" w:date="2026-07-09T17:39:56Z"/>
                                    <w:rFonts w:hint="eastAsia" w:ascii="Calibri" w:hAnsi="Times New Roman"/>
                                    <w:color w:val="000000" w:themeColor="text1"/>
                                    <w:kern w:val="2"/>
                                    <w:sz w:val="16"/>
                                    <w:szCs w:val="16"/>
                                    <w14:textFill>
                                      <w14:solidFill>
                                        <w14:schemeClr w14:val="tx1"/>
                                      </w14:solidFill>
                                    </w14:textFill>
                                  </w:rPr>
                                </w:pPr>
                                <w:ins w:id="1196" w:author="dui****@***w.top" w:date="2026-07-09T17:39:38Z">
                                  <w:r>
                                    <w:rPr>
                                      <w:rFonts w:hint="eastAsia" w:ascii="Calibri" w:hAnsi="Times New Roman"/>
                                      <w:b/>
                                      <w:bCs/>
                                      <w:color w:val="000000" w:themeColor="text1"/>
                                      <w:kern w:val="2"/>
                                      <w:sz w:val="16"/>
                                      <w:szCs w:val="16"/>
                                      <w:lang w:val="en-US" w:eastAsia="zh-CN"/>
                                      <w14:textFill>
                                        <w14:solidFill>
                                          <w14:schemeClr w14:val="tx1"/>
                                        </w14:solidFill>
                                      </w14:textFill>
                                    </w:rPr>
                                    <w:t>(</w:t>
                                  </w:r>
                                </w:ins>
                                <w:ins w:id="1197" w:author="dui****@***w.top" w:date="2026-07-09T17:39:40Z">
                                  <w:r>
                                    <w:rPr>
                                      <w:rFonts w:hint="eastAsia" w:ascii="Calibri" w:hAnsi="Times New Roman"/>
                                      <w:b/>
                                      <w:bCs/>
                                      <w:color w:val="000000" w:themeColor="text1"/>
                                      <w:kern w:val="2"/>
                                      <w:sz w:val="16"/>
                                      <w:szCs w:val="16"/>
                                      <w:lang w:val="en-US" w:eastAsia="zh-CN"/>
                                      <w14:textFill>
                                        <w14:solidFill>
                                          <w14:schemeClr w14:val="tx1"/>
                                        </w14:solidFill>
                                      </w14:textFill>
                                    </w:rPr>
                                    <w:t>A</w:t>
                                  </w:r>
                                </w:ins>
                                <w:ins w:id="1198" w:author="dui****@***w.top" w:date="2026-07-09T17:39:38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hint="eastAsia" w:ascii="Calibri" w:hAnsi="Times New Roman"/>
                                    <w:color w:val="000000" w:themeColor="text1"/>
                                    <w:kern w:val="2"/>
                                    <w:sz w:val="16"/>
                                    <w:szCs w:val="16"/>
                                    <w14:textFill>
                                      <w14:solidFill>
                                        <w14:schemeClr w14:val="tx1"/>
                                      </w14:solidFill>
                                    </w14:textFill>
                                  </w:rPr>
                                  <w:t xml:space="preserve"> </w:t>
                                </w:r>
                              </w:p>
                              <w:p w14:paraId="07C80CD4">
                                <w:pPr>
                                  <w:pStyle w:val="10"/>
                                  <w:jc w:val="left"/>
                                  <w:rPr>
                                    <w:ins w:id="1199" w:author="dui****@***w.top" w:date="2026-07-09T17:39:56Z"/>
                                    <w:rFonts w:hint="eastAsia" w:ascii="Calibri" w:hAnsi="Times New Roman"/>
                                    <w:color w:val="000000" w:themeColor="text1"/>
                                    <w:kern w:val="2"/>
                                    <w:sz w:val="16"/>
                                    <w:szCs w:val="16"/>
                                    <w14:textFill>
                                      <w14:solidFill>
                                        <w14:schemeClr w14:val="tx1"/>
                                      </w14:solidFill>
                                    </w14:textFill>
                                  </w:rPr>
                                </w:pPr>
                              </w:p>
                              <w:p w14:paraId="7F400FFC">
                                <w:pPr>
                                  <w:pStyle w:val="10"/>
                                  <w:jc w:val="left"/>
                                  <w:rPr>
                                    <w:ins w:id="1200" w:author="dui****@***w.top" w:date="2026-07-09T17:39:56Z"/>
                                    <w:rFonts w:hint="eastAsia" w:ascii="Calibri" w:hAnsi="Times New Roman"/>
                                    <w:color w:val="000000" w:themeColor="text1"/>
                                    <w:kern w:val="2"/>
                                    <w:sz w:val="16"/>
                                    <w:szCs w:val="16"/>
                                    <w14:textFill>
                                      <w14:solidFill>
                                        <w14:schemeClr w14:val="tx1"/>
                                      </w14:solidFill>
                                    </w14:textFill>
                                  </w:rPr>
                                </w:pPr>
                              </w:p>
                              <w:p w14:paraId="251B3F14">
                                <w:pPr>
                                  <w:pStyle w:val="10"/>
                                  <w:jc w:val="left"/>
                                  <w:rPr>
                                    <w:ins w:id="1201" w:author="dui****@***w.top" w:date="2026-07-09T17:39:56Z"/>
                                    <w:rFonts w:hint="eastAsia" w:ascii="Calibri" w:hAnsi="Times New Roman"/>
                                    <w:color w:val="000000" w:themeColor="text1"/>
                                    <w:kern w:val="2"/>
                                    <w:sz w:val="16"/>
                                    <w:szCs w:val="16"/>
                                    <w14:textFill>
                                      <w14:solidFill>
                                        <w14:schemeClr w14:val="tx1"/>
                                      </w14:solidFill>
                                    </w14:textFill>
                                  </w:rPr>
                                </w:pPr>
                              </w:p>
                              <w:p w14:paraId="45E1F1B7">
                                <w:pPr>
                                  <w:pStyle w:val="10"/>
                                  <w:jc w:val="left"/>
                                  <w:rPr>
                                    <w:ins w:id="1202" w:author="dui****@***w.top" w:date="2026-07-09T17:39:56Z"/>
                                    <w:rFonts w:hint="eastAsia" w:ascii="Calibri" w:hAnsi="Times New Roman"/>
                                    <w:color w:val="000000" w:themeColor="text1"/>
                                    <w:kern w:val="2"/>
                                    <w:sz w:val="16"/>
                                    <w:szCs w:val="16"/>
                                    <w14:textFill>
                                      <w14:solidFill>
                                        <w14:schemeClr w14:val="tx1"/>
                                      </w14:solidFill>
                                    </w14:textFill>
                                  </w:rPr>
                                </w:pPr>
                              </w:p>
                              <w:p w14:paraId="04AAA26A">
                                <w:pPr>
                                  <w:pStyle w:val="10"/>
                                  <w:jc w:val="left"/>
                                  <w:rPr>
                                    <w:ins w:id="1203" w:author="dui****@***w.top" w:date="2026-07-09T17:39:57Z"/>
                                    <w:rFonts w:hint="eastAsia" w:ascii="Calibri" w:hAnsi="Times New Roman"/>
                                    <w:color w:val="000000" w:themeColor="text1"/>
                                    <w:kern w:val="2"/>
                                    <w:sz w:val="16"/>
                                    <w:szCs w:val="16"/>
                                    <w14:textFill>
                                      <w14:solidFill>
                                        <w14:schemeClr w14:val="tx1"/>
                                      </w14:solidFill>
                                    </w14:textFill>
                                  </w:rPr>
                                </w:pPr>
                              </w:p>
                              <w:p w14:paraId="6C3DF63D">
                                <w:pPr>
                                  <w:pStyle w:val="10"/>
                                  <w:jc w:val="left"/>
                                  <w:rPr>
                                    <w:rFonts w:hint="default" w:ascii="Calibri" w:hAnsi="Times New Roman" w:eastAsia="宋体"/>
                                    <w:color w:val="000000" w:themeColor="text1"/>
                                    <w:kern w:val="2"/>
                                    <w:sz w:val="16"/>
                                    <w:szCs w:val="16"/>
                                    <w:lang w:val="en-US" w:eastAsia="zh-CN"/>
                                    <w14:textFill>
                                      <w14:solidFill>
                                        <w14:schemeClr w14:val="tx1"/>
                                      </w14:solidFill>
                                    </w14:textFill>
                                  </w:rPr>
                                </w:pPr>
                                <w:ins w:id="1204" w:author="dui****@***w.top" w:date="2026-07-09T17:39:58Z">
                                  <w:r>
                                    <w:rPr>
                                      <w:rFonts w:hint="eastAsia" w:ascii="Calibri" w:hAnsi="Times New Roman"/>
                                      <w:b/>
                                      <w:bCs/>
                                      <w:color w:val="000000" w:themeColor="text1"/>
                                      <w:kern w:val="2"/>
                                      <w:sz w:val="16"/>
                                      <w:szCs w:val="16"/>
                                      <w:lang w:val="en-US" w:eastAsia="zh-CN"/>
                                      <w14:textFill>
                                        <w14:solidFill>
                                          <w14:schemeClr w14:val="tx1"/>
                                        </w14:solidFill>
                                      </w14:textFill>
                                    </w:rPr>
                                    <w:t>(</w:t>
                                  </w:r>
                                </w:ins>
                                <w:ins w:id="1205" w:author="dui****@***w.top" w:date="2026-07-09T17:40:00Z">
                                  <w:r>
                                    <w:rPr>
                                      <w:rFonts w:hint="eastAsia" w:ascii="Calibri" w:hAnsi="Times New Roman"/>
                                      <w:b/>
                                      <w:bCs/>
                                      <w:color w:val="000000" w:themeColor="text1"/>
                                      <w:kern w:val="2"/>
                                      <w:sz w:val="16"/>
                                      <w:szCs w:val="16"/>
                                      <w:lang w:val="en-US" w:eastAsia="zh-CN"/>
                                      <w14:textFill>
                                        <w14:solidFill>
                                          <w14:schemeClr w14:val="tx1"/>
                                        </w14:solidFill>
                                      </w14:textFill>
                                    </w:rPr>
                                    <w:t>B</w:t>
                                  </w:r>
                                </w:ins>
                                <w:ins w:id="1206" w:author="dui****@***w.top" w:date="2026-07-09T17:39:58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hint="eastAsia" w:ascii="Calibri" w:hAnsi="Times New Roman"/>
                                    <w:color w:val="000000" w:themeColor="text1"/>
                                    <w:kern w:val="2"/>
                                    <w:sz w:val="16"/>
                                    <w:szCs w:val="16"/>
                                    <w14:textFill>
                                      <w14:solidFill>
                                        <w14:schemeClr w14:val="tx1"/>
                                      </w14:solidFill>
                                    </w14:textFill>
                                  </w:rPr>
                                  <w:t xml:space="preserve">         </w:t>
                                </w:r>
                                <w:ins w:id="1207" w:author="dui****@***w.top" w:date="2026-07-09T17:40:08Z">
                                  <w:r>
                                    <w:rPr>
                                      <w:rFonts w:hint="eastAsia" w:ascii="Calibri" w:hAnsi="Times New Roman"/>
                                      <w:color w:val="000000" w:themeColor="text1"/>
                                      <w:kern w:val="2"/>
                                      <w:sz w:val="16"/>
                                      <w:szCs w:val="16"/>
                                      <w:lang w:val="en-US" w:eastAsia="zh-CN"/>
                                      <w14:textFill>
                                        <w14:solidFill>
                                          <w14:schemeClr w14:val="tx1"/>
                                        </w14:solidFill>
                                      </w14:textFill>
                                    </w:rPr>
                                    <w:t xml:space="preserve"> </w:t>
                                  </w:r>
                                </w:ins>
                                <w:ins w:id="1208" w:author="dui****@***w.top" w:date="2026-07-09T17:40:09Z">
                                  <w:r>
                                    <w:rPr>
                                      <w:rFonts w:hint="eastAsia" w:ascii="Calibri" w:hAnsi="Times New Roman"/>
                                      <w:color w:val="000000" w:themeColor="text1"/>
                                      <w:kern w:val="2"/>
                                      <w:sz w:val="16"/>
                                      <w:szCs w:val="16"/>
                                      <w:lang w:val="en-US" w:eastAsia="zh-CN"/>
                                      <w14:textFill>
                                        <w14:solidFill>
                                          <w14:schemeClr w14:val="tx1"/>
                                        </w14:solidFill>
                                      </w14:textFill>
                                    </w:rPr>
                                    <w:t xml:space="preserve">            </w:t>
                                  </w:r>
                                </w:ins>
                                <w:ins w:id="1209" w:author="dui****@***w.top" w:date="2026-07-09T17:40:10Z">
                                  <w:r>
                                    <w:rPr>
                                      <w:rFonts w:hint="eastAsia" w:ascii="Calibri" w:hAnsi="Times New Roman"/>
                                      <w:color w:val="000000" w:themeColor="text1"/>
                                      <w:kern w:val="2"/>
                                      <w:sz w:val="16"/>
                                      <w:szCs w:val="16"/>
                                      <w:lang w:val="en-US" w:eastAsia="zh-CN"/>
                                      <w14:textFill>
                                        <w14:solidFill>
                                          <w14:schemeClr w14:val="tx1"/>
                                        </w14:solidFill>
                                      </w14:textFill>
                                    </w:rPr>
                                    <w:t xml:space="preserve">            </w:t>
                                  </w:r>
                                </w:ins>
                                <w:r>
                                  <w:rPr>
                                    <w:rFonts w:hint="eastAsia" w:ascii="Calibri" w:hAnsi="Times New Roman"/>
                                    <w:color w:val="000000" w:themeColor="text1"/>
                                    <w:kern w:val="2"/>
                                    <w:sz w:val="16"/>
                                    <w:szCs w:val="16"/>
                                    <w14:textFill>
                                      <w14:solidFill>
                                        <w14:schemeClr w14:val="tx1"/>
                                      </w14:solidFill>
                                    </w14:textFill>
                                  </w:rPr>
                                  <w:t xml:space="preserve">                  </w:t>
                                </w:r>
                                <w:r>
                                  <w:rPr>
                                    <w:rFonts w:hint="eastAsia" w:ascii="Calibri" w:hAnsi="Times New Roman"/>
                                    <w:b/>
                                    <w:bCs/>
                                    <w:color w:val="000000" w:themeColor="text1"/>
                                    <w:kern w:val="2"/>
                                    <w:sz w:val="16"/>
                                    <w:szCs w:val="16"/>
                                    <w14:textFill>
                                      <w14:solidFill>
                                        <w14:schemeClr w14:val="tx1"/>
                                      </w14:solidFill>
                                    </w14:textFill>
                                  </w:rPr>
                                  <w:t xml:space="preserve"> </w:t>
                                </w:r>
                                <w:ins w:id="1210" w:author="dui****@***w.top" w:date="2026-07-09T17:40:11Z">
                                  <w:r>
                                    <w:rPr>
                                      <w:rFonts w:hint="eastAsia" w:ascii="Calibri" w:hAnsi="Times New Roman"/>
                                      <w:b/>
                                      <w:bCs/>
                                      <w:color w:val="000000" w:themeColor="text1"/>
                                      <w:kern w:val="2"/>
                                      <w:sz w:val="16"/>
                                      <w:szCs w:val="16"/>
                                      <w:lang w:val="en-US" w:eastAsia="zh-CN"/>
                                      <w14:textFill>
                                        <w14:solidFill>
                                          <w14:schemeClr w14:val="tx1"/>
                                        </w14:solidFill>
                                      </w14:textFill>
                                    </w:rPr>
                                    <w:t>(</w:t>
                                  </w:r>
                                </w:ins>
                                <w:ins w:id="1211" w:author="dui****@***w.top" w:date="2026-07-09T17:40:13Z">
                                  <w:r>
                                    <w:rPr>
                                      <w:rFonts w:hint="eastAsia" w:ascii="Calibri" w:hAnsi="Times New Roman"/>
                                      <w:b/>
                                      <w:bCs/>
                                      <w:color w:val="000000" w:themeColor="text1"/>
                                      <w:kern w:val="2"/>
                                      <w:sz w:val="16"/>
                                      <w:szCs w:val="16"/>
                                      <w:lang w:val="en-US" w:eastAsia="zh-CN"/>
                                      <w14:textFill>
                                        <w14:solidFill>
                                          <w14:schemeClr w14:val="tx1"/>
                                        </w14:solidFill>
                                      </w14:textFill>
                                    </w:rPr>
                                    <w:t>C</w:t>
                                  </w:r>
                                </w:ins>
                                <w:ins w:id="1212" w:author="dui****@***w.top" w:date="2026-07-09T17:40:11Z">
                                  <w:r>
                                    <w:rPr>
                                      <w:rFonts w:hint="eastAsia" w:ascii="Calibri" w:hAnsi="Times New Roman"/>
                                      <w:b/>
                                      <w:bCs/>
                                      <w:color w:val="000000" w:themeColor="text1"/>
                                      <w:kern w:val="2"/>
                                      <w:sz w:val="16"/>
                                      <w:szCs w:val="16"/>
                                      <w:lang w:val="en-US" w:eastAsia="zh-CN"/>
                                      <w14:textFill>
                                        <w14:solidFill>
                                          <w14:schemeClr w14:val="tx1"/>
                                        </w14:solidFill>
                                      </w14:textFill>
                                    </w:rPr>
                                    <w:t>)</w:t>
                                  </w:r>
                                </w:ins>
                              </w:p>
                            </w:txbxContent>
                          </v:textbox>
                        </v:shape>
                      </v:group>
                      <v:shape id="图片 12" o:spid="_x0000_s1026" o:spt="75" type="#_x0000_t75" style="position:absolute;left:7039;top:248063;height:2909;width:4921;" filled="f" o:preferrelative="t" stroked="f" coordsize="21600,21600" o:gfxdata="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N+VbLsAAADc&#10;AAAADwAAAAAAAAABACAAAAAiAAAAZHJzL2Rvd25yZXYueG1sUEsBAhQAFAAAAAgAh07iQDMvBZ47&#10;AAAAOQAAABAAAAAAAAAAAQAgAAAACgEAAGRycy9zaGFwZXhtbC54bWxQSwUGAAAAAAYABgBbAQAA&#10;tAMAAAAA&#10;">
                        <v:fill on="f" focussize="0,0"/>
                        <v:stroke on="f"/>
                        <v:imagedata r:id="rId227" croptop="12118f" o:title=""/>
                        <o:lock v:ext="edit" aspectratio="t"/>
                      </v:shape>
                    </v:group>
                    <v:shape id="文本框 7" o:spid="_x0000_s1026" o:spt="202" type="#_x0000_t202" style="position:absolute;left:10927;top:247416;height:2661;width:873;" filled="f" stroked="f" coordsize="21600,21600" o:gfxdata="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DMz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7C35CFFB">
                            <w:pPr>
                              <w:pStyle w:val="10"/>
                              <w:spacing w:line="408" w:lineRule="auto"/>
                              <w:jc w:val="left"/>
                              <w:rPr>
                                <w:rFonts w:ascii="Calibri" w:hAnsi="Times New Roman"/>
                                <w:b/>
                                <w:bCs/>
                                <w:color w:val="000000" w:themeColor="text1"/>
                                <w:kern w:val="2"/>
                                <w:sz w:val="16"/>
                                <w:szCs w:val="16"/>
                                <w14:textFill>
                                  <w14:solidFill>
                                    <w14:schemeClr w14:val="tx1"/>
                                  </w14:solidFill>
                                </w14:textFill>
                              </w:rPr>
                            </w:pPr>
                            <w:ins w:id="1213" w:author="dui****@***w.top" w:date="2026-07-09T17:38:36Z">
                              <w:r>
                                <w:rPr>
                                  <w:rFonts w:hint="eastAsia" w:ascii="Calibri" w:hAnsi="Times New Roman"/>
                                  <w:b/>
                                  <w:bCs/>
                                  <w:color w:val="000000" w:themeColor="text1"/>
                                  <w:kern w:val="2"/>
                                  <w:sz w:val="16"/>
                                  <w:szCs w:val="16"/>
                                  <w:lang w:val="en-US" w:eastAsia="zh-CN"/>
                                  <w14:textFill>
                                    <w14:solidFill>
                                      <w14:schemeClr w14:val="tx1"/>
                                    </w14:solidFill>
                                  </w14:textFill>
                                </w:rPr>
                                <w:t>T</w:t>
                              </w:r>
                            </w:ins>
                            <w:ins w:id="1214" w:author="dui****@***w.top" w:date="2026-07-09T17:38:37Z">
                              <w:r>
                                <w:rPr>
                                  <w:rFonts w:hint="eastAsia" w:ascii="Calibri" w:hAnsi="Times New Roman"/>
                                  <w:b/>
                                  <w:bCs/>
                                  <w:color w:val="000000" w:themeColor="text1"/>
                                  <w:kern w:val="2"/>
                                  <w:sz w:val="16"/>
                                  <w:szCs w:val="16"/>
                                  <w:lang w:val="en-US" w:eastAsia="zh-CN"/>
                                  <w14:textFill>
                                    <w14:solidFill>
                                      <w14:schemeClr w14:val="tx1"/>
                                    </w14:solidFill>
                                  </w14:textFill>
                                </w:rPr>
                                <w:t>=</w:t>
                              </w:r>
                            </w:ins>
                            <w:r>
                              <w:rPr>
                                <w:rFonts w:ascii="Calibri" w:hAnsi="Times New Roman"/>
                                <w:b/>
                                <w:bCs/>
                                <w:color w:val="000000" w:themeColor="text1"/>
                                <w:kern w:val="2"/>
                                <w:sz w:val="16"/>
                                <w:szCs w:val="16"/>
                                <w14:textFill>
                                  <w14:solidFill>
                                    <w14:schemeClr w14:val="tx1"/>
                                  </w14:solidFill>
                                </w14:textFill>
                              </w:rPr>
                              <w:t>0 h</w:t>
                            </w:r>
                          </w:p>
                          <w:p w14:paraId="3778CAEB">
                            <w:pPr>
                              <w:pStyle w:val="10"/>
                              <w:spacing w:line="408" w:lineRule="auto"/>
                              <w:jc w:val="left"/>
                              <w:rPr>
                                <w:rFonts w:ascii="Calibri" w:hAnsi="Times New Roman"/>
                                <w:b/>
                                <w:bCs/>
                                <w:color w:val="000000" w:themeColor="text1"/>
                                <w:kern w:val="2"/>
                                <w:sz w:val="16"/>
                                <w:szCs w:val="16"/>
                                <w14:textFill>
                                  <w14:solidFill>
                                    <w14:schemeClr w14:val="tx1"/>
                                  </w14:solidFill>
                                </w14:textFill>
                              </w:rPr>
                            </w:pPr>
                            <w:ins w:id="1215" w:author="dui****@***w.top" w:date="2026-07-09T17:38:43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ascii="Calibri" w:hAnsi="Times New Roman"/>
                                <w:b/>
                                <w:bCs/>
                                <w:color w:val="000000" w:themeColor="text1"/>
                                <w:kern w:val="2"/>
                                <w:sz w:val="16"/>
                                <w:szCs w:val="16"/>
                                <w14:textFill>
                                  <w14:solidFill>
                                    <w14:schemeClr w14:val="tx1"/>
                                  </w14:solidFill>
                                </w14:textFill>
                              </w:rPr>
                              <w:t xml:space="preserve">1 h </w:t>
                            </w:r>
                          </w:p>
                          <w:p w14:paraId="300D613B">
                            <w:pPr>
                              <w:pStyle w:val="10"/>
                              <w:spacing w:line="408" w:lineRule="auto"/>
                              <w:jc w:val="left"/>
                              <w:rPr>
                                <w:rFonts w:ascii="Calibri" w:hAnsi="Times New Roman"/>
                                <w:b/>
                                <w:bCs/>
                                <w:color w:val="000000" w:themeColor="text1"/>
                                <w:kern w:val="2"/>
                                <w:sz w:val="16"/>
                                <w:szCs w:val="16"/>
                                <w14:textFill>
                                  <w14:solidFill>
                                    <w14:schemeClr w14:val="tx1"/>
                                  </w14:solidFill>
                                </w14:textFill>
                              </w:rPr>
                            </w:pPr>
                            <w:ins w:id="1216" w:author="dui****@***w.top" w:date="2026-07-09T17:38:44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4</w:t>
                            </w:r>
                            <w:r>
                              <w:rPr>
                                <w:rFonts w:ascii="Calibri" w:hAnsi="Times New Roman"/>
                                <w:b/>
                                <w:bCs/>
                                <w:color w:val="000000" w:themeColor="text1"/>
                                <w:kern w:val="2"/>
                                <w:sz w:val="16"/>
                                <w:szCs w:val="16"/>
                                <w14:textFill>
                                  <w14:solidFill>
                                    <w14:schemeClr w14:val="tx1"/>
                                  </w14:solidFill>
                                </w14:textFill>
                              </w:rPr>
                              <w:t xml:space="preserve"> h</w:t>
                            </w:r>
                          </w:p>
                          <w:p w14:paraId="0C57CF55">
                            <w:pPr>
                              <w:pStyle w:val="10"/>
                              <w:spacing w:line="408" w:lineRule="auto"/>
                              <w:jc w:val="left"/>
                              <w:rPr>
                                <w:rFonts w:ascii="Calibri" w:hAnsi="Times New Roman"/>
                                <w:color w:val="000000" w:themeColor="text1"/>
                                <w:kern w:val="2"/>
                                <w:sz w:val="16"/>
                                <w:szCs w:val="16"/>
                                <w14:textFill>
                                  <w14:solidFill>
                                    <w14:schemeClr w14:val="tx1"/>
                                  </w14:solidFill>
                                </w14:textFill>
                              </w:rPr>
                            </w:pPr>
                            <w:ins w:id="1217" w:author="dui****@***w.top" w:date="2026-07-09T17:38:45Z">
                              <w:r>
                                <w:rPr>
                                  <w:rFonts w:hint="eastAsia" w:ascii="Calibri" w:hAnsi="Times New Roman"/>
                                  <w:b/>
                                  <w:bCs/>
                                  <w:color w:val="000000" w:themeColor="text1"/>
                                  <w:kern w:val="2"/>
                                  <w:sz w:val="16"/>
                                  <w:szCs w:val="16"/>
                                  <w:lang w:val="en-US" w:eastAsia="zh-CN"/>
                                  <w14:textFill>
                                    <w14:solidFill>
                                      <w14:schemeClr w14:val="tx1"/>
                                    </w14:solidFill>
                                  </w14:textFill>
                                </w:rPr>
                                <w:t>T=</w:t>
                              </w:r>
                            </w:ins>
                            <w:r>
                              <w:rPr>
                                <w:rFonts w:hint="eastAsia" w:ascii="Calibri" w:hAnsi="Times New Roman"/>
                                <w:b/>
                                <w:bCs/>
                                <w:color w:val="000000" w:themeColor="text1"/>
                                <w:kern w:val="2"/>
                                <w:sz w:val="16"/>
                                <w:szCs w:val="16"/>
                                <w14:textFill>
                                  <w14:solidFill>
                                    <w14:schemeClr w14:val="tx1"/>
                                  </w14:solidFill>
                                </w14:textFill>
                              </w:rPr>
                              <w:t>24</w:t>
                            </w:r>
                            <w:r>
                              <w:rPr>
                                <w:rFonts w:ascii="Calibri" w:hAnsi="Times New Roman"/>
                                <w:b/>
                                <w:bCs/>
                                <w:color w:val="000000" w:themeColor="text1"/>
                                <w:kern w:val="2"/>
                                <w:sz w:val="16"/>
                                <w:szCs w:val="16"/>
                                <w14:textFill>
                                  <w14:solidFill>
                                    <w14:schemeClr w14:val="tx1"/>
                                  </w14:solidFill>
                                </w14:textFill>
                              </w:rPr>
                              <w:t xml:space="preserve"> h</w:t>
                            </w:r>
                            <w:r>
                              <w:rPr>
                                <w:rFonts w:ascii="Calibri" w:hAnsi="Times New Roman"/>
                                <w:color w:val="000000" w:themeColor="text1"/>
                                <w:kern w:val="2"/>
                                <w:sz w:val="16"/>
                                <w:szCs w:val="16"/>
                                <w14:textFill>
                                  <w14:solidFill>
                                    <w14:schemeClr w14:val="tx1"/>
                                  </w14:solidFill>
                                </w14:textFill>
                              </w:rPr>
                              <w:t xml:space="preserve"> </w:t>
                            </w:r>
                          </w:p>
                          <w:p w14:paraId="1FB99A84">
                            <w:pPr>
                              <w:pStyle w:val="10"/>
                              <w:jc w:val="left"/>
                              <w:rPr>
                                <w:rFonts w:ascii="Calibri" w:hAnsi="Times New Roman"/>
                                <w:color w:val="000000" w:themeColor="text1"/>
                                <w:kern w:val="2"/>
                                <w:sz w:val="18"/>
                                <w:szCs w:val="18"/>
                                <w14:textFill>
                                  <w14:solidFill>
                                    <w14:schemeClr w14:val="tx1"/>
                                  </w14:solidFill>
                                </w14:textFill>
                              </w:rPr>
                            </w:pPr>
                          </w:p>
                        </w:txbxContent>
                      </v:textbox>
                    </v:shape>
                  </v:group>
                  <v:shape id="文本框 7" o:spid="_x0000_s1026" o:spt="202" type="#_x0000_t202" style="position:absolute;left:5666;top:516050;height:2166;width:749;" filled="f" stroked="f" coordsize="21600,21600" o:gfxdata="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KA6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69A56E44">
                          <w:pPr>
                            <w:pStyle w:val="10"/>
                            <w:spacing w:line="408" w:lineRule="auto"/>
                            <w:jc w:val="left"/>
                            <w:rPr>
                              <w:ins w:id="1218" w:author="dui****@***w.top" w:date="2026-07-09T17:39:08Z"/>
                              <w:rFonts w:ascii="Calibri" w:hAnsi="Times New Roman"/>
                              <w:b/>
                              <w:bCs/>
                              <w:color w:val="000000" w:themeColor="text1"/>
                              <w:kern w:val="2"/>
                              <w:sz w:val="16"/>
                              <w:szCs w:val="16"/>
                              <w14:textFill>
                                <w14:solidFill>
                                  <w14:schemeClr w14:val="tx1"/>
                                </w14:solidFill>
                              </w14:textFill>
                            </w:rPr>
                          </w:pPr>
                          <w:ins w:id="1219" w:author="dui****@***w.top" w:date="2026-07-09T17:39:08Z">
                            <w:r>
                              <w:rPr>
                                <w:rFonts w:hint="eastAsia" w:ascii="Calibri" w:hAnsi="Times New Roman"/>
                                <w:b/>
                                <w:bCs/>
                                <w:color w:val="000000" w:themeColor="text1"/>
                                <w:kern w:val="2"/>
                                <w:sz w:val="16"/>
                                <w:szCs w:val="16"/>
                                <w:lang w:val="en-US" w:eastAsia="zh-CN"/>
                                <w14:textFill>
                                  <w14:solidFill>
                                    <w14:schemeClr w14:val="tx1"/>
                                  </w14:solidFill>
                                </w14:textFill>
                              </w:rPr>
                              <w:t>T=</w:t>
                            </w:r>
                          </w:ins>
                          <w:ins w:id="1220" w:author="dui****@***w.top" w:date="2026-07-09T17:39:08Z">
                            <w:r>
                              <w:rPr>
                                <w:rFonts w:ascii="Calibri" w:hAnsi="Times New Roman"/>
                                <w:b/>
                                <w:bCs/>
                                <w:color w:val="000000" w:themeColor="text1"/>
                                <w:kern w:val="2"/>
                                <w:sz w:val="16"/>
                                <w:szCs w:val="16"/>
                                <w14:textFill>
                                  <w14:solidFill>
                                    <w14:schemeClr w14:val="tx1"/>
                                  </w14:solidFill>
                                </w14:textFill>
                              </w:rPr>
                              <w:t>0 h</w:t>
                            </w:r>
                          </w:ins>
                        </w:p>
                        <w:p w14:paraId="6B64EF3E">
                          <w:pPr>
                            <w:pStyle w:val="10"/>
                            <w:spacing w:line="408" w:lineRule="auto"/>
                            <w:jc w:val="left"/>
                            <w:rPr>
                              <w:ins w:id="1221" w:author="dui****@***w.top" w:date="2026-07-09T17:39:08Z"/>
                              <w:rFonts w:ascii="Calibri" w:hAnsi="Times New Roman"/>
                              <w:b/>
                              <w:bCs/>
                              <w:color w:val="000000" w:themeColor="text1"/>
                              <w:kern w:val="2"/>
                              <w:sz w:val="16"/>
                              <w:szCs w:val="16"/>
                              <w14:textFill>
                                <w14:solidFill>
                                  <w14:schemeClr w14:val="tx1"/>
                                </w14:solidFill>
                              </w14:textFill>
                            </w:rPr>
                          </w:pPr>
                          <w:ins w:id="1222" w:author="dui****@***w.top" w:date="2026-07-09T17:39:08Z">
                            <w:r>
                              <w:rPr>
                                <w:rFonts w:hint="eastAsia" w:ascii="Calibri" w:hAnsi="Times New Roman"/>
                                <w:b/>
                                <w:bCs/>
                                <w:color w:val="000000" w:themeColor="text1"/>
                                <w:kern w:val="2"/>
                                <w:sz w:val="16"/>
                                <w:szCs w:val="16"/>
                                <w:lang w:val="en-US" w:eastAsia="zh-CN"/>
                                <w14:textFill>
                                  <w14:solidFill>
                                    <w14:schemeClr w14:val="tx1"/>
                                  </w14:solidFill>
                                </w14:textFill>
                              </w:rPr>
                              <w:t>T=</w:t>
                            </w:r>
                          </w:ins>
                          <w:ins w:id="1223" w:author="dui****@***w.top" w:date="2026-07-09T17:39:08Z">
                            <w:r>
                              <w:rPr>
                                <w:rFonts w:ascii="Calibri" w:hAnsi="Times New Roman"/>
                                <w:b/>
                                <w:bCs/>
                                <w:color w:val="000000" w:themeColor="text1"/>
                                <w:kern w:val="2"/>
                                <w:sz w:val="16"/>
                                <w:szCs w:val="16"/>
                                <w14:textFill>
                                  <w14:solidFill>
                                    <w14:schemeClr w14:val="tx1"/>
                                  </w14:solidFill>
                                </w14:textFill>
                              </w:rPr>
                              <w:t xml:space="preserve">1 h </w:t>
                            </w:r>
                          </w:ins>
                        </w:p>
                        <w:p w14:paraId="10A81EF4">
                          <w:pPr>
                            <w:pStyle w:val="10"/>
                            <w:spacing w:line="408" w:lineRule="auto"/>
                            <w:jc w:val="left"/>
                            <w:rPr>
                              <w:ins w:id="1224" w:author="dui****@***w.top" w:date="2026-07-09T17:39:08Z"/>
                              <w:rFonts w:ascii="Calibri" w:hAnsi="Times New Roman"/>
                              <w:b/>
                              <w:bCs/>
                              <w:color w:val="000000" w:themeColor="text1"/>
                              <w:kern w:val="2"/>
                              <w:sz w:val="16"/>
                              <w:szCs w:val="16"/>
                              <w14:textFill>
                                <w14:solidFill>
                                  <w14:schemeClr w14:val="tx1"/>
                                </w14:solidFill>
                              </w14:textFill>
                            </w:rPr>
                          </w:pPr>
                          <w:ins w:id="1225" w:author="dui****@***w.top" w:date="2026-07-09T17:39:08Z">
                            <w:r>
                              <w:rPr>
                                <w:rFonts w:hint="eastAsia" w:ascii="Calibri" w:hAnsi="Times New Roman"/>
                                <w:b/>
                                <w:bCs/>
                                <w:color w:val="000000" w:themeColor="text1"/>
                                <w:kern w:val="2"/>
                                <w:sz w:val="16"/>
                                <w:szCs w:val="16"/>
                                <w:lang w:val="en-US" w:eastAsia="zh-CN"/>
                                <w14:textFill>
                                  <w14:solidFill>
                                    <w14:schemeClr w14:val="tx1"/>
                                  </w14:solidFill>
                                </w14:textFill>
                              </w:rPr>
                              <w:t>T=</w:t>
                            </w:r>
                          </w:ins>
                          <w:ins w:id="1226" w:author="dui****@***w.top" w:date="2026-07-09T17:39:08Z">
                            <w:r>
                              <w:rPr>
                                <w:rFonts w:hint="eastAsia" w:ascii="Calibri" w:hAnsi="Times New Roman"/>
                                <w:b/>
                                <w:bCs/>
                                <w:color w:val="000000" w:themeColor="text1"/>
                                <w:kern w:val="2"/>
                                <w:sz w:val="16"/>
                                <w:szCs w:val="16"/>
                                <w14:textFill>
                                  <w14:solidFill>
                                    <w14:schemeClr w14:val="tx1"/>
                                  </w14:solidFill>
                                </w14:textFill>
                              </w:rPr>
                              <w:t>4</w:t>
                            </w:r>
                          </w:ins>
                          <w:ins w:id="1227" w:author="dui****@***w.top" w:date="2026-07-09T17:39:08Z">
                            <w:r>
                              <w:rPr>
                                <w:rFonts w:ascii="Calibri" w:hAnsi="Times New Roman"/>
                                <w:b/>
                                <w:bCs/>
                                <w:color w:val="000000" w:themeColor="text1"/>
                                <w:kern w:val="2"/>
                                <w:sz w:val="16"/>
                                <w:szCs w:val="16"/>
                                <w14:textFill>
                                  <w14:solidFill>
                                    <w14:schemeClr w14:val="tx1"/>
                                  </w14:solidFill>
                                </w14:textFill>
                              </w:rPr>
                              <w:t xml:space="preserve"> h</w:t>
                            </w:r>
                          </w:ins>
                        </w:p>
                        <w:p w14:paraId="39CCAABD">
                          <w:pPr>
                            <w:pStyle w:val="10"/>
                            <w:spacing w:line="408" w:lineRule="auto"/>
                            <w:jc w:val="left"/>
                            <w:rPr>
                              <w:ins w:id="1228" w:author="dui****@***w.top" w:date="2026-07-09T17:39:08Z"/>
                              <w:rFonts w:ascii="Calibri" w:hAnsi="Times New Roman"/>
                              <w:color w:val="000000" w:themeColor="text1"/>
                              <w:kern w:val="2"/>
                              <w:sz w:val="16"/>
                              <w:szCs w:val="16"/>
                              <w14:textFill>
                                <w14:solidFill>
                                  <w14:schemeClr w14:val="tx1"/>
                                </w14:solidFill>
                              </w14:textFill>
                            </w:rPr>
                          </w:pPr>
                          <w:ins w:id="1229" w:author="dui****@***w.top" w:date="2026-07-09T17:39:08Z">
                            <w:r>
                              <w:rPr>
                                <w:rFonts w:hint="eastAsia" w:ascii="Calibri" w:hAnsi="Times New Roman"/>
                                <w:b/>
                                <w:bCs/>
                                <w:color w:val="000000" w:themeColor="text1"/>
                                <w:kern w:val="2"/>
                                <w:sz w:val="16"/>
                                <w:szCs w:val="16"/>
                                <w:lang w:val="en-US" w:eastAsia="zh-CN"/>
                                <w14:textFill>
                                  <w14:solidFill>
                                    <w14:schemeClr w14:val="tx1"/>
                                  </w14:solidFill>
                                </w14:textFill>
                              </w:rPr>
                              <w:t>T=</w:t>
                            </w:r>
                          </w:ins>
                          <w:ins w:id="1230" w:author="dui****@***w.top" w:date="2026-07-09T17:39:08Z">
                            <w:r>
                              <w:rPr>
                                <w:rFonts w:hint="eastAsia" w:ascii="Calibri" w:hAnsi="Times New Roman"/>
                                <w:b/>
                                <w:bCs/>
                                <w:color w:val="000000" w:themeColor="text1"/>
                                <w:kern w:val="2"/>
                                <w:sz w:val="16"/>
                                <w:szCs w:val="16"/>
                                <w14:textFill>
                                  <w14:solidFill>
                                    <w14:schemeClr w14:val="tx1"/>
                                  </w14:solidFill>
                                </w14:textFill>
                              </w:rPr>
                              <w:t>24</w:t>
                            </w:r>
                          </w:ins>
                          <w:ins w:id="1231" w:author="dui****@***w.top" w:date="2026-07-09T17:39:08Z">
                            <w:r>
                              <w:rPr>
                                <w:rFonts w:ascii="Calibri" w:hAnsi="Times New Roman"/>
                                <w:b/>
                                <w:bCs/>
                                <w:color w:val="000000" w:themeColor="text1"/>
                                <w:kern w:val="2"/>
                                <w:sz w:val="16"/>
                                <w:szCs w:val="16"/>
                                <w14:textFill>
                                  <w14:solidFill>
                                    <w14:schemeClr w14:val="tx1"/>
                                  </w14:solidFill>
                                </w14:textFill>
                              </w:rPr>
                              <w:t xml:space="preserve"> h</w:t>
                            </w:r>
                          </w:ins>
                          <w:ins w:id="1232" w:author="dui****@***w.top" w:date="2026-07-09T17:39:08Z">
                            <w:r>
                              <w:rPr>
                                <w:rFonts w:ascii="Calibri" w:hAnsi="Times New Roman"/>
                                <w:color w:val="000000" w:themeColor="text1"/>
                                <w:kern w:val="2"/>
                                <w:sz w:val="16"/>
                                <w:szCs w:val="16"/>
                                <w14:textFill>
                                  <w14:solidFill>
                                    <w14:schemeClr w14:val="tx1"/>
                                  </w14:solidFill>
                                </w14:textFill>
                              </w:rPr>
                              <w:t xml:space="preserve"> </w:t>
                            </w:r>
                          </w:ins>
                        </w:p>
                        <w:p w14:paraId="3DFDB9D3">
                          <w:pPr>
                            <w:pStyle w:val="10"/>
                            <w:jc w:val="left"/>
                            <w:rPr>
                              <w:ins w:id="1233" w:author="dui****@***w.top" w:date="2026-07-09T17:39:08Z"/>
                              <w:rFonts w:ascii="Calibri" w:hAnsi="Times New Roman"/>
                              <w:color w:val="000000" w:themeColor="text1"/>
                              <w:kern w:val="2"/>
                              <w:sz w:val="18"/>
                              <w:szCs w:val="18"/>
                              <w14:textFill>
                                <w14:solidFill>
                                  <w14:schemeClr w14:val="tx1"/>
                                </w14:solidFill>
                              </w14:textFill>
                            </w:rPr>
                          </w:pPr>
                        </w:p>
                      </w:txbxContent>
                    </v:textbox>
                  </v:shape>
                  <w10:wrap type="none"/>
                  <w10:anchorlock/>
                </v:group>
              </w:pict>
            </mc:Fallback>
          </mc:AlternateContent>
        </w:r>
      </w:ins>
    </w:p>
    <w:p w14:paraId="5959887E"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lang w:val="en-US" w:eastAsia="zh-CN"/>
        </w:rPr>
        <w:t>43</w:t>
      </w:r>
      <w:r>
        <w:rPr>
          <w:rFonts w:ascii="Calibri" w:eastAsia="Noto Sans SC" w:hAnsi="Calibri" w:cs="Calibri" w:hint="eastAsia"/>
          <w:i/>
          <w:iCs/>
          <w:color w:val="000000"/>
          <w:sz w:val="20"/>
          <w:szCs w:val="20"/>
          <w:lang w:val="en-US" w:eastAsia="zh-CN"/>
        </w:rPr>
        <w:t xml:space="preserve">. </w:t>
      </w:r>
      <w:proofErr w:type="spellStart"/>
      <w:ins w:id="339" w:author="dui****@***w.top" w:date="2026-07-09T17:38:00Z">
        <w:r>
          <w:rPr>
            <w:rFonts w:ascii="Calibri" w:eastAsia="Noto Sans SC" w:hAnsi="Calibri" w:cs="Calibri" w:hint="eastAsia"/>
            <w:bCs/>
            <w:i/>
            <w:iCs/>
            <w:color w:val="000000"/>
            <w:sz w:val="20"/>
            <w:szCs w:val="20"/>
            <w:lang w:val="en-US" w:eastAsia="zh-CN"/>
          </w:rPr>
          <w:t>iTLC</w:t>
        </w:r>
        <w:proofErr w:type="spellEnd"/>
        <w:r>
          <w:rPr>
            <w:rFonts w:ascii="Calibri" w:eastAsia="Noto Sans SC" w:hAnsi="Calibri" w:cs="Calibri" w:hint="eastAsia"/>
            <w:bCs/>
            <w:i/>
            <w:iCs/>
            <w:color w:val="000000"/>
            <w:sz w:val="20"/>
            <w:szCs w:val="20"/>
            <w:lang w:val="en-US" w:eastAsia="zh-CN"/>
          </w:rPr>
          <w:t xml:space="preserve">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-HPLC chromatograms of [</w:t>
        </w:r>
        <w:r>
          <w:rPr>
            <w:rFonts w:cstheme="minorHAnsi"/>
            <w:bCs/>
            <w:i/>
            <w:iCs/>
            <w:color w:val="000000"/>
            <w:sz w:val="20"/>
            <w:szCs w:val="20"/>
            <w:vertAlign w:val="superscript"/>
          </w:rPr>
          <w:t>111</w:t>
        </w:r>
        <w:r>
          <w:rPr>
            <w:rFonts w:cstheme="minorHAnsi"/>
            <w:bCs/>
            <w:i/>
            <w:iCs/>
            <w:color w:val="000000"/>
            <w:sz w:val="20"/>
            <w:szCs w:val="20"/>
          </w:rPr>
          <w:t>In]In-</w:t>
        </w:r>
        <w:r>
          <w:rPr>
            <w:rFonts w:eastAsia="SimSun" w:cstheme="minorHAnsi" w:hint="eastAsia"/>
            <w:b/>
            <w:i/>
            <w:iCs/>
            <w:color w:val="000000"/>
            <w:sz w:val="20"/>
            <w:szCs w:val="20"/>
            <w:lang w:val="en-US" w:eastAsia="zh-CN"/>
          </w:rPr>
          <w:t>eFAP-52</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del w:id="340" w:author="dui****@***w.top" w:date="2026-07-09T17:38:00Z">
        <w:r>
          <w:rPr>
            <w:rFonts w:ascii="Calibri" w:eastAsia="Noto Sans SC" w:hAnsi="Calibri" w:cs="Calibri" w:hint="eastAsia"/>
            <w:i/>
            <w:iCs/>
            <w:color w:val="000000"/>
            <w:sz w:val="20"/>
            <w:szCs w:val="20"/>
            <w:lang w:val="en-US" w:eastAsia="zh-CN"/>
          </w:rPr>
          <w:delText xml:space="preserve">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PBS</w:delText>
        </w:r>
        <w:r>
          <w:rPr>
            <w:rFonts w:ascii="Calibri" w:eastAsia="Noto Sans SC" w:hAnsi="Calibri" w:cs="Calibri"/>
            <w:i/>
            <w:iCs/>
            <w:color w:val="000000"/>
            <w:sz w:val="20"/>
            <w:szCs w:val="20"/>
          </w:rPr>
          <w:delText xml:space="preserve"> and mouse serum of [</w:delText>
        </w:r>
        <w:r>
          <w:rPr>
            <w:rFonts w:ascii="Calibri" w:eastAsia="Noto Sans SC" w:hAnsi="Calibri" w:cs="Calibri"/>
            <w:i/>
            <w:iCs/>
            <w:color w:val="000000"/>
            <w:sz w:val="20"/>
            <w:szCs w:val="20"/>
            <w:vertAlign w:val="superscript"/>
          </w:rPr>
          <w:delText>111</w:delText>
        </w:r>
        <w:r>
          <w:rPr>
            <w:rFonts w:ascii="Calibri" w:eastAsia="Noto Sans SC" w:hAnsi="Calibri" w:cs="Calibri"/>
            <w:i/>
            <w:iCs/>
            <w:color w:val="000000"/>
            <w:sz w:val="20"/>
            <w:szCs w:val="20"/>
          </w:rPr>
          <w:delText>In]In-</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FAP-52.</w:delText>
        </w:r>
      </w:del>
    </w:p>
    <w:p w14:paraId="5AD63704" w14:textId="77777777" w:rsidR="009B5463" w:rsidRDefault="009B5463">
      <w:pPr>
        <w:rPr>
          <w:rFonts w:ascii="Calibri" w:eastAsia="Noto Sans SC" w:hAnsi="Calibri" w:cs="Calibri"/>
          <w:b/>
          <w:bCs/>
          <w:i/>
          <w:iCs/>
          <w:color w:val="000000"/>
          <w:sz w:val="20"/>
          <w:szCs w:val="20"/>
          <w:lang w:val="en-US" w:eastAsia="zh-CN"/>
        </w:rPr>
      </w:pPr>
    </w:p>
    <w:p w14:paraId="67098E36" w14:textId="77777777" w:rsidR="009B5463" w:rsidRDefault="00000000">
      <w:pPr>
        <w:pStyle w:val="Tabledesillustrations"/>
        <w:tabs>
          <w:tab w:val="right" w:leader="dot" w:pos="9016"/>
        </w:tabs>
        <w:rPr>
          <w:rFonts w:ascii="Calibri" w:eastAsia="SimSun" w:hAnsi="Calibri" w:cs="Calibri"/>
          <w:i/>
          <w:iCs/>
          <w:sz w:val="20"/>
          <w:szCs w:val="20"/>
          <w:lang w:val="en-US" w:eastAsia="zh-CN" w:bidi="en-US"/>
        </w:rPr>
      </w:pPr>
      <w:r>
        <w:rPr>
          <w:rFonts w:ascii="Calibri" w:hAnsi="Calibri" w:cs="Calibri"/>
          <w:b/>
          <w:bCs/>
          <w:i/>
          <w:iCs/>
          <w:sz w:val="20"/>
          <w:szCs w:val="20"/>
          <w:lang w:val="en-US" w:bidi="en-US"/>
        </w:rPr>
        <w:t xml:space="preserve">Table </w:t>
      </w:r>
      <w:r>
        <w:rPr>
          <w:rFonts w:ascii="Calibri" w:eastAsia="SimSun" w:hAnsi="Calibri" w:cs="Calibri" w:hint="eastAsia"/>
          <w:b/>
          <w:bCs/>
          <w:i/>
          <w:iCs/>
          <w:sz w:val="20"/>
          <w:szCs w:val="20"/>
          <w:lang w:val="en-US" w:eastAsia="zh-CN" w:bidi="en-US"/>
        </w:rPr>
        <w:t>S1</w:t>
      </w:r>
      <w:r>
        <w:rPr>
          <w:rFonts w:ascii="Calibri" w:hAnsi="Calibri" w:cs="Calibri"/>
          <w:b/>
          <w:bCs/>
          <w:i/>
          <w:iCs/>
          <w:sz w:val="20"/>
          <w:szCs w:val="20"/>
          <w:lang w:val="en-US" w:bidi="en-US"/>
        </w:rPr>
        <w:t xml:space="preserve">. </w:t>
      </w:r>
      <w:r>
        <w:rPr>
          <w:rFonts w:ascii="Calibri" w:eastAsia="SimSun" w:hAnsi="Calibri" w:cs="Calibri"/>
          <w:i/>
          <w:iCs/>
          <w:sz w:val="20"/>
          <w:szCs w:val="20"/>
          <w:lang w:val="en-US" w:eastAsia="zh-CN" w:bidi="en-US"/>
        </w:rPr>
        <w:t>Cell uptake</w:t>
      </w:r>
      <w:r>
        <w:rPr>
          <w:rFonts w:ascii="Calibri" w:eastAsia="SimSun" w:hAnsi="Calibri" w:cs="Calibri" w:hint="eastAsia"/>
          <w:i/>
          <w:iCs/>
          <w:sz w:val="20"/>
          <w:szCs w:val="20"/>
          <w:lang w:val="en-US" w:eastAsia="zh-CN" w:bidi="en-US"/>
        </w:rPr>
        <w:t xml:space="preserve"> of [</w:t>
      </w:r>
      <w:r>
        <w:rPr>
          <w:rFonts w:ascii="Calibri" w:eastAsia="SimSun" w:hAnsi="Calibri" w:cs="Calibri" w:hint="eastAsia"/>
          <w:i/>
          <w:iCs/>
          <w:sz w:val="20"/>
          <w:szCs w:val="20"/>
          <w:vertAlign w:val="superscript"/>
          <w:lang w:val="en-US" w:eastAsia="zh-CN" w:bidi="en-US"/>
        </w:rPr>
        <w:t>111</w:t>
      </w:r>
      <w:proofErr w:type="gramStart"/>
      <w:r>
        <w:rPr>
          <w:rFonts w:ascii="Calibri" w:eastAsia="SimSun" w:hAnsi="Calibri" w:cs="Calibri" w:hint="eastAsia"/>
          <w:i/>
          <w:iCs/>
          <w:sz w:val="20"/>
          <w:szCs w:val="20"/>
          <w:lang w:val="en-US" w:eastAsia="zh-CN" w:bidi="en-US"/>
        </w:rPr>
        <w:t>In]In</w:t>
      </w:r>
      <w:proofErr w:type="gramEnd"/>
      <w:r>
        <w:rPr>
          <w:rFonts w:ascii="Calibri" w:eastAsia="SimSun" w:hAnsi="Calibri" w:cs="Calibri" w:hint="eastAsia"/>
          <w:i/>
          <w:iCs/>
          <w:sz w:val="20"/>
          <w:szCs w:val="20"/>
          <w:lang w:val="en-US" w:eastAsia="zh-CN" w:bidi="en-US"/>
        </w:rPr>
        <w:t>-FAPI-46 and [</w:t>
      </w:r>
      <w:r>
        <w:rPr>
          <w:rFonts w:ascii="Calibri" w:eastAsia="SimSun" w:hAnsi="Calibri" w:cs="Calibri" w:hint="eastAsia"/>
          <w:i/>
          <w:iCs/>
          <w:sz w:val="20"/>
          <w:szCs w:val="20"/>
          <w:vertAlign w:val="superscript"/>
          <w:lang w:val="en-US" w:eastAsia="zh-CN" w:bidi="en-US"/>
        </w:rPr>
        <w:t>111</w:t>
      </w:r>
      <w:r>
        <w:rPr>
          <w:rFonts w:ascii="Calibri" w:eastAsia="SimSun" w:hAnsi="Calibri" w:cs="Calibri" w:hint="eastAsia"/>
          <w:i/>
          <w:iCs/>
          <w:sz w:val="20"/>
          <w:szCs w:val="20"/>
          <w:lang w:val="en-US" w:eastAsia="zh-CN" w:bidi="en-US"/>
        </w:rPr>
        <w:t>In]In-</w:t>
      </w:r>
      <w:r>
        <w:rPr>
          <w:rFonts w:ascii="Calibri" w:eastAsia="SimSun" w:hAnsi="Calibri" w:cs="Calibri" w:hint="eastAsia"/>
          <w:b/>
          <w:bCs/>
          <w:i/>
          <w:iCs/>
          <w:sz w:val="20"/>
          <w:szCs w:val="20"/>
          <w:lang w:val="en-US" w:eastAsia="zh-CN" w:bidi="en-US"/>
        </w:rPr>
        <w:t>eFAPs</w:t>
      </w:r>
      <w:r>
        <w:rPr>
          <w:rFonts w:ascii="Calibri" w:eastAsia="SimSun" w:hAnsi="Calibri" w:cs="Calibri" w:hint="eastAsia"/>
          <w:i/>
          <w:iCs/>
          <w:sz w:val="20"/>
          <w:szCs w:val="20"/>
          <w:lang w:val="en-US" w:eastAsia="zh-CN" w:bidi="en-US"/>
        </w:rPr>
        <w:t xml:space="preserve"> (n</w:t>
      </w:r>
      <w:r>
        <w:rPr>
          <w:rFonts w:ascii="Calibri" w:eastAsia="SimSun" w:hAnsi="Calibri" w:cs="Calibri"/>
          <w:i/>
          <w:iCs/>
          <w:sz w:val="20"/>
          <w:szCs w:val="20"/>
          <w:lang w:val="en-US" w:eastAsia="zh-CN" w:bidi="en-US"/>
        </w:rPr>
        <w:t xml:space="preserve"> </w:t>
      </w:r>
      <w:r>
        <w:rPr>
          <w:rFonts w:ascii="Calibri" w:eastAsia="SimSun" w:hAnsi="Calibri" w:cs="Calibri" w:hint="eastAsia"/>
          <w:i/>
          <w:iCs/>
          <w:sz w:val="20"/>
          <w:szCs w:val="20"/>
          <w:lang w:val="en-US" w:eastAsia="zh-CN" w:bidi="en-US"/>
        </w:rPr>
        <w:t>=</w:t>
      </w:r>
      <w:r>
        <w:rPr>
          <w:rFonts w:ascii="Calibri" w:eastAsia="SimSun" w:hAnsi="Calibri" w:cs="Calibri"/>
          <w:i/>
          <w:iCs/>
          <w:sz w:val="20"/>
          <w:szCs w:val="20"/>
          <w:lang w:val="en-US" w:eastAsia="zh-CN" w:bidi="en-US"/>
        </w:rPr>
        <w:t xml:space="preserve"> </w:t>
      </w:r>
      <w:r>
        <w:rPr>
          <w:rFonts w:ascii="Calibri" w:eastAsia="SimSun" w:hAnsi="Calibri" w:cs="Calibri" w:hint="eastAsia"/>
          <w:i/>
          <w:iCs/>
          <w:sz w:val="20"/>
          <w:szCs w:val="20"/>
          <w:lang w:val="en-US" w:eastAsia="zh-CN" w:bidi="en-US"/>
        </w:rPr>
        <w:t>3) using HT1080.huFAP cells at different time points.</w:t>
      </w:r>
      <w:r>
        <w:rPr>
          <w:rFonts w:ascii="Calibri" w:eastAsia="SimSun" w:hAnsi="Calibri" w:cs="Calibri"/>
          <w:i/>
          <w:iCs/>
          <w:sz w:val="20"/>
          <w:szCs w:val="20"/>
          <w:lang w:val="en-US" w:eastAsia="zh-CN" w:bidi="en-US"/>
        </w:rPr>
        <w:t xml:space="preserve"> </w:t>
      </w:r>
      <w:r>
        <w:rPr>
          <w:rFonts w:ascii="Calibri" w:eastAsia="SimSun" w:hAnsi="Calibri" w:cs="Calibri" w:hint="eastAsia"/>
          <w:i/>
          <w:iCs/>
          <w:sz w:val="20"/>
          <w:szCs w:val="20"/>
          <w:lang w:val="en-US" w:eastAsia="zh-CN" w:bidi="en-US"/>
        </w:rPr>
        <w:t>Uptake of all compounds was blocked with a 1</w:t>
      </w:r>
      <w:r>
        <w:rPr>
          <w:rFonts w:ascii="Calibri" w:eastAsia="SimSun" w:hAnsi="Calibri" w:cs="Calibri"/>
          <w:i/>
          <w:iCs/>
          <w:sz w:val="20"/>
          <w:szCs w:val="20"/>
          <w:lang w:val="en-US" w:eastAsia="zh-CN" w:bidi="en-US"/>
        </w:rPr>
        <w:t>0</w:t>
      </w:r>
      <w:r>
        <w:rPr>
          <w:rFonts w:ascii="Calibri" w:eastAsia="SimSun" w:hAnsi="Calibri" w:cs="Calibri" w:hint="eastAsia"/>
          <w:i/>
          <w:iCs/>
          <w:sz w:val="20"/>
          <w:szCs w:val="20"/>
          <w:lang w:val="en-US" w:eastAsia="zh-CN" w:bidi="en-US"/>
        </w:rPr>
        <w:t>00-fold excess of FAPI-46.</w:t>
      </w:r>
    </w:p>
    <w:p w14:paraId="74A18DD2" w14:textId="77777777" w:rsidR="009B5463" w:rsidRDefault="009B5463">
      <w:pPr>
        <w:rPr>
          <w:lang w:val="en-US" w:eastAsia="zh-CN"/>
        </w:rPr>
      </w:pPr>
    </w:p>
    <w:tbl>
      <w:tblPr>
        <w:tblStyle w:val="Grilledutableau"/>
        <w:tblW w:w="6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9"/>
        <w:gridCol w:w="1207"/>
        <w:gridCol w:w="1207"/>
        <w:gridCol w:w="1207"/>
        <w:gridCol w:w="1209"/>
      </w:tblGrid>
      <w:tr w:rsidR="009B5463" w14:paraId="08F0CA12" w14:textId="77777777">
        <w:trPr>
          <w:trHeight w:val="90"/>
        </w:trPr>
        <w:tc>
          <w:tcPr>
            <w:tcW w:w="1729" w:type="dxa"/>
            <w:vMerge w:val="restart"/>
            <w:tcBorders>
              <w:top w:val="single" w:sz="4" w:space="0" w:color="auto"/>
            </w:tcBorders>
            <w:vAlign w:val="center"/>
          </w:tcPr>
          <w:p w14:paraId="74CABA2E" w14:textId="77777777" w:rsidR="009B5463" w:rsidRDefault="00000000">
            <w:pPr>
              <w:spacing w:after="0" w:line="240" w:lineRule="auto"/>
              <w:jc w:val="center"/>
              <w:rPr>
                <w:rFonts w:ascii="Calibri" w:eastAsia="SimSun" w:hAnsi="Calibri" w:cs="Calibri"/>
                <w:b/>
                <w:bCs/>
                <w:kern w:val="0"/>
                <w:sz w:val="20"/>
                <w:szCs w:val="20"/>
                <w:lang w:val="en-US" w:eastAsia="zh-CN" w:bidi="en-US"/>
                <w14:ligatures w14:val="none"/>
              </w:rPr>
            </w:pPr>
            <w:r>
              <w:rPr>
                <w:rFonts w:ascii="Calibri" w:eastAsia="SimSun" w:hAnsi="Calibri" w:cs="Calibri"/>
                <w:b/>
                <w:bCs/>
                <w:kern w:val="0"/>
                <w:sz w:val="20"/>
                <w:szCs w:val="20"/>
                <w:lang w:val="en-US" w:eastAsia="zh-CN" w:bidi="en-US"/>
                <w14:ligatures w14:val="none"/>
              </w:rPr>
              <w:t>Compound</w:t>
            </w:r>
          </w:p>
        </w:tc>
        <w:tc>
          <w:tcPr>
            <w:tcW w:w="4830" w:type="dxa"/>
            <w:gridSpan w:val="4"/>
            <w:tcBorders>
              <w:top w:val="single" w:sz="4" w:space="0" w:color="auto"/>
              <w:bottom w:val="single" w:sz="4" w:space="0" w:color="auto"/>
            </w:tcBorders>
            <w:vAlign w:val="center"/>
          </w:tcPr>
          <w:p w14:paraId="20557185" w14:textId="77777777" w:rsidR="009B5463" w:rsidRDefault="00000000">
            <w:pPr>
              <w:spacing w:after="0" w:line="240" w:lineRule="auto"/>
              <w:jc w:val="center"/>
              <w:rPr>
                <w:rFonts w:ascii="Calibri" w:eastAsia="SimSun" w:hAnsi="Calibri" w:cs="Calibri"/>
                <w:b/>
                <w:bCs/>
                <w:kern w:val="0"/>
                <w:sz w:val="20"/>
                <w:szCs w:val="20"/>
                <w:lang w:val="en-US" w:eastAsia="zh-CN" w:bidi="en-US"/>
                <w14:ligatures w14:val="none"/>
              </w:rPr>
            </w:pPr>
            <w:r>
              <w:rPr>
                <w:rFonts w:ascii="Calibri" w:eastAsia="SimSun" w:hAnsi="Calibri" w:cs="Calibri"/>
                <w:b/>
                <w:bCs/>
                <w:kern w:val="0"/>
                <w:sz w:val="20"/>
                <w:szCs w:val="20"/>
                <w:lang w:val="en-US" w:eastAsia="zh-CN" w:bidi="en-US"/>
                <w14:ligatures w14:val="none"/>
              </w:rPr>
              <w:t>%AD</w:t>
            </w:r>
          </w:p>
        </w:tc>
      </w:tr>
      <w:tr w:rsidR="009B5463" w14:paraId="2E51424B" w14:textId="77777777">
        <w:trPr>
          <w:trHeight w:val="332"/>
        </w:trPr>
        <w:tc>
          <w:tcPr>
            <w:tcW w:w="1729" w:type="dxa"/>
            <w:vMerge/>
            <w:tcBorders>
              <w:bottom w:val="single" w:sz="4" w:space="0" w:color="auto"/>
            </w:tcBorders>
            <w:vAlign w:val="center"/>
          </w:tcPr>
          <w:p w14:paraId="1884C459" w14:textId="77777777" w:rsidR="009B5463" w:rsidRDefault="009B5463">
            <w:pPr>
              <w:spacing w:after="0" w:line="240" w:lineRule="auto"/>
              <w:jc w:val="center"/>
              <w:rPr>
                <w:rFonts w:ascii="Calibri" w:eastAsia="SimSun" w:hAnsi="Calibri" w:cs="Calibri"/>
                <w:kern w:val="0"/>
                <w:sz w:val="20"/>
                <w:szCs w:val="20"/>
                <w:lang w:val="en-US" w:eastAsia="zh-CN" w:bidi="en-US"/>
                <w14:ligatures w14:val="none"/>
              </w:rPr>
            </w:pPr>
            <w:bookmarkStart w:id="341" w:name="OLE_LINK5" w:colFirst="1" w:colLast="4"/>
          </w:p>
        </w:tc>
        <w:tc>
          <w:tcPr>
            <w:tcW w:w="1207" w:type="dxa"/>
            <w:tcBorders>
              <w:top w:val="single" w:sz="4" w:space="0" w:color="auto"/>
              <w:bottom w:val="single" w:sz="4" w:space="0" w:color="auto"/>
            </w:tcBorders>
            <w:vAlign w:val="center"/>
          </w:tcPr>
          <w:p w14:paraId="386D3976" w14:textId="77777777" w:rsidR="009B5463" w:rsidRDefault="00000000">
            <w:pPr>
              <w:spacing w:after="0" w:line="240" w:lineRule="auto"/>
              <w:jc w:val="center"/>
              <w:rPr>
                <w:rFonts w:ascii="Calibri" w:eastAsia="SimSun" w:hAnsi="Calibri" w:cs="Calibri"/>
                <w:b/>
                <w:bCs/>
                <w:kern w:val="0"/>
                <w:sz w:val="20"/>
                <w:szCs w:val="20"/>
                <w:lang w:val="en-US" w:eastAsia="zh-CN" w:bidi="en-US"/>
                <w14:ligatures w14:val="none"/>
              </w:rPr>
            </w:pPr>
            <w:r>
              <w:rPr>
                <w:rFonts w:ascii="Calibri" w:eastAsia="SimSun" w:hAnsi="Calibri" w:cs="Calibri"/>
                <w:b/>
                <w:bCs/>
                <w:kern w:val="0"/>
                <w:sz w:val="20"/>
                <w:szCs w:val="20"/>
                <w:lang w:val="en-US" w:eastAsia="zh-CN" w:bidi="en-US"/>
                <w14:ligatures w14:val="none"/>
              </w:rPr>
              <w:t>0.5 h</w:t>
            </w:r>
          </w:p>
        </w:tc>
        <w:tc>
          <w:tcPr>
            <w:tcW w:w="1207" w:type="dxa"/>
            <w:tcBorders>
              <w:top w:val="single" w:sz="4" w:space="0" w:color="auto"/>
              <w:bottom w:val="single" w:sz="4" w:space="0" w:color="auto"/>
            </w:tcBorders>
            <w:vAlign w:val="center"/>
          </w:tcPr>
          <w:p w14:paraId="5142475F" w14:textId="77777777" w:rsidR="009B5463" w:rsidRDefault="00000000">
            <w:pPr>
              <w:spacing w:after="0" w:line="240" w:lineRule="auto"/>
              <w:jc w:val="center"/>
              <w:rPr>
                <w:rFonts w:ascii="Calibri" w:eastAsia="SimSun" w:hAnsi="Calibri" w:cs="Calibri"/>
                <w:b/>
                <w:bCs/>
                <w:kern w:val="0"/>
                <w:sz w:val="20"/>
                <w:szCs w:val="20"/>
                <w:lang w:val="en-US" w:eastAsia="zh-CN" w:bidi="en-US"/>
                <w14:ligatures w14:val="none"/>
              </w:rPr>
            </w:pPr>
            <w:r>
              <w:rPr>
                <w:rFonts w:ascii="Calibri" w:eastAsia="SimSun" w:hAnsi="Calibri" w:cs="Calibri"/>
                <w:b/>
                <w:bCs/>
                <w:kern w:val="0"/>
                <w:sz w:val="20"/>
                <w:szCs w:val="20"/>
                <w:lang w:val="en-US" w:eastAsia="zh-CN" w:bidi="en-US"/>
                <w14:ligatures w14:val="none"/>
              </w:rPr>
              <w:t>1 h</w:t>
            </w:r>
          </w:p>
        </w:tc>
        <w:tc>
          <w:tcPr>
            <w:tcW w:w="1207" w:type="dxa"/>
            <w:tcBorders>
              <w:top w:val="single" w:sz="4" w:space="0" w:color="auto"/>
              <w:bottom w:val="single" w:sz="4" w:space="0" w:color="auto"/>
            </w:tcBorders>
            <w:vAlign w:val="center"/>
          </w:tcPr>
          <w:p w14:paraId="76B8E9BD" w14:textId="77777777" w:rsidR="009B5463" w:rsidRDefault="00000000">
            <w:pPr>
              <w:spacing w:after="0" w:line="240" w:lineRule="auto"/>
              <w:jc w:val="center"/>
              <w:rPr>
                <w:rFonts w:ascii="Calibri" w:eastAsia="SimSun" w:hAnsi="Calibri" w:cs="Calibri"/>
                <w:b/>
                <w:bCs/>
                <w:kern w:val="0"/>
                <w:sz w:val="20"/>
                <w:szCs w:val="20"/>
                <w:lang w:val="en-US" w:eastAsia="zh-CN" w:bidi="en-US"/>
                <w14:ligatures w14:val="none"/>
              </w:rPr>
            </w:pPr>
            <w:r>
              <w:rPr>
                <w:rFonts w:ascii="Calibri" w:eastAsia="SimSun" w:hAnsi="Calibri" w:cs="Calibri"/>
                <w:b/>
                <w:bCs/>
                <w:kern w:val="0"/>
                <w:sz w:val="20"/>
                <w:szCs w:val="20"/>
                <w:lang w:val="en-US" w:eastAsia="zh-CN" w:bidi="en-US"/>
                <w14:ligatures w14:val="none"/>
              </w:rPr>
              <w:t>2 h</w:t>
            </w:r>
          </w:p>
        </w:tc>
        <w:tc>
          <w:tcPr>
            <w:tcW w:w="1209" w:type="dxa"/>
            <w:tcBorders>
              <w:top w:val="single" w:sz="4" w:space="0" w:color="auto"/>
              <w:bottom w:val="single" w:sz="4" w:space="0" w:color="auto"/>
            </w:tcBorders>
            <w:vAlign w:val="center"/>
          </w:tcPr>
          <w:p w14:paraId="2EEBFCE2" w14:textId="77777777" w:rsidR="009B5463" w:rsidRDefault="00000000">
            <w:pPr>
              <w:spacing w:after="0" w:line="240" w:lineRule="auto"/>
              <w:jc w:val="center"/>
              <w:rPr>
                <w:rFonts w:ascii="Calibri" w:eastAsia="SimSun" w:hAnsi="Calibri" w:cs="Calibri"/>
                <w:b/>
                <w:bCs/>
                <w:kern w:val="0"/>
                <w:sz w:val="20"/>
                <w:szCs w:val="20"/>
                <w:lang w:val="en-US" w:eastAsia="zh-CN" w:bidi="en-US"/>
                <w14:ligatures w14:val="none"/>
              </w:rPr>
            </w:pPr>
            <w:r>
              <w:rPr>
                <w:rFonts w:ascii="Calibri" w:eastAsia="SimSun" w:hAnsi="Calibri" w:cs="Calibri" w:hint="eastAsia"/>
                <w:b/>
                <w:bCs/>
                <w:kern w:val="0"/>
                <w:sz w:val="20"/>
                <w:szCs w:val="20"/>
                <w:lang w:val="en-US" w:eastAsia="zh-CN" w:bidi="en-US"/>
                <w14:ligatures w14:val="none"/>
              </w:rPr>
              <w:t>Block</w:t>
            </w:r>
          </w:p>
        </w:tc>
      </w:tr>
      <w:tr w:rsidR="009B5463" w14:paraId="00AF4797" w14:textId="77777777">
        <w:trPr>
          <w:trHeight w:val="340"/>
        </w:trPr>
        <w:tc>
          <w:tcPr>
            <w:tcW w:w="1729" w:type="dxa"/>
            <w:tcBorders>
              <w:top w:val="single" w:sz="4" w:space="0" w:color="auto"/>
            </w:tcBorders>
            <w:vAlign w:val="center"/>
          </w:tcPr>
          <w:p w14:paraId="7E690910" w14:textId="77777777" w:rsidR="009B5463" w:rsidRDefault="00000000">
            <w:pPr>
              <w:spacing w:after="0" w:line="240" w:lineRule="auto"/>
              <w:jc w:val="center"/>
              <w:rPr>
                <w:rFonts w:ascii="Calibri" w:eastAsia="SimSun" w:hAnsi="Calibri" w:cs="Calibri"/>
                <w:kern w:val="0"/>
                <w:sz w:val="20"/>
                <w:szCs w:val="20"/>
                <w:lang w:val="en-US" w:eastAsia="zh-CN" w:bidi="en-US"/>
                <w14:ligatures w14:val="none"/>
              </w:rPr>
            </w:pPr>
            <w:bookmarkStart w:id="342" w:name="OLE_LINK3"/>
            <w:bookmarkStart w:id="343" w:name="OLE_LINK6" w:colFirst="1" w:colLast="4"/>
            <w:bookmarkEnd w:id="341"/>
            <w:r>
              <w:rPr>
                <w:rFonts w:ascii="Calibri" w:eastAsia="SimSun" w:hAnsi="Calibri" w:cs="Calibri"/>
                <w:kern w:val="0"/>
                <w:sz w:val="20"/>
                <w:szCs w:val="20"/>
                <w:lang w:val="en-US" w:eastAsia="zh-CN" w:bidi="en-US"/>
                <w14:ligatures w14:val="none"/>
              </w:rPr>
              <w:t>[</w:t>
            </w:r>
            <w:r>
              <w:rPr>
                <w:rFonts w:ascii="Calibri" w:eastAsia="SimSun" w:hAnsi="Calibri" w:cs="Calibri"/>
                <w:kern w:val="0"/>
                <w:sz w:val="20"/>
                <w:szCs w:val="20"/>
                <w:vertAlign w:val="superscript"/>
                <w:lang w:val="en-US" w:eastAsia="zh-CN" w:bidi="en-US"/>
                <w14:ligatures w14:val="none"/>
              </w:rPr>
              <w:t>111</w:t>
            </w:r>
            <w:proofErr w:type="gramStart"/>
            <w:r>
              <w:rPr>
                <w:rFonts w:ascii="Calibri" w:eastAsia="SimSun" w:hAnsi="Calibri" w:cs="Calibri"/>
                <w:kern w:val="0"/>
                <w:sz w:val="20"/>
                <w:szCs w:val="20"/>
                <w:lang w:val="en-US" w:eastAsia="zh-CN" w:bidi="en-US"/>
                <w14:ligatures w14:val="none"/>
              </w:rPr>
              <w:t>In]In</w:t>
            </w:r>
            <w:proofErr w:type="gramEnd"/>
            <w:r>
              <w:rPr>
                <w:rFonts w:ascii="Calibri" w:eastAsia="SimSun" w:hAnsi="Calibri" w:cs="Calibri"/>
                <w:kern w:val="0"/>
                <w:sz w:val="20"/>
                <w:szCs w:val="20"/>
                <w:lang w:val="en-US" w:eastAsia="zh-CN" w:bidi="en-US"/>
                <w14:ligatures w14:val="none"/>
              </w:rPr>
              <w:t>-FAPI-46</w:t>
            </w:r>
            <w:bookmarkEnd w:id="342"/>
          </w:p>
        </w:tc>
        <w:tc>
          <w:tcPr>
            <w:tcW w:w="1207" w:type="dxa"/>
            <w:tcBorders>
              <w:top w:val="single" w:sz="4" w:space="0" w:color="auto"/>
            </w:tcBorders>
            <w:vAlign w:val="center"/>
          </w:tcPr>
          <w:p w14:paraId="1E8DB881"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12.0</w:t>
            </w:r>
            <w:r>
              <w:rPr>
                <w:rFonts w:ascii="Calibri" w:hAnsi="Calibri" w:cs="Calibri"/>
                <w:szCs w:val="20"/>
              </w:rPr>
              <w:t> ± 1.3</w:t>
            </w:r>
          </w:p>
        </w:tc>
        <w:tc>
          <w:tcPr>
            <w:tcW w:w="1207" w:type="dxa"/>
            <w:tcBorders>
              <w:top w:val="single" w:sz="4" w:space="0" w:color="auto"/>
            </w:tcBorders>
            <w:vAlign w:val="center"/>
          </w:tcPr>
          <w:p w14:paraId="3DEBF2EC"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12.6</w:t>
            </w:r>
            <w:r>
              <w:rPr>
                <w:rFonts w:ascii="Calibri" w:hAnsi="Calibri" w:cs="Calibri"/>
                <w:szCs w:val="20"/>
              </w:rPr>
              <w:t> ± 1.4</w:t>
            </w:r>
          </w:p>
        </w:tc>
        <w:tc>
          <w:tcPr>
            <w:tcW w:w="1207" w:type="dxa"/>
            <w:tcBorders>
              <w:top w:val="single" w:sz="4" w:space="0" w:color="auto"/>
            </w:tcBorders>
            <w:vAlign w:val="center"/>
          </w:tcPr>
          <w:p w14:paraId="1FD31B35"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13.9</w:t>
            </w:r>
            <w:r>
              <w:rPr>
                <w:rFonts w:ascii="Calibri" w:hAnsi="Calibri" w:cs="Calibri"/>
                <w:szCs w:val="20"/>
              </w:rPr>
              <w:t> ± 1.7</w:t>
            </w:r>
          </w:p>
        </w:tc>
        <w:tc>
          <w:tcPr>
            <w:tcW w:w="1209" w:type="dxa"/>
            <w:tcBorders>
              <w:top w:val="single" w:sz="4" w:space="0" w:color="auto"/>
            </w:tcBorders>
            <w:vAlign w:val="center"/>
          </w:tcPr>
          <w:p w14:paraId="00C78112" w14:textId="77777777" w:rsidR="009B5463" w:rsidRDefault="00000000">
            <w:pPr>
              <w:pStyle w:val="NormalWeb"/>
              <w:spacing w:line="240" w:lineRule="auto"/>
              <w:jc w:val="center"/>
              <w:rPr>
                <w:rFonts w:ascii="Calibri" w:hAnsi="Calibri" w:cs="Calibri"/>
                <w:szCs w:val="20"/>
                <w:lang w:bidi="en-US"/>
              </w:rPr>
            </w:pPr>
            <w:r>
              <w:rPr>
                <w:rFonts w:ascii="Calibri" w:hAnsi="Calibri" w:cs="Calibri" w:hint="eastAsia"/>
                <w:szCs w:val="20"/>
                <w:lang w:bidi="en-US"/>
              </w:rPr>
              <w:t xml:space="preserve">0.3 </w:t>
            </w:r>
            <w:r>
              <w:rPr>
                <w:rFonts w:ascii="Calibri" w:hAnsi="Calibri" w:cs="Calibri"/>
                <w:szCs w:val="20"/>
              </w:rPr>
              <w:t>± </w:t>
            </w:r>
            <w:r>
              <w:rPr>
                <w:rFonts w:ascii="Calibri" w:hAnsi="Calibri" w:cs="Calibri" w:hint="eastAsia"/>
                <w:szCs w:val="20"/>
              </w:rPr>
              <w:t>0.1</w:t>
            </w:r>
          </w:p>
        </w:tc>
      </w:tr>
      <w:tr w:rsidR="009B5463" w14:paraId="3EFF99EC" w14:textId="77777777">
        <w:trPr>
          <w:trHeight w:val="332"/>
        </w:trPr>
        <w:tc>
          <w:tcPr>
            <w:tcW w:w="1729" w:type="dxa"/>
            <w:vAlign w:val="center"/>
          </w:tcPr>
          <w:p w14:paraId="5F5A1A3C" w14:textId="77777777" w:rsidR="009B5463" w:rsidRDefault="00000000">
            <w:pPr>
              <w:spacing w:after="0" w:line="240" w:lineRule="auto"/>
              <w:jc w:val="center"/>
              <w:rPr>
                <w:rFonts w:ascii="Calibri" w:eastAsia="SimSun" w:hAnsi="Calibri" w:cs="Calibri"/>
                <w:kern w:val="0"/>
                <w:sz w:val="20"/>
                <w:szCs w:val="20"/>
                <w:lang w:val="en-US" w:eastAsia="zh-CN" w:bidi="en-US"/>
                <w14:ligatures w14:val="none"/>
              </w:rPr>
            </w:pPr>
            <w:bookmarkStart w:id="344" w:name="OLE_LINK4"/>
            <w:r>
              <w:rPr>
                <w:rFonts w:ascii="Calibri" w:eastAsia="SimSun" w:hAnsi="Calibri" w:cs="Calibri"/>
                <w:kern w:val="0"/>
                <w:sz w:val="20"/>
                <w:szCs w:val="20"/>
                <w:lang w:val="en-US" w:eastAsia="zh-CN" w:bidi="en-US"/>
                <w14:ligatures w14:val="none"/>
              </w:rPr>
              <w:t>[</w:t>
            </w:r>
            <w:r>
              <w:rPr>
                <w:rFonts w:ascii="Calibri" w:eastAsia="SimSun" w:hAnsi="Calibri" w:cs="Calibri"/>
                <w:kern w:val="0"/>
                <w:sz w:val="20"/>
                <w:szCs w:val="20"/>
                <w:vertAlign w:val="superscript"/>
                <w:lang w:val="en-US" w:eastAsia="zh-CN" w:bidi="en-US"/>
                <w14:ligatures w14:val="none"/>
              </w:rPr>
              <w:t>111</w:t>
            </w:r>
            <w:proofErr w:type="gramStart"/>
            <w:r>
              <w:rPr>
                <w:rFonts w:ascii="Calibri" w:eastAsia="SimSun" w:hAnsi="Calibri" w:cs="Calibri"/>
                <w:kern w:val="0"/>
                <w:sz w:val="20"/>
                <w:szCs w:val="20"/>
                <w:lang w:val="en-US" w:eastAsia="zh-CN" w:bidi="en-US"/>
                <w14:ligatures w14:val="none"/>
              </w:rPr>
              <w:t>In]In</w:t>
            </w:r>
            <w:proofErr w:type="gramEnd"/>
            <w:r>
              <w:rPr>
                <w:rFonts w:ascii="Calibri" w:eastAsia="SimSun" w:hAnsi="Calibri" w:cs="Calibri"/>
                <w:kern w:val="0"/>
                <w:sz w:val="20"/>
                <w:szCs w:val="20"/>
                <w:lang w:val="en-US" w:eastAsia="zh-CN" w:bidi="en-US"/>
                <w14:ligatures w14:val="none"/>
              </w:rPr>
              <w:t>-</w:t>
            </w:r>
            <w:r>
              <w:rPr>
                <w:rFonts w:ascii="Calibri" w:eastAsia="SimSun" w:hAnsi="Calibri" w:cs="Calibri"/>
                <w:b/>
                <w:bCs/>
                <w:kern w:val="0"/>
                <w:sz w:val="20"/>
                <w:szCs w:val="20"/>
                <w:lang w:val="en-US" w:eastAsia="zh-CN" w:bidi="en-US"/>
                <w14:ligatures w14:val="none"/>
              </w:rPr>
              <w:t>eFAP-50</w:t>
            </w:r>
            <w:bookmarkEnd w:id="344"/>
          </w:p>
        </w:tc>
        <w:tc>
          <w:tcPr>
            <w:tcW w:w="1207" w:type="dxa"/>
            <w:vAlign w:val="center"/>
          </w:tcPr>
          <w:p w14:paraId="1EAD65D9"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12.8</w:t>
            </w:r>
            <w:r>
              <w:rPr>
                <w:rFonts w:ascii="Calibri" w:hAnsi="Calibri" w:cs="Calibri"/>
                <w:szCs w:val="20"/>
              </w:rPr>
              <w:t> ± 1.2</w:t>
            </w:r>
          </w:p>
        </w:tc>
        <w:tc>
          <w:tcPr>
            <w:tcW w:w="1207" w:type="dxa"/>
            <w:vAlign w:val="center"/>
          </w:tcPr>
          <w:p w14:paraId="7D28EC3A"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15.8</w:t>
            </w:r>
            <w:r>
              <w:rPr>
                <w:rFonts w:ascii="Calibri" w:hAnsi="Calibri" w:cs="Calibri"/>
                <w:szCs w:val="20"/>
              </w:rPr>
              <w:t> ± 1.6</w:t>
            </w:r>
          </w:p>
        </w:tc>
        <w:tc>
          <w:tcPr>
            <w:tcW w:w="1207" w:type="dxa"/>
            <w:vAlign w:val="center"/>
          </w:tcPr>
          <w:p w14:paraId="25FB6854"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18.3</w:t>
            </w:r>
            <w:r>
              <w:rPr>
                <w:rFonts w:ascii="Calibri" w:hAnsi="Calibri" w:cs="Calibri"/>
                <w:szCs w:val="20"/>
              </w:rPr>
              <w:t> ± 1.1</w:t>
            </w:r>
          </w:p>
        </w:tc>
        <w:tc>
          <w:tcPr>
            <w:tcW w:w="1209" w:type="dxa"/>
            <w:vAlign w:val="center"/>
          </w:tcPr>
          <w:p w14:paraId="38DE30B6" w14:textId="77777777" w:rsidR="009B5463" w:rsidRDefault="00000000">
            <w:pPr>
              <w:pStyle w:val="NormalWeb"/>
              <w:spacing w:line="240" w:lineRule="auto"/>
              <w:jc w:val="center"/>
              <w:rPr>
                <w:rFonts w:ascii="Calibri" w:hAnsi="Calibri" w:cs="Calibri"/>
                <w:szCs w:val="20"/>
                <w:lang w:bidi="en-US"/>
              </w:rPr>
            </w:pPr>
            <w:r>
              <w:rPr>
                <w:rFonts w:ascii="Calibri" w:hAnsi="Calibri" w:cs="Calibri" w:hint="eastAsia"/>
                <w:szCs w:val="20"/>
                <w:lang w:bidi="en-US"/>
              </w:rPr>
              <w:t xml:space="preserve">0.2 </w:t>
            </w:r>
            <w:r>
              <w:rPr>
                <w:rFonts w:ascii="Calibri" w:hAnsi="Calibri" w:cs="Calibri"/>
                <w:szCs w:val="20"/>
              </w:rPr>
              <w:t>± </w:t>
            </w:r>
            <w:r>
              <w:rPr>
                <w:rFonts w:ascii="Calibri" w:hAnsi="Calibri" w:cs="Calibri" w:hint="eastAsia"/>
                <w:szCs w:val="20"/>
              </w:rPr>
              <w:t>0.6</w:t>
            </w:r>
          </w:p>
        </w:tc>
      </w:tr>
      <w:tr w:rsidR="009B5463" w14:paraId="5E16659A" w14:textId="77777777">
        <w:trPr>
          <w:trHeight w:val="332"/>
        </w:trPr>
        <w:tc>
          <w:tcPr>
            <w:tcW w:w="1729" w:type="dxa"/>
            <w:vAlign w:val="center"/>
          </w:tcPr>
          <w:p w14:paraId="6EC0CA79" w14:textId="77777777" w:rsidR="009B5463" w:rsidRDefault="00000000">
            <w:pPr>
              <w:spacing w:after="0" w:line="240" w:lineRule="auto"/>
              <w:jc w:val="center"/>
              <w:rPr>
                <w:rFonts w:ascii="Calibri" w:eastAsia="SimSun" w:hAnsi="Calibri" w:cs="Calibri"/>
                <w:kern w:val="0"/>
                <w:sz w:val="20"/>
                <w:szCs w:val="20"/>
                <w:lang w:val="en-US" w:eastAsia="zh-CN" w:bidi="en-US"/>
                <w14:ligatures w14:val="none"/>
              </w:rPr>
            </w:pPr>
            <w:r>
              <w:rPr>
                <w:rFonts w:ascii="Calibri" w:eastAsia="SimSun" w:hAnsi="Calibri" w:cs="Calibri"/>
                <w:kern w:val="0"/>
                <w:sz w:val="20"/>
                <w:szCs w:val="20"/>
                <w:lang w:val="en-US" w:eastAsia="zh-CN" w:bidi="en-US"/>
                <w14:ligatures w14:val="none"/>
              </w:rPr>
              <w:t>[</w:t>
            </w:r>
            <w:r>
              <w:rPr>
                <w:rFonts w:ascii="Calibri" w:eastAsia="SimSun" w:hAnsi="Calibri" w:cs="Calibri"/>
                <w:kern w:val="0"/>
                <w:sz w:val="20"/>
                <w:szCs w:val="20"/>
                <w:vertAlign w:val="superscript"/>
                <w:lang w:val="en-US" w:eastAsia="zh-CN" w:bidi="en-US"/>
                <w14:ligatures w14:val="none"/>
              </w:rPr>
              <w:t>111</w:t>
            </w:r>
            <w:proofErr w:type="gramStart"/>
            <w:r>
              <w:rPr>
                <w:rFonts w:ascii="Calibri" w:eastAsia="SimSun" w:hAnsi="Calibri" w:cs="Calibri"/>
                <w:kern w:val="0"/>
                <w:sz w:val="20"/>
                <w:szCs w:val="20"/>
                <w:lang w:val="en-US" w:eastAsia="zh-CN" w:bidi="en-US"/>
                <w14:ligatures w14:val="none"/>
              </w:rPr>
              <w:t>In]In</w:t>
            </w:r>
            <w:proofErr w:type="gramEnd"/>
            <w:r>
              <w:rPr>
                <w:rFonts w:ascii="Calibri" w:eastAsia="SimSun" w:hAnsi="Calibri" w:cs="Calibri"/>
                <w:kern w:val="0"/>
                <w:sz w:val="20"/>
                <w:szCs w:val="20"/>
                <w:lang w:val="en-US" w:eastAsia="zh-CN" w:bidi="en-US"/>
                <w14:ligatures w14:val="none"/>
              </w:rPr>
              <w:t>-</w:t>
            </w:r>
            <w:r>
              <w:rPr>
                <w:rFonts w:ascii="Calibri" w:eastAsia="SimSun" w:hAnsi="Calibri" w:cs="Calibri"/>
                <w:b/>
                <w:bCs/>
                <w:kern w:val="0"/>
                <w:sz w:val="20"/>
                <w:szCs w:val="20"/>
                <w:lang w:val="en-US" w:eastAsia="zh-CN" w:bidi="en-US"/>
                <w14:ligatures w14:val="none"/>
              </w:rPr>
              <w:t>eFAP-51</w:t>
            </w:r>
          </w:p>
        </w:tc>
        <w:tc>
          <w:tcPr>
            <w:tcW w:w="1207" w:type="dxa"/>
            <w:vAlign w:val="center"/>
          </w:tcPr>
          <w:p w14:paraId="752478B1"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15.8</w:t>
            </w:r>
            <w:r>
              <w:rPr>
                <w:rFonts w:ascii="Calibri" w:hAnsi="Calibri" w:cs="Calibri"/>
                <w:szCs w:val="20"/>
              </w:rPr>
              <w:t> ± 3.9</w:t>
            </w:r>
          </w:p>
        </w:tc>
        <w:tc>
          <w:tcPr>
            <w:tcW w:w="1207" w:type="dxa"/>
            <w:vAlign w:val="center"/>
          </w:tcPr>
          <w:p w14:paraId="13371E5B"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rPr>
              <w:t>23.7 ± 3.4</w:t>
            </w:r>
          </w:p>
        </w:tc>
        <w:tc>
          <w:tcPr>
            <w:tcW w:w="1207" w:type="dxa"/>
            <w:vAlign w:val="center"/>
          </w:tcPr>
          <w:p w14:paraId="44944CDE"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31.9</w:t>
            </w:r>
            <w:r>
              <w:rPr>
                <w:rFonts w:ascii="Calibri" w:hAnsi="Calibri" w:cs="Calibri"/>
                <w:szCs w:val="20"/>
              </w:rPr>
              <w:t> ± 3.4</w:t>
            </w:r>
          </w:p>
        </w:tc>
        <w:tc>
          <w:tcPr>
            <w:tcW w:w="1209" w:type="dxa"/>
            <w:vAlign w:val="center"/>
          </w:tcPr>
          <w:p w14:paraId="0855C941" w14:textId="77777777" w:rsidR="009B5463" w:rsidRDefault="00000000">
            <w:pPr>
              <w:pStyle w:val="NormalWeb"/>
              <w:spacing w:line="240" w:lineRule="auto"/>
              <w:jc w:val="center"/>
              <w:rPr>
                <w:rFonts w:ascii="Calibri" w:hAnsi="Calibri" w:cs="Calibri"/>
                <w:szCs w:val="20"/>
                <w:lang w:bidi="en-US"/>
              </w:rPr>
            </w:pPr>
            <w:r>
              <w:rPr>
                <w:rFonts w:ascii="Calibri" w:hAnsi="Calibri" w:cs="Calibri" w:hint="eastAsia"/>
                <w:szCs w:val="20"/>
                <w:lang w:bidi="en-US"/>
              </w:rPr>
              <w:t xml:space="preserve">0.3 </w:t>
            </w:r>
            <w:r>
              <w:rPr>
                <w:rFonts w:ascii="Calibri" w:hAnsi="Calibri" w:cs="Calibri"/>
                <w:szCs w:val="20"/>
              </w:rPr>
              <w:t>± </w:t>
            </w:r>
            <w:r>
              <w:rPr>
                <w:rFonts w:ascii="Calibri" w:hAnsi="Calibri" w:cs="Calibri" w:hint="eastAsia"/>
                <w:szCs w:val="20"/>
              </w:rPr>
              <w:t>0.2</w:t>
            </w:r>
          </w:p>
        </w:tc>
      </w:tr>
      <w:tr w:rsidR="009B5463" w14:paraId="04151E84" w14:textId="77777777">
        <w:trPr>
          <w:trHeight w:val="340"/>
        </w:trPr>
        <w:tc>
          <w:tcPr>
            <w:tcW w:w="1729" w:type="dxa"/>
            <w:tcBorders>
              <w:bottom w:val="single" w:sz="4" w:space="0" w:color="auto"/>
            </w:tcBorders>
            <w:vAlign w:val="center"/>
          </w:tcPr>
          <w:p w14:paraId="1C44BE7B" w14:textId="77777777" w:rsidR="009B5463" w:rsidRDefault="00000000">
            <w:pPr>
              <w:spacing w:after="0" w:line="240" w:lineRule="auto"/>
              <w:jc w:val="center"/>
              <w:rPr>
                <w:rFonts w:ascii="Calibri" w:eastAsia="SimSun" w:hAnsi="Calibri" w:cs="Calibri"/>
                <w:kern w:val="0"/>
                <w:sz w:val="20"/>
                <w:szCs w:val="20"/>
                <w:lang w:val="en-US" w:eastAsia="zh-CN" w:bidi="en-US"/>
                <w14:ligatures w14:val="none"/>
              </w:rPr>
            </w:pPr>
            <w:r>
              <w:rPr>
                <w:rFonts w:ascii="Calibri" w:eastAsia="SimSun" w:hAnsi="Calibri" w:cs="Calibri"/>
                <w:kern w:val="0"/>
                <w:sz w:val="20"/>
                <w:szCs w:val="20"/>
                <w:lang w:val="en-US" w:eastAsia="zh-CN" w:bidi="en-US"/>
                <w14:ligatures w14:val="none"/>
              </w:rPr>
              <w:t>[</w:t>
            </w:r>
            <w:r>
              <w:rPr>
                <w:rFonts w:ascii="Calibri" w:eastAsia="SimSun" w:hAnsi="Calibri" w:cs="Calibri"/>
                <w:kern w:val="0"/>
                <w:sz w:val="20"/>
                <w:szCs w:val="20"/>
                <w:vertAlign w:val="superscript"/>
                <w:lang w:val="en-US" w:eastAsia="zh-CN" w:bidi="en-US"/>
                <w14:ligatures w14:val="none"/>
              </w:rPr>
              <w:t>111</w:t>
            </w:r>
            <w:proofErr w:type="gramStart"/>
            <w:r>
              <w:rPr>
                <w:rFonts w:ascii="Calibri" w:eastAsia="SimSun" w:hAnsi="Calibri" w:cs="Calibri"/>
                <w:kern w:val="0"/>
                <w:sz w:val="20"/>
                <w:szCs w:val="20"/>
                <w:lang w:val="en-US" w:eastAsia="zh-CN" w:bidi="en-US"/>
                <w14:ligatures w14:val="none"/>
              </w:rPr>
              <w:t>In]In</w:t>
            </w:r>
            <w:proofErr w:type="gramEnd"/>
            <w:r>
              <w:rPr>
                <w:rFonts w:ascii="Calibri" w:eastAsia="SimSun" w:hAnsi="Calibri" w:cs="Calibri"/>
                <w:kern w:val="0"/>
                <w:sz w:val="20"/>
                <w:szCs w:val="20"/>
                <w:lang w:val="en-US" w:eastAsia="zh-CN" w:bidi="en-US"/>
                <w14:ligatures w14:val="none"/>
              </w:rPr>
              <w:t>-</w:t>
            </w:r>
            <w:r>
              <w:rPr>
                <w:rFonts w:ascii="Calibri" w:eastAsia="SimSun" w:hAnsi="Calibri" w:cs="Calibri"/>
                <w:b/>
                <w:bCs/>
                <w:kern w:val="0"/>
                <w:sz w:val="20"/>
                <w:szCs w:val="20"/>
                <w:lang w:val="en-US" w:eastAsia="zh-CN" w:bidi="en-US"/>
                <w14:ligatures w14:val="none"/>
              </w:rPr>
              <w:t>eFAP-52</w:t>
            </w:r>
          </w:p>
        </w:tc>
        <w:tc>
          <w:tcPr>
            <w:tcW w:w="1207" w:type="dxa"/>
            <w:tcBorders>
              <w:bottom w:val="single" w:sz="4" w:space="0" w:color="auto"/>
            </w:tcBorders>
            <w:vAlign w:val="center"/>
          </w:tcPr>
          <w:p w14:paraId="144C3FFD"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 xml:space="preserve">11.3 </w:t>
            </w:r>
            <w:r>
              <w:rPr>
                <w:rFonts w:ascii="Calibri" w:hAnsi="Calibri" w:cs="Calibri"/>
                <w:szCs w:val="20"/>
              </w:rPr>
              <w:t>± 1.2</w:t>
            </w:r>
          </w:p>
        </w:tc>
        <w:tc>
          <w:tcPr>
            <w:tcW w:w="1207" w:type="dxa"/>
            <w:tcBorders>
              <w:bottom w:val="single" w:sz="4" w:space="0" w:color="auto"/>
            </w:tcBorders>
            <w:vAlign w:val="center"/>
          </w:tcPr>
          <w:p w14:paraId="4C3F9571"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12.2</w:t>
            </w:r>
            <w:r>
              <w:rPr>
                <w:rFonts w:ascii="Calibri" w:hAnsi="Calibri" w:cs="Calibri"/>
                <w:szCs w:val="20"/>
              </w:rPr>
              <w:t> ± 1.3</w:t>
            </w:r>
          </w:p>
        </w:tc>
        <w:tc>
          <w:tcPr>
            <w:tcW w:w="1207" w:type="dxa"/>
            <w:tcBorders>
              <w:bottom w:val="single" w:sz="4" w:space="0" w:color="auto"/>
            </w:tcBorders>
            <w:vAlign w:val="center"/>
          </w:tcPr>
          <w:p w14:paraId="3E54E34C" w14:textId="77777777" w:rsidR="009B5463" w:rsidRDefault="00000000">
            <w:pPr>
              <w:pStyle w:val="NormalWeb"/>
              <w:spacing w:line="240" w:lineRule="auto"/>
              <w:jc w:val="center"/>
              <w:rPr>
                <w:rFonts w:ascii="Calibri" w:hAnsi="Calibri" w:cs="Calibri"/>
                <w:szCs w:val="20"/>
                <w:lang w:bidi="en-US"/>
              </w:rPr>
            </w:pPr>
            <w:r>
              <w:rPr>
                <w:rFonts w:ascii="Calibri" w:hAnsi="Calibri" w:cs="Calibri"/>
                <w:szCs w:val="20"/>
                <w:lang w:bidi="en-US"/>
              </w:rPr>
              <w:t>11.9</w:t>
            </w:r>
            <w:r>
              <w:rPr>
                <w:rFonts w:ascii="Calibri" w:hAnsi="Calibri" w:cs="Calibri"/>
                <w:szCs w:val="20"/>
              </w:rPr>
              <w:t> ± 1.2</w:t>
            </w:r>
          </w:p>
        </w:tc>
        <w:tc>
          <w:tcPr>
            <w:tcW w:w="1209" w:type="dxa"/>
            <w:tcBorders>
              <w:bottom w:val="single" w:sz="4" w:space="0" w:color="auto"/>
            </w:tcBorders>
            <w:vAlign w:val="center"/>
          </w:tcPr>
          <w:p w14:paraId="59A0ACE1" w14:textId="77777777" w:rsidR="009B5463" w:rsidRDefault="00000000">
            <w:pPr>
              <w:pStyle w:val="NormalWeb"/>
              <w:spacing w:line="240" w:lineRule="auto"/>
              <w:jc w:val="center"/>
              <w:rPr>
                <w:rFonts w:ascii="Calibri" w:hAnsi="Calibri" w:cs="Calibri"/>
                <w:szCs w:val="20"/>
                <w:lang w:bidi="en-US"/>
              </w:rPr>
            </w:pPr>
            <w:r>
              <w:rPr>
                <w:rFonts w:ascii="Calibri" w:hAnsi="Calibri" w:cs="Calibri" w:hint="eastAsia"/>
                <w:szCs w:val="20"/>
                <w:lang w:bidi="en-US"/>
              </w:rPr>
              <w:t xml:space="preserve">0.2 </w:t>
            </w:r>
            <w:r>
              <w:rPr>
                <w:rFonts w:ascii="Calibri" w:hAnsi="Calibri" w:cs="Calibri"/>
                <w:szCs w:val="20"/>
              </w:rPr>
              <w:t>± </w:t>
            </w:r>
            <w:r>
              <w:rPr>
                <w:rFonts w:ascii="Calibri" w:hAnsi="Calibri" w:cs="Calibri" w:hint="eastAsia"/>
                <w:szCs w:val="20"/>
              </w:rPr>
              <w:t>0.1</w:t>
            </w:r>
          </w:p>
        </w:tc>
      </w:tr>
      <w:bookmarkEnd w:id="343"/>
    </w:tbl>
    <w:p w14:paraId="39405B36" w14:textId="77777777" w:rsidR="009B5463" w:rsidRDefault="009B5463">
      <w:pPr>
        <w:rPr>
          <w:ins w:id="345" w:author="dui****@***w.top" w:date="2026-07-09T19:00:00Z"/>
          <w:rFonts w:eastAsia="SimSun"/>
          <w:lang w:val="en-US" w:eastAsia="zh-CN"/>
        </w:rPr>
      </w:pPr>
    </w:p>
    <w:p w14:paraId="74F7F55D" w14:textId="77777777" w:rsidR="009B5463" w:rsidRDefault="009B5463">
      <w:pPr>
        <w:rPr>
          <w:ins w:id="346" w:author="dui****@***w.top" w:date="2026-07-09T19:00:00Z"/>
          <w:rFonts w:eastAsia="SimSun"/>
          <w:lang w:val="en-US" w:eastAsia="zh-CN"/>
        </w:rPr>
      </w:pPr>
    </w:p>
    <w:p w14:paraId="678CED50" w14:textId="77777777" w:rsidR="009B5463" w:rsidRDefault="009B5463">
      <w:pPr>
        <w:rPr>
          <w:ins w:id="347" w:author="dui****@***w.top" w:date="2026-07-09T19:00:00Z"/>
          <w:rFonts w:eastAsia="SimSun"/>
          <w:lang w:val="en-US" w:eastAsia="zh-CN"/>
        </w:rPr>
      </w:pPr>
    </w:p>
    <w:p w14:paraId="247911EC" w14:textId="77777777" w:rsidR="009B5463" w:rsidRDefault="009B5463">
      <w:pPr>
        <w:rPr>
          <w:ins w:id="348" w:author="dui****@***w.top" w:date="2026-07-09T19:00:00Z"/>
          <w:rFonts w:eastAsia="SimSun"/>
          <w:lang w:val="en-US" w:eastAsia="zh-CN"/>
        </w:rPr>
      </w:pPr>
    </w:p>
    <w:p w14:paraId="53B147E0" w14:textId="77777777" w:rsidR="009B5463" w:rsidRDefault="009B5463">
      <w:pPr>
        <w:rPr>
          <w:ins w:id="349" w:author="dui****@***w.top" w:date="2026-07-09T19:00:00Z"/>
          <w:rFonts w:eastAsia="SimSun"/>
          <w:lang w:val="en-US" w:eastAsia="zh-CN"/>
        </w:rPr>
      </w:pPr>
    </w:p>
    <w:p w14:paraId="531F3E9B" w14:textId="77777777" w:rsidR="009B5463" w:rsidRDefault="009B5463">
      <w:pPr>
        <w:rPr>
          <w:ins w:id="350" w:author="dui****@***w.top" w:date="2026-07-09T19:00:00Z"/>
          <w:rFonts w:eastAsia="SimSun"/>
          <w:lang w:val="en-US" w:eastAsia="zh-CN"/>
        </w:rPr>
      </w:pPr>
    </w:p>
    <w:p w14:paraId="70B19F2A" w14:textId="77777777" w:rsidR="009B5463" w:rsidRDefault="009B5463">
      <w:pPr>
        <w:rPr>
          <w:ins w:id="351" w:author="dui****@***w.top" w:date="2026-07-09T19:01:00Z"/>
          <w:rFonts w:eastAsia="SimSun"/>
          <w:lang w:val="en-US" w:eastAsia="zh-CN"/>
        </w:rPr>
      </w:pPr>
    </w:p>
    <w:p w14:paraId="69340CCF" w14:textId="77777777" w:rsidR="009B5463" w:rsidRDefault="009B5463">
      <w:pPr>
        <w:rPr>
          <w:ins w:id="352" w:author="dui****@***w.top" w:date="2026-07-09T19:01:00Z"/>
          <w:rFonts w:eastAsia="SimSun"/>
          <w:lang w:val="en-US" w:eastAsia="zh-CN"/>
        </w:rPr>
      </w:pPr>
    </w:p>
    <w:p w14:paraId="0CDC5976" w14:textId="77777777" w:rsidR="009B5463" w:rsidRDefault="009B5463">
      <w:pPr>
        <w:rPr>
          <w:ins w:id="353" w:author="dui****@***w.top" w:date="2026-07-09T19:01:00Z"/>
          <w:rFonts w:eastAsia="SimSun"/>
          <w:lang w:val="en-US" w:eastAsia="zh-CN"/>
        </w:rPr>
      </w:pPr>
    </w:p>
    <w:p w14:paraId="7C60CBCC" w14:textId="77777777" w:rsidR="009B5463" w:rsidRDefault="00000000">
      <w:pPr>
        <w:spacing w:line="240" w:lineRule="auto"/>
        <w:jc w:val="left"/>
        <w:rPr>
          <w:ins w:id="354" w:author="Le Li" w:date="2026-07-09T15:13:00Z"/>
          <w:rFonts w:ascii="Calibri" w:hAnsi="Calibri" w:cs="Calibri"/>
          <w:b/>
          <w:bCs/>
          <w:i/>
          <w:iCs/>
          <w:sz w:val="20"/>
          <w:szCs w:val="20"/>
          <w:lang w:val="en-US" w:bidi="en-US"/>
        </w:rPr>
      </w:pPr>
      <w:ins w:id="355" w:author="Le Li" w:date="2026-07-09T15:13:00Z">
        <w:r>
          <w:rPr>
            <w:b/>
            <w:bCs/>
            <w:i/>
            <w:iCs/>
            <w:sz w:val="20"/>
            <w:szCs w:val="20"/>
          </w:rPr>
          <w:lastRenderedPageBreak/>
          <w:t>Table S</w:t>
        </w:r>
        <w:r>
          <w:rPr>
            <w:rFonts w:eastAsia="SimSun" w:hint="eastAsia"/>
            <w:b/>
            <w:bCs/>
            <w:i/>
            <w:iCs/>
            <w:sz w:val="20"/>
            <w:szCs w:val="20"/>
            <w:lang w:val="en-US" w:eastAsia="zh-CN"/>
          </w:rPr>
          <w:t>2</w:t>
        </w:r>
        <w:r>
          <w:rPr>
            <w:rFonts w:eastAsia="SimSun" w:hint="eastAsia"/>
            <w:i/>
            <w:iCs/>
            <w:sz w:val="20"/>
            <w:szCs w:val="20"/>
            <w:lang w:val="en-US" w:eastAsia="zh-CN"/>
          </w:rPr>
          <w:t xml:space="preserve">. </w:t>
        </w:r>
        <w:r>
          <w:rPr>
            <w:rFonts w:ascii="Calibri" w:eastAsia="SimSun" w:hAnsi="Calibri" w:cs="Calibri" w:hint="eastAsia"/>
            <w:i/>
            <w:iCs/>
            <w:sz w:val="20"/>
            <w:szCs w:val="20"/>
            <w:lang w:val="en-US" w:eastAsia="zh-CN" w:bidi="en-US"/>
          </w:rPr>
          <w:t>Quantitative analysis of SPECT/CT images comparing [</w:t>
        </w:r>
        <w:r>
          <w:rPr>
            <w:rFonts w:ascii="Calibri" w:eastAsia="SimSun" w:hAnsi="Calibri" w:cs="Calibri" w:hint="eastAsia"/>
            <w:i/>
            <w:iCs/>
            <w:sz w:val="20"/>
            <w:szCs w:val="20"/>
            <w:vertAlign w:val="superscript"/>
            <w:lang w:val="en-US" w:eastAsia="zh-CN" w:bidi="en-US"/>
          </w:rPr>
          <w:t>111</w:t>
        </w:r>
        <w:proofErr w:type="gramStart"/>
        <w:r>
          <w:rPr>
            <w:rFonts w:ascii="Calibri" w:eastAsia="SimSun" w:hAnsi="Calibri" w:cs="Calibri" w:hint="eastAsia"/>
            <w:i/>
            <w:iCs/>
            <w:sz w:val="20"/>
            <w:szCs w:val="20"/>
            <w:lang w:val="en-US" w:eastAsia="zh-CN" w:bidi="en-US"/>
          </w:rPr>
          <w:t>In]In</w:t>
        </w:r>
        <w:proofErr w:type="gramEnd"/>
        <w:r>
          <w:rPr>
            <w:rFonts w:ascii="Calibri" w:eastAsia="SimSun" w:hAnsi="Calibri" w:cs="Calibri" w:hint="eastAsia"/>
            <w:i/>
            <w:iCs/>
            <w:sz w:val="20"/>
            <w:szCs w:val="20"/>
            <w:lang w:val="en-US" w:eastAsia="zh-CN" w:bidi="en-US"/>
          </w:rPr>
          <w:t>-FAPI-46, [</w:t>
        </w:r>
        <w:r>
          <w:rPr>
            <w:rFonts w:ascii="Calibri" w:eastAsia="SimSun" w:hAnsi="Calibri" w:cs="Calibri" w:hint="eastAsia"/>
            <w:i/>
            <w:iCs/>
            <w:sz w:val="20"/>
            <w:szCs w:val="20"/>
            <w:vertAlign w:val="superscript"/>
            <w:lang w:val="en-US" w:eastAsia="zh-CN" w:bidi="en-US"/>
          </w:rPr>
          <w:t>111</w:t>
        </w:r>
        <w:r>
          <w:rPr>
            <w:rFonts w:ascii="Calibri" w:eastAsia="SimSun" w:hAnsi="Calibri" w:cs="Calibri" w:hint="eastAsia"/>
            <w:i/>
            <w:iCs/>
            <w:sz w:val="20"/>
            <w:szCs w:val="20"/>
            <w:lang w:val="en-US" w:eastAsia="zh-CN" w:bidi="en-US"/>
          </w:rPr>
          <w:t>In]In-</w:t>
        </w:r>
        <w:r>
          <w:rPr>
            <w:rFonts w:ascii="Calibri" w:eastAsia="SimSun" w:hAnsi="Calibri" w:cs="Calibri" w:hint="eastAsia"/>
            <w:b/>
            <w:bCs/>
            <w:i/>
            <w:iCs/>
            <w:sz w:val="20"/>
            <w:szCs w:val="20"/>
            <w:lang w:val="en-US" w:eastAsia="zh-CN" w:bidi="en-US"/>
          </w:rPr>
          <w:t>eFAP-51</w:t>
        </w:r>
        <w:r>
          <w:rPr>
            <w:rFonts w:ascii="Calibri" w:eastAsia="SimSun" w:hAnsi="Calibri" w:cs="Calibri" w:hint="eastAsia"/>
            <w:i/>
            <w:iCs/>
            <w:sz w:val="20"/>
            <w:szCs w:val="20"/>
            <w:lang w:val="en-US" w:eastAsia="zh-CN" w:bidi="en-US"/>
          </w:rPr>
          <w:t>, and [</w:t>
        </w:r>
        <w:r>
          <w:rPr>
            <w:rFonts w:ascii="Calibri" w:eastAsia="SimSun" w:hAnsi="Calibri" w:cs="Calibri" w:hint="eastAsia"/>
            <w:i/>
            <w:iCs/>
            <w:sz w:val="20"/>
            <w:szCs w:val="20"/>
            <w:vertAlign w:val="superscript"/>
            <w:lang w:val="en-US" w:eastAsia="zh-CN" w:bidi="en-US"/>
          </w:rPr>
          <w:t>111</w:t>
        </w:r>
        <w:r>
          <w:rPr>
            <w:rFonts w:ascii="Calibri" w:eastAsia="SimSun" w:hAnsi="Calibri" w:cs="Calibri" w:hint="eastAsia"/>
            <w:i/>
            <w:iCs/>
            <w:sz w:val="20"/>
            <w:szCs w:val="20"/>
            <w:lang w:val="en-US" w:eastAsia="zh-CN" w:bidi="en-US"/>
          </w:rPr>
          <w:t>In]In-</w:t>
        </w:r>
        <w:r>
          <w:rPr>
            <w:rFonts w:ascii="Calibri" w:eastAsia="SimSun" w:hAnsi="Calibri" w:cs="Calibri" w:hint="eastAsia"/>
            <w:b/>
            <w:bCs/>
            <w:i/>
            <w:iCs/>
            <w:sz w:val="20"/>
            <w:szCs w:val="20"/>
            <w:lang w:val="en-US" w:eastAsia="zh-CN" w:bidi="en-US"/>
          </w:rPr>
          <w:t xml:space="preserve">eFAP-52 </w:t>
        </w:r>
        <w:r>
          <w:rPr>
            <w:rFonts w:ascii="Calibri" w:eastAsia="SimSun" w:hAnsi="Calibri" w:cs="Calibri" w:hint="eastAsia"/>
            <w:i/>
            <w:iCs/>
            <w:sz w:val="20"/>
            <w:szCs w:val="20"/>
            <w:lang w:val="en-US" w:eastAsia="zh-CN" w:bidi="en-US"/>
          </w:rPr>
          <w:t>at 1, 4, 24, and 48 h post-injection (n = 4 mice/group)</w:t>
        </w:r>
      </w:ins>
    </w:p>
    <w:tbl>
      <w:tblPr>
        <w:tblStyle w:val="Grilledutableau"/>
        <w:tblpPr w:leftFromText="180" w:rightFromText="180" w:vertAnchor="text" w:horzAnchor="page" w:tblpX="1989" w:tblpY="262"/>
        <w:tblOverlap w:val="never"/>
        <w:tblW w:w="8080" w:type="dxa"/>
        <w:tblLook w:val="04A0" w:firstRow="1" w:lastRow="0" w:firstColumn="1" w:lastColumn="0" w:noHBand="0" w:noVBand="1"/>
      </w:tblPr>
      <w:tblGrid>
        <w:gridCol w:w="1774"/>
        <w:gridCol w:w="1458"/>
        <w:gridCol w:w="1616"/>
        <w:gridCol w:w="1616"/>
        <w:gridCol w:w="1616"/>
      </w:tblGrid>
      <w:tr w:rsidR="009B5463" w14:paraId="106F6D90" w14:textId="77777777">
        <w:trPr>
          <w:trHeight w:val="292"/>
          <w:ins w:id="356" w:author="Le Li" w:date="2026-07-09T15:13:00Z"/>
        </w:trPr>
        <w:tc>
          <w:tcPr>
            <w:tcW w:w="1774" w:type="dxa"/>
            <w:vAlign w:val="center"/>
          </w:tcPr>
          <w:p w14:paraId="28773956" w14:textId="77777777" w:rsidR="009B5463" w:rsidRDefault="00000000">
            <w:pPr>
              <w:spacing w:after="0" w:line="240" w:lineRule="auto"/>
              <w:jc w:val="center"/>
              <w:rPr>
                <w:ins w:id="357" w:author="Le Li" w:date="2026-07-09T15:13:00Z"/>
                <w:rFonts w:eastAsia="SimSun"/>
                <w:b/>
                <w:bCs/>
                <w:sz w:val="20"/>
                <w:szCs w:val="20"/>
                <w:lang w:val="en-US" w:eastAsia="zh-CN"/>
              </w:rPr>
            </w:pPr>
            <w:ins w:id="358" w:author="Le Li" w:date="2026-07-09T15:13:00Z">
              <w:r>
                <w:rPr>
                  <w:rFonts w:eastAsia="SimSun" w:hint="eastAsia"/>
                  <w:b/>
                  <w:bCs/>
                  <w:sz w:val="20"/>
                  <w:szCs w:val="20"/>
                  <w:lang w:val="en-US" w:eastAsia="zh-CN"/>
                </w:rPr>
                <w:t>Compound</w:t>
              </w:r>
            </w:ins>
          </w:p>
        </w:tc>
        <w:tc>
          <w:tcPr>
            <w:tcW w:w="1458" w:type="dxa"/>
            <w:vAlign w:val="center"/>
          </w:tcPr>
          <w:p w14:paraId="00DF6533" w14:textId="77777777" w:rsidR="009B5463" w:rsidRDefault="00000000">
            <w:pPr>
              <w:spacing w:after="0" w:line="240" w:lineRule="auto"/>
              <w:jc w:val="center"/>
              <w:rPr>
                <w:ins w:id="359" w:author="Le Li" w:date="2026-07-09T15:13:00Z"/>
                <w:sz w:val="20"/>
                <w:szCs w:val="20"/>
              </w:rPr>
            </w:pPr>
            <w:ins w:id="360" w:author="Le Li" w:date="2026-07-09T15:13:00Z">
              <w:r>
                <w:rPr>
                  <w:b/>
                  <w:bCs/>
                  <w:sz w:val="20"/>
                  <w:szCs w:val="20"/>
                </w:rPr>
                <w:t>Tissues</w:t>
              </w:r>
            </w:ins>
          </w:p>
        </w:tc>
        <w:tc>
          <w:tcPr>
            <w:tcW w:w="1616" w:type="dxa"/>
            <w:vAlign w:val="center"/>
          </w:tcPr>
          <w:p w14:paraId="1539F78C" w14:textId="77777777" w:rsidR="009B5463" w:rsidRDefault="00000000">
            <w:pPr>
              <w:spacing w:after="0" w:line="240" w:lineRule="auto"/>
              <w:jc w:val="center"/>
              <w:rPr>
                <w:ins w:id="361" w:author="Le Li" w:date="2026-07-09T15:13:00Z"/>
                <w:sz w:val="20"/>
                <w:szCs w:val="20"/>
              </w:rPr>
            </w:pPr>
            <w:proofErr w:type="spellStart"/>
            <w:ins w:id="362" w:author="Le Li" w:date="2026-07-09T15:13:00Z">
              <w:r>
                <w:rPr>
                  <w:rFonts w:ascii="Calibri" w:hAnsi="Calibri" w:cs="Calibri"/>
                  <w:sz w:val="20"/>
                  <w:szCs w:val="20"/>
                </w:rPr>
                <w:t>Tumor</w:t>
              </w:r>
              <w:proofErr w:type="spellEnd"/>
            </w:ins>
          </w:p>
        </w:tc>
        <w:tc>
          <w:tcPr>
            <w:tcW w:w="1616" w:type="dxa"/>
            <w:vAlign w:val="center"/>
          </w:tcPr>
          <w:p w14:paraId="6BDA7B2B" w14:textId="77777777" w:rsidR="009B5463" w:rsidRDefault="00000000">
            <w:pPr>
              <w:spacing w:after="0" w:line="240" w:lineRule="auto"/>
              <w:jc w:val="center"/>
              <w:rPr>
                <w:ins w:id="363" w:author="Le Li" w:date="2026-07-09T15:13:00Z"/>
                <w:sz w:val="20"/>
                <w:szCs w:val="20"/>
              </w:rPr>
            </w:pPr>
            <w:ins w:id="364" w:author="Le Li" w:date="2026-07-09T15:13:00Z">
              <w:r>
                <w:rPr>
                  <w:rFonts w:ascii="Calibri" w:hAnsi="Calibri" w:cs="Calibri"/>
                  <w:sz w:val="20"/>
                  <w:szCs w:val="20"/>
                </w:rPr>
                <w:t>Liver</w:t>
              </w:r>
            </w:ins>
          </w:p>
        </w:tc>
        <w:tc>
          <w:tcPr>
            <w:tcW w:w="1616" w:type="dxa"/>
            <w:vAlign w:val="center"/>
          </w:tcPr>
          <w:p w14:paraId="37B406A3" w14:textId="77777777" w:rsidR="009B5463" w:rsidRDefault="00000000">
            <w:pPr>
              <w:spacing w:after="0" w:line="240" w:lineRule="auto"/>
              <w:jc w:val="center"/>
              <w:rPr>
                <w:ins w:id="365" w:author="Le Li" w:date="2026-07-09T15:13:00Z"/>
                <w:sz w:val="20"/>
                <w:szCs w:val="20"/>
              </w:rPr>
            </w:pPr>
            <w:ins w:id="366" w:author="Le Li" w:date="2026-07-09T15:13:00Z">
              <w:r>
                <w:rPr>
                  <w:rFonts w:ascii="Calibri" w:hAnsi="Calibri" w:cs="Calibri"/>
                  <w:sz w:val="20"/>
                  <w:szCs w:val="20"/>
                </w:rPr>
                <w:t>Kidneys</w:t>
              </w:r>
            </w:ins>
          </w:p>
        </w:tc>
      </w:tr>
      <w:tr w:rsidR="009B5463" w14:paraId="39FBC72B" w14:textId="77777777">
        <w:trPr>
          <w:trHeight w:val="292"/>
          <w:ins w:id="367" w:author="Le Li" w:date="2026-07-09T15:13:00Z"/>
        </w:trPr>
        <w:tc>
          <w:tcPr>
            <w:tcW w:w="1774" w:type="dxa"/>
            <w:vMerge w:val="restart"/>
            <w:vAlign w:val="center"/>
          </w:tcPr>
          <w:p w14:paraId="1DCAF8B1" w14:textId="77777777" w:rsidR="009B5463" w:rsidRDefault="00000000">
            <w:pPr>
              <w:spacing w:after="0" w:line="240" w:lineRule="auto"/>
              <w:jc w:val="center"/>
              <w:rPr>
                <w:ins w:id="368" w:author="Le Li" w:date="2026-07-09T15:13:00Z"/>
                <w:rFonts w:ascii="Calibri" w:eastAsia="SimSun" w:hAnsi="Calibri" w:cs="Calibri"/>
                <w:sz w:val="20"/>
                <w:szCs w:val="20"/>
                <w:lang w:val="en-US" w:eastAsia="zh-CN"/>
              </w:rPr>
            </w:pPr>
            <w:ins w:id="369" w:author="Le Li" w:date="2026-07-09T15:13:00Z">
              <w:r>
                <w:rPr>
                  <w:sz w:val="20"/>
                  <w:szCs w:val="20"/>
                </w:rPr>
                <w:t>[</w:t>
              </w:r>
              <w:r>
                <w:rPr>
                  <w:sz w:val="20"/>
                  <w:szCs w:val="20"/>
                  <w:vertAlign w:val="superscript"/>
                </w:rPr>
                <w:t>111</w:t>
              </w:r>
              <w:proofErr w:type="gramStart"/>
              <w:r>
                <w:rPr>
                  <w:sz w:val="20"/>
                  <w:szCs w:val="20"/>
                </w:rPr>
                <w:t>In]In</w:t>
              </w:r>
              <w:proofErr w:type="gramEnd"/>
              <w:r>
                <w:rPr>
                  <w:sz w:val="20"/>
                  <w:szCs w:val="20"/>
                </w:rPr>
                <w:t>-FAP</w:t>
              </w:r>
              <w:r>
                <w:rPr>
                  <w:rFonts w:eastAsia="SimSun" w:hint="eastAsia"/>
                  <w:sz w:val="20"/>
                  <w:szCs w:val="20"/>
                  <w:lang w:val="en-US" w:eastAsia="zh-CN"/>
                </w:rPr>
                <w:t>I-46</w:t>
              </w:r>
            </w:ins>
          </w:p>
        </w:tc>
        <w:tc>
          <w:tcPr>
            <w:tcW w:w="1458" w:type="dxa"/>
            <w:vAlign w:val="center"/>
          </w:tcPr>
          <w:p w14:paraId="0EB36DCE" w14:textId="77777777" w:rsidR="009B5463" w:rsidRDefault="00000000">
            <w:pPr>
              <w:spacing w:after="0" w:line="240" w:lineRule="auto"/>
              <w:jc w:val="center"/>
              <w:rPr>
                <w:ins w:id="370" w:author="Le Li" w:date="2026-07-09T15:13:00Z"/>
                <w:rFonts w:eastAsia="SimSun"/>
                <w:sz w:val="20"/>
                <w:szCs w:val="20"/>
                <w:lang w:val="en-US" w:eastAsia="zh-CN"/>
              </w:rPr>
            </w:pPr>
            <w:ins w:id="371" w:author="Le Li" w:date="2026-07-09T15:13:00Z">
              <w:r>
                <w:rPr>
                  <w:rFonts w:ascii="Calibri" w:eastAsia="SimSun" w:hAnsi="Calibri" w:cs="Calibri" w:hint="eastAsia"/>
                  <w:sz w:val="20"/>
                  <w:szCs w:val="20"/>
                  <w:lang w:val="en-US" w:eastAsia="zh-CN"/>
                </w:rPr>
                <w:t>1 h</w:t>
              </w:r>
            </w:ins>
          </w:p>
        </w:tc>
        <w:tc>
          <w:tcPr>
            <w:tcW w:w="1616" w:type="dxa"/>
            <w:vAlign w:val="center"/>
          </w:tcPr>
          <w:p w14:paraId="1488209A" w14:textId="77777777" w:rsidR="009B5463" w:rsidRDefault="00000000">
            <w:pPr>
              <w:spacing w:after="0" w:line="240" w:lineRule="auto"/>
              <w:jc w:val="center"/>
              <w:rPr>
                <w:ins w:id="372" w:author="Le Li" w:date="2026-07-09T15:13:00Z"/>
                <w:rFonts w:eastAsia="SimSun"/>
                <w:sz w:val="20"/>
                <w:szCs w:val="20"/>
                <w:lang w:val="en-US" w:eastAsia="zh-CN"/>
              </w:rPr>
            </w:pPr>
            <w:ins w:id="373" w:author="Le Li" w:date="2026-07-09T15:13:00Z">
              <w:r>
                <w:rPr>
                  <w:sz w:val="20"/>
                  <w:szCs w:val="20"/>
                </w:rPr>
                <w:t>3.46</w:t>
              </w:r>
              <w:r>
                <w:rPr>
                  <w:rFonts w:eastAsia="SimSun" w:hint="eastAsia"/>
                  <w:sz w:val="20"/>
                  <w:szCs w:val="20"/>
                  <w:lang w:val="en-US" w:eastAsia="zh-CN"/>
                </w:rPr>
                <w:t>4</w:t>
              </w:r>
              <w:r>
                <w:rPr>
                  <w:sz w:val="20"/>
                  <w:szCs w:val="20"/>
                </w:rPr>
                <w:t xml:space="preserve"> ± 1.66</w:t>
              </w:r>
              <w:r>
                <w:rPr>
                  <w:rFonts w:eastAsia="SimSun" w:hint="eastAsia"/>
                  <w:sz w:val="20"/>
                  <w:szCs w:val="20"/>
                  <w:lang w:val="en-US" w:eastAsia="zh-CN"/>
                </w:rPr>
                <w:t>2</w:t>
              </w:r>
            </w:ins>
          </w:p>
        </w:tc>
        <w:tc>
          <w:tcPr>
            <w:tcW w:w="1616" w:type="dxa"/>
            <w:vAlign w:val="center"/>
          </w:tcPr>
          <w:p w14:paraId="4557603A" w14:textId="77777777" w:rsidR="009B5463" w:rsidRDefault="00000000">
            <w:pPr>
              <w:spacing w:after="0" w:line="240" w:lineRule="auto"/>
              <w:jc w:val="center"/>
              <w:rPr>
                <w:ins w:id="374" w:author="Le Li" w:date="2026-07-09T15:13:00Z"/>
                <w:rFonts w:eastAsia="SimSun"/>
                <w:sz w:val="20"/>
                <w:szCs w:val="20"/>
                <w:lang w:val="en-US" w:eastAsia="zh-CN"/>
              </w:rPr>
            </w:pPr>
            <w:ins w:id="375" w:author="Le Li" w:date="2026-07-09T15:13:00Z">
              <w:r>
                <w:rPr>
                  <w:rFonts w:eastAsia="SimSun" w:hint="eastAsia"/>
                  <w:sz w:val="20"/>
                  <w:szCs w:val="20"/>
                  <w:lang w:val="en-US" w:eastAsia="zh-CN"/>
                </w:rPr>
                <w:t>0.422</w:t>
              </w:r>
              <w:r>
                <w:rPr>
                  <w:rFonts w:eastAsia="SimSun"/>
                  <w:sz w:val="20"/>
                  <w:szCs w:val="20"/>
                  <w:lang w:val="en-US" w:eastAsia="zh-CN"/>
                </w:rPr>
                <w:t xml:space="preserve"> </w:t>
              </w:r>
              <w:r>
                <w:rPr>
                  <w:sz w:val="20"/>
                  <w:szCs w:val="20"/>
                </w:rPr>
                <w:t xml:space="preserve">± </w:t>
              </w:r>
              <w:r>
                <w:rPr>
                  <w:rFonts w:eastAsia="SimSun" w:hint="eastAsia"/>
                  <w:sz w:val="20"/>
                  <w:szCs w:val="20"/>
                  <w:lang w:val="en-US" w:eastAsia="zh-CN"/>
                </w:rPr>
                <w:t>0.092</w:t>
              </w:r>
            </w:ins>
          </w:p>
        </w:tc>
        <w:tc>
          <w:tcPr>
            <w:tcW w:w="1616" w:type="dxa"/>
            <w:vAlign w:val="center"/>
          </w:tcPr>
          <w:p w14:paraId="44137852" w14:textId="77777777" w:rsidR="009B5463" w:rsidRDefault="00000000">
            <w:pPr>
              <w:spacing w:after="0" w:line="240" w:lineRule="auto"/>
              <w:jc w:val="center"/>
              <w:rPr>
                <w:ins w:id="376" w:author="Le Li" w:date="2026-07-09T15:13:00Z"/>
                <w:rFonts w:eastAsia="SimSun"/>
                <w:sz w:val="20"/>
                <w:szCs w:val="20"/>
                <w:lang w:val="en-US" w:eastAsia="zh-CN"/>
              </w:rPr>
            </w:pPr>
            <w:ins w:id="377" w:author="Le Li" w:date="2026-07-09T15:13:00Z">
              <w:r>
                <w:rPr>
                  <w:sz w:val="20"/>
                  <w:szCs w:val="20"/>
                </w:rPr>
                <w:t>0.67</w:t>
              </w:r>
              <w:r>
                <w:rPr>
                  <w:rFonts w:eastAsia="SimSun" w:hint="eastAsia"/>
                  <w:sz w:val="20"/>
                  <w:szCs w:val="20"/>
                  <w:lang w:val="en-US" w:eastAsia="zh-CN"/>
                </w:rPr>
                <w:t>2</w:t>
              </w:r>
              <w:r>
                <w:rPr>
                  <w:sz w:val="20"/>
                  <w:szCs w:val="20"/>
                </w:rPr>
                <w:t xml:space="preserve"> ± 0.07</w:t>
              </w:r>
              <w:r>
                <w:rPr>
                  <w:rFonts w:eastAsia="SimSun" w:hint="eastAsia"/>
                  <w:sz w:val="20"/>
                  <w:szCs w:val="20"/>
                  <w:lang w:val="en-US" w:eastAsia="zh-CN"/>
                </w:rPr>
                <w:t>2</w:t>
              </w:r>
            </w:ins>
          </w:p>
        </w:tc>
      </w:tr>
      <w:tr w:rsidR="009B5463" w14:paraId="2EFBC2C2" w14:textId="77777777">
        <w:trPr>
          <w:trHeight w:val="292"/>
          <w:ins w:id="378" w:author="Le Li" w:date="2026-07-09T15:13:00Z"/>
        </w:trPr>
        <w:tc>
          <w:tcPr>
            <w:tcW w:w="1774" w:type="dxa"/>
            <w:vMerge/>
            <w:vAlign w:val="center"/>
          </w:tcPr>
          <w:p w14:paraId="0B148D3F" w14:textId="77777777" w:rsidR="009B5463" w:rsidRDefault="009B5463">
            <w:pPr>
              <w:spacing w:after="0" w:line="240" w:lineRule="auto"/>
              <w:jc w:val="center"/>
              <w:rPr>
                <w:ins w:id="379" w:author="Le Li" w:date="2026-07-09T15:13:00Z"/>
                <w:rFonts w:ascii="Calibri" w:eastAsia="SimSun" w:hAnsi="Calibri" w:cs="Calibri"/>
                <w:sz w:val="20"/>
                <w:szCs w:val="20"/>
                <w:lang w:val="en-US" w:eastAsia="zh-CN"/>
              </w:rPr>
            </w:pPr>
          </w:p>
        </w:tc>
        <w:tc>
          <w:tcPr>
            <w:tcW w:w="1458" w:type="dxa"/>
            <w:vAlign w:val="center"/>
          </w:tcPr>
          <w:p w14:paraId="2E7B6E73" w14:textId="77777777" w:rsidR="009B5463" w:rsidRDefault="00000000">
            <w:pPr>
              <w:spacing w:after="0" w:line="240" w:lineRule="auto"/>
              <w:jc w:val="center"/>
              <w:rPr>
                <w:ins w:id="380" w:author="Le Li" w:date="2026-07-09T15:13:00Z"/>
                <w:sz w:val="20"/>
                <w:szCs w:val="20"/>
              </w:rPr>
            </w:pPr>
            <w:ins w:id="381" w:author="Le Li" w:date="2026-07-09T15:13:00Z">
              <w:r>
                <w:rPr>
                  <w:rFonts w:ascii="Calibri" w:eastAsia="SimSun" w:hAnsi="Calibri" w:cs="Calibri" w:hint="eastAsia"/>
                  <w:sz w:val="20"/>
                  <w:szCs w:val="20"/>
                  <w:lang w:val="en-US" w:eastAsia="zh-CN"/>
                </w:rPr>
                <w:t>4 h</w:t>
              </w:r>
            </w:ins>
          </w:p>
        </w:tc>
        <w:tc>
          <w:tcPr>
            <w:tcW w:w="1616" w:type="dxa"/>
            <w:vAlign w:val="center"/>
          </w:tcPr>
          <w:p w14:paraId="5048ECF8" w14:textId="77777777" w:rsidR="009B5463" w:rsidRDefault="00000000">
            <w:pPr>
              <w:spacing w:after="0" w:line="240" w:lineRule="auto"/>
              <w:jc w:val="center"/>
              <w:rPr>
                <w:ins w:id="382" w:author="Le Li" w:date="2026-07-09T15:13:00Z"/>
                <w:rFonts w:eastAsia="SimSun"/>
                <w:sz w:val="20"/>
                <w:szCs w:val="20"/>
                <w:lang w:val="en-US" w:eastAsia="zh-CN"/>
              </w:rPr>
            </w:pPr>
            <w:ins w:id="383" w:author="Le Li" w:date="2026-07-09T15:13:00Z">
              <w:r>
                <w:rPr>
                  <w:rFonts w:eastAsia="SimSun" w:hint="eastAsia"/>
                  <w:sz w:val="20"/>
                  <w:szCs w:val="20"/>
                  <w:lang w:val="en-US" w:eastAsia="zh-CN"/>
                </w:rPr>
                <w:t xml:space="preserve">3.178 </w:t>
              </w:r>
              <w:r>
                <w:rPr>
                  <w:sz w:val="20"/>
                  <w:szCs w:val="20"/>
                </w:rPr>
                <w:t xml:space="preserve">± </w:t>
              </w:r>
              <w:r>
                <w:rPr>
                  <w:rFonts w:eastAsia="SimSun" w:hint="eastAsia"/>
                  <w:sz w:val="20"/>
                  <w:szCs w:val="20"/>
                  <w:lang w:val="en-US" w:eastAsia="zh-CN"/>
                </w:rPr>
                <w:t>1.572</w:t>
              </w:r>
            </w:ins>
          </w:p>
        </w:tc>
        <w:tc>
          <w:tcPr>
            <w:tcW w:w="1616" w:type="dxa"/>
            <w:vAlign w:val="center"/>
          </w:tcPr>
          <w:p w14:paraId="18B7D2F8" w14:textId="77777777" w:rsidR="009B5463" w:rsidRDefault="00000000">
            <w:pPr>
              <w:spacing w:after="0" w:line="240" w:lineRule="auto"/>
              <w:jc w:val="center"/>
              <w:rPr>
                <w:ins w:id="384" w:author="Le Li" w:date="2026-07-09T15:13:00Z"/>
                <w:rFonts w:eastAsia="SimSun"/>
                <w:sz w:val="20"/>
                <w:szCs w:val="20"/>
                <w:lang w:val="en-US" w:eastAsia="zh-CN"/>
              </w:rPr>
            </w:pPr>
            <w:ins w:id="385" w:author="Le Li" w:date="2026-07-09T15:13:00Z">
              <w:r>
                <w:rPr>
                  <w:sz w:val="20"/>
                  <w:szCs w:val="20"/>
                </w:rPr>
                <w:t>0.28</w:t>
              </w:r>
              <w:r>
                <w:rPr>
                  <w:rFonts w:eastAsia="SimSun" w:hint="eastAsia"/>
                  <w:sz w:val="20"/>
                  <w:szCs w:val="20"/>
                  <w:lang w:val="en-US" w:eastAsia="zh-CN"/>
                </w:rPr>
                <w:t>5</w:t>
              </w:r>
              <w:r>
                <w:rPr>
                  <w:sz w:val="20"/>
                  <w:szCs w:val="20"/>
                </w:rPr>
                <w:t xml:space="preserve"> ± 0.07</w:t>
              </w:r>
              <w:r>
                <w:rPr>
                  <w:rFonts w:eastAsia="SimSun" w:hint="eastAsia"/>
                  <w:sz w:val="20"/>
                  <w:szCs w:val="20"/>
                  <w:lang w:val="en-US" w:eastAsia="zh-CN"/>
                </w:rPr>
                <w:t>0</w:t>
              </w:r>
            </w:ins>
          </w:p>
        </w:tc>
        <w:tc>
          <w:tcPr>
            <w:tcW w:w="1616" w:type="dxa"/>
            <w:vAlign w:val="center"/>
          </w:tcPr>
          <w:p w14:paraId="5F2524A5" w14:textId="77777777" w:rsidR="009B5463" w:rsidRDefault="00000000">
            <w:pPr>
              <w:spacing w:after="0" w:line="240" w:lineRule="auto"/>
              <w:jc w:val="center"/>
              <w:rPr>
                <w:ins w:id="386" w:author="Le Li" w:date="2026-07-09T15:13:00Z"/>
                <w:sz w:val="20"/>
                <w:szCs w:val="20"/>
                <w:lang w:val="en-US" w:eastAsia="zh-CN"/>
              </w:rPr>
            </w:pPr>
            <w:ins w:id="387" w:author="Le Li" w:date="2026-07-09T15:13:00Z">
              <w:r>
                <w:rPr>
                  <w:sz w:val="20"/>
                  <w:szCs w:val="20"/>
                </w:rPr>
                <w:t>0.58</w:t>
              </w:r>
              <w:r>
                <w:rPr>
                  <w:rFonts w:eastAsia="SimSun" w:hint="eastAsia"/>
                  <w:sz w:val="20"/>
                  <w:szCs w:val="20"/>
                  <w:lang w:val="en-US" w:eastAsia="zh-CN"/>
                </w:rPr>
                <w:t>3</w:t>
              </w:r>
              <w:r>
                <w:rPr>
                  <w:sz w:val="20"/>
                  <w:szCs w:val="20"/>
                </w:rPr>
                <w:t xml:space="preserve"> ±</w:t>
              </w:r>
              <w:r>
                <w:rPr>
                  <w:rFonts w:eastAsia="SimSun" w:hint="eastAsia"/>
                  <w:sz w:val="20"/>
                  <w:szCs w:val="20"/>
                  <w:lang w:val="en-US" w:eastAsia="zh-CN"/>
                </w:rPr>
                <w:t xml:space="preserve"> </w:t>
              </w:r>
              <w:r>
                <w:rPr>
                  <w:sz w:val="20"/>
                  <w:szCs w:val="20"/>
                </w:rPr>
                <w:t>0.09</w:t>
              </w:r>
              <w:r>
                <w:rPr>
                  <w:rFonts w:eastAsia="SimSun" w:hint="eastAsia"/>
                  <w:sz w:val="20"/>
                  <w:szCs w:val="20"/>
                  <w:lang w:val="en-US" w:eastAsia="zh-CN"/>
                </w:rPr>
                <w:t>0</w:t>
              </w:r>
            </w:ins>
          </w:p>
        </w:tc>
      </w:tr>
      <w:tr w:rsidR="009B5463" w14:paraId="5ACF2261" w14:textId="77777777">
        <w:trPr>
          <w:trHeight w:val="292"/>
          <w:ins w:id="388" w:author="Le Li" w:date="2026-07-09T15:13:00Z"/>
        </w:trPr>
        <w:tc>
          <w:tcPr>
            <w:tcW w:w="1774" w:type="dxa"/>
            <w:vMerge/>
            <w:vAlign w:val="center"/>
          </w:tcPr>
          <w:p w14:paraId="0B6B46C6" w14:textId="77777777" w:rsidR="009B5463" w:rsidRDefault="009B5463">
            <w:pPr>
              <w:spacing w:after="0" w:line="240" w:lineRule="auto"/>
              <w:jc w:val="center"/>
              <w:rPr>
                <w:ins w:id="389" w:author="Le Li" w:date="2026-07-09T15:13:00Z"/>
                <w:rFonts w:ascii="Calibri" w:eastAsia="SimSun" w:hAnsi="Calibri" w:cs="Calibri"/>
                <w:sz w:val="20"/>
                <w:szCs w:val="20"/>
                <w:lang w:val="en-US" w:eastAsia="zh-CN"/>
              </w:rPr>
            </w:pPr>
          </w:p>
        </w:tc>
        <w:tc>
          <w:tcPr>
            <w:tcW w:w="1458" w:type="dxa"/>
            <w:vAlign w:val="center"/>
          </w:tcPr>
          <w:p w14:paraId="2D86D98C" w14:textId="77777777" w:rsidR="009B5463" w:rsidRDefault="00000000">
            <w:pPr>
              <w:spacing w:after="0" w:line="240" w:lineRule="auto"/>
              <w:jc w:val="center"/>
              <w:rPr>
                <w:ins w:id="390" w:author="Le Li" w:date="2026-07-09T15:13:00Z"/>
                <w:sz w:val="20"/>
                <w:szCs w:val="20"/>
              </w:rPr>
            </w:pPr>
            <w:ins w:id="391" w:author="Le Li" w:date="2026-07-09T15:13:00Z">
              <w:r>
                <w:rPr>
                  <w:rFonts w:ascii="Calibri" w:eastAsia="SimSun" w:hAnsi="Calibri" w:cs="Calibri" w:hint="eastAsia"/>
                  <w:sz w:val="20"/>
                  <w:szCs w:val="20"/>
                  <w:lang w:val="en-US" w:eastAsia="zh-CN"/>
                </w:rPr>
                <w:t>24 h</w:t>
              </w:r>
            </w:ins>
          </w:p>
        </w:tc>
        <w:tc>
          <w:tcPr>
            <w:tcW w:w="1616" w:type="dxa"/>
            <w:vAlign w:val="center"/>
          </w:tcPr>
          <w:p w14:paraId="29548B81" w14:textId="77777777" w:rsidR="009B5463" w:rsidRDefault="00000000">
            <w:pPr>
              <w:spacing w:after="0" w:line="240" w:lineRule="auto"/>
              <w:jc w:val="center"/>
              <w:rPr>
                <w:ins w:id="392" w:author="Le Li" w:date="2026-07-09T15:13:00Z"/>
                <w:rFonts w:eastAsia="SimSun"/>
                <w:sz w:val="20"/>
                <w:szCs w:val="20"/>
                <w:lang w:val="en-US" w:eastAsia="zh-CN"/>
              </w:rPr>
            </w:pPr>
            <w:ins w:id="393" w:author="Le Li" w:date="2026-07-09T15:13:00Z">
              <w:r>
                <w:rPr>
                  <w:sz w:val="20"/>
                  <w:szCs w:val="20"/>
                </w:rPr>
                <w:t>0.</w:t>
              </w:r>
              <w:r>
                <w:rPr>
                  <w:rFonts w:eastAsia="SimSun" w:hint="eastAsia"/>
                  <w:sz w:val="20"/>
                  <w:szCs w:val="20"/>
                  <w:lang w:val="en-US" w:eastAsia="zh-CN"/>
                </w:rPr>
                <w:t>695</w:t>
              </w:r>
              <w:r>
                <w:rPr>
                  <w:sz w:val="20"/>
                  <w:szCs w:val="20"/>
                </w:rPr>
                <w:t xml:space="preserve"> ± 0.1</w:t>
              </w:r>
              <w:r>
                <w:rPr>
                  <w:rFonts w:eastAsia="SimSun" w:hint="eastAsia"/>
                  <w:sz w:val="20"/>
                  <w:szCs w:val="20"/>
                  <w:lang w:val="en-US" w:eastAsia="zh-CN"/>
                </w:rPr>
                <w:t>59</w:t>
              </w:r>
            </w:ins>
          </w:p>
        </w:tc>
        <w:tc>
          <w:tcPr>
            <w:tcW w:w="1616" w:type="dxa"/>
            <w:vAlign w:val="center"/>
          </w:tcPr>
          <w:p w14:paraId="2B789DD2" w14:textId="77777777" w:rsidR="009B5463" w:rsidRDefault="00000000">
            <w:pPr>
              <w:spacing w:after="0" w:line="240" w:lineRule="auto"/>
              <w:jc w:val="center"/>
              <w:rPr>
                <w:ins w:id="394" w:author="Le Li" w:date="2026-07-09T15:13:00Z"/>
                <w:rFonts w:eastAsia="SimSun"/>
                <w:sz w:val="20"/>
                <w:szCs w:val="20"/>
                <w:lang w:val="en-US" w:eastAsia="zh-CN"/>
              </w:rPr>
            </w:pPr>
            <w:ins w:id="395" w:author="Le Li" w:date="2026-07-09T15:13:00Z">
              <w:r>
                <w:rPr>
                  <w:sz w:val="20"/>
                  <w:szCs w:val="20"/>
                </w:rPr>
                <w:t>0.1</w:t>
              </w:r>
              <w:r>
                <w:rPr>
                  <w:rFonts w:eastAsia="SimSun" w:hint="eastAsia"/>
                  <w:sz w:val="20"/>
                  <w:szCs w:val="20"/>
                  <w:lang w:val="en-US" w:eastAsia="zh-CN"/>
                </w:rPr>
                <w:t>77</w:t>
              </w:r>
              <w:r>
                <w:rPr>
                  <w:sz w:val="20"/>
                  <w:szCs w:val="20"/>
                </w:rPr>
                <w:t xml:space="preserve"> ± 0.0</w:t>
              </w:r>
              <w:r>
                <w:rPr>
                  <w:rFonts w:eastAsia="SimSun" w:hint="eastAsia"/>
                  <w:sz w:val="20"/>
                  <w:szCs w:val="20"/>
                  <w:lang w:val="en-US" w:eastAsia="zh-CN"/>
                </w:rPr>
                <w:t>47</w:t>
              </w:r>
            </w:ins>
          </w:p>
        </w:tc>
        <w:tc>
          <w:tcPr>
            <w:tcW w:w="1616" w:type="dxa"/>
            <w:vAlign w:val="center"/>
          </w:tcPr>
          <w:p w14:paraId="4D4B3F7B" w14:textId="77777777" w:rsidR="009B5463" w:rsidRDefault="00000000">
            <w:pPr>
              <w:spacing w:after="0" w:line="240" w:lineRule="auto"/>
              <w:jc w:val="center"/>
              <w:rPr>
                <w:ins w:id="396" w:author="Le Li" w:date="2026-07-09T15:13:00Z"/>
                <w:sz w:val="20"/>
                <w:szCs w:val="20"/>
                <w:lang w:val="en-US" w:eastAsia="zh-CN"/>
              </w:rPr>
            </w:pPr>
            <w:ins w:id="397" w:author="Le Li" w:date="2026-07-09T15:13:00Z">
              <w:r>
                <w:rPr>
                  <w:sz w:val="20"/>
                  <w:szCs w:val="20"/>
                </w:rPr>
                <w:t>0.3</w:t>
              </w:r>
              <w:r>
                <w:rPr>
                  <w:rFonts w:eastAsia="SimSun" w:hint="eastAsia"/>
                  <w:sz w:val="20"/>
                  <w:szCs w:val="20"/>
                  <w:lang w:val="en-US" w:eastAsia="zh-CN"/>
                </w:rPr>
                <w:t>47</w:t>
              </w:r>
              <w:r>
                <w:rPr>
                  <w:sz w:val="20"/>
                  <w:szCs w:val="20"/>
                </w:rPr>
                <w:t xml:space="preserve"> ± 0.26</w:t>
              </w:r>
              <w:r>
                <w:rPr>
                  <w:rFonts w:eastAsia="SimSun" w:hint="eastAsia"/>
                  <w:sz w:val="20"/>
                  <w:szCs w:val="20"/>
                  <w:lang w:val="en-US" w:eastAsia="zh-CN"/>
                </w:rPr>
                <w:t>2</w:t>
              </w:r>
            </w:ins>
          </w:p>
        </w:tc>
      </w:tr>
      <w:tr w:rsidR="009B5463" w14:paraId="1A25957E" w14:textId="77777777">
        <w:trPr>
          <w:trHeight w:val="292"/>
          <w:ins w:id="398" w:author="Le Li" w:date="2026-07-09T15:13:00Z"/>
        </w:trPr>
        <w:tc>
          <w:tcPr>
            <w:tcW w:w="1774" w:type="dxa"/>
            <w:vMerge/>
            <w:vAlign w:val="center"/>
          </w:tcPr>
          <w:p w14:paraId="5766D521" w14:textId="77777777" w:rsidR="009B5463" w:rsidRDefault="009B5463">
            <w:pPr>
              <w:spacing w:after="0" w:line="240" w:lineRule="auto"/>
              <w:jc w:val="center"/>
              <w:rPr>
                <w:ins w:id="399" w:author="Le Li" w:date="2026-07-09T15:13:00Z"/>
                <w:rFonts w:ascii="Calibri" w:eastAsia="SimSun" w:hAnsi="Calibri" w:cs="Calibri"/>
                <w:sz w:val="20"/>
                <w:szCs w:val="20"/>
                <w:lang w:val="en-US" w:eastAsia="zh-CN"/>
              </w:rPr>
            </w:pPr>
          </w:p>
        </w:tc>
        <w:tc>
          <w:tcPr>
            <w:tcW w:w="1458" w:type="dxa"/>
            <w:vAlign w:val="center"/>
          </w:tcPr>
          <w:p w14:paraId="1F0B306D" w14:textId="77777777" w:rsidR="009B5463" w:rsidRDefault="00000000">
            <w:pPr>
              <w:spacing w:after="0" w:line="240" w:lineRule="auto"/>
              <w:jc w:val="center"/>
              <w:rPr>
                <w:ins w:id="400" w:author="Le Li" w:date="2026-07-09T15:13:00Z"/>
                <w:rFonts w:ascii="Calibri" w:hAnsi="Calibri" w:cs="Calibri"/>
                <w:sz w:val="20"/>
                <w:szCs w:val="20"/>
              </w:rPr>
            </w:pPr>
            <w:ins w:id="401" w:author="Le Li" w:date="2026-07-09T15:13:00Z">
              <w:r>
                <w:rPr>
                  <w:rFonts w:ascii="Calibri" w:eastAsia="SimSun" w:hAnsi="Calibri" w:cs="Calibri" w:hint="eastAsia"/>
                  <w:sz w:val="20"/>
                  <w:szCs w:val="20"/>
                  <w:lang w:val="en-US" w:eastAsia="zh-CN"/>
                </w:rPr>
                <w:t>48 h</w:t>
              </w:r>
            </w:ins>
          </w:p>
        </w:tc>
        <w:tc>
          <w:tcPr>
            <w:tcW w:w="1616" w:type="dxa"/>
            <w:vAlign w:val="center"/>
          </w:tcPr>
          <w:p w14:paraId="0B4D8C7C" w14:textId="77777777" w:rsidR="009B5463" w:rsidRDefault="00000000">
            <w:pPr>
              <w:spacing w:after="0" w:line="240" w:lineRule="auto"/>
              <w:jc w:val="center"/>
              <w:rPr>
                <w:ins w:id="402" w:author="Le Li" w:date="2026-07-09T15:13:00Z"/>
                <w:rFonts w:eastAsia="SimSun"/>
                <w:sz w:val="20"/>
                <w:szCs w:val="20"/>
                <w:lang w:val="en-US" w:eastAsia="zh-CN"/>
              </w:rPr>
            </w:pPr>
            <w:ins w:id="403" w:author="Le Li" w:date="2026-07-09T15:13:00Z">
              <w:r>
                <w:rPr>
                  <w:sz w:val="20"/>
                  <w:szCs w:val="20"/>
                </w:rPr>
                <w:t>0.2</w:t>
              </w:r>
              <w:r>
                <w:rPr>
                  <w:rFonts w:eastAsia="SimSun" w:hint="eastAsia"/>
                  <w:sz w:val="20"/>
                  <w:szCs w:val="20"/>
                  <w:lang w:val="en-US" w:eastAsia="zh-CN"/>
                </w:rPr>
                <w:t>66</w:t>
              </w:r>
              <w:r>
                <w:rPr>
                  <w:sz w:val="20"/>
                  <w:szCs w:val="20"/>
                </w:rPr>
                <w:t xml:space="preserve"> ± 0.16</w:t>
              </w:r>
              <w:r>
                <w:rPr>
                  <w:rFonts w:eastAsia="SimSun" w:hint="eastAsia"/>
                  <w:sz w:val="20"/>
                  <w:szCs w:val="20"/>
                  <w:lang w:val="en-US" w:eastAsia="zh-CN"/>
                </w:rPr>
                <w:t>4</w:t>
              </w:r>
            </w:ins>
          </w:p>
        </w:tc>
        <w:tc>
          <w:tcPr>
            <w:tcW w:w="1616" w:type="dxa"/>
            <w:vAlign w:val="center"/>
          </w:tcPr>
          <w:p w14:paraId="39131E14" w14:textId="77777777" w:rsidR="009B5463" w:rsidRDefault="00000000">
            <w:pPr>
              <w:spacing w:after="0" w:line="240" w:lineRule="auto"/>
              <w:jc w:val="center"/>
              <w:rPr>
                <w:ins w:id="404" w:author="Le Li" w:date="2026-07-09T15:13:00Z"/>
                <w:rFonts w:eastAsia="SimSun"/>
                <w:sz w:val="20"/>
                <w:szCs w:val="20"/>
                <w:lang w:val="en-US" w:eastAsia="zh-CN"/>
              </w:rPr>
            </w:pPr>
            <w:ins w:id="405" w:author="Le Li" w:date="2026-07-09T15:13:00Z">
              <w:r>
                <w:rPr>
                  <w:sz w:val="20"/>
                  <w:szCs w:val="20"/>
                </w:rPr>
                <w:t>0.1</w:t>
              </w:r>
              <w:r>
                <w:rPr>
                  <w:rFonts w:eastAsia="SimSun" w:hint="eastAsia"/>
                  <w:sz w:val="20"/>
                  <w:szCs w:val="20"/>
                  <w:lang w:val="en-US" w:eastAsia="zh-CN"/>
                </w:rPr>
                <w:t>48</w:t>
              </w:r>
              <w:r>
                <w:rPr>
                  <w:sz w:val="20"/>
                  <w:szCs w:val="20"/>
                </w:rPr>
                <w:t xml:space="preserve"> ± 0.03</w:t>
              </w:r>
              <w:r>
                <w:rPr>
                  <w:rFonts w:eastAsia="SimSun" w:hint="eastAsia"/>
                  <w:sz w:val="20"/>
                  <w:szCs w:val="20"/>
                  <w:lang w:val="en-US" w:eastAsia="zh-CN"/>
                </w:rPr>
                <w:t>0</w:t>
              </w:r>
            </w:ins>
          </w:p>
        </w:tc>
        <w:tc>
          <w:tcPr>
            <w:tcW w:w="1616" w:type="dxa"/>
            <w:vAlign w:val="center"/>
          </w:tcPr>
          <w:p w14:paraId="2D75C57A" w14:textId="77777777" w:rsidR="009B5463" w:rsidRDefault="00000000">
            <w:pPr>
              <w:spacing w:after="0" w:line="240" w:lineRule="auto"/>
              <w:jc w:val="center"/>
              <w:rPr>
                <w:ins w:id="406" w:author="Le Li" w:date="2026-07-09T15:13:00Z"/>
                <w:sz w:val="20"/>
                <w:szCs w:val="20"/>
              </w:rPr>
            </w:pPr>
            <w:ins w:id="407" w:author="Le Li" w:date="2026-07-09T15:13:00Z">
              <w:r>
                <w:rPr>
                  <w:sz w:val="20"/>
                  <w:szCs w:val="20"/>
                </w:rPr>
                <w:t>0.1</w:t>
              </w:r>
              <w:r>
                <w:rPr>
                  <w:rFonts w:eastAsia="SimSun" w:hint="eastAsia"/>
                  <w:sz w:val="20"/>
                  <w:szCs w:val="20"/>
                  <w:lang w:val="en-US" w:eastAsia="zh-CN"/>
                </w:rPr>
                <w:t>21</w:t>
              </w:r>
              <w:r>
                <w:rPr>
                  <w:sz w:val="20"/>
                  <w:szCs w:val="20"/>
                </w:rPr>
                <w:t xml:space="preserve"> ± 0.01</w:t>
              </w:r>
              <w:r>
                <w:rPr>
                  <w:rFonts w:eastAsia="SimSun" w:hint="eastAsia"/>
                  <w:sz w:val="20"/>
                  <w:szCs w:val="20"/>
                  <w:lang w:val="en-US" w:eastAsia="zh-CN"/>
                </w:rPr>
                <w:t>5</w:t>
              </w:r>
            </w:ins>
          </w:p>
        </w:tc>
      </w:tr>
      <w:tr w:rsidR="009B5463" w14:paraId="37469A16" w14:textId="77777777">
        <w:trPr>
          <w:trHeight w:val="292"/>
          <w:ins w:id="408" w:author="Le Li" w:date="2026-07-09T15:13:00Z"/>
        </w:trPr>
        <w:tc>
          <w:tcPr>
            <w:tcW w:w="1774" w:type="dxa"/>
            <w:vMerge w:val="restart"/>
            <w:vAlign w:val="center"/>
          </w:tcPr>
          <w:p w14:paraId="2EE4B0C8" w14:textId="77777777" w:rsidR="009B5463" w:rsidRDefault="00000000">
            <w:pPr>
              <w:spacing w:after="0" w:line="240" w:lineRule="auto"/>
              <w:jc w:val="center"/>
              <w:rPr>
                <w:ins w:id="409" w:author="Le Li" w:date="2026-07-09T15:13:00Z"/>
                <w:rFonts w:ascii="Calibri" w:hAnsi="Calibri" w:cs="Calibri"/>
                <w:sz w:val="20"/>
                <w:szCs w:val="20"/>
                <w:lang w:val="en-US"/>
              </w:rPr>
            </w:pPr>
            <w:ins w:id="410" w:author="Le Li" w:date="2026-07-09T15:13:00Z">
              <w:r>
                <w:rPr>
                  <w:sz w:val="20"/>
                  <w:szCs w:val="20"/>
                </w:rPr>
                <w:t>[</w:t>
              </w:r>
              <w:r>
                <w:rPr>
                  <w:sz w:val="20"/>
                  <w:szCs w:val="20"/>
                  <w:vertAlign w:val="superscript"/>
                </w:rPr>
                <w:t>111</w:t>
              </w:r>
              <w:proofErr w:type="gramStart"/>
              <w:r>
                <w:rPr>
                  <w:sz w:val="20"/>
                  <w:szCs w:val="20"/>
                </w:rPr>
                <w:t>In]In</w:t>
              </w:r>
              <w:proofErr w:type="gramEnd"/>
              <w:r>
                <w:rPr>
                  <w:sz w:val="20"/>
                  <w:szCs w:val="20"/>
                </w:rPr>
                <w:t>-</w:t>
              </w:r>
              <w:r>
                <w:rPr>
                  <w:rFonts w:eastAsia="SimSun" w:hint="eastAsia"/>
                  <w:b/>
                  <w:bCs/>
                  <w:sz w:val="20"/>
                  <w:szCs w:val="20"/>
                  <w:lang w:val="en-US" w:eastAsia="zh-CN"/>
                </w:rPr>
                <w:t>e</w:t>
              </w:r>
              <w:r>
                <w:rPr>
                  <w:b/>
                  <w:bCs/>
                  <w:sz w:val="20"/>
                  <w:szCs w:val="20"/>
                </w:rPr>
                <w:t>FAP-</w:t>
              </w:r>
              <w:r>
                <w:rPr>
                  <w:rFonts w:eastAsia="SimSun" w:hint="eastAsia"/>
                  <w:b/>
                  <w:bCs/>
                  <w:sz w:val="20"/>
                  <w:szCs w:val="20"/>
                  <w:lang w:val="en-US" w:eastAsia="zh-CN"/>
                </w:rPr>
                <w:t>51</w:t>
              </w:r>
            </w:ins>
          </w:p>
        </w:tc>
        <w:tc>
          <w:tcPr>
            <w:tcW w:w="1458" w:type="dxa"/>
            <w:vAlign w:val="center"/>
          </w:tcPr>
          <w:p w14:paraId="165EB05E" w14:textId="77777777" w:rsidR="009B5463" w:rsidRDefault="00000000">
            <w:pPr>
              <w:spacing w:after="0" w:line="240" w:lineRule="auto"/>
              <w:jc w:val="center"/>
              <w:rPr>
                <w:ins w:id="411" w:author="Le Li" w:date="2026-07-09T15:13:00Z"/>
                <w:rFonts w:ascii="Calibri" w:hAnsi="Calibri" w:cs="Calibri"/>
                <w:sz w:val="20"/>
                <w:szCs w:val="20"/>
              </w:rPr>
            </w:pPr>
            <w:ins w:id="412" w:author="Le Li" w:date="2026-07-09T15:13:00Z">
              <w:r>
                <w:rPr>
                  <w:rFonts w:ascii="Calibri" w:eastAsia="SimSun" w:hAnsi="Calibri" w:cs="Calibri" w:hint="eastAsia"/>
                  <w:sz w:val="20"/>
                  <w:szCs w:val="20"/>
                  <w:lang w:val="en-US" w:eastAsia="zh-CN"/>
                </w:rPr>
                <w:t>1 h</w:t>
              </w:r>
            </w:ins>
          </w:p>
        </w:tc>
        <w:tc>
          <w:tcPr>
            <w:tcW w:w="1616" w:type="dxa"/>
            <w:vAlign w:val="center"/>
          </w:tcPr>
          <w:p w14:paraId="49A0B31B" w14:textId="77777777" w:rsidR="009B5463" w:rsidRDefault="00000000">
            <w:pPr>
              <w:spacing w:after="0" w:line="240" w:lineRule="auto"/>
              <w:jc w:val="center"/>
              <w:rPr>
                <w:ins w:id="413" w:author="Le Li" w:date="2026-07-09T15:13:00Z"/>
                <w:rFonts w:eastAsia="SimSun"/>
                <w:sz w:val="20"/>
                <w:szCs w:val="20"/>
                <w:lang w:val="en-US" w:eastAsia="zh-CN"/>
              </w:rPr>
            </w:pPr>
            <w:ins w:id="414" w:author="Le Li" w:date="2026-07-09T15:13:00Z">
              <w:r>
                <w:rPr>
                  <w:rFonts w:eastAsia="SimSun" w:hint="eastAsia"/>
                  <w:sz w:val="20"/>
                  <w:szCs w:val="20"/>
                  <w:lang w:val="en-US" w:eastAsia="zh-CN"/>
                </w:rPr>
                <w:t>6.508</w:t>
              </w:r>
              <w:r>
                <w:rPr>
                  <w:sz w:val="20"/>
                  <w:szCs w:val="20"/>
                </w:rPr>
                <w:t xml:space="preserve"> ± </w:t>
              </w:r>
              <w:r>
                <w:rPr>
                  <w:rFonts w:eastAsia="SimSun" w:hint="eastAsia"/>
                  <w:sz w:val="20"/>
                  <w:szCs w:val="20"/>
                  <w:lang w:val="en-US" w:eastAsia="zh-CN"/>
                </w:rPr>
                <w:t>0.437</w:t>
              </w:r>
            </w:ins>
          </w:p>
        </w:tc>
        <w:tc>
          <w:tcPr>
            <w:tcW w:w="1616" w:type="dxa"/>
            <w:vAlign w:val="center"/>
          </w:tcPr>
          <w:p w14:paraId="3503EC0D" w14:textId="77777777" w:rsidR="009B5463" w:rsidRDefault="00000000">
            <w:pPr>
              <w:spacing w:after="0" w:line="240" w:lineRule="auto"/>
              <w:jc w:val="center"/>
              <w:rPr>
                <w:ins w:id="415" w:author="Le Li" w:date="2026-07-09T15:13:00Z"/>
                <w:rFonts w:eastAsia="SimSun"/>
                <w:sz w:val="20"/>
                <w:szCs w:val="20"/>
                <w:lang w:val="en-US" w:eastAsia="zh-CN"/>
              </w:rPr>
            </w:pPr>
            <w:ins w:id="416" w:author="Le Li" w:date="2026-07-09T15:13:00Z">
              <w:r>
                <w:rPr>
                  <w:rFonts w:eastAsia="SimSun" w:hint="eastAsia"/>
                  <w:sz w:val="20"/>
                  <w:szCs w:val="20"/>
                  <w:lang w:val="en-US" w:eastAsia="zh-CN"/>
                </w:rPr>
                <w:t xml:space="preserve">1.840 </w:t>
              </w:r>
              <w:r>
                <w:rPr>
                  <w:sz w:val="20"/>
                  <w:szCs w:val="20"/>
                </w:rPr>
                <w:t>± 0.</w:t>
              </w:r>
              <w:r>
                <w:rPr>
                  <w:rFonts w:eastAsia="SimSun" w:hint="eastAsia"/>
                  <w:sz w:val="20"/>
                  <w:szCs w:val="20"/>
                  <w:lang w:val="en-US" w:eastAsia="zh-CN"/>
                </w:rPr>
                <w:t>400</w:t>
              </w:r>
            </w:ins>
          </w:p>
        </w:tc>
        <w:tc>
          <w:tcPr>
            <w:tcW w:w="1616" w:type="dxa"/>
            <w:vAlign w:val="center"/>
          </w:tcPr>
          <w:p w14:paraId="72836F02" w14:textId="77777777" w:rsidR="009B5463" w:rsidRDefault="00000000">
            <w:pPr>
              <w:spacing w:after="0" w:line="240" w:lineRule="auto"/>
              <w:jc w:val="center"/>
              <w:rPr>
                <w:ins w:id="417" w:author="Le Li" w:date="2026-07-09T15:13:00Z"/>
                <w:sz w:val="20"/>
                <w:szCs w:val="20"/>
              </w:rPr>
            </w:pPr>
            <w:ins w:id="418" w:author="Le Li" w:date="2026-07-09T15:13:00Z">
              <w:r>
                <w:rPr>
                  <w:rFonts w:eastAsia="SimSun" w:hint="eastAsia"/>
                  <w:sz w:val="20"/>
                  <w:szCs w:val="20"/>
                  <w:lang w:val="en-US" w:eastAsia="zh-CN"/>
                </w:rPr>
                <w:t>2.442</w:t>
              </w:r>
              <w:r>
                <w:rPr>
                  <w:sz w:val="20"/>
                  <w:szCs w:val="20"/>
                </w:rPr>
                <w:t xml:space="preserve"> ± 0.</w:t>
              </w:r>
              <w:r>
                <w:rPr>
                  <w:rFonts w:eastAsia="SimSun" w:hint="eastAsia"/>
                  <w:sz w:val="20"/>
                  <w:szCs w:val="20"/>
                  <w:lang w:val="en-US" w:eastAsia="zh-CN"/>
                </w:rPr>
                <w:t>301</w:t>
              </w:r>
            </w:ins>
          </w:p>
        </w:tc>
      </w:tr>
      <w:tr w:rsidR="009B5463" w14:paraId="7A63BD6B" w14:textId="77777777">
        <w:trPr>
          <w:trHeight w:val="292"/>
          <w:ins w:id="419" w:author="Le Li" w:date="2026-07-09T15:13:00Z"/>
        </w:trPr>
        <w:tc>
          <w:tcPr>
            <w:tcW w:w="1774" w:type="dxa"/>
            <w:vMerge/>
            <w:vAlign w:val="center"/>
          </w:tcPr>
          <w:p w14:paraId="2A92094C" w14:textId="77777777" w:rsidR="009B5463" w:rsidRDefault="009B5463">
            <w:pPr>
              <w:spacing w:after="0" w:line="240" w:lineRule="auto"/>
              <w:jc w:val="center"/>
              <w:rPr>
                <w:ins w:id="420" w:author="Le Li" w:date="2026-07-09T15:13:00Z"/>
                <w:rFonts w:ascii="Calibri" w:hAnsi="Calibri" w:cs="Calibri"/>
                <w:sz w:val="20"/>
                <w:szCs w:val="20"/>
              </w:rPr>
            </w:pPr>
          </w:p>
        </w:tc>
        <w:tc>
          <w:tcPr>
            <w:tcW w:w="1458" w:type="dxa"/>
            <w:vAlign w:val="center"/>
          </w:tcPr>
          <w:p w14:paraId="3F7B7124" w14:textId="77777777" w:rsidR="009B5463" w:rsidRDefault="00000000">
            <w:pPr>
              <w:spacing w:after="0" w:line="240" w:lineRule="auto"/>
              <w:jc w:val="center"/>
              <w:rPr>
                <w:ins w:id="421" w:author="Le Li" w:date="2026-07-09T15:13:00Z"/>
                <w:rFonts w:ascii="Calibri" w:hAnsi="Calibri" w:cs="Calibri"/>
                <w:sz w:val="20"/>
                <w:szCs w:val="20"/>
              </w:rPr>
            </w:pPr>
            <w:ins w:id="422" w:author="Le Li" w:date="2026-07-09T15:13:00Z">
              <w:r>
                <w:rPr>
                  <w:rFonts w:ascii="Calibri" w:eastAsia="SimSun" w:hAnsi="Calibri" w:cs="Calibri" w:hint="eastAsia"/>
                  <w:sz w:val="20"/>
                  <w:szCs w:val="20"/>
                  <w:lang w:val="en-US" w:eastAsia="zh-CN"/>
                </w:rPr>
                <w:t>4 h</w:t>
              </w:r>
            </w:ins>
          </w:p>
        </w:tc>
        <w:tc>
          <w:tcPr>
            <w:tcW w:w="1616" w:type="dxa"/>
            <w:vAlign w:val="center"/>
          </w:tcPr>
          <w:p w14:paraId="7DB04552" w14:textId="77777777" w:rsidR="009B5463" w:rsidRDefault="00000000">
            <w:pPr>
              <w:spacing w:after="0" w:line="240" w:lineRule="auto"/>
              <w:jc w:val="center"/>
              <w:rPr>
                <w:ins w:id="423" w:author="Le Li" w:date="2026-07-09T15:13:00Z"/>
                <w:rFonts w:eastAsia="SimSun"/>
                <w:sz w:val="20"/>
                <w:szCs w:val="20"/>
                <w:lang w:val="en-US" w:eastAsia="zh-CN"/>
              </w:rPr>
            </w:pPr>
            <w:ins w:id="424" w:author="Le Li" w:date="2026-07-09T15:13:00Z">
              <w:r>
                <w:rPr>
                  <w:rFonts w:eastAsia="SimSun" w:hint="eastAsia"/>
                  <w:sz w:val="20"/>
                  <w:szCs w:val="20"/>
                  <w:lang w:val="en-US" w:eastAsia="zh-CN"/>
                </w:rPr>
                <w:t>6.986</w:t>
              </w:r>
              <w:r>
                <w:rPr>
                  <w:sz w:val="20"/>
                  <w:szCs w:val="20"/>
                </w:rPr>
                <w:t xml:space="preserve"> ± </w:t>
              </w:r>
              <w:r>
                <w:rPr>
                  <w:rFonts w:eastAsia="SimSun" w:hint="eastAsia"/>
                  <w:sz w:val="20"/>
                  <w:szCs w:val="20"/>
                  <w:lang w:val="en-US" w:eastAsia="zh-CN"/>
                </w:rPr>
                <w:t>0.951</w:t>
              </w:r>
            </w:ins>
          </w:p>
        </w:tc>
        <w:tc>
          <w:tcPr>
            <w:tcW w:w="1616" w:type="dxa"/>
            <w:vAlign w:val="center"/>
          </w:tcPr>
          <w:p w14:paraId="6E60536C" w14:textId="77777777" w:rsidR="009B5463" w:rsidRDefault="00000000">
            <w:pPr>
              <w:spacing w:after="0" w:line="240" w:lineRule="auto"/>
              <w:jc w:val="center"/>
              <w:rPr>
                <w:ins w:id="425" w:author="Le Li" w:date="2026-07-09T15:13:00Z"/>
                <w:rFonts w:eastAsia="SimSun"/>
                <w:sz w:val="20"/>
                <w:szCs w:val="20"/>
                <w:lang w:val="en-US" w:eastAsia="zh-CN"/>
              </w:rPr>
            </w:pPr>
            <w:ins w:id="426" w:author="Le Li" w:date="2026-07-09T15:13:00Z">
              <w:r>
                <w:rPr>
                  <w:rFonts w:eastAsia="SimSun" w:hint="eastAsia"/>
                  <w:sz w:val="20"/>
                  <w:szCs w:val="20"/>
                  <w:lang w:val="en-US" w:eastAsia="zh-CN"/>
                </w:rPr>
                <w:t xml:space="preserve">1.707 </w:t>
              </w:r>
              <w:r>
                <w:rPr>
                  <w:sz w:val="20"/>
                  <w:szCs w:val="20"/>
                </w:rPr>
                <w:t>± 0.</w:t>
              </w:r>
              <w:r>
                <w:rPr>
                  <w:rFonts w:eastAsia="SimSun" w:hint="eastAsia"/>
                  <w:sz w:val="20"/>
                  <w:szCs w:val="20"/>
                  <w:lang w:val="en-US" w:eastAsia="zh-CN"/>
                </w:rPr>
                <w:t>082</w:t>
              </w:r>
            </w:ins>
          </w:p>
        </w:tc>
        <w:tc>
          <w:tcPr>
            <w:tcW w:w="1616" w:type="dxa"/>
            <w:vAlign w:val="center"/>
          </w:tcPr>
          <w:p w14:paraId="006D4103" w14:textId="77777777" w:rsidR="009B5463" w:rsidRDefault="00000000">
            <w:pPr>
              <w:spacing w:after="0" w:line="240" w:lineRule="auto"/>
              <w:jc w:val="center"/>
              <w:rPr>
                <w:ins w:id="427" w:author="Le Li" w:date="2026-07-09T15:13:00Z"/>
                <w:sz w:val="20"/>
                <w:szCs w:val="20"/>
              </w:rPr>
            </w:pPr>
            <w:ins w:id="428" w:author="Le Li" w:date="2026-07-09T15:13:00Z">
              <w:r>
                <w:rPr>
                  <w:rFonts w:eastAsia="SimSun" w:hint="eastAsia"/>
                  <w:sz w:val="20"/>
                  <w:szCs w:val="20"/>
                  <w:lang w:val="en-US" w:eastAsia="zh-CN"/>
                </w:rPr>
                <w:t>2.684</w:t>
              </w:r>
              <w:r>
                <w:rPr>
                  <w:sz w:val="20"/>
                  <w:szCs w:val="20"/>
                </w:rPr>
                <w:t xml:space="preserve"> ±</w:t>
              </w:r>
              <w:r>
                <w:rPr>
                  <w:rFonts w:eastAsia="SimSun" w:hint="eastAsia"/>
                  <w:sz w:val="20"/>
                  <w:szCs w:val="20"/>
                  <w:lang w:val="en-US" w:eastAsia="zh-CN"/>
                </w:rPr>
                <w:t xml:space="preserve"> </w:t>
              </w:r>
              <w:r>
                <w:rPr>
                  <w:sz w:val="20"/>
                  <w:szCs w:val="20"/>
                </w:rPr>
                <w:t>0.</w:t>
              </w:r>
              <w:r>
                <w:rPr>
                  <w:rFonts w:eastAsia="SimSun" w:hint="eastAsia"/>
                  <w:sz w:val="20"/>
                  <w:szCs w:val="20"/>
                  <w:lang w:val="en-US" w:eastAsia="zh-CN"/>
                </w:rPr>
                <w:t>597</w:t>
              </w:r>
            </w:ins>
          </w:p>
        </w:tc>
      </w:tr>
      <w:tr w:rsidR="009B5463" w14:paraId="66A12FC0" w14:textId="77777777">
        <w:trPr>
          <w:trHeight w:val="292"/>
          <w:ins w:id="429" w:author="Le Li" w:date="2026-07-09T15:13:00Z"/>
        </w:trPr>
        <w:tc>
          <w:tcPr>
            <w:tcW w:w="1774" w:type="dxa"/>
            <w:vMerge/>
            <w:vAlign w:val="center"/>
          </w:tcPr>
          <w:p w14:paraId="5F66ADF4" w14:textId="77777777" w:rsidR="009B5463" w:rsidRDefault="009B5463">
            <w:pPr>
              <w:spacing w:after="0" w:line="240" w:lineRule="auto"/>
              <w:jc w:val="center"/>
              <w:rPr>
                <w:ins w:id="430" w:author="Le Li" w:date="2026-07-09T15:13:00Z"/>
                <w:rFonts w:ascii="Calibri" w:hAnsi="Calibri" w:cs="Calibri"/>
                <w:sz w:val="20"/>
                <w:szCs w:val="20"/>
              </w:rPr>
            </w:pPr>
          </w:p>
        </w:tc>
        <w:tc>
          <w:tcPr>
            <w:tcW w:w="1458" w:type="dxa"/>
            <w:vAlign w:val="center"/>
          </w:tcPr>
          <w:p w14:paraId="012C473B" w14:textId="77777777" w:rsidR="009B5463" w:rsidRDefault="00000000">
            <w:pPr>
              <w:spacing w:after="0" w:line="240" w:lineRule="auto"/>
              <w:jc w:val="center"/>
              <w:rPr>
                <w:ins w:id="431" w:author="Le Li" w:date="2026-07-09T15:13:00Z"/>
                <w:rFonts w:ascii="Calibri" w:hAnsi="Calibri" w:cs="Calibri"/>
                <w:sz w:val="20"/>
                <w:szCs w:val="20"/>
              </w:rPr>
            </w:pPr>
            <w:ins w:id="432" w:author="Le Li" w:date="2026-07-09T15:13:00Z">
              <w:r>
                <w:rPr>
                  <w:rFonts w:ascii="Calibri" w:eastAsia="SimSun" w:hAnsi="Calibri" w:cs="Calibri" w:hint="eastAsia"/>
                  <w:sz w:val="20"/>
                  <w:szCs w:val="20"/>
                  <w:lang w:val="en-US" w:eastAsia="zh-CN"/>
                </w:rPr>
                <w:t>24 h</w:t>
              </w:r>
            </w:ins>
          </w:p>
        </w:tc>
        <w:tc>
          <w:tcPr>
            <w:tcW w:w="1616" w:type="dxa"/>
            <w:vAlign w:val="center"/>
          </w:tcPr>
          <w:p w14:paraId="1AB550E4" w14:textId="77777777" w:rsidR="009B5463" w:rsidRDefault="00000000">
            <w:pPr>
              <w:spacing w:after="0" w:line="240" w:lineRule="auto"/>
              <w:jc w:val="center"/>
              <w:rPr>
                <w:ins w:id="433" w:author="Le Li" w:date="2026-07-09T15:13:00Z"/>
                <w:rFonts w:eastAsia="SimSun"/>
                <w:sz w:val="20"/>
                <w:szCs w:val="20"/>
                <w:lang w:val="en-US" w:eastAsia="zh-CN"/>
              </w:rPr>
            </w:pPr>
            <w:ins w:id="434" w:author="Le Li" w:date="2026-07-09T15:13:00Z">
              <w:r>
                <w:rPr>
                  <w:rFonts w:eastAsia="SimSun" w:hint="eastAsia"/>
                  <w:sz w:val="20"/>
                  <w:szCs w:val="20"/>
                  <w:lang w:val="en-US" w:eastAsia="zh-CN"/>
                </w:rPr>
                <w:t>3.374</w:t>
              </w:r>
              <w:r>
                <w:rPr>
                  <w:sz w:val="20"/>
                  <w:szCs w:val="20"/>
                </w:rPr>
                <w:t xml:space="preserve"> ± 0.</w:t>
              </w:r>
              <w:r>
                <w:rPr>
                  <w:rFonts w:eastAsia="SimSun" w:hint="eastAsia"/>
                  <w:sz w:val="20"/>
                  <w:szCs w:val="20"/>
                  <w:lang w:val="en-US" w:eastAsia="zh-CN"/>
                </w:rPr>
                <w:t>627</w:t>
              </w:r>
            </w:ins>
          </w:p>
        </w:tc>
        <w:tc>
          <w:tcPr>
            <w:tcW w:w="1616" w:type="dxa"/>
            <w:vAlign w:val="center"/>
          </w:tcPr>
          <w:p w14:paraId="38ED05FC" w14:textId="77777777" w:rsidR="009B5463" w:rsidRDefault="00000000">
            <w:pPr>
              <w:spacing w:after="0" w:line="240" w:lineRule="auto"/>
              <w:jc w:val="center"/>
              <w:rPr>
                <w:ins w:id="435" w:author="Le Li" w:date="2026-07-09T15:13:00Z"/>
                <w:rFonts w:eastAsia="SimSun"/>
                <w:sz w:val="20"/>
                <w:szCs w:val="20"/>
                <w:lang w:val="en-US" w:eastAsia="zh-CN"/>
              </w:rPr>
            </w:pPr>
            <w:ins w:id="436" w:author="Le Li" w:date="2026-07-09T15:13:00Z">
              <w:r>
                <w:rPr>
                  <w:sz w:val="20"/>
                  <w:szCs w:val="20"/>
                </w:rPr>
                <w:t>0.</w:t>
              </w:r>
              <w:r>
                <w:rPr>
                  <w:rFonts w:eastAsia="SimSun" w:hint="eastAsia"/>
                  <w:sz w:val="20"/>
                  <w:szCs w:val="20"/>
                  <w:lang w:val="en-US" w:eastAsia="zh-CN"/>
                </w:rPr>
                <w:t>840</w:t>
              </w:r>
              <w:r>
                <w:rPr>
                  <w:sz w:val="20"/>
                  <w:szCs w:val="20"/>
                </w:rPr>
                <w:t xml:space="preserve"> ± 0.05</w:t>
              </w:r>
              <w:r>
                <w:rPr>
                  <w:rFonts w:eastAsia="SimSun" w:hint="eastAsia"/>
                  <w:sz w:val="20"/>
                  <w:szCs w:val="20"/>
                  <w:lang w:val="en-US" w:eastAsia="zh-CN"/>
                </w:rPr>
                <w:t>7</w:t>
              </w:r>
            </w:ins>
          </w:p>
        </w:tc>
        <w:tc>
          <w:tcPr>
            <w:tcW w:w="1616" w:type="dxa"/>
            <w:vAlign w:val="center"/>
          </w:tcPr>
          <w:p w14:paraId="780B5AA4" w14:textId="77777777" w:rsidR="009B5463" w:rsidRDefault="00000000">
            <w:pPr>
              <w:spacing w:after="0" w:line="240" w:lineRule="auto"/>
              <w:jc w:val="center"/>
              <w:rPr>
                <w:ins w:id="437" w:author="Le Li" w:date="2026-07-09T15:13:00Z"/>
                <w:sz w:val="20"/>
                <w:szCs w:val="20"/>
              </w:rPr>
            </w:pPr>
            <w:ins w:id="438" w:author="Le Li" w:date="2026-07-09T15:13:00Z">
              <w:r>
                <w:rPr>
                  <w:sz w:val="20"/>
                  <w:szCs w:val="20"/>
                </w:rPr>
                <w:t>0.</w:t>
              </w:r>
              <w:r>
                <w:rPr>
                  <w:rFonts w:eastAsia="SimSun" w:hint="eastAsia"/>
                  <w:sz w:val="20"/>
                  <w:szCs w:val="20"/>
                  <w:lang w:val="en-US" w:eastAsia="zh-CN"/>
                </w:rPr>
                <w:t>561</w:t>
              </w:r>
              <w:r>
                <w:rPr>
                  <w:sz w:val="20"/>
                  <w:szCs w:val="20"/>
                </w:rPr>
                <w:t xml:space="preserve"> ± 0.2</w:t>
              </w:r>
              <w:r>
                <w:rPr>
                  <w:rFonts w:eastAsia="SimSun" w:hint="eastAsia"/>
                  <w:sz w:val="20"/>
                  <w:szCs w:val="20"/>
                  <w:lang w:val="en-US" w:eastAsia="zh-CN"/>
                </w:rPr>
                <w:t>84</w:t>
              </w:r>
            </w:ins>
          </w:p>
        </w:tc>
      </w:tr>
      <w:tr w:rsidR="009B5463" w14:paraId="49BEEE46" w14:textId="77777777">
        <w:trPr>
          <w:trHeight w:val="292"/>
          <w:ins w:id="439" w:author="Le Li" w:date="2026-07-09T15:13:00Z"/>
        </w:trPr>
        <w:tc>
          <w:tcPr>
            <w:tcW w:w="1774" w:type="dxa"/>
            <w:vMerge/>
            <w:vAlign w:val="center"/>
          </w:tcPr>
          <w:p w14:paraId="50B1C16D" w14:textId="77777777" w:rsidR="009B5463" w:rsidRDefault="009B5463">
            <w:pPr>
              <w:spacing w:after="0" w:line="240" w:lineRule="auto"/>
              <w:jc w:val="center"/>
              <w:rPr>
                <w:ins w:id="440" w:author="Le Li" w:date="2026-07-09T15:13:00Z"/>
                <w:rFonts w:ascii="Calibri" w:hAnsi="Calibri" w:cs="Calibri"/>
                <w:sz w:val="20"/>
                <w:szCs w:val="20"/>
              </w:rPr>
            </w:pPr>
          </w:p>
        </w:tc>
        <w:tc>
          <w:tcPr>
            <w:tcW w:w="1458" w:type="dxa"/>
            <w:vAlign w:val="center"/>
          </w:tcPr>
          <w:p w14:paraId="4E5642EC" w14:textId="77777777" w:rsidR="009B5463" w:rsidRDefault="00000000">
            <w:pPr>
              <w:spacing w:after="0" w:line="240" w:lineRule="auto"/>
              <w:jc w:val="center"/>
              <w:rPr>
                <w:ins w:id="441" w:author="Le Li" w:date="2026-07-09T15:13:00Z"/>
                <w:rFonts w:ascii="Calibri" w:hAnsi="Calibri" w:cs="Calibri"/>
                <w:sz w:val="20"/>
                <w:szCs w:val="20"/>
              </w:rPr>
            </w:pPr>
            <w:ins w:id="442" w:author="Le Li" w:date="2026-07-09T15:13:00Z">
              <w:r>
                <w:rPr>
                  <w:rFonts w:ascii="Calibri" w:eastAsia="SimSun" w:hAnsi="Calibri" w:cs="Calibri" w:hint="eastAsia"/>
                  <w:sz w:val="20"/>
                  <w:szCs w:val="20"/>
                  <w:lang w:val="en-US" w:eastAsia="zh-CN"/>
                </w:rPr>
                <w:t>48 h</w:t>
              </w:r>
            </w:ins>
          </w:p>
        </w:tc>
        <w:tc>
          <w:tcPr>
            <w:tcW w:w="1616" w:type="dxa"/>
            <w:vAlign w:val="center"/>
          </w:tcPr>
          <w:p w14:paraId="5E5226C8" w14:textId="77777777" w:rsidR="009B5463" w:rsidRDefault="00000000">
            <w:pPr>
              <w:spacing w:after="0" w:line="240" w:lineRule="auto"/>
              <w:jc w:val="center"/>
              <w:rPr>
                <w:ins w:id="443" w:author="Le Li" w:date="2026-07-09T15:13:00Z"/>
                <w:rFonts w:eastAsia="SimSun"/>
                <w:sz w:val="20"/>
                <w:szCs w:val="20"/>
                <w:lang w:val="en-US" w:eastAsia="zh-CN"/>
              </w:rPr>
            </w:pPr>
            <w:ins w:id="444" w:author="Le Li" w:date="2026-07-09T15:13:00Z">
              <w:r>
                <w:rPr>
                  <w:rFonts w:eastAsia="SimSun" w:hint="eastAsia"/>
                  <w:sz w:val="20"/>
                  <w:szCs w:val="20"/>
                  <w:lang w:val="en-US" w:eastAsia="zh-CN"/>
                </w:rPr>
                <w:t>1.423</w:t>
              </w:r>
              <w:r>
                <w:rPr>
                  <w:sz w:val="20"/>
                  <w:szCs w:val="20"/>
                </w:rPr>
                <w:t xml:space="preserve"> ± 0.1</w:t>
              </w:r>
              <w:r>
                <w:rPr>
                  <w:rFonts w:eastAsia="SimSun" w:hint="eastAsia"/>
                  <w:sz w:val="20"/>
                  <w:szCs w:val="20"/>
                  <w:lang w:val="en-US" w:eastAsia="zh-CN"/>
                </w:rPr>
                <w:t>93</w:t>
              </w:r>
            </w:ins>
          </w:p>
        </w:tc>
        <w:tc>
          <w:tcPr>
            <w:tcW w:w="1616" w:type="dxa"/>
            <w:vAlign w:val="center"/>
          </w:tcPr>
          <w:p w14:paraId="10A6B8B3" w14:textId="77777777" w:rsidR="009B5463" w:rsidRDefault="00000000">
            <w:pPr>
              <w:spacing w:after="0" w:line="240" w:lineRule="auto"/>
              <w:jc w:val="center"/>
              <w:rPr>
                <w:ins w:id="445" w:author="Le Li" w:date="2026-07-09T15:13:00Z"/>
                <w:rFonts w:eastAsia="SimSun"/>
                <w:sz w:val="20"/>
                <w:szCs w:val="20"/>
                <w:lang w:val="en-US" w:eastAsia="zh-CN"/>
              </w:rPr>
            </w:pPr>
            <w:ins w:id="446" w:author="Le Li" w:date="2026-07-09T15:13:00Z">
              <w:r>
                <w:rPr>
                  <w:sz w:val="20"/>
                  <w:szCs w:val="20"/>
                </w:rPr>
                <w:t>0.</w:t>
              </w:r>
              <w:r>
                <w:rPr>
                  <w:rFonts w:eastAsia="SimSun" w:hint="eastAsia"/>
                  <w:sz w:val="20"/>
                  <w:szCs w:val="20"/>
                  <w:lang w:val="en-US" w:eastAsia="zh-CN"/>
                </w:rPr>
                <w:t>331</w:t>
              </w:r>
              <w:r>
                <w:rPr>
                  <w:sz w:val="20"/>
                  <w:szCs w:val="20"/>
                </w:rPr>
                <w:t xml:space="preserve"> ± 0.03</w:t>
              </w:r>
              <w:r>
                <w:rPr>
                  <w:rFonts w:eastAsia="SimSun" w:hint="eastAsia"/>
                  <w:sz w:val="20"/>
                  <w:szCs w:val="20"/>
                  <w:lang w:val="en-US" w:eastAsia="zh-CN"/>
                </w:rPr>
                <w:t>1</w:t>
              </w:r>
            </w:ins>
          </w:p>
        </w:tc>
        <w:tc>
          <w:tcPr>
            <w:tcW w:w="1616" w:type="dxa"/>
            <w:vAlign w:val="center"/>
          </w:tcPr>
          <w:p w14:paraId="67087009" w14:textId="77777777" w:rsidR="009B5463" w:rsidRDefault="00000000">
            <w:pPr>
              <w:spacing w:after="0" w:line="240" w:lineRule="auto"/>
              <w:jc w:val="center"/>
              <w:rPr>
                <w:ins w:id="447" w:author="Le Li" w:date="2026-07-09T15:13:00Z"/>
                <w:sz w:val="20"/>
                <w:szCs w:val="20"/>
              </w:rPr>
            </w:pPr>
            <w:ins w:id="448" w:author="Le Li" w:date="2026-07-09T15:13:00Z">
              <w:r>
                <w:rPr>
                  <w:sz w:val="20"/>
                  <w:szCs w:val="20"/>
                </w:rPr>
                <w:t>0.1</w:t>
              </w:r>
              <w:r>
                <w:rPr>
                  <w:rFonts w:eastAsia="SimSun" w:hint="eastAsia"/>
                  <w:sz w:val="20"/>
                  <w:szCs w:val="20"/>
                  <w:lang w:val="en-US" w:eastAsia="zh-CN"/>
                </w:rPr>
                <w:t>76</w:t>
              </w:r>
              <w:r>
                <w:rPr>
                  <w:sz w:val="20"/>
                  <w:szCs w:val="20"/>
                </w:rPr>
                <w:t xml:space="preserve"> ± 0.01</w:t>
              </w:r>
              <w:r>
                <w:rPr>
                  <w:rFonts w:eastAsia="SimSun" w:hint="eastAsia"/>
                  <w:sz w:val="20"/>
                  <w:szCs w:val="20"/>
                  <w:lang w:val="en-US" w:eastAsia="zh-CN"/>
                </w:rPr>
                <w:t>7</w:t>
              </w:r>
            </w:ins>
          </w:p>
        </w:tc>
      </w:tr>
      <w:tr w:rsidR="009B5463" w14:paraId="689DCCFE" w14:textId="77777777">
        <w:trPr>
          <w:trHeight w:val="292"/>
          <w:ins w:id="449" w:author="Le Li" w:date="2026-07-09T15:13:00Z"/>
        </w:trPr>
        <w:tc>
          <w:tcPr>
            <w:tcW w:w="1774" w:type="dxa"/>
            <w:vMerge w:val="restart"/>
            <w:vAlign w:val="center"/>
          </w:tcPr>
          <w:p w14:paraId="3CC7C793" w14:textId="77777777" w:rsidR="009B5463" w:rsidRDefault="00000000">
            <w:pPr>
              <w:spacing w:after="0" w:line="240" w:lineRule="auto"/>
              <w:jc w:val="center"/>
              <w:rPr>
                <w:ins w:id="450" w:author="Le Li" w:date="2026-07-09T15:13:00Z"/>
                <w:rFonts w:ascii="Calibri" w:hAnsi="Calibri" w:cs="Calibri"/>
                <w:sz w:val="20"/>
                <w:szCs w:val="20"/>
              </w:rPr>
            </w:pPr>
            <w:ins w:id="451" w:author="Le Li" w:date="2026-07-09T15:13:00Z">
              <w:r>
                <w:rPr>
                  <w:sz w:val="20"/>
                  <w:szCs w:val="20"/>
                </w:rPr>
                <w:t>[</w:t>
              </w:r>
              <w:r>
                <w:rPr>
                  <w:sz w:val="20"/>
                  <w:szCs w:val="20"/>
                  <w:vertAlign w:val="superscript"/>
                </w:rPr>
                <w:t>111</w:t>
              </w:r>
              <w:proofErr w:type="gramStart"/>
              <w:r>
                <w:rPr>
                  <w:sz w:val="20"/>
                  <w:szCs w:val="20"/>
                </w:rPr>
                <w:t>In]In</w:t>
              </w:r>
              <w:proofErr w:type="gramEnd"/>
              <w:r>
                <w:rPr>
                  <w:sz w:val="20"/>
                  <w:szCs w:val="20"/>
                </w:rPr>
                <w:t>-</w:t>
              </w:r>
              <w:r>
                <w:rPr>
                  <w:rFonts w:eastAsia="SimSun" w:hint="eastAsia"/>
                  <w:b/>
                  <w:bCs/>
                  <w:sz w:val="20"/>
                  <w:szCs w:val="20"/>
                  <w:lang w:val="en-US" w:eastAsia="zh-CN"/>
                </w:rPr>
                <w:t>e</w:t>
              </w:r>
              <w:r>
                <w:rPr>
                  <w:b/>
                  <w:bCs/>
                  <w:sz w:val="20"/>
                  <w:szCs w:val="20"/>
                </w:rPr>
                <w:t>FAP-</w:t>
              </w:r>
              <w:r>
                <w:rPr>
                  <w:rFonts w:eastAsia="SimSun" w:hint="eastAsia"/>
                  <w:b/>
                  <w:bCs/>
                  <w:sz w:val="20"/>
                  <w:szCs w:val="20"/>
                  <w:lang w:val="en-US" w:eastAsia="zh-CN"/>
                </w:rPr>
                <w:t>52</w:t>
              </w:r>
            </w:ins>
          </w:p>
        </w:tc>
        <w:tc>
          <w:tcPr>
            <w:tcW w:w="1458" w:type="dxa"/>
            <w:vAlign w:val="center"/>
          </w:tcPr>
          <w:p w14:paraId="57402B91" w14:textId="77777777" w:rsidR="009B5463" w:rsidRDefault="00000000">
            <w:pPr>
              <w:spacing w:after="0" w:line="240" w:lineRule="auto"/>
              <w:jc w:val="center"/>
              <w:rPr>
                <w:ins w:id="452" w:author="Le Li" w:date="2026-07-09T15:13:00Z"/>
                <w:rFonts w:ascii="Calibri" w:eastAsia="SimSun" w:hAnsi="Calibri" w:cs="Calibri"/>
                <w:sz w:val="20"/>
                <w:szCs w:val="20"/>
                <w:lang w:val="en-US" w:eastAsia="zh-CN"/>
              </w:rPr>
            </w:pPr>
            <w:ins w:id="453" w:author="Le Li" w:date="2026-07-09T15:13:00Z">
              <w:r>
                <w:rPr>
                  <w:rFonts w:ascii="Calibri" w:eastAsia="SimSun" w:hAnsi="Calibri" w:cs="Calibri" w:hint="eastAsia"/>
                  <w:sz w:val="20"/>
                  <w:szCs w:val="20"/>
                  <w:lang w:val="en-US" w:eastAsia="zh-CN"/>
                </w:rPr>
                <w:t>1 h</w:t>
              </w:r>
            </w:ins>
          </w:p>
        </w:tc>
        <w:tc>
          <w:tcPr>
            <w:tcW w:w="1616" w:type="dxa"/>
            <w:vAlign w:val="center"/>
          </w:tcPr>
          <w:p w14:paraId="53D4395C" w14:textId="77777777" w:rsidR="009B5463" w:rsidRDefault="00000000">
            <w:pPr>
              <w:spacing w:after="0" w:line="240" w:lineRule="auto"/>
              <w:jc w:val="center"/>
              <w:rPr>
                <w:ins w:id="454" w:author="Le Li" w:date="2026-07-09T15:13:00Z"/>
                <w:rFonts w:eastAsia="SimSun"/>
                <w:sz w:val="20"/>
                <w:szCs w:val="20"/>
                <w:lang w:val="en-US" w:eastAsia="zh-CN"/>
              </w:rPr>
            </w:pPr>
            <w:ins w:id="455" w:author="Le Li" w:date="2026-07-09T15:13:00Z">
              <w:r>
                <w:rPr>
                  <w:rFonts w:eastAsia="SimSun" w:hint="eastAsia"/>
                  <w:sz w:val="20"/>
                  <w:szCs w:val="20"/>
                  <w:lang w:val="en-US" w:eastAsia="zh-CN"/>
                </w:rPr>
                <w:t>3.715</w:t>
              </w:r>
              <w:r>
                <w:rPr>
                  <w:sz w:val="20"/>
                  <w:szCs w:val="20"/>
                </w:rPr>
                <w:t xml:space="preserve">± </w:t>
              </w:r>
              <w:r>
                <w:rPr>
                  <w:rFonts w:eastAsia="SimSun" w:hint="eastAsia"/>
                  <w:sz w:val="20"/>
                  <w:szCs w:val="20"/>
                  <w:lang w:val="en-US" w:eastAsia="zh-CN"/>
                </w:rPr>
                <w:t>0.413</w:t>
              </w:r>
            </w:ins>
          </w:p>
        </w:tc>
        <w:tc>
          <w:tcPr>
            <w:tcW w:w="1616" w:type="dxa"/>
            <w:vAlign w:val="center"/>
          </w:tcPr>
          <w:p w14:paraId="0FA9568A" w14:textId="77777777" w:rsidR="009B5463" w:rsidRDefault="00000000">
            <w:pPr>
              <w:spacing w:after="0" w:line="240" w:lineRule="auto"/>
              <w:jc w:val="center"/>
              <w:rPr>
                <w:ins w:id="456" w:author="Le Li" w:date="2026-07-09T15:13:00Z"/>
                <w:rFonts w:eastAsia="SimSun"/>
                <w:sz w:val="20"/>
                <w:szCs w:val="20"/>
                <w:lang w:val="en-US" w:eastAsia="zh-CN"/>
              </w:rPr>
            </w:pPr>
            <w:ins w:id="457" w:author="Le Li" w:date="2026-07-09T15:13:00Z">
              <w:r>
                <w:rPr>
                  <w:rFonts w:eastAsia="SimSun" w:hint="eastAsia"/>
                  <w:sz w:val="20"/>
                  <w:szCs w:val="20"/>
                  <w:lang w:val="en-US" w:eastAsia="zh-CN"/>
                </w:rPr>
                <w:t xml:space="preserve">0.894 </w:t>
              </w:r>
              <w:r>
                <w:rPr>
                  <w:sz w:val="20"/>
                  <w:szCs w:val="20"/>
                </w:rPr>
                <w:t>± 0.</w:t>
              </w:r>
              <w:r>
                <w:rPr>
                  <w:rFonts w:eastAsia="SimSun" w:hint="eastAsia"/>
                  <w:sz w:val="20"/>
                  <w:szCs w:val="20"/>
                  <w:lang w:val="en-US" w:eastAsia="zh-CN"/>
                </w:rPr>
                <w:t>176</w:t>
              </w:r>
            </w:ins>
          </w:p>
        </w:tc>
        <w:tc>
          <w:tcPr>
            <w:tcW w:w="1616" w:type="dxa"/>
            <w:vAlign w:val="center"/>
          </w:tcPr>
          <w:p w14:paraId="6E69B6FC" w14:textId="77777777" w:rsidR="009B5463" w:rsidRDefault="00000000">
            <w:pPr>
              <w:spacing w:after="0" w:line="240" w:lineRule="auto"/>
              <w:jc w:val="center"/>
              <w:rPr>
                <w:ins w:id="458" w:author="Le Li" w:date="2026-07-09T15:13:00Z"/>
                <w:sz w:val="20"/>
                <w:szCs w:val="20"/>
              </w:rPr>
            </w:pPr>
            <w:ins w:id="459" w:author="Le Li" w:date="2026-07-09T15:13:00Z">
              <w:r>
                <w:rPr>
                  <w:rFonts w:eastAsia="SimSun" w:hint="eastAsia"/>
                  <w:sz w:val="20"/>
                  <w:szCs w:val="20"/>
                  <w:lang w:val="en-US" w:eastAsia="zh-CN"/>
                </w:rPr>
                <w:t>1.614</w:t>
              </w:r>
              <w:r>
                <w:rPr>
                  <w:sz w:val="20"/>
                  <w:szCs w:val="20"/>
                </w:rPr>
                <w:t xml:space="preserve"> ± 0.</w:t>
              </w:r>
              <w:r>
                <w:rPr>
                  <w:rFonts w:eastAsia="SimSun" w:hint="eastAsia"/>
                  <w:sz w:val="20"/>
                  <w:szCs w:val="20"/>
                  <w:lang w:val="en-US" w:eastAsia="zh-CN"/>
                </w:rPr>
                <w:t>156</w:t>
              </w:r>
            </w:ins>
          </w:p>
        </w:tc>
      </w:tr>
      <w:tr w:rsidR="009B5463" w14:paraId="45F62949" w14:textId="77777777">
        <w:trPr>
          <w:trHeight w:val="292"/>
          <w:ins w:id="460" w:author="Le Li" w:date="2026-07-09T15:13:00Z"/>
        </w:trPr>
        <w:tc>
          <w:tcPr>
            <w:tcW w:w="1774" w:type="dxa"/>
            <w:vMerge/>
            <w:vAlign w:val="center"/>
          </w:tcPr>
          <w:p w14:paraId="08CE1840" w14:textId="77777777" w:rsidR="009B5463" w:rsidRDefault="009B5463">
            <w:pPr>
              <w:spacing w:after="0" w:line="240" w:lineRule="auto"/>
              <w:jc w:val="center"/>
              <w:rPr>
                <w:ins w:id="461" w:author="Le Li" w:date="2026-07-09T15:13:00Z"/>
                <w:rFonts w:ascii="Calibri" w:hAnsi="Calibri" w:cs="Calibri"/>
                <w:sz w:val="20"/>
                <w:szCs w:val="20"/>
              </w:rPr>
            </w:pPr>
          </w:p>
        </w:tc>
        <w:tc>
          <w:tcPr>
            <w:tcW w:w="1458" w:type="dxa"/>
            <w:vAlign w:val="center"/>
          </w:tcPr>
          <w:p w14:paraId="6584F8E8" w14:textId="77777777" w:rsidR="009B5463" w:rsidRDefault="00000000">
            <w:pPr>
              <w:spacing w:after="0" w:line="240" w:lineRule="auto"/>
              <w:jc w:val="center"/>
              <w:rPr>
                <w:ins w:id="462" w:author="Le Li" w:date="2026-07-09T15:13:00Z"/>
                <w:rFonts w:ascii="Calibri" w:eastAsia="SimSun" w:hAnsi="Calibri" w:cs="Calibri"/>
                <w:sz w:val="20"/>
                <w:szCs w:val="20"/>
                <w:lang w:val="en-US" w:eastAsia="zh-CN"/>
              </w:rPr>
            </w:pPr>
            <w:ins w:id="463" w:author="Le Li" w:date="2026-07-09T15:13:00Z">
              <w:r>
                <w:rPr>
                  <w:rFonts w:ascii="Calibri" w:eastAsia="SimSun" w:hAnsi="Calibri" w:cs="Calibri" w:hint="eastAsia"/>
                  <w:sz w:val="20"/>
                  <w:szCs w:val="20"/>
                  <w:lang w:val="en-US" w:eastAsia="zh-CN"/>
                </w:rPr>
                <w:t>4 h</w:t>
              </w:r>
            </w:ins>
          </w:p>
        </w:tc>
        <w:tc>
          <w:tcPr>
            <w:tcW w:w="1616" w:type="dxa"/>
            <w:vAlign w:val="center"/>
          </w:tcPr>
          <w:p w14:paraId="394DDC2F" w14:textId="77777777" w:rsidR="009B5463" w:rsidRDefault="00000000">
            <w:pPr>
              <w:spacing w:after="0" w:line="240" w:lineRule="auto"/>
              <w:jc w:val="center"/>
              <w:rPr>
                <w:ins w:id="464" w:author="Le Li" w:date="2026-07-09T15:13:00Z"/>
                <w:rFonts w:eastAsia="SimSun"/>
                <w:sz w:val="20"/>
                <w:szCs w:val="20"/>
                <w:lang w:val="en-US" w:eastAsia="zh-CN"/>
              </w:rPr>
            </w:pPr>
            <w:ins w:id="465" w:author="Le Li" w:date="2026-07-09T15:13:00Z">
              <w:r>
                <w:rPr>
                  <w:sz w:val="20"/>
                  <w:szCs w:val="20"/>
                </w:rPr>
                <w:t>3.</w:t>
              </w:r>
              <w:r>
                <w:rPr>
                  <w:rFonts w:eastAsia="SimSun" w:hint="eastAsia"/>
                  <w:sz w:val="20"/>
                  <w:szCs w:val="20"/>
                  <w:lang w:val="en-US" w:eastAsia="zh-CN"/>
                </w:rPr>
                <w:t>610</w:t>
              </w:r>
              <w:r>
                <w:rPr>
                  <w:sz w:val="20"/>
                  <w:szCs w:val="20"/>
                </w:rPr>
                <w:t xml:space="preserve"> ± </w:t>
              </w:r>
              <w:r>
                <w:rPr>
                  <w:rFonts w:eastAsia="SimSun" w:hint="eastAsia"/>
                  <w:sz w:val="20"/>
                  <w:szCs w:val="20"/>
                  <w:lang w:val="en-US" w:eastAsia="zh-CN"/>
                </w:rPr>
                <w:t>0.226</w:t>
              </w:r>
            </w:ins>
          </w:p>
        </w:tc>
        <w:tc>
          <w:tcPr>
            <w:tcW w:w="1616" w:type="dxa"/>
            <w:vAlign w:val="center"/>
          </w:tcPr>
          <w:p w14:paraId="7B04D33C" w14:textId="77777777" w:rsidR="009B5463" w:rsidRDefault="00000000">
            <w:pPr>
              <w:spacing w:after="0" w:line="240" w:lineRule="auto"/>
              <w:jc w:val="center"/>
              <w:rPr>
                <w:ins w:id="466" w:author="Le Li" w:date="2026-07-09T15:13:00Z"/>
                <w:rFonts w:eastAsia="SimSun"/>
                <w:sz w:val="20"/>
                <w:szCs w:val="20"/>
                <w:lang w:val="en-US" w:eastAsia="zh-CN"/>
              </w:rPr>
            </w:pPr>
            <w:ins w:id="467" w:author="Le Li" w:date="2026-07-09T15:13:00Z">
              <w:r>
                <w:rPr>
                  <w:rFonts w:eastAsia="SimSun" w:hint="eastAsia"/>
                  <w:sz w:val="20"/>
                  <w:szCs w:val="20"/>
                  <w:lang w:val="en-US" w:eastAsia="zh-CN"/>
                </w:rPr>
                <w:t>1.001</w:t>
              </w:r>
              <w:r>
                <w:rPr>
                  <w:sz w:val="20"/>
                  <w:szCs w:val="20"/>
                </w:rPr>
                <w:t xml:space="preserve"> ± 0.</w:t>
              </w:r>
              <w:r>
                <w:rPr>
                  <w:rFonts w:eastAsia="SimSun" w:hint="eastAsia"/>
                  <w:sz w:val="20"/>
                  <w:szCs w:val="20"/>
                  <w:lang w:val="en-US" w:eastAsia="zh-CN"/>
                </w:rPr>
                <w:t>103</w:t>
              </w:r>
            </w:ins>
          </w:p>
        </w:tc>
        <w:tc>
          <w:tcPr>
            <w:tcW w:w="1616" w:type="dxa"/>
            <w:vAlign w:val="center"/>
          </w:tcPr>
          <w:p w14:paraId="03288EAD" w14:textId="77777777" w:rsidR="009B5463" w:rsidRDefault="00000000">
            <w:pPr>
              <w:spacing w:after="0" w:line="240" w:lineRule="auto"/>
              <w:jc w:val="center"/>
              <w:rPr>
                <w:ins w:id="468" w:author="Le Li" w:date="2026-07-09T15:13:00Z"/>
                <w:sz w:val="20"/>
                <w:szCs w:val="20"/>
              </w:rPr>
            </w:pPr>
            <w:ins w:id="469" w:author="Le Li" w:date="2026-07-09T15:13:00Z">
              <w:r>
                <w:rPr>
                  <w:rFonts w:eastAsia="SimSun" w:hint="eastAsia"/>
                  <w:sz w:val="20"/>
                  <w:szCs w:val="20"/>
                  <w:lang w:val="en-US" w:eastAsia="zh-CN"/>
                </w:rPr>
                <w:t>1.354</w:t>
              </w:r>
              <w:r>
                <w:rPr>
                  <w:sz w:val="20"/>
                  <w:szCs w:val="20"/>
                </w:rPr>
                <w:t xml:space="preserve"> ±</w:t>
              </w:r>
              <w:r>
                <w:rPr>
                  <w:rFonts w:eastAsia="SimSun" w:hint="eastAsia"/>
                  <w:sz w:val="20"/>
                  <w:szCs w:val="20"/>
                  <w:lang w:val="en-US" w:eastAsia="zh-CN"/>
                </w:rPr>
                <w:t xml:space="preserve"> </w:t>
              </w:r>
              <w:r>
                <w:rPr>
                  <w:sz w:val="20"/>
                  <w:szCs w:val="20"/>
                </w:rPr>
                <w:t>0.0</w:t>
              </w:r>
              <w:r>
                <w:rPr>
                  <w:rFonts w:eastAsia="SimSun" w:hint="eastAsia"/>
                  <w:sz w:val="20"/>
                  <w:szCs w:val="20"/>
                  <w:lang w:val="en-US" w:eastAsia="zh-CN"/>
                </w:rPr>
                <w:t>71</w:t>
              </w:r>
            </w:ins>
          </w:p>
        </w:tc>
      </w:tr>
      <w:tr w:rsidR="009B5463" w14:paraId="34E871C2" w14:textId="77777777">
        <w:trPr>
          <w:trHeight w:val="292"/>
          <w:ins w:id="470" w:author="Le Li" w:date="2026-07-09T15:13:00Z"/>
        </w:trPr>
        <w:tc>
          <w:tcPr>
            <w:tcW w:w="1774" w:type="dxa"/>
            <w:vMerge/>
            <w:vAlign w:val="center"/>
          </w:tcPr>
          <w:p w14:paraId="0F9AB655" w14:textId="77777777" w:rsidR="009B5463" w:rsidRDefault="009B5463">
            <w:pPr>
              <w:spacing w:after="0" w:line="240" w:lineRule="auto"/>
              <w:jc w:val="center"/>
              <w:rPr>
                <w:ins w:id="471" w:author="Le Li" w:date="2026-07-09T15:13:00Z"/>
                <w:rFonts w:ascii="Calibri" w:hAnsi="Calibri" w:cs="Calibri"/>
                <w:sz w:val="20"/>
                <w:szCs w:val="20"/>
              </w:rPr>
            </w:pPr>
          </w:p>
        </w:tc>
        <w:tc>
          <w:tcPr>
            <w:tcW w:w="1458" w:type="dxa"/>
            <w:vAlign w:val="center"/>
          </w:tcPr>
          <w:p w14:paraId="3D519912" w14:textId="77777777" w:rsidR="009B5463" w:rsidRDefault="00000000">
            <w:pPr>
              <w:spacing w:after="0" w:line="240" w:lineRule="auto"/>
              <w:jc w:val="center"/>
              <w:rPr>
                <w:ins w:id="472" w:author="Le Li" w:date="2026-07-09T15:13:00Z"/>
                <w:rFonts w:ascii="Calibri" w:eastAsia="SimSun" w:hAnsi="Calibri" w:cs="Calibri"/>
                <w:sz w:val="20"/>
                <w:szCs w:val="20"/>
                <w:lang w:val="en-US" w:eastAsia="zh-CN"/>
              </w:rPr>
            </w:pPr>
            <w:ins w:id="473" w:author="Le Li" w:date="2026-07-09T15:13:00Z">
              <w:r>
                <w:rPr>
                  <w:rFonts w:ascii="Calibri" w:eastAsia="SimSun" w:hAnsi="Calibri" w:cs="Calibri" w:hint="eastAsia"/>
                  <w:sz w:val="20"/>
                  <w:szCs w:val="20"/>
                  <w:lang w:val="en-US" w:eastAsia="zh-CN"/>
                </w:rPr>
                <w:t>24 h</w:t>
              </w:r>
            </w:ins>
          </w:p>
        </w:tc>
        <w:tc>
          <w:tcPr>
            <w:tcW w:w="1616" w:type="dxa"/>
            <w:vAlign w:val="center"/>
          </w:tcPr>
          <w:p w14:paraId="7E6A183C" w14:textId="77777777" w:rsidR="009B5463" w:rsidRDefault="00000000">
            <w:pPr>
              <w:spacing w:after="0" w:line="240" w:lineRule="auto"/>
              <w:jc w:val="center"/>
              <w:rPr>
                <w:ins w:id="474" w:author="Le Li" w:date="2026-07-09T15:13:00Z"/>
                <w:rFonts w:eastAsia="SimSun"/>
                <w:sz w:val="20"/>
                <w:szCs w:val="20"/>
                <w:lang w:val="en-US" w:eastAsia="zh-CN"/>
              </w:rPr>
            </w:pPr>
            <w:ins w:id="475" w:author="Le Li" w:date="2026-07-09T15:13:00Z">
              <w:r>
                <w:rPr>
                  <w:rFonts w:eastAsia="SimSun" w:hint="eastAsia"/>
                  <w:sz w:val="20"/>
                  <w:szCs w:val="20"/>
                  <w:lang w:val="en-US" w:eastAsia="zh-CN"/>
                </w:rPr>
                <w:t>1.596</w:t>
              </w:r>
              <w:r>
                <w:rPr>
                  <w:sz w:val="20"/>
                  <w:szCs w:val="20"/>
                </w:rPr>
                <w:t xml:space="preserve"> ± 0.1</w:t>
              </w:r>
              <w:r>
                <w:rPr>
                  <w:rFonts w:eastAsia="SimSun" w:hint="eastAsia"/>
                  <w:sz w:val="20"/>
                  <w:szCs w:val="20"/>
                  <w:lang w:val="en-US" w:eastAsia="zh-CN"/>
                </w:rPr>
                <w:t>79</w:t>
              </w:r>
            </w:ins>
          </w:p>
        </w:tc>
        <w:tc>
          <w:tcPr>
            <w:tcW w:w="1616" w:type="dxa"/>
            <w:vAlign w:val="center"/>
          </w:tcPr>
          <w:p w14:paraId="4730A7B0" w14:textId="77777777" w:rsidR="009B5463" w:rsidRDefault="00000000">
            <w:pPr>
              <w:spacing w:after="0" w:line="240" w:lineRule="auto"/>
              <w:jc w:val="center"/>
              <w:rPr>
                <w:ins w:id="476" w:author="Le Li" w:date="2026-07-09T15:13:00Z"/>
                <w:rFonts w:eastAsia="SimSun"/>
                <w:sz w:val="20"/>
                <w:szCs w:val="20"/>
                <w:lang w:val="en-US" w:eastAsia="zh-CN"/>
              </w:rPr>
            </w:pPr>
            <w:ins w:id="477" w:author="Le Li" w:date="2026-07-09T15:13:00Z">
              <w:r>
                <w:rPr>
                  <w:sz w:val="20"/>
                  <w:szCs w:val="20"/>
                </w:rPr>
                <w:t>0.</w:t>
              </w:r>
              <w:r>
                <w:rPr>
                  <w:rFonts w:eastAsia="SimSun" w:hint="eastAsia"/>
                  <w:sz w:val="20"/>
                  <w:szCs w:val="20"/>
                  <w:lang w:val="en-US" w:eastAsia="zh-CN"/>
                </w:rPr>
                <w:t>777</w:t>
              </w:r>
              <w:r>
                <w:rPr>
                  <w:sz w:val="20"/>
                  <w:szCs w:val="20"/>
                </w:rPr>
                <w:t xml:space="preserve"> ± 0.0</w:t>
              </w:r>
              <w:r>
                <w:rPr>
                  <w:rFonts w:eastAsia="SimSun" w:hint="eastAsia"/>
                  <w:sz w:val="20"/>
                  <w:szCs w:val="20"/>
                  <w:lang w:val="en-US" w:eastAsia="zh-CN"/>
                </w:rPr>
                <w:t>33</w:t>
              </w:r>
            </w:ins>
          </w:p>
        </w:tc>
        <w:tc>
          <w:tcPr>
            <w:tcW w:w="1616" w:type="dxa"/>
            <w:vAlign w:val="center"/>
          </w:tcPr>
          <w:p w14:paraId="309DE860" w14:textId="77777777" w:rsidR="009B5463" w:rsidRDefault="00000000">
            <w:pPr>
              <w:spacing w:after="0" w:line="240" w:lineRule="auto"/>
              <w:jc w:val="center"/>
              <w:rPr>
                <w:ins w:id="478" w:author="Le Li" w:date="2026-07-09T15:13:00Z"/>
                <w:sz w:val="20"/>
                <w:szCs w:val="20"/>
              </w:rPr>
            </w:pPr>
            <w:ins w:id="479" w:author="Le Li" w:date="2026-07-09T15:13:00Z">
              <w:r>
                <w:rPr>
                  <w:sz w:val="20"/>
                  <w:szCs w:val="20"/>
                </w:rPr>
                <w:t>0.</w:t>
              </w:r>
              <w:r>
                <w:rPr>
                  <w:rFonts w:eastAsia="SimSun" w:hint="eastAsia"/>
                  <w:sz w:val="20"/>
                  <w:szCs w:val="20"/>
                  <w:lang w:val="en-US" w:eastAsia="zh-CN"/>
                </w:rPr>
                <w:t>703</w:t>
              </w:r>
              <w:r>
                <w:rPr>
                  <w:sz w:val="20"/>
                  <w:szCs w:val="20"/>
                </w:rPr>
                <w:t xml:space="preserve"> ± 0.</w:t>
              </w:r>
              <w:r>
                <w:rPr>
                  <w:rFonts w:eastAsia="SimSun" w:hint="eastAsia"/>
                  <w:sz w:val="20"/>
                  <w:szCs w:val="20"/>
                  <w:lang w:val="en-US" w:eastAsia="zh-CN"/>
                </w:rPr>
                <w:t>098</w:t>
              </w:r>
            </w:ins>
          </w:p>
        </w:tc>
      </w:tr>
      <w:tr w:rsidR="009B5463" w14:paraId="65EDC71D" w14:textId="77777777">
        <w:trPr>
          <w:trHeight w:val="301"/>
          <w:ins w:id="480" w:author="Le Li" w:date="2026-07-09T15:13:00Z"/>
        </w:trPr>
        <w:tc>
          <w:tcPr>
            <w:tcW w:w="1774" w:type="dxa"/>
            <w:vMerge/>
            <w:vAlign w:val="center"/>
          </w:tcPr>
          <w:p w14:paraId="5460F2DF" w14:textId="77777777" w:rsidR="009B5463" w:rsidRDefault="009B5463">
            <w:pPr>
              <w:spacing w:after="0" w:line="240" w:lineRule="auto"/>
              <w:jc w:val="center"/>
              <w:rPr>
                <w:ins w:id="481" w:author="Le Li" w:date="2026-07-09T15:13:00Z"/>
                <w:rFonts w:ascii="Calibri" w:hAnsi="Calibri" w:cs="Calibri"/>
                <w:sz w:val="20"/>
                <w:szCs w:val="20"/>
              </w:rPr>
            </w:pPr>
          </w:p>
        </w:tc>
        <w:tc>
          <w:tcPr>
            <w:tcW w:w="1458" w:type="dxa"/>
            <w:vAlign w:val="center"/>
          </w:tcPr>
          <w:p w14:paraId="26523539" w14:textId="77777777" w:rsidR="009B5463" w:rsidRDefault="00000000">
            <w:pPr>
              <w:spacing w:after="0" w:line="240" w:lineRule="auto"/>
              <w:jc w:val="center"/>
              <w:rPr>
                <w:ins w:id="482" w:author="Le Li" w:date="2026-07-09T15:13:00Z"/>
                <w:rFonts w:ascii="Calibri" w:eastAsia="SimSun" w:hAnsi="Calibri" w:cs="Calibri"/>
                <w:sz w:val="20"/>
                <w:szCs w:val="20"/>
                <w:lang w:val="en-US" w:eastAsia="zh-CN"/>
              </w:rPr>
            </w:pPr>
            <w:ins w:id="483" w:author="Le Li" w:date="2026-07-09T15:13:00Z">
              <w:r>
                <w:rPr>
                  <w:rFonts w:ascii="Calibri" w:eastAsia="SimSun" w:hAnsi="Calibri" w:cs="Calibri" w:hint="eastAsia"/>
                  <w:sz w:val="20"/>
                  <w:szCs w:val="20"/>
                  <w:lang w:val="en-US" w:eastAsia="zh-CN"/>
                </w:rPr>
                <w:t>48 h</w:t>
              </w:r>
            </w:ins>
          </w:p>
        </w:tc>
        <w:tc>
          <w:tcPr>
            <w:tcW w:w="1616" w:type="dxa"/>
            <w:vAlign w:val="center"/>
          </w:tcPr>
          <w:p w14:paraId="3AD087E0" w14:textId="77777777" w:rsidR="009B5463" w:rsidRDefault="00000000">
            <w:pPr>
              <w:spacing w:after="0" w:line="240" w:lineRule="auto"/>
              <w:jc w:val="center"/>
              <w:rPr>
                <w:ins w:id="484" w:author="Le Li" w:date="2026-07-09T15:13:00Z"/>
                <w:rFonts w:eastAsia="SimSun"/>
                <w:sz w:val="20"/>
                <w:szCs w:val="20"/>
                <w:lang w:val="en-US" w:eastAsia="zh-CN"/>
              </w:rPr>
            </w:pPr>
            <w:ins w:id="485" w:author="Le Li" w:date="2026-07-09T15:13:00Z">
              <w:r>
                <w:rPr>
                  <w:sz w:val="20"/>
                  <w:szCs w:val="20"/>
                </w:rPr>
                <w:t>0.7</w:t>
              </w:r>
              <w:r>
                <w:rPr>
                  <w:rFonts w:eastAsia="SimSun" w:hint="eastAsia"/>
                  <w:sz w:val="20"/>
                  <w:szCs w:val="20"/>
                  <w:lang w:val="en-US" w:eastAsia="zh-CN"/>
                </w:rPr>
                <w:t>98</w:t>
              </w:r>
              <w:r>
                <w:rPr>
                  <w:sz w:val="20"/>
                  <w:szCs w:val="20"/>
                </w:rPr>
                <w:t xml:space="preserve"> ± 0.1</w:t>
              </w:r>
              <w:r>
                <w:rPr>
                  <w:rFonts w:eastAsia="SimSun" w:hint="eastAsia"/>
                  <w:sz w:val="20"/>
                  <w:szCs w:val="20"/>
                  <w:lang w:val="en-US" w:eastAsia="zh-CN"/>
                </w:rPr>
                <w:t>23</w:t>
              </w:r>
            </w:ins>
          </w:p>
        </w:tc>
        <w:tc>
          <w:tcPr>
            <w:tcW w:w="1616" w:type="dxa"/>
            <w:vAlign w:val="center"/>
          </w:tcPr>
          <w:p w14:paraId="6CF970BE" w14:textId="77777777" w:rsidR="009B5463" w:rsidRDefault="00000000">
            <w:pPr>
              <w:spacing w:after="0" w:line="240" w:lineRule="auto"/>
              <w:jc w:val="center"/>
              <w:rPr>
                <w:ins w:id="486" w:author="Le Li" w:date="2026-07-09T15:13:00Z"/>
                <w:rFonts w:eastAsia="SimSun"/>
                <w:sz w:val="20"/>
                <w:szCs w:val="20"/>
                <w:lang w:val="en-US" w:eastAsia="zh-CN"/>
              </w:rPr>
            </w:pPr>
            <w:ins w:id="487" w:author="Le Li" w:date="2026-07-09T15:13:00Z">
              <w:r>
                <w:rPr>
                  <w:sz w:val="20"/>
                  <w:szCs w:val="20"/>
                </w:rPr>
                <w:t>0.</w:t>
              </w:r>
              <w:r>
                <w:rPr>
                  <w:rFonts w:eastAsia="SimSun" w:hint="eastAsia"/>
                  <w:sz w:val="20"/>
                  <w:szCs w:val="20"/>
                  <w:lang w:val="en-US" w:eastAsia="zh-CN"/>
                </w:rPr>
                <w:t>623</w:t>
              </w:r>
              <w:r>
                <w:rPr>
                  <w:sz w:val="20"/>
                  <w:szCs w:val="20"/>
                </w:rPr>
                <w:t xml:space="preserve"> ± 0.0</w:t>
              </w:r>
              <w:r>
                <w:rPr>
                  <w:rFonts w:eastAsia="SimSun" w:hint="eastAsia"/>
                  <w:sz w:val="20"/>
                  <w:szCs w:val="20"/>
                  <w:lang w:val="en-US" w:eastAsia="zh-CN"/>
                </w:rPr>
                <w:t>85</w:t>
              </w:r>
            </w:ins>
          </w:p>
        </w:tc>
        <w:tc>
          <w:tcPr>
            <w:tcW w:w="1616" w:type="dxa"/>
            <w:vAlign w:val="center"/>
          </w:tcPr>
          <w:p w14:paraId="38671718" w14:textId="77777777" w:rsidR="009B5463" w:rsidRDefault="00000000">
            <w:pPr>
              <w:spacing w:after="0" w:line="240" w:lineRule="auto"/>
              <w:jc w:val="center"/>
              <w:rPr>
                <w:ins w:id="488" w:author="Le Li" w:date="2026-07-09T15:13:00Z"/>
                <w:sz w:val="20"/>
                <w:szCs w:val="20"/>
              </w:rPr>
            </w:pPr>
            <w:ins w:id="489" w:author="Le Li" w:date="2026-07-09T15:13:00Z">
              <w:r>
                <w:rPr>
                  <w:sz w:val="20"/>
                  <w:szCs w:val="20"/>
                </w:rPr>
                <w:t>0.</w:t>
              </w:r>
              <w:r>
                <w:rPr>
                  <w:rFonts w:eastAsia="SimSun" w:hint="eastAsia"/>
                  <w:sz w:val="20"/>
                  <w:szCs w:val="20"/>
                  <w:lang w:val="en-US" w:eastAsia="zh-CN"/>
                </w:rPr>
                <w:t>366</w:t>
              </w:r>
              <w:r>
                <w:rPr>
                  <w:sz w:val="20"/>
                  <w:szCs w:val="20"/>
                </w:rPr>
                <w:t xml:space="preserve"> ± 0.01</w:t>
              </w:r>
              <w:r>
                <w:rPr>
                  <w:rFonts w:eastAsia="SimSun" w:hint="eastAsia"/>
                  <w:sz w:val="20"/>
                  <w:szCs w:val="20"/>
                  <w:lang w:val="en-US" w:eastAsia="zh-CN"/>
                </w:rPr>
                <w:t>7</w:t>
              </w:r>
            </w:ins>
          </w:p>
        </w:tc>
      </w:tr>
    </w:tbl>
    <w:p w14:paraId="6DFC83BE" w14:textId="77777777" w:rsidR="009B5463" w:rsidRDefault="009B5463">
      <w:pPr>
        <w:pStyle w:val="Tabledesillustrations"/>
        <w:tabs>
          <w:tab w:val="right" w:leader="dot" w:pos="9016"/>
        </w:tabs>
        <w:rPr>
          <w:ins w:id="490" w:author="Le Li" w:date="2026-07-09T15:13:00Z"/>
          <w:rFonts w:eastAsiaTheme="minorEastAsia"/>
          <w:b/>
          <w:bCs/>
          <w:i/>
          <w:iCs/>
          <w:sz w:val="20"/>
          <w:szCs w:val="20"/>
          <w:lang w:eastAsia="zh-CN"/>
        </w:rPr>
      </w:pPr>
    </w:p>
    <w:p w14:paraId="0B56F28F" w14:textId="77777777" w:rsidR="009B5463" w:rsidRDefault="00000000">
      <w:pPr>
        <w:pStyle w:val="Tabledesillustrations"/>
        <w:tabs>
          <w:tab w:val="right" w:leader="dot" w:pos="9016"/>
        </w:tabs>
        <w:rPr>
          <w:i/>
          <w:iCs/>
          <w:sz w:val="20"/>
          <w:szCs w:val="20"/>
        </w:rPr>
      </w:pPr>
      <w:r>
        <w:rPr>
          <w:b/>
          <w:bCs/>
          <w:i/>
          <w:iCs/>
          <w:sz w:val="20"/>
          <w:szCs w:val="20"/>
        </w:rPr>
        <w:t xml:space="preserve">Table </w:t>
      </w:r>
      <w:del w:id="491" w:author="Le Li" w:date="2026-07-09T15:13:00Z">
        <w:r>
          <w:rPr>
            <w:b/>
            <w:bCs/>
            <w:i/>
            <w:iCs/>
            <w:sz w:val="20"/>
            <w:szCs w:val="20"/>
          </w:rPr>
          <w:delText>S</w:delText>
        </w:r>
        <w:r>
          <w:rPr>
            <w:rFonts w:eastAsia="SimSun" w:hint="eastAsia"/>
            <w:b/>
            <w:bCs/>
            <w:i/>
            <w:iCs/>
            <w:sz w:val="20"/>
            <w:szCs w:val="20"/>
            <w:lang w:val="en-US" w:eastAsia="zh-CN"/>
          </w:rPr>
          <w:delText>2</w:delText>
        </w:r>
      </w:del>
      <w:ins w:id="492" w:author="Le Li" w:date="2026-07-09T15:13:00Z">
        <w:r>
          <w:rPr>
            <w:b/>
            <w:bCs/>
            <w:i/>
            <w:iCs/>
            <w:sz w:val="20"/>
            <w:szCs w:val="20"/>
          </w:rPr>
          <w:t>S</w:t>
        </w:r>
        <w:r>
          <w:rPr>
            <w:rFonts w:eastAsia="SimSun" w:hint="eastAsia"/>
            <w:b/>
            <w:bCs/>
            <w:i/>
            <w:iCs/>
            <w:sz w:val="20"/>
            <w:szCs w:val="20"/>
            <w:lang w:val="en-US" w:eastAsia="zh-CN"/>
          </w:rPr>
          <w:t>3</w:t>
        </w:r>
      </w:ins>
      <w:r>
        <w:rPr>
          <w:rFonts w:eastAsia="SimSun" w:hint="eastAsia"/>
          <w:i/>
          <w:iCs/>
          <w:sz w:val="20"/>
          <w:szCs w:val="20"/>
          <w:lang w:val="en-US" w:eastAsia="zh-CN"/>
        </w:rPr>
        <w:t xml:space="preserve">. </w:t>
      </w:r>
      <w:r>
        <w:rPr>
          <w:i/>
          <w:iCs/>
          <w:sz w:val="20"/>
          <w:szCs w:val="20"/>
        </w:rPr>
        <w:t>Ex vivo biodistribution analysis</w:t>
      </w:r>
      <w:r>
        <w:rPr>
          <w:rFonts w:hint="eastAsia"/>
          <w:i/>
          <w:iCs/>
          <w:sz w:val="20"/>
          <w:szCs w:val="20"/>
        </w:rPr>
        <w:t xml:space="preserve"> of [</w:t>
      </w:r>
      <w:r>
        <w:rPr>
          <w:rFonts w:hint="eastAsia"/>
          <w:i/>
          <w:iCs/>
          <w:sz w:val="20"/>
          <w:szCs w:val="20"/>
          <w:vertAlign w:val="superscript"/>
        </w:rPr>
        <w:t>111</w:t>
      </w:r>
      <w:proofErr w:type="gramStart"/>
      <w:r>
        <w:rPr>
          <w:rFonts w:hint="eastAsia"/>
          <w:i/>
          <w:iCs/>
          <w:sz w:val="20"/>
          <w:szCs w:val="20"/>
        </w:rPr>
        <w:t>In]In</w:t>
      </w:r>
      <w:proofErr w:type="gramEnd"/>
      <w:r>
        <w:rPr>
          <w:rFonts w:hint="eastAsia"/>
          <w:i/>
          <w:iCs/>
          <w:sz w:val="20"/>
          <w:szCs w:val="20"/>
        </w:rPr>
        <w:t>-FAPI-46, [</w:t>
      </w:r>
      <w:r>
        <w:rPr>
          <w:rFonts w:hint="eastAsia"/>
          <w:i/>
          <w:iCs/>
          <w:sz w:val="20"/>
          <w:szCs w:val="20"/>
          <w:vertAlign w:val="superscript"/>
        </w:rPr>
        <w:t>111</w:t>
      </w:r>
      <w:r>
        <w:rPr>
          <w:rFonts w:hint="eastAsia"/>
          <w:i/>
          <w:iCs/>
          <w:sz w:val="20"/>
          <w:szCs w:val="20"/>
        </w:rPr>
        <w:t>In]In-</w:t>
      </w:r>
      <w:r>
        <w:rPr>
          <w:rFonts w:hint="eastAsia"/>
          <w:b/>
          <w:bCs/>
          <w:i/>
          <w:iCs/>
          <w:sz w:val="20"/>
          <w:szCs w:val="20"/>
        </w:rPr>
        <w:t>eFAP-51</w:t>
      </w:r>
      <w:r>
        <w:rPr>
          <w:rFonts w:hint="eastAsia"/>
          <w:i/>
          <w:iCs/>
          <w:sz w:val="20"/>
          <w:szCs w:val="20"/>
        </w:rPr>
        <w:t xml:space="preserve"> and [</w:t>
      </w:r>
      <w:r>
        <w:rPr>
          <w:rFonts w:hint="eastAsia"/>
          <w:i/>
          <w:iCs/>
          <w:sz w:val="20"/>
          <w:szCs w:val="20"/>
          <w:vertAlign w:val="superscript"/>
        </w:rPr>
        <w:t>111</w:t>
      </w:r>
      <w:r>
        <w:rPr>
          <w:rFonts w:hint="eastAsia"/>
          <w:i/>
          <w:iCs/>
          <w:sz w:val="20"/>
          <w:szCs w:val="20"/>
        </w:rPr>
        <w:t>In]In-</w:t>
      </w:r>
      <w:r>
        <w:rPr>
          <w:rFonts w:hint="eastAsia"/>
          <w:b/>
          <w:bCs/>
          <w:i/>
          <w:iCs/>
          <w:sz w:val="20"/>
          <w:szCs w:val="20"/>
        </w:rPr>
        <w:t>eFAP-52</w:t>
      </w:r>
      <w:r>
        <w:rPr>
          <w:rFonts w:hint="eastAsia"/>
          <w:i/>
          <w:iCs/>
          <w:sz w:val="20"/>
          <w:szCs w:val="20"/>
        </w:rPr>
        <w:t xml:space="preserve"> in HT-1080.huFAP and HT-1080.WT </w:t>
      </w:r>
      <w:proofErr w:type="spellStart"/>
      <w:r>
        <w:rPr>
          <w:rFonts w:hint="eastAsia"/>
          <w:i/>
          <w:iCs/>
          <w:sz w:val="20"/>
          <w:szCs w:val="20"/>
        </w:rPr>
        <w:t>tumor</w:t>
      </w:r>
      <w:proofErr w:type="spellEnd"/>
      <w:r>
        <w:rPr>
          <w:rFonts w:hint="eastAsia"/>
          <w:i/>
          <w:iCs/>
          <w:sz w:val="20"/>
          <w:szCs w:val="20"/>
        </w:rPr>
        <w:t xml:space="preserve"> bearing mice at 48 h </w:t>
      </w:r>
      <w:proofErr w:type="spellStart"/>
      <w:r>
        <w:rPr>
          <w:rFonts w:hint="eastAsia"/>
          <w:i/>
          <w:iCs/>
          <w:sz w:val="20"/>
          <w:szCs w:val="20"/>
        </w:rPr>
        <w:t>p.i.</w:t>
      </w:r>
      <w:proofErr w:type="spellEnd"/>
      <w:r>
        <w:rPr>
          <w:i/>
          <w:iCs/>
          <w:sz w:val="20"/>
          <w:szCs w:val="20"/>
        </w:rPr>
        <w:t xml:space="preserve"> (n = 4 mice/compound)</w:t>
      </w:r>
      <w:r>
        <w:rPr>
          <w:rFonts w:hint="eastAsia"/>
          <w:i/>
          <w:iCs/>
          <w:sz w:val="20"/>
          <w:szCs w:val="20"/>
        </w:rPr>
        <w:t>; uptake in tissues is expressed as the percentage of the injected dose per gram of tissue (% ID/g)</w:t>
      </w:r>
    </w:p>
    <w:p w14:paraId="21A40608" w14:textId="77777777" w:rsidR="009B5463" w:rsidRDefault="009B5463"/>
    <w:tbl>
      <w:tblPr>
        <w:tblStyle w:val="Grilledutableau"/>
        <w:tblW w:w="7839" w:type="dxa"/>
        <w:tblLook w:val="04A0" w:firstRow="1" w:lastRow="0" w:firstColumn="1" w:lastColumn="0" w:noHBand="0" w:noVBand="1"/>
      </w:tblPr>
      <w:tblGrid>
        <w:gridCol w:w="1601"/>
        <w:gridCol w:w="1878"/>
        <w:gridCol w:w="2180"/>
        <w:gridCol w:w="2180"/>
      </w:tblGrid>
      <w:tr w:rsidR="009B5463" w14:paraId="0EF1C3A8" w14:textId="77777777">
        <w:trPr>
          <w:trHeight w:val="304"/>
        </w:trPr>
        <w:tc>
          <w:tcPr>
            <w:tcW w:w="1601" w:type="dxa"/>
            <w:vAlign w:val="center"/>
          </w:tcPr>
          <w:p w14:paraId="2C882F95" w14:textId="77777777" w:rsidR="009B5463" w:rsidRDefault="00000000">
            <w:pPr>
              <w:spacing w:after="0" w:line="240" w:lineRule="auto"/>
              <w:jc w:val="center"/>
              <w:rPr>
                <w:sz w:val="20"/>
                <w:szCs w:val="20"/>
              </w:rPr>
            </w:pPr>
            <w:r>
              <w:rPr>
                <w:b/>
                <w:bCs/>
                <w:sz w:val="20"/>
                <w:szCs w:val="20"/>
              </w:rPr>
              <w:t>Tissues</w:t>
            </w:r>
          </w:p>
        </w:tc>
        <w:tc>
          <w:tcPr>
            <w:tcW w:w="1878" w:type="dxa"/>
            <w:vAlign w:val="center"/>
          </w:tcPr>
          <w:p w14:paraId="7F963653" w14:textId="77777777" w:rsidR="009B5463" w:rsidRDefault="00000000">
            <w:pPr>
              <w:spacing w:after="0" w:line="240" w:lineRule="auto"/>
              <w:jc w:val="center"/>
              <w:rPr>
                <w:sz w:val="20"/>
                <w:szCs w:val="20"/>
              </w:rPr>
            </w:pPr>
            <w:r>
              <w:rPr>
                <w:sz w:val="20"/>
                <w:szCs w:val="20"/>
              </w:rPr>
              <w:t>[</w:t>
            </w:r>
            <w:r>
              <w:rPr>
                <w:sz w:val="20"/>
                <w:szCs w:val="20"/>
                <w:vertAlign w:val="superscript"/>
              </w:rPr>
              <w:t>111</w:t>
            </w:r>
            <w:proofErr w:type="gramStart"/>
            <w:r>
              <w:rPr>
                <w:sz w:val="20"/>
                <w:szCs w:val="20"/>
              </w:rPr>
              <w:t>In]In</w:t>
            </w:r>
            <w:proofErr w:type="gramEnd"/>
            <w:r>
              <w:rPr>
                <w:sz w:val="20"/>
                <w:szCs w:val="20"/>
              </w:rPr>
              <w:t>-FAPI-46</w:t>
            </w:r>
          </w:p>
        </w:tc>
        <w:tc>
          <w:tcPr>
            <w:tcW w:w="2180" w:type="dxa"/>
            <w:vAlign w:val="center"/>
          </w:tcPr>
          <w:p w14:paraId="40AF0E21" w14:textId="77777777" w:rsidR="009B5463" w:rsidRDefault="00000000">
            <w:pPr>
              <w:spacing w:after="0" w:line="240" w:lineRule="auto"/>
              <w:jc w:val="center"/>
              <w:rPr>
                <w:sz w:val="20"/>
                <w:szCs w:val="20"/>
                <w:lang w:val="en-US"/>
              </w:rPr>
            </w:pPr>
            <w:r>
              <w:rPr>
                <w:sz w:val="20"/>
                <w:szCs w:val="20"/>
              </w:rPr>
              <w:t>[</w:t>
            </w:r>
            <w:r>
              <w:rPr>
                <w:sz w:val="20"/>
                <w:szCs w:val="20"/>
                <w:vertAlign w:val="superscript"/>
              </w:rPr>
              <w:t>111</w:t>
            </w:r>
            <w:proofErr w:type="gramStart"/>
            <w:r>
              <w:rPr>
                <w:sz w:val="20"/>
                <w:szCs w:val="20"/>
              </w:rPr>
              <w:t>In]In</w:t>
            </w:r>
            <w:proofErr w:type="gramEnd"/>
            <w:r>
              <w:rPr>
                <w:sz w:val="20"/>
                <w:szCs w:val="20"/>
              </w:rPr>
              <w:t>-</w:t>
            </w:r>
            <w:r>
              <w:rPr>
                <w:rFonts w:eastAsia="SimSun" w:hint="eastAsia"/>
                <w:b/>
                <w:bCs/>
                <w:sz w:val="20"/>
                <w:szCs w:val="20"/>
                <w:lang w:val="en-US" w:eastAsia="zh-CN"/>
              </w:rPr>
              <w:t>e</w:t>
            </w:r>
            <w:r>
              <w:rPr>
                <w:b/>
                <w:bCs/>
                <w:sz w:val="20"/>
                <w:szCs w:val="20"/>
              </w:rPr>
              <w:t>FAP</w:t>
            </w:r>
            <w:r>
              <w:rPr>
                <w:rFonts w:eastAsia="SimSun" w:hint="eastAsia"/>
                <w:b/>
                <w:bCs/>
                <w:sz w:val="20"/>
                <w:szCs w:val="20"/>
                <w:lang w:val="en-US" w:eastAsia="zh-CN"/>
              </w:rPr>
              <w:t>-51</w:t>
            </w:r>
          </w:p>
        </w:tc>
        <w:tc>
          <w:tcPr>
            <w:tcW w:w="2180" w:type="dxa"/>
            <w:vAlign w:val="center"/>
          </w:tcPr>
          <w:p w14:paraId="16BDEB1F" w14:textId="77777777" w:rsidR="009B5463" w:rsidRDefault="00000000">
            <w:pPr>
              <w:spacing w:after="0" w:line="240" w:lineRule="auto"/>
              <w:jc w:val="center"/>
              <w:rPr>
                <w:rFonts w:eastAsia="SimSun"/>
                <w:sz w:val="20"/>
                <w:szCs w:val="20"/>
                <w:lang w:val="en-US" w:eastAsia="zh-CN"/>
              </w:rPr>
            </w:pPr>
            <w:r>
              <w:rPr>
                <w:sz w:val="20"/>
                <w:szCs w:val="20"/>
              </w:rPr>
              <w:t>[</w:t>
            </w:r>
            <w:r>
              <w:rPr>
                <w:sz w:val="20"/>
                <w:szCs w:val="20"/>
                <w:vertAlign w:val="superscript"/>
              </w:rPr>
              <w:t>111</w:t>
            </w:r>
            <w:proofErr w:type="gramStart"/>
            <w:r>
              <w:rPr>
                <w:sz w:val="20"/>
                <w:szCs w:val="20"/>
              </w:rPr>
              <w:t>In]In</w:t>
            </w:r>
            <w:proofErr w:type="gramEnd"/>
            <w:r>
              <w:rPr>
                <w:sz w:val="20"/>
                <w:szCs w:val="20"/>
              </w:rPr>
              <w:t>-</w:t>
            </w:r>
            <w:r>
              <w:rPr>
                <w:rFonts w:eastAsia="SimSun" w:hint="eastAsia"/>
                <w:b/>
                <w:bCs/>
                <w:sz w:val="20"/>
                <w:szCs w:val="20"/>
                <w:lang w:val="en-US" w:eastAsia="zh-CN"/>
              </w:rPr>
              <w:t>e</w:t>
            </w:r>
            <w:r>
              <w:rPr>
                <w:b/>
                <w:bCs/>
                <w:sz w:val="20"/>
                <w:szCs w:val="20"/>
              </w:rPr>
              <w:t>FAP</w:t>
            </w:r>
            <w:r>
              <w:rPr>
                <w:rFonts w:eastAsia="SimSun" w:hint="eastAsia"/>
                <w:b/>
                <w:bCs/>
                <w:sz w:val="20"/>
                <w:szCs w:val="20"/>
                <w:lang w:val="en-US" w:eastAsia="zh-CN"/>
              </w:rPr>
              <w:t>-52</w:t>
            </w:r>
          </w:p>
        </w:tc>
      </w:tr>
      <w:tr w:rsidR="009B5463" w14:paraId="0D0B691B" w14:textId="77777777">
        <w:trPr>
          <w:trHeight w:val="304"/>
        </w:trPr>
        <w:tc>
          <w:tcPr>
            <w:tcW w:w="1601" w:type="dxa"/>
            <w:vAlign w:val="center"/>
          </w:tcPr>
          <w:p w14:paraId="6BEBAAC4" w14:textId="77777777" w:rsidR="009B5463" w:rsidRDefault="00000000">
            <w:pPr>
              <w:spacing w:after="0" w:line="240" w:lineRule="auto"/>
              <w:jc w:val="center"/>
              <w:rPr>
                <w:sz w:val="20"/>
                <w:szCs w:val="20"/>
              </w:rPr>
            </w:pPr>
            <w:r>
              <w:rPr>
                <w:sz w:val="20"/>
                <w:szCs w:val="20"/>
              </w:rPr>
              <w:t>Blood</w:t>
            </w:r>
          </w:p>
        </w:tc>
        <w:tc>
          <w:tcPr>
            <w:tcW w:w="1878" w:type="dxa"/>
            <w:vAlign w:val="center"/>
          </w:tcPr>
          <w:p w14:paraId="4B031DE2" w14:textId="77777777" w:rsidR="009B5463" w:rsidRDefault="00000000">
            <w:pPr>
              <w:spacing w:after="0" w:line="240" w:lineRule="auto"/>
              <w:jc w:val="center"/>
              <w:rPr>
                <w:rFonts w:eastAsia="SimSun"/>
                <w:sz w:val="20"/>
                <w:szCs w:val="20"/>
                <w:lang w:val="en-US" w:eastAsia="zh-CN"/>
              </w:rPr>
            </w:pPr>
            <w:r>
              <w:rPr>
                <w:sz w:val="20"/>
                <w:szCs w:val="20"/>
              </w:rPr>
              <w:t>0.008</w:t>
            </w:r>
            <w:r>
              <w:rPr>
                <w:rFonts w:eastAsia="SimSun" w:hint="eastAsia"/>
                <w:sz w:val="20"/>
                <w:szCs w:val="20"/>
                <w:lang w:val="en-US" w:eastAsia="zh-CN"/>
              </w:rPr>
              <w:t xml:space="preserve"> </w:t>
            </w:r>
            <w:r>
              <w:rPr>
                <w:sz w:val="20"/>
                <w:szCs w:val="20"/>
              </w:rPr>
              <w:t>± 0.00</w:t>
            </w:r>
            <w:r>
              <w:rPr>
                <w:rFonts w:eastAsia="SimSun" w:hint="eastAsia"/>
                <w:sz w:val="20"/>
                <w:szCs w:val="20"/>
                <w:lang w:val="en-US" w:eastAsia="zh-CN"/>
              </w:rPr>
              <w:t>4</w:t>
            </w:r>
          </w:p>
        </w:tc>
        <w:tc>
          <w:tcPr>
            <w:tcW w:w="2180" w:type="dxa"/>
            <w:vAlign w:val="center"/>
          </w:tcPr>
          <w:p w14:paraId="519E4A88"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 xml:space="preserve">152 </w:t>
            </w:r>
            <w:r>
              <w:rPr>
                <w:sz w:val="20"/>
                <w:szCs w:val="20"/>
              </w:rPr>
              <w:t>± 0.0</w:t>
            </w:r>
            <w:r>
              <w:rPr>
                <w:rFonts w:eastAsia="SimSun" w:hint="eastAsia"/>
                <w:sz w:val="20"/>
                <w:szCs w:val="20"/>
                <w:lang w:val="en-US" w:eastAsia="zh-CN"/>
              </w:rPr>
              <w:t>13</w:t>
            </w:r>
          </w:p>
        </w:tc>
        <w:tc>
          <w:tcPr>
            <w:tcW w:w="2180" w:type="dxa"/>
            <w:vAlign w:val="center"/>
          </w:tcPr>
          <w:p w14:paraId="409E1EAB" w14:textId="77777777" w:rsidR="009B5463" w:rsidRDefault="00000000">
            <w:pPr>
              <w:spacing w:after="0" w:line="240" w:lineRule="auto"/>
              <w:jc w:val="center"/>
              <w:rPr>
                <w:sz w:val="20"/>
                <w:szCs w:val="20"/>
                <w:lang w:val="en-US"/>
              </w:rPr>
            </w:pPr>
            <w:r>
              <w:rPr>
                <w:sz w:val="20"/>
                <w:szCs w:val="20"/>
              </w:rPr>
              <w:t>0.</w:t>
            </w:r>
            <w:r>
              <w:rPr>
                <w:rFonts w:eastAsia="SimSun" w:hint="eastAsia"/>
                <w:sz w:val="20"/>
                <w:szCs w:val="20"/>
                <w:lang w:val="en-US" w:eastAsia="zh-CN"/>
              </w:rPr>
              <w:t xml:space="preserve">033 </w:t>
            </w:r>
            <w:r>
              <w:rPr>
                <w:sz w:val="20"/>
                <w:szCs w:val="20"/>
              </w:rPr>
              <w:t>± 0.0</w:t>
            </w:r>
            <w:r>
              <w:rPr>
                <w:rFonts w:eastAsia="SimSun" w:hint="eastAsia"/>
                <w:sz w:val="20"/>
                <w:szCs w:val="20"/>
                <w:lang w:val="en-US" w:eastAsia="zh-CN"/>
              </w:rPr>
              <w:t>04</w:t>
            </w:r>
          </w:p>
        </w:tc>
      </w:tr>
      <w:tr w:rsidR="009B5463" w14:paraId="7B4C5654" w14:textId="77777777">
        <w:trPr>
          <w:trHeight w:val="304"/>
        </w:trPr>
        <w:tc>
          <w:tcPr>
            <w:tcW w:w="1601" w:type="dxa"/>
            <w:vAlign w:val="center"/>
          </w:tcPr>
          <w:p w14:paraId="09CBE244" w14:textId="77777777" w:rsidR="009B5463" w:rsidRDefault="00000000">
            <w:pPr>
              <w:spacing w:after="0" w:line="240" w:lineRule="auto"/>
              <w:jc w:val="center"/>
              <w:rPr>
                <w:sz w:val="20"/>
                <w:szCs w:val="20"/>
              </w:rPr>
            </w:pPr>
            <w:proofErr w:type="spellStart"/>
            <w:r>
              <w:rPr>
                <w:sz w:val="20"/>
                <w:szCs w:val="20"/>
              </w:rPr>
              <w:t>Tumor</w:t>
            </w:r>
            <w:proofErr w:type="spellEnd"/>
          </w:p>
        </w:tc>
        <w:tc>
          <w:tcPr>
            <w:tcW w:w="1878" w:type="dxa"/>
            <w:vAlign w:val="center"/>
          </w:tcPr>
          <w:p w14:paraId="6DB3F9AE" w14:textId="77777777" w:rsidR="009B5463" w:rsidRDefault="00000000">
            <w:pPr>
              <w:spacing w:after="0" w:line="240" w:lineRule="auto"/>
              <w:jc w:val="center"/>
              <w:rPr>
                <w:rFonts w:eastAsia="SimSun"/>
                <w:sz w:val="20"/>
                <w:szCs w:val="20"/>
                <w:lang w:val="en-US" w:eastAsia="zh-CN"/>
              </w:rPr>
            </w:pPr>
            <w:r>
              <w:rPr>
                <w:sz w:val="20"/>
                <w:szCs w:val="20"/>
              </w:rPr>
              <w:t>0.71</w:t>
            </w:r>
            <w:r>
              <w:rPr>
                <w:rFonts w:eastAsia="SimSun" w:hint="eastAsia"/>
                <w:sz w:val="20"/>
                <w:szCs w:val="20"/>
                <w:lang w:val="en-US" w:eastAsia="zh-CN"/>
              </w:rPr>
              <w:t>4</w:t>
            </w:r>
            <w:r>
              <w:rPr>
                <w:sz w:val="20"/>
                <w:szCs w:val="20"/>
              </w:rPr>
              <w:t xml:space="preserve"> ± 0.</w:t>
            </w:r>
            <w:r>
              <w:rPr>
                <w:rFonts w:eastAsia="SimSun" w:hint="eastAsia"/>
                <w:sz w:val="20"/>
                <w:szCs w:val="20"/>
                <w:lang w:val="en-US" w:eastAsia="zh-CN"/>
              </w:rPr>
              <w:t>109</w:t>
            </w:r>
          </w:p>
        </w:tc>
        <w:tc>
          <w:tcPr>
            <w:tcW w:w="2180" w:type="dxa"/>
            <w:vAlign w:val="center"/>
          </w:tcPr>
          <w:p w14:paraId="2C7E8425"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3.272</w:t>
            </w:r>
            <w:r>
              <w:rPr>
                <w:sz w:val="20"/>
                <w:szCs w:val="20"/>
              </w:rPr>
              <w:t xml:space="preserve"> ± 0.</w:t>
            </w:r>
            <w:r>
              <w:rPr>
                <w:rFonts w:eastAsia="SimSun" w:hint="eastAsia"/>
                <w:sz w:val="20"/>
                <w:szCs w:val="20"/>
                <w:lang w:val="en-US" w:eastAsia="zh-CN"/>
              </w:rPr>
              <w:t>543</w:t>
            </w:r>
          </w:p>
        </w:tc>
        <w:tc>
          <w:tcPr>
            <w:tcW w:w="2180" w:type="dxa"/>
            <w:vAlign w:val="center"/>
          </w:tcPr>
          <w:p w14:paraId="0CA0438E"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1.773</w:t>
            </w:r>
            <w:r>
              <w:rPr>
                <w:sz w:val="20"/>
                <w:szCs w:val="20"/>
              </w:rPr>
              <w:t xml:space="preserve"> ± 0.</w:t>
            </w:r>
            <w:r>
              <w:rPr>
                <w:rFonts w:eastAsia="SimSun" w:hint="eastAsia"/>
                <w:sz w:val="20"/>
                <w:szCs w:val="20"/>
                <w:lang w:val="en-US" w:eastAsia="zh-CN"/>
              </w:rPr>
              <w:t>098</w:t>
            </w:r>
          </w:p>
        </w:tc>
      </w:tr>
      <w:tr w:rsidR="009B5463" w14:paraId="0838E3C4" w14:textId="77777777">
        <w:trPr>
          <w:trHeight w:val="304"/>
        </w:trPr>
        <w:tc>
          <w:tcPr>
            <w:tcW w:w="1601" w:type="dxa"/>
            <w:vAlign w:val="center"/>
          </w:tcPr>
          <w:p w14:paraId="3A98DA1D" w14:textId="77777777" w:rsidR="009B5463" w:rsidRDefault="00000000">
            <w:pPr>
              <w:spacing w:after="0" w:line="240" w:lineRule="auto"/>
              <w:jc w:val="center"/>
              <w:rPr>
                <w:sz w:val="20"/>
                <w:szCs w:val="20"/>
              </w:rPr>
            </w:pPr>
            <w:r>
              <w:rPr>
                <w:sz w:val="20"/>
                <w:szCs w:val="20"/>
              </w:rPr>
              <w:t>Heart</w:t>
            </w:r>
          </w:p>
        </w:tc>
        <w:tc>
          <w:tcPr>
            <w:tcW w:w="1878" w:type="dxa"/>
            <w:vAlign w:val="center"/>
          </w:tcPr>
          <w:p w14:paraId="14F45F48" w14:textId="77777777" w:rsidR="009B5463" w:rsidRDefault="00000000">
            <w:pPr>
              <w:spacing w:after="0" w:line="240" w:lineRule="auto"/>
              <w:jc w:val="center"/>
              <w:rPr>
                <w:rFonts w:eastAsia="SimSun"/>
                <w:sz w:val="20"/>
                <w:szCs w:val="20"/>
                <w:lang w:eastAsia="zh-CN"/>
              </w:rPr>
            </w:pPr>
            <w:r>
              <w:rPr>
                <w:sz w:val="20"/>
                <w:szCs w:val="20"/>
              </w:rPr>
              <w:t>0.039 ± 0.00</w:t>
            </w:r>
            <w:r>
              <w:rPr>
                <w:rFonts w:eastAsia="SimSun" w:hint="eastAsia"/>
                <w:sz w:val="20"/>
                <w:szCs w:val="20"/>
                <w:lang w:val="en-US" w:eastAsia="zh-CN"/>
              </w:rPr>
              <w:t>8</w:t>
            </w:r>
          </w:p>
        </w:tc>
        <w:tc>
          <w:tcPr>
            <w:tcW w:w="2180" w:type="dxa"/>
            <w:vAlign w:val="center"/>
          </w:tcPr>
          <w:p w14:paraId="7DF81156" w14:textId="77777777" w:rsidR="009B5463" w:rsidRDefault="00000000">
            <w:pPr>
              <w:spacing w:after="0" w:line="240" w:lineRule="auto"/>
              <w:jc w:val="center"/>
              <w:rPr>
                <w:rFonts w:eastAsia="SimSun"/>
                <w:sz w:val="20"/>
                <w:szCs w:val="20"/>
                <w:lang w:eastAsia="zh-CN"/>
              </w:rPr>
            </w:pPr>
            <w:r>
              <w:rPr>
                <w:sz w:val="20"/>
                <w:szCs w:val="20"/>
              </w:rPr>
              <w:t>0.</w:t>
            </w:r>
            <w:r>
              <w:rPr>
                <w:rFonts w:eastAsia="SimSun" w:hint="eastAsia"/>
                <w:sz w:val="20"/>
                <w:szCs w:val="20"/>
                <w:lang w:val="en-US" w:eastAsia="zh-CN"/>
              </w:rPr>
              <w:t>124</w:t>
            </w:r>
            <w:r>
              <w:rPr>
                <w:sz w:val="20"/>
                <w:szCs w:val="20"/>
              </w:rPr>
              <w:t xml:space="preserve"> ± 0.00</w:t>
            </w:r>
            <w:r>
              <w:rPr>
                <w:rFonts w:eastAsia="SimSun" w:hint="eastAsia"/>
                <w:sz w:val="20"/>
                <w:szCs w:val="20"/>
                <w:lang w:val="en-US" w:eastAsia="zh-CN"/>
              </w:rPr>
              <w:t>9</w:t>
            </w:r>
          </w:p>
        </w:tc>
        <w:tc>
          <w:tcPr>
            <w:tcW w:w="2180" w:type="dxa"/>
            <w:vAlign w:val="center"/>
          </w:tcPr>
          <w:p w14:paraId="30BE1BAF"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292</w:t>
            </w:r>
            <w:r>
              <w:rPr>
                <w:sz w:val="20"/>
                <w:szCs w:val="20"/>
              </w:rPr>
              <w:t xml:space="preserve"> ± 0.</w:t>
            </w:r>
            <w:r>
              <w:rPr>
                <w:rFonts w:eastAsia="SimSun" w:hint="eastAsia"/>
                <w:sz w:val="20"/>
                <w:szCs w:val="20"/>
                <w:lang w:val="en-US" w:eastAsia="zh-CN"/>
              </w:rPr>
              <w:t>022</w:t>
            </w:r>
          </w:p>
        </w:tc>
      </w:tr>
      <w:tr w:rsidR="009B5463" w14:paraId="25881D75" w14:textId="77777777">
        <w:trPr>
          <w:trHeight w:val="304"/>
        </w:trPr>
        <w:tc>
          <w:tcPr>
            <w:tcW w:w="1601" w:type="dxa"/>
            <w:vAlign w:val="center"/>
          </w:tcPr>
          <w:p w14:paraId="09868BDB" w14:textId="77777777" w:rsidR="009B5463" w:rsidRDefault="00000000">
            <w:pPr>
              <w:spacing w:after="0" w:line="240" w:lineRule="auto"/>
              <w:jc w:val="center"/>
              <w:rPr>
                <w:sz w:val="20"/>
                <w:szCs w:val="20"/>
              </w:rPr>
            </w:pPr>
            <w:r>
              <w:rPr>
                <w:sz w:val="20"/>
                <w:szCs w:val="20"/>
              </w:rPr>
              <w:t>Lungs</w:t>
            </w:r>
          </w:p>
        </w:tc>
        <w:tc>
          <w:tcPr>
            <w:tcW w:w="1878" w:type="dxa"/>
            <w:vAlign w:val="center"/>
          </w:tcPr>
          <w:p w14:paraId="09B00623" w14:textId="77777777" w:rsidR="009B5463" w:rsidRDefault="00000000">
            <w:pPr>
              <w:spacing w:after="0" w:line="240" w:lineRule="auto"/>
              <w:jc w:val="center"/>
              <w:rPr>
                <w:sz w:val="20"/>
                <w:szCs w:val="20"/>
              </w:rPr>
            </w:pPr>
            <w:r>
              <w:rPr>
                <w:sz w:val="20"/>
                <w:szCs w:val="20"/>
              </w:rPr>
              <w:t>0.034 ± 0.010</w:t>
            </w:r>
          </w:p>
        </w:tc>
        <w:tc>
          <w:tcPr>
            <w:tcW w:w="2180" w:type="dxa"/>
            <w:vAlign w:val="center"/>
          </w:tcPr>
          <w:p w14:paraId="40E81B52"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187</w:t>
            </w:r>
            <w:r>
              <w:rPr>
                <w:sz w:val="20"/>
                <w:szCs w:val="20"/>
              </w:rPr>
              <w:t xml:space="preserve"> ± 0.0</w:t>
            </w:r>
            <w:r>
              <w:rPr>
                <w:rFonts w:eastAsia="SimSun" w:hint="eastAsia"/>
                <w:sz w:val="20"/>
                <w:szCs w:val="20"/>
                <w:lang w:val="en-US" w:eastAsia="zh-CN"/>
              </w:rPr>
              <w:t>46</w:t>
            </w:r>
          </w:p>
        </w:tc>
        <w:tc>
          <w:tcPr>
            <w:tcW w:w="2180" w:type="dxa"/>
            <w:vAlign w:val="center"/>
          </w:tcPr>
          <w:p w14:paraId="236CF1E2"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152</w:t>
            </w:r>
            <w:r>
              <w:rPr>
                <w:sz w:val="20"/>
                <w:szCs w:val="20"/>
              </w:rPr>
              <w:t xml:space="preserve"> ± 0.0</w:t>
            </w:r>
            <w:r>
              <w:rPr>
                <w:rFonts w:eastAsia="SimSun" w:hint="eastAsia"/>
                <w:sz w:val="20"/>
                <w:szCs w:val="20"/>
                <w:lang w:val="en-US" w:eastAsia="zh-CN"/>
              </w:rPr>
              <w:t>23</w:t>
            </w:r>
          </w:p>
        </w:tc>
      </w:tr>
      <w:tr w:rsidR="009B5463" w14:paraId="316F086D" w14:textId="77777777">
        <w:trPr>
          <w:trHeight w:val="304"/>
        </w:trPr>
        <w:tc>
          <w:tcPr>
            <w:tcW w:w="1601" w:type="dxa"/>
            <w:vAlign w:val="center"/>
          </w:tcPr>
          <w:p w14:paraId="71DEC760" w14:textId="77777777" w:rsidR="009B5463" w:rsidRDefault="00000000">
            <w:pPr>
              <w:spacing w:after="0" w:line="240" w:lineRule="auto"/>
              <w:jc w:val="center"/>
              <w:rPr>
                <w:sz w:val="20"/>
                <w:szCs w:val="20"/>
              </w:rPr>
            </w:pPr>
            <w:r>
              <w:rPr>
                <w:sz w:val="20"/>
                <w:szCs w:val="20"/>
              </w:rPr>
              <w:t>Liver</w:t>
            </w:r>
          </w:p>
        </w:tc>
        <w:tc>
          <w:tcPr>
            <w:tcW w:w="1878" w:type="dxa"/>
            <w:vAlign w:val="center"/>
          </w:tcPr>
          <w:p w14:paraId="0A939EB8" w14:textId="77777777" w:rsidR="009B5463" w:rsidRDefault="00000000">
            <w:pPr>
              <w:spacing w:after="0" w:line="240" w:lineRule="auto"/>
              <w:jc w:val="center"/>
              <w:rPr>
                <w:rFonts w:eastAsia="SimSun"/>
                <w:sz w:val="20"/>
                <w:szCs w:val="20"/>
                <w:lang w:val="en-US" w:eastAsia="zh-CN"/>
              </w:rPr>
            </w:pPr>
            <w:r>
              <w:rPr>
                <w:sz w:val="20"/>
                <w:szCs w:val="20"/>
              </w:rPr>
              <w:t>0.2</w:t>
            </w:r>
            <w:r>
              <w:rPr>
                <w:rFonts w:eastAsia="SimSun" w:hint="eastAsia"/>
                <w:sz w:val="20"/>
                <w:szCs w:val="20"/>
                <w:lang w:val="en-US" w:eastAsia="zh-CN"/>
              </w:rPr>
              <w:t>69</w:t>
            </w:r>
            <w:r>
              <w:rPr>
                <w:sz w:val="20"/>
                <w:szCs w:val="20"/>
              </w:rPr>
              <w:t xml:space="preserve"> ± 0.0</w:t>
            </w:r>
            <w:r>
              <w:rPr>
                <w:rFonts w:eastAsia="SimSun" w:hint="eastAsia"/>
                <w:sz w:val="20"/>
                <w:szCs w:val="20"/>
                <w:lang w:val="en-US" w:eastAsia="zh-CN"/>
              </w:rPr>
              <w:t>87</w:t>
            </w:r>
          </w:p>
        </w:tc>
        <w:tc>
          <w:tcPr>
            <w:tcW w:w="2180" w:type="dxa"/>
            <w:vAlign w:val="center"/>
          </w:tcPr>
          <w:p w14:paraId="5C3CC173"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603</w:t>
            </w:r>
            <w:r>
              <w:rPr>
                <w:sz w:val="20"/>
                <w:szCs w:val="20"/>
              </w:rPr>
              <w:t xml:space="preserve"> ± 0.</w:t>
            </w:r>
            <w:r>
              <w:rPr>
                <w:rFonts w:eastAsia="SimSun" w:hint="eastAsia"/>
                <w:sz w:val="20"/>
                <w:szCs w:val="20"/>
                <w:lang w:val="en-US" w:eastAsia="zh-CN"/>
              </w:rPr>
              <w:t>053</w:t>
            </w:r>
          </w:p>
        </w:tc>
        <w:tc>
          <w:tcPr>
            <w:tcW w:w="2180" w:type="dxa"/>
            <w:vAlign w:val="center"/>
          </w:tcPr>
          <w:p w14:paraId="21D632FE"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 xml:space="preserve">1.011 </w:t>
            </w:r>
            <w:r>
              <w:rPr>
                <w:sz w:val="20"/>
                <w:szCs w:val="20"/>
              </w:rPr>
              <w:t>± 0.</w:t>
            </w:r>
            <w:r>
              <w:rPr>
                <w:rFonts w:eastAsia="SimSun" w:hint="eastAsia"/>
                <w:sz w:val="20"/>
                <w:szCs w:val="20"/>
                <w:lang w:val="en-US" w:eastAsia="zh-CN"/>
              </w:rPr>
              <w:t>044</w:t>
            </w:r>
          </w:p>
        </w:tc>
      </w:tr>
      <w:tr w:rsidR="009B5463" w14:paraId="1E5C1A74" w14:textId="77777777">
        <w:trPr>
          <w:trHeight w:val="304"/>
        </w:trPr>
        <w:tc>
          <w:tcPr>
            <w:tcW w:w="1601" w:type="dxa"/>
            <w:vAlign w:val="center"/>
          </w:tcPr>
          <w:p w14:paraId="0BA30263" w14:textId="77777777" w:rsidR="009B5463" w:rsidRDefault="00000000">
            <w:pPr>
              <w:spacing w:after="0" w:line="240" w:lineRule="auto"/>
              <w:jc w:val="center"/>
              <w:rPr>
                <w:sz w:val="20"/>
                <w:szCs w:val="20"/>
              </w:rPr>
            </w:pPr>
            <w:r>
              <w:rPr>
                <w:sz w:val="20"/>
                <w:szCs w:val="20"/>
              </w:rPr>
              <w:t>Spleen</w:t>
            </w:r>
          </w:p>
        </w:tc>
        <w:tc>
          <w:tcPr>
            <w:tcW w:w="1878" w:type="dxa"/>
            <w:vAlign w:val="center"/>
          </w:tcPr>
          <w:p w14:paraId="079F39B4" w14:textId="77777777" w:rsidR="009B5463" w:rsidRDefault="00000000">
            <w:pPr>
              <w:spacing w:after="0" w:line="240" w:lineRule="auto"/>
              <w:jc w:val="center"/>
              <w:rPr>
                <w:rFonts w:eastAsia="SimSun"/>
                <w:sz w:val="20"/>
                <w:szCs w:val="20"/>
                <w:lang w:val="en-US" w:eastAsia="zh-CN"/>
              </w:rPr>
            </w:pPr>
            <w:r>
              <w:rPr>
                <w:sz w:val="20"/>
                <w:szCs w:val="20"/>
              </w:rPr>
              <w:t>0.2</w:t>
            </w:r>
            <w:r>
              <w:rPr>
                <w:rFonts w:eastAsia="SimSun" w:hint="eastAsia"/>
                <w:sz w:val="20"/>
                <w:szCs w:val="20"/>
                <w:lang w:val="en-US" w:eastAsia="zh-CN"/>
              </w:rPr>
              <w:t>08</w:t>
            </w:r>
            <w:r>
              <w:rPr>
                <w:sz w:val="20"/>
                <w:szCs w:val="20"/>
              </w:rPr>
              <w:t xml:space="preserve"> ± 0.0</w:t>
            </w:r>
            <w:r>
              <w:rPr>
                <w:rFonts w:eastAsia="SimSun" w:hint="eastAsia"/>
                <w:sz w:val="20"/>
                <w:szCs w:val="20"/>
                <w:lang w:val="en-US" w:eastAsia="zh-CN"/>
              </w:rPr>
              <w:t>55</w:t>
            </w:r>
          </w:p>
        </w:tc>
        <w:tc>
          <w:tcPr>
            <w:tcW w:w="2180" w:type="dxa"/>
            <w:vAlign w:val="center"/>
          </w:tcPr>
          <w:p w14:paraId="0275688A"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644</w:t>
            </w:r>
            <w:r>
              <w:rPr>
                <w:sz w:val="20"/>
                <w:szCs w:val="20"/>
              </w:rPr>
              <w:t xml:space="preserve"> ± 0.</w:t>
            </w:r>
            <w:r>
              <w:rPr>
                <w:rFonts w:eastAsia="SimSun" w:hint="eastAsia"/>
                <w:sz w:val="20"/>
                <w:szCs w:val="20"/>
                <w:lang w:val="en-US" w:eastAsia="zh-CN"/>
              </w:rPr>
              <w:t>150</w:t>
            </w:r>
          </w:p>
        </w:tc>
        <w:tc>
          <w:tcPr>
            <w:tcW w:w="2180" w:type="dxa"/>
            <w:vAlign w:val="center"/>
          </w:tcPr>
          <w:p w14:paraId="6D3827CF"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1.221</w:t>
            </w:r>
            <w:r>
              <w:rPr>
                <w:sz w:val="20"/>
                <w:szCs w:val="20"/>
              </w:rPr>
              <w:t xml:space="preserve"> ± 0.</w:t>
            </w:r>
            <w:r>
              <w:rPr>
                <w:rFonts w:eastAsia="SimSun" w:hint="eastAsia"/>
                <w:sz w:val="20"/>
                <w:szCs w:val="20"/>
                <w:lang w:val="en-US" w:eastAsia="zh-CN"/>
              </w:rPr>
              <w:t>219</w:t>
            </w:r>
          </w:p>
        </w:tc>
      </w:tr>
      <w:tr w:rsidR="009B5463" w14:paraId="487943AF" w14:textId="77777777">
        <w:trPr>
          <w:trHeight w:val="304"/>
        </w:trPr>
        <w:tc>
          <w:tcPr>
            <w:tcW w:w="1601" w:type="dxa"/>
            <w:vAlign w:val="center"/>
          </w:tcPr>
          <w:p w14:paraId="4E6F8DE9" w14:textId="77777777" w:rsidR="009B5463" w:rsidRDefault="00000000">
            <w:pPr>
              <w:spacing w:after="0" w:line="240" w:lineRule="auto"/>
              <w:jc w:val="center"/>
              <w:rPr>
                <w:sz w:val="20"/>
                <w:szCs w:val="20"/>
              </w:rPr>
            </w:pPr>
            <w:r>
              <w:rPr>
                <w:sz w:val="20"/>
                <w:szCs w:val="20"/>
              </w:rPr>
              <w:t>Stomach</w:t>
            </w:r>
          </w:p>
        </w:tc>
        <w:tc>
          <w:tcPr>
            <w:tcW w:w="1878" w:type="dxa"/>
            <w:vAlign w:val="center"/>
          </w:tcPr>
          <w:p w14:paraId="28A3FF35" w14:textId="77777777" w:rsidR="009B5463" w:rsidRDefault="00000000">
            <w:pPr>
              <w:spacing w:after="0" w:line="240" w:lineRule="auto"/>
              <w:jc w:val="center"/>
              <w:rPr>
                <w:rFonts w:eastAsia="SimSun"/>
                <w:sz w:val="20"/>
                <w:szCs w:val="20"/>
                <w:lang w:val="en-US" w:eastAsia="zh-CN"/>
              </w:rPr>
            </w:pPr>
            <w:r>
              <w:rPr>
                <w:sz w:val="20"/>
                <w:szCs w:val="20"/>
              </w:rPr>
              <w:t>0.054 ± 0.0</w:t>
            </w:r>
            <w:r>
              <w:rPr>
                <w:rFonts w:eastAsia="SimSun" w:hint="eastAsia"/>
                <w:sz w:val="20"/>
                <w:szCs w:val="20"/>
                <w:lang w:val="en-US" w:eastAsia="zh-CN"/>
              </w:rPr>
              <w:t>36</w:t>
            </w:r>
          </w:p>
        </w:tc>
        <w:tc>
          <w:tcPr>
            <w:tcW w:w="2180" w:type="dxa"/>
            <w:vAlign w:val="center"/>
          </w:tcPr>
          <w:p w14:paraId="36826CBF" w14:textId="77777777" w:rsidR="009B5463" w:rsidRDefault="00000000">
            <w:pPr>
              <w:spacing w:after="0" w:line="240" w:lineRule="auto"/>
              <w:jc w:val="center"/>
              <w:rPr>
                <w:rFonts w:eastAsia="SimSun"/>
                <w:sz w:val="20"/>
                <w:szCs w:val="20"/>
                <w:lang w:eastAsia="zh-CN"/>
              </w:rPr>
            </w:pPr>
            <w:r>
              <w:rPr>
                <w:sz w:val="20"/>
                <w:szCs w:val="20"/>
              </w:rPr>
              <w:t>0.0</w:t>
            </w:r>
            <w:r>
              <w:rPr>
                <w:rFonts w:eastAsia="SimSun" w:hint="eastAsia"/>
                <w:sz w:val="20"/>
                <w:szCs w:val="20"/>
                <w:lang w:val="en-US" w:eastAsia="zh-CN"/>
              </w:rPr>
              <w:t>78</w:t>
            </w:r>
            <w:r>
              <w:rPr>
                <w:sz w:val="20"/>
                <w:szCs w:val="20"/>
              </w:rPr>
              <w:t xml:space="preserve"> ± 0.02</w:t>
            </w:r>
            <w:r>
              <w:rPr>
                <w:rFonts w:eastAsia="SimSun" w:hint="eastAsia"/>
                <w:sz w:val="20"/>
                <w:szCs w:val="20"/>
                <w:lang w:val="en-US" w:eastAsia="zh-CN"/>
              </w:rPr>
              <w:t>4</w:t>
            </w:r>
          </w:p>
        </w:tc>
        <w:tc>
          <w:tcPr>
            <w:tcW w:w="2180" w:type="dxa"/>
            <w:vAlign w:val="center"/>
          </w:tcPr>
          <w:p w14:paraId="4492A2B8"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114</w:t>
            </w:r>
            <w:r>
              <w:rPr>
                <w:sz w:val="20"/>
                <w:szCs w:val="20"/>
              </w:rPr>
              <w:t xml:space="preserve"> ± 0.0</w:t>
            </w:r>
            <w:r>
              <w:rPr>
                <w:rFonts w:eastAsia="SimSun" w:hint="eastAsia"/>
                <w:sz w:val="20"/>
                <w:szCs w:val="20"/>
                <w:lang w:val="en-US" w:eastAsia="zh-CN"/>
              </w:rPr>
              <w:t>48</w:t>
            </w:r>
          </w:p>
        </w:tc>
      </w:tr>
      <w:tr w:rsidR="009B5463" w14:paraId="1DC8DEA7" w14:textId="77777777">
        <w:trPr>
          <w:trHeight w:val="304"/>
        </w:trPr>
        <w:tc>
          <w:tcPr>
            <w:tcW w:w="1601" w:type="dxa"/>
            <w:vAlign w:val="center"/>
          </w:tcPr>
          <w:p w14:paraId="6F267E6B" w14:textId="77777777" w:rsidR="009B5463" w:rsidRDefault="00000000">
            <w:pPr>
              <w:spacing w:after="0" w:line="240" w:lineRule="auto"/>
              <w:jc w:val="center"/>
              <w:rPr>
                <w:sz w:val="20"/>
                <w:szCs w:val="20"/>
              </w:rPr>
            </w:pPr>
            <w:r>
              <w:rPr>
                <w:sz w:val="20"/>
                <w:szCs w:val="20"/>
              </w:rPr>
              <w:t>Intestines</w:t>
            </w:r>
          </w:p>
        </w:tc>
        <w:tc>
          <w:tcPr>
            <w:tcW w:w="1878" w:type="dxa"/>
            <w:vAlign w:val="center"/>
          </w:tcPr>
          <w:p w14:paraId="32CCB3A7" w14:textId="77777777" w:rsidR="009B5463" w:rsidRDefault="00000000">
            <w:pPr>
              <w:spacing w:after="0" w:line="240" w:lineRule="auto"/>
              <w:jc w:val="center"/>
              <w:rPr>
                <w:rFonts w:eastAsia="SimSun"/>
                <w:sz w:val="20"/>
                <w:szCs w:val="20"/>
                <w:lang w:val="en-US" w:eastAsia="zh-CN"/>
              </w:rPr>
            </w:pPr>
            <w:r>
              <w:rPr>
                <w:sz w:val="20"/>
                <w:szCs w:val="20"/>
              </w:rPr>
              <w:t>0.070 ± 0.02</w:t>
            </w:r>
            <w:r>
              <w:rPr>
                <w:rFonts w:eastAsia="SimSun" w:hint="eastAsia"/>
                <w:sz w:val="20"/>
                <w:szCs w:val="20"/>
                <w:lang w:val="en-US" w:eastAsia="zh-CN"/>
              </w:rPr>
              <w:t>5</w:t>
            </w:r>
          </w:p>
        </w:tc>
        <w:tc>
          <w:tcPr>
            <w:tcW w:w="2180" w:type="dxa"/>
            <w:vAlign w:val="center"/>
          </w:tcPr>
          <w:p w14:paraId="7214CCFB"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136</w:t>
            </w:r>
            <w:r>
              <w:rPr>
                <w:sz w:val="20"/>
                <w:szCs w:val="20"/>
              </w:rPr>
              <w:t xml:space="preserve"> ± 0.0</w:t>
            </w:r>
            <w:r>
              <w:rPr>
                <w:rFonts w:eastAsia="SimSun" w:hint="eastAsia"/>
                <w:sz w:val="20"/>
                <w:szCs w:val="20"/>
                <w:lang w:val="en-US" w:eastAsia="zh-CN"/>
              </w:rPr>
              <w:t>26</w:t>
            </w:r>
          </w:p>
        </w:tc>
        <w:tc>
          <w:tcPr>
            <w:tcW w:w="2180" w:type="dxa"/>
            <w:vAlign w:val="center"/>
          </w:tcPr>
          <w:p w14:paraId="2308A5AF"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202</w:t>
            </w:r>
            <w:r>
              <w:rPr>
                <w:sz w:val="20"/>
                <w:szCs w:val="20"/>
              </w:rPr>
              <w:t xml:space="preserve"> ± 0.0</w:t>
            </w:r>
            <w:r>
              <w:rPr>
                <w:rFonts w:eastAsia="SimSun" w:hint="eastAsia"/>
                <w:sz w:val="20"/>
                <w:szCs w:val="20"/>
                <w:lang w:val="en-US" w:eastAsia="zh-CN"/>
              </w:rPr>
              <w:t>50</w:t>
            </w:r>
          </w:p>
        </w:tc>
      </w:tr>
      <w:tr w:rsidR="009B5463" w14:paraId="706B2A4A" w14:textId="77777777">
        <w:trPr>
          <w:trHeight w:val="304"/>
        </w:trPr>
        <w:tc>
          <w:tcPr>
            <w:tcW w:w="1601" w:type="dxa"/>
            <w:vAlign w:val="center"/>
          </w:tcPr>
          <w:p w14:paraId="3E12695C" w14:textId="77777777" w:rsidR="009B5463" w:rsidRDefault="00000000">
            <w:pPr>
              <w:spacing w:after="0" w:line="240" w:lineRule="auto"/>
              <w:jc w:val="center"/>
              <w:rPr>
                <w:sz w:val="20"/>
                <w:szCs w:val="20"/>
              </w:rPr>
            </w:pPr>
            <w:r>
              <w:rPr>
                <w:sz w:val="20"/>
                <w:szCs w:val="20"/>
              </w:rPr>
              <w:t>Pancreas</w:t>
            </w:r>
          </w:p>
        </w:tc>
        <w:tc>
          <w:tcPr>
            <w:tcW w:w="1878" w:type="dxa"/>
            <w:vAlign w:val="center"/>
          </w:tcPr>
          <w:p w14:paraId="6360CD34" w14:textId="77777777" w:rsidR="009B5463" w:rsidRDefault="00000000">
            <w:pPr>
              <w:spacing w:after="0" w:line="240" w:lineRule="auto"/>
              <w:jc w:val="center"/>
              <w:rPr>
                <w:rFonts w:eastAsia="SimSun"/>
                <w:sz w:val="20"/>
                <w:szCs w:val="20"/>
                <w:lang w:val="en-US" w:eastAsia="zh-CN"/>
              </w:rPr>
            </w:pPr>
            <w:r>
              <w:rPr>
                <w:sz w:val="20"/>
                <w:szCs w:val="20"/>
              </w:rPr>
              <w:t>0.049 ± 0.01</w:t>
            </w:r>
            <w:r>
              <w:rPr>
                <w:rFonts w:eastAsia="SimSun" w:hint="eastAsia"/>
                <w:sz w:val="20"/>
                <w:szCs w:val="20"/>
                <w:lang w:val="en-US" w:eastAsia="zh-CN"/>
              </w:rPr>
              <w:t>4</w:t>
            </w:r>
          </w:p>
        </w:tc>
        <w:tc>
          <w:tcPr>
            <w:tcW w:w="2180" w:type="dxa"/>
            <w:vAlign w:val="center"/>
          </w:tcPr>
          <w:p w14:paraId="13AD3B7B" w14:textId="77777777" w:rsidR="009B5463" w:rsidRDefault="00000000">
            <w:pPr>
              <w:spacing w:after="0" w:line="240" w:lineRule="auto"/>
              <w:jc w:val="center"/>
              <w:rPr>
                <w:sz w:val="20"/>
                <w:szCs w:val="20"/>
              </w:rPr>
            </w:pPr>
            <w:r>
              <w:rPr>
                <w:sz w:val="20"/>
                <w:szCs w:val="20"/>
              </w:rPr>
              <w:t>0.2</w:t>
            </w:r>
            <w:r>
              <w:rPr>
                <w:rFonts w:eastAsia="SimSun" w:hint="eastAsia"/>
                <w:sz w:val="20"/>
                <w:szCs w:val="20"/>
                <w:lang w:val="en-US" w:eastAsia="zh-CN"/>
              </w:rPr>
              <w:t>18</w:t>
            </w:r>
            <w:r>
              <w:rPr>
                <w:sz w:val="20"/>
                <w:szCs w:val="20"/>
              </w:rPr>
              <w:t xml:space="preserve"> ± 0.0</w:t>
            </w:r>
            <w:r>
              <w:rPr>
                <w:rFonts w:eastAsia="SimSun" w:hint="eastAsia"/>
                <w:sz w:val="20"/>
                <w:szCs w:val="20"/>
                <w:lang w:val="en-US" w:eastAsia="zh-CN"/>
              </w:rPr>
              <w:t>15</w:t>
            </w:r>
          </w:p>
        </w:tc>
        <w:tc>
          <w:tcPr>
            <w:tcW w:w="2180" w:type="dxa"/>
            <w:vAlign w:val="center"/>
          </w:tcPr>
          <w:p w14:paraId="77CF8D43"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396</w:t>
            </w:r>
            <w:r>
              <w:rPr>
                <w:sz w:val="20"/>
                <w:szCs w:val="20"/>
              </w:rPr>
              <w:t xml:space="preserve"> ± 0.</w:t>
            </w:r>
            <w:r>
              <w:rPr>
                <w:rFonts w:eastAsia="SimSun" w:hint="eastAsia"/>
                <w:sz w:val="20"/>
                <w:szCs w:val="20"/>
                <w:lang w:val="en-US" w:eastAsia="zh-CN"/>
              </w:rPr>
              <w:t>107</w:t>
            </w:r>
          </w:p>
        </w:tc>
      </w:tr>
      <w:tr w:rsidR="009B5463" w14:paraId="1E6BCD6C" w14:textId="77777777">
        <w:trPr>
          <w:trHeight w:val="304"/>
        </w:trPr>
        <w:tc>
          <w:tcPr>
            <w:tcW w:w="1601" w:type="dxa"/>
            <w:vAlign w:val="center"/>
          </w:tcPr>
          <w:p w14:paraId="5A4248C0" w14:textId="77777777" w:rsidR="009B5463" w:rsidRDefault="00000000">
            <w:pPr>
              <w:spacing w:after="0" w:line="240" w:lineRule="auto"/>
              <w:jc w:val="center"/>
              <w:rPr>
                <w:sz w:val="20"/>
                <w:szCs w:val="20"/>
              </w:rPr>
            </w:pPr>
            <w:r>
              <w:rPr>
                <w:sz w:val="20"/>
                <w:szCs w:val="20"/>
              </w:rPr>
              <w:t>Kidneys</w:t>
            </w:r>
          </w:p>
        </w:tc>
        <w:tc>
          <w:tcPr>
            <w:tcW w:w="1878" w:type="dxa"/>
            <w:vAlign w:val="center"/>
          </w:tcPr>
          <w:p w14:paraId="3BEDCEEF" w14:textId="77777777" w:rsidR="009B5463" w:rsidRDefault="00000000">
            <w:pPr>
              <w:spacing w:after="0" w:line="240" w:lineRule="auto"/>
              <w:jc w:val="center"/>
              <w:rPr>
                <w:rFonts w:eastAsia="SimSun"/>
                <w:sz w:val="20"/>
                <w:szCs w:val="20"/>
                <w:lang w:val="en-US" w:eastAsia="zh-CN"/>
              </w:rPr>
            </w:pPr>
            <w:r>
              <w:rPr>
                <w:sz w:val="20"/>
                <w:szCs w:val="20"/>
              </w:rPr>
              <w:t>0.40</w:t>
            </w:r>
            <w:r>
              <w:rPr>
                <w:rFonts w:eastAsia="SimSun" w:hint="eastAsia"/>
                <w:sz w:val="20"/>
                <w:szCs w:val="20"/>
                <w:lang w:val="en-US" w:eastAsia="zh-CN"/>
              </w:rPr>
              <w:t>5</w:t>
            </w:r>
            <w:r>
              <w:rPr>
                <w:sz w:val="20"/>
                <w:szCs w:val="20"/>
              </w:rPr>
              <w:t xml:space="preserve"> ± 0.0</w:t>
            </w:r>
            <w:r>
              <w:rPr>
                <w:rFonts w:eastAsia="SimSun" w:hint="eastAsia"/>
                <w:sz w:val="20"/>
                <w:szCs w:val="20"/>
                <w:lang w:val="en-US" w:eastAsia="zh-CN"/>
              </w:rPr>
              <w:t>53</w:t>
            </w:r>
          </w:p>
        </w:tc>
        <w:tc>
          <w:tcPr>
            <w:tcW w:w="2180" w:type="dxa"/>
            <w:vAlign w:val="center"/>
          </w:tcPr>
          <w:p w14:paraId="2D2870DB"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489</w:t>
            </w:r>
            <w:r>
              <w:rPr>
                <w:sz w:val="20"/>
                <w:szCs w:val="20"/>
              </w:rPr>
              <w:t xml:space="preserve"> ± 0.</w:t>
            </w:r>
            <w:r>
              <w:rPr>
                <w:rFonts w:eastAsia="SimSun" w:hint="eastAsia"/>
                <w:sz w:val="20"/>
                <w:szCs w:val="20"/>
                <w:lang w:val="en-US" w:eastAsia="zh-CN"/>
              </w:rPr>
              <w:t>101</w:t>
            </w:r>
          </w:p>
        </w:tc>
        <w:tc>
          <w:tcPr>
            <w:tcW w:w="2180" w:type="dxa"/>
            <w:vAlign w:val="center"/>
          </w:tcPr>
          <w:p w14:paraId="037E46B9"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1.534</w:t>
            </w:r>
            <w:r>
              <w:rPr>
                <w:sz w:val="20"/>
                <w:szCs w:val="20"/>
              </w:rPr>
              <w:t xml:space="preserve"> ± 0.</w:t>
            </w:r>
            <w:r>
              <w:rPr>
                <w:rFonts w:eastAsia="SimSun" w:hint="eastAsia"/>
                <w:sz w:val="20"/>
                <w:szCs w:val="20"/>
                <w:lang w:val="en-US" w:eastAsia="zh-CN"/>
              </w:rPr>
              <w:t>207</w:t>
            </w:r>
          </w:p>
        </w:tc>
      </w:tr>
      <w:tr w:rsidR="009B5463" w14:paraId="3F0BAA94" w14:textId="77777777">
        <w:trPr>
          <w:trHeight w:val="304"/>
        </w:trPr>
        <w:tc>
          <w:tcPr>
            <w:tcW w:w="1601" w:type="dxa"/>
            <w:vAlign w:val="center"/>
          </w:tcPr>
          <w:p w14:paraId="28B47423" w14:textId="77777777" w:rsidR="009B5463" w:rsidRDefault="00000000">
            <w:pPr>
              <w:spacing w:after="0" w:line="240" w:lineRule="auto"/>
              <w:jc w:val="center"/>
              <w:rPr>
                <w:sz w:val="20"/>
                <w:szCs w:val="20"/>
              </w:rPr>
            </w:pPr>
            <w:r>
              <w:rPr>
                <w:sz w:val="20"/>
                <w:szCs w:val="20"/>
              </w:rPr>
              <w:t>Muscle</w:t>
            </w:r>
          </w:p>
        </w:tc>
        <w:tc>
          <w:tcPr>
            <w:tcW w:w="1878" w:type="dxa"/>
            <w:vAlign w:val="center"/>
          </w:tcPr>
          <w:p w14:paraId="2DD83CA1" w14:textId="77777777" w:rsidR="009B5463" w:rsidRDefault="00000000">
            <w:pPr>
              <w:spacing w:after="0" w:line="240" w:lineRule="auto"/>
              <w:jc w:val="center"/>
              <w:rPr>
                <w:rFonts w:eastAsia="SimSun"/>
                <w:sz w:val="20"/>
                <w:szCs w:val="20"/>
                <w:lang w:val="en-US" w:eastAsia="zh-CN"/>
              </w:rPr>
            </w:pPr>
            <w:r>
              <w:rPr>
                <w:sz w:val="20"/>
                <w:szCs w:val="20"/>
              </w:rPr>
              <w:t>0.039 ± 0.01</w:t>
            </w:r>
            <w:r>
              <w:rPr>
                <w:rFonts w:eastAsia="SimSun" w:hint="eastAsia"/>
                <w:sz w:val="20"/>
                <w:szCs w:val="20"/>
                <w:lang w:val="en-US" w:eastAsia="zh-CN"/>
              </w:rPr>
              <w:t>6</w:t>
            </w:r>
          </w:p>
        </w:tc>
        <w:tc>
          <w:tcPr>
            <w:tcW w:w="2180" w:type="dxa"/>
            <w:vAlign w:val="center"/>
          </w:tcPr>
          <w:p w14:paraId="5B9AC521" w14:textId="77777777" w:rsidR="009B5463" w:rsidRDefault="00000000">
            <w:pPr>
              <w:spacing w:after="0" w:line="240" w:lineRule="auto"/>
              <w:jc w:val="center"/>
              <w:rPr>
                <w:sz w:val="20"/>
                <w:szCs w:val="20"/>
              </w:rPr>
            </w:pPr>
            <w:r>
              <w:rPr>
                <w:sz w:val="20"/>
                <w:szCs w:val="20"/>
              </w:rPr>
              <w:t>0.</w:t>
            </w:r>
            <w:r>
              <w:rPr>
                <w:rFonts w:eastAsia="SimSun" w:hint="eastAsia"/>
                <w:sz w:val="20"/>
                <w:szCs w:val="20"/>
                <w:lang w:val="en-US" w:eastAsia="zh-CN"/>
              </w:rPr>
              <w:t>175</w:t>
            </w:r>
            <w:r>
              <w:rPr>
                <w:sz w:val="20"/>
                <w:szCs w:val="20"/>
              </w:rPr>
              <w:t xml:space="preserve"> ± 0.0</w:t>
            </w:r>
            <w:r>
              <w:rPr>
                <w:rFonts w:eastAsia="SimSun" w:hint="eastAsia"/>
                <w:sz w:val="20"/>
                <w:szCs w:val="20"/>
                <w:lang w:val="en-US" w:eastAsia="zh-CN"/>
              </w:rPr>
              <w:t>2</w:t>
            </w:r>
            <w:r>
              <w:rPr>
                <w:sz w:val="20"/>
                <w:szCs w:val="20"/>
              </w:rPr>
              <w:t>2</w:t>
            </w:r>
          </w:p>
        </w:tc>
        <w:tc>
          <w:tcPr>
            <w:tcW w:w="2180" w:type="dxa"/>
            <w:vAlign w:val="center"/>
          </w:tcPr>
          <w:p w14:paraId="5B895841" w14:textId="77777777" w:rsidR="009B5463" w:rsidRDefault="00000000">
            <w:pPr>
              <w:spacing w:after="0" w:line="240" w:lineRule="auto"/>
              <w:jc w:val="center"/>
              <w:rPr>
                <w:sz w:val="20"/>
                <w:szCs w:val="20"/>
                <w:lang w:val="en-US"/>
              </w:rPr>
            </w:pPr>
            <w:r>
              <w:rPr>
                <w:sz w:val="20"/>
                <w:szCs w:val="20"/>
              </w:rPr>
              <w:t>0.</w:t>
            </w:r>
            <w:r>
              <w:rPr>
                <w:rFonts w:eastAsia="SimSun" w:hint="eastAsia"/>
                <w:sz w:val="20"/>
                <w:szCs w:val="20"/>
                <w:lang w:val="en-US" w:eastAsia="zh-CN"/>
              </w:rPr>
              <w:t>281</w:t>
            </w:r>
            <w:r>
              <w:rPr>
                <w:sz w:val="20"/>
                <w:szCs w:val="20"/>
              </w:rPr>
              <w:t xml:space="preserve"> ± 0.0</w:t>
            </w:r>
            <w:r>
              <w:rPr>
                <w:rFonts w:eastAsia="SimSun" w:hint="eastAsia"/>
                <w:sz w:val="20"/>
                <w:szCs w:val="20"/>
                <w:lang w:val="en-US" w:eastAsia="zh-CN"/>
              </w:rPr>
              <w:t>41</w:t>
            </w:r>
          </w:p>
        </w:tc>
      </w:tr>
      <w:tr w:rsidR="009B5463" w14:paraId="0DDB8F9B" w14:textId="77777777">
        <w:trPr>
          <w:trHeight w:val="304"/>
        </w:trPr>
        <w:tc>
          <w:tcPr>
            <w:tcW w:w="1601" w:type="dxa"/>
            <w:vAlign w:val="center"/>
          </w:tcPr>
          <w:p w14:paraId="3D9BB7FF" w14:textId="77777777" w:rsidR="009B5463" w:rsidRDefault="00000000">
            <w:pPr>
              <w:spacing w:after="0" w:line="240" w:lineRule="auto"/>
              <w:jc w:val="center"/>
              <w:rPr>
                <w:sz w:val="20"/>
                <w:szCs w:val="20"/>
              </w:rPr>
            </w:pPr>
            <w:r>
              <w:rPr>
                <w:sz w:val="20"/>
                <w:szCs w:val="20"/>
              </w:rPr>
              <w:t>Skin</w:t>
            </w:r>
          </w:p>
        </w:tc>
        <w:tc>
          <w:tcPr>
            <w:tcW w:w="1878" w:type="dxa"/>
            <w:vAlign w:val="center"/>
          </w:tcPr>
          <w:p w14:paraId="19EE8F60" w14:textId="77777777" w:rsidR="009B5463" w:rsidRDefault="00000000">
            <w:pPr>
              <w:spacing w:after="0" w:line="240" w:lineRule="auto"/>
              <w:jc w:val="center"/>
              <w:rPr>
                <w:rFonts w:eastAsia="SimSun"/>
                <w:sz w:val="20"/>
                <w:szCs w:val="20"/>
                <w:lang w:val="en-US" w:eastAsia="zh-CN"/>
              </w:rPr>
            </w:pPr>
            <w:r>
              <w:rPr>
                <w:sz w:val="20"/>
                <w:szCs w:val="20"/>
              </w:rPr>
              <w:t>0.294 ± 0.</w:t>
            </w:r>
            <w:r>
              <w:rPr>
                <w:rFonts w:eastAsia="SimSun" w:hint="eastAsia"/>
                <w:sz w:val="20"/>
                <w:szCs w:val="20"/>
                <w:lang w:val="en-US" w:eastAsia="zh-CN"/>
              </w:rPr>
              <w:t>110</w:t>
            </w:r>
          </w:p>
        </w:tc>
        <w:tc>
          <w:tcPr>
            <w:tcW w:w="2180" w:type="dxa"/>
            <w:vAlign w:val="center"/>
          </w:tcPr>
          <w:p w14:paraId="6FFF1244"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857</w:t>
            </w:r>
            <w:r>
              <w:rPr>
                <w:sz w:val="20"/>
                <w:szCs w:val="20"/>
              </w:rPr>
              <w:t xml:space="preserve"> ± 0.</w:t>
            </w:r>
            <w:r>
              <w:rPr>
                <w:rFonts w:eastAsia="SimSun" w:hint="eastAsia"/>
                <w:sz w:val="20"/>
                <w:szCs w:val="20"/>
                <w:lang w:val="en-US" w:eastAsia="zh-CN"/>
              </w:rPr>
              <w:t>137</w:t>
            </w:r>
          </w:p>
        </w:tc>
        <w:tc>
          <w:tcPr>
            <w:tcW w:w="2180" w:type="dxa"/>
            <w:vAlign w:val="center"/>
          </w:tcPr>
          <w:p w14:paraId="276CA3FB"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1.339</w:t>
            </w:r>
            <w:r>
              <w:rPr>
                <w:sz w:val="20"/>
                <w:szCs w:val="20"/>
              </w:rPr>
              <w:t xml:space="preserve"> ± 0.</w:t>
            </w:r>
            <w:r>
              <w:rPr>
                <w:rFonts w:eastAsia="SimSun" w:hint="eastAsia"/>
                <w:sz w:val="20"/>
                <w:szCs w:val="20"/>
                <w:lang w:val="en-US" w:eastAsia="zh-CN"/>
              </w:rPr>
              <w:t>150</w:t>
            </w:r>
          </w:p>
        </w:tc>
      </w:tr>
      <w:tr w:rsidR="009B5463" w14:paraId="016E5C8C" w14:textId="77777777">
        <w:trPr>
          <w:trHeight w:val="304"/>
        </w:trPr>
        <w:tc>
          <w:tcPr>
            <w:tcW w:w="1601" w:type="dxa"/>
            <w:vAlign w:val="center"/>
          </w:tcPr>
          <w:p w14:paraId="3B20E25C" w14:textId="77777777" w:rsidR="009B5463" w:rsidRDefault="00000000">
            <w:pPr>
              <w:spacing w:after="0" w:line="240" w:lineRule="auto"/>
              <w:jc w:val="center"/>
              <w:rPr>
                <w:sz w:val="20"/>
                <w:szCs w:val="20"/>
              </w:rPr>
            </w:pPr>
            <w:r>
              <w:rPr>
                <w:sz w:val="20"/>
                <w:szCs w:val="20"/>
              </w:rPr>
              <w:t>Bones</w:t>
            </w:r>
          </w:p>
        </w:tc>
        <w:tc>
          <w:tcPr>
            <w:tcW w:w="1878" w:type="dxa"/>
            <w:vAlign w:val="center"/>
          </w:tcPr>
          <w:p w14:paraId="7798ADF9"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 xml:space="preserve">555 </w:t>
            </w:r>
            <w:r>
              <w:rPr>
                <w:sz w:val="20"/>
                <w:szCs w:val="20"/>
              </w:rPr>
              <w:t>± 0.</w:t>
            </w:r>
            <w:r>
              <w:rPr>
                <w:rFonts w:eastAsia="SimSun" w:hint="eastAsia"/>
                <w:sz w:val="20"/>
                <w:szCs w:val="20"/>
                <w:lang w:val="en-US" w:eastAsia="zh-CN"/>
              </w:rPr>
              <w:t>123</w:t>
            </w:r>
          </w:p>
        </w:tc>
        <w:tc>
          <w:tcPr>
            <w:tcW w:w="2180" w:type="dxa"/>
            <w:vAlign w:val="center"/>
          </w:tcPr>
          <w:p w14:paraId="37571F65" w14:textId="77777777" w:rsidR="009B5463" w:rsidRDefault="00000000">
            <w:pPr>
              <w:spacing w:after="0" w:line="240" w:lineRule="auto"/>
              <w:jc w:val="center"/>
              <w:rPr>
                <w:sz w:val="20"/>
                <w:szCs w:val="20"/>
              </w:rPr>
            </w:pPr>
            <w:r>
              <w:rPr>
                <w:sz w:val="20"/>
                <w:szCs w:val="20"/>
              </w:rPr>
              <w:t>0.</w:t>
            </w:r>
            <w:r>
              <w:rPr>
                <w:rFonts w:eastAsia="SimSun" w:hint="eastAsia"/>
                <w:sz w:val="20"/>
                <w:szCs w:val="20"/>
                <w:lang w:val="en-US" w:eastAsia="zh-CN"/>
              </w:rPr>
              <w:t>927</w:t>
            </w:r>
            <w:r>
              <w:rPr>
                <w:sz w:val="20"/>
                <w:szCs w:val="20"/>
              </w:rPr>
              <w:t xml:space="preserve"> ± 0.</w:t>
            </w:r>
            <w:r>
              <w:rPr>
                <w:rFonts w:eastAsia="SimSun" w:hint="eastAsia"/>
                <w:sz w:val="20"/>
                <w:szCs w:val="20"/>
                <w:lang w:val="en-US" w:eastAsia="zh-CN"/>
              </w:rPr>
              <w:t>40</w:t>
            </w:r>
            <w:r>
              <w:rPr>
                <w:sz w:val="20"/>
                <w:szCs w:val="20"/>
              </w:rPr>
              <w:t>2</w:t>
            </w:r>
          </w:p>
        </w:tc>
        <w:tc>
          <w:tcPr>
            <w:tcW w:w="2180" w:type="dxa"/>
            <w:vAlign w:val="center"/>
          </w:tcPr>
          <w:p w14:paraId="245C3BC9"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1.220</w:t>
            </w:r>
            <w:r>
              <w:rPr>
                <w:sz w:val="20"/>
                <w:szCs w:val="20"/>
              </w:rPr>
              <w:t xml:space="preserve"> ± 0.</w:t>
            </w:r>
            <w:r>
              <w:rPr>
                <w:rFonts w:eastAsia="SimSun" w:hint="eastAsia"/>
                <w:sz w:val="20"/>
                <w:szCs w:val="20"/>
                <w:lang w:val="en-US" w:eastAsia="zh-CN"/>
              </w:rPr>
              <w:t>151</w:t>
            </w:r>
          </w:p>
        </w:tc>
      </w:tr>
      <w:tr w:rsidR="009B5463" w14:paraId="1FD5AAA9" w14:textId="77777777">
        <w:trPr>
          <w:trHeight w:val="314"/>
        </w:trPr>
        <w:tc>
          <w:tcPr>
            <w:tcW w:w="1601" w:type="dxa"/>
            <w:vAlign w:val="center"/>
          </w:tcPr>
          <w:p w14:paraId="01E12820"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WT</w:t>
            </w:r>
          </w:p>
        </w:tc>
        <w:tc>
          <w:tcPr>
            <w:tcW w:w="1878" w:type="dxa"/>
            <w:vAlign w:val="center"/>
          </w:tcPr>
          <w:p w14:paraId="35CD0F1F" w14:textId="77777777" w:rsidR="009B5463" w:rsidRDefault="00000000">
            <w:pPr>
              <w:spacing w:after="0" w:line="240" w:lineRule="auto"/>
              <w:jc w:val="center"/>
              <w:rPr>
                <w:rFonts w:eastAsia="SimSun"/>
                <w:sz w:val="20"/>
                <w:szCs w:val="20"/>
                <w:lang w:val="en-US" w:eastAsia="zh-CN"/>
              </w:rPr>
            </w:pPr>
            <w:r>
              <w:rPr>
                <w:sz w:val="20"/>
                <w:szCs w:val="20"/>
              </w:rPr>
              <w:t>0.</w:t>
            </w:r>
            <w:r>
              <w:rPr>
                <w:rFonts w:eastAsia="SimSun" w:hint="eastAsia"/>
                <w:sz w:val="20"/>
                <w:szCs w:val="20"/>
                <w:lang w:val="en-US" w:eastAsia="zh-CN"/>
              </w:rPr>
              <w:t xml:space="preserve">369 </w:t>
            </w:r>
            <w:r>
              <w:rPr>
                <w:sz w:val="20"/>
                <w:szCs w:val="20"/>
              </w:rPr>
              <w:t>± 0.</w:t>
            </w:r>
            <w:r>
              <w:rPr>
                <w:rFonts w:eastAsia="SimSun" w:hint="eastAsia"/>
                <w:sz w:val="20"/>
                <w:szCs w:val="20"/>
                <w:lang w:val="en-US" w:eastAsia="zh-CN"/>
              </w:rPr>
              <w:t>200</w:t>
            </w:r>
          </w:p>
        </w:tc>
        <w:tc>
          <w:tcPr>
            <w:tcW w:w="2180" w:type="dxa"/>
            <w:vAlign w:val="center"/>
          </w:tcPr>
          <w:p w14:paraId="16C9DFC8" w14:textId="77777777" w:rsidR="009B5463" w:rsidRDefault="00000000">
            <w:pPr>
              <w:spacing w:after="0" w:line="240" w:lineRule="auto"/>
              <w:jc w:val="center"/>
              <w:rPr>
                <w:sz w:val="20"/>
                <w:szCs w:val="20"/>
                <w:lang w:val="en-US"/>
              </w:rPr>
            </w:pPr>
            <w:r>
              <w:rPr>
                <w:rFonts w:eastAsia="SimSun" w:hint="eastAsia"/>
                <w:sz w:val="20"/>
                <w:szCs w:val="20"/>
                <w:lang w:val="en-US" w:eastAsia="zh-CN"/>
              </w:rPr>
              <w:t>1.591</w:t>
            </w:r>
            <w:r>
              <w:rPr>
                <w:sz w:val="20"/>
                <w:szCs w:val="20"/>
              </w:rPr>
              <w:t xml:space="preserve"> ± 0.</w:t>
            </w:r>
            <w:r>
              <w:rPr>
                <w:rFonts w:eastAsia="SimSun" w:hint="eastAsia"/>
                <w:sz w:val="20"/>
                <w:szCs w:val="20"/>
                <w:lang w:val="en-US" w:eastAsia="zh-CN"/>
              </w:rPr>
              <w:t>745</w:t>
            </w:r>
          </w:p>
        </w:tc>
        <w:tc>
          <w:tcPr>
            <w:tcW w:w="2180" w:type="dxa"/>
            <w:vAlign w:val="center"/>
          </w:tcPr>
          <w:p w14:paraId="599AB9C5" w14:textId="77777777" w:rsidR="009B5463" w:rsidRDefault="00000000">
            <w:pPr>
              <w:spacing w:after="0" w:line="240" w:lineRule="auto"/>
              <w:jc w:val="center"/>
              <w:rPr>
                <w:sz w:val="20"/>
                <w:szCs w:val="20"/>
                <w:lang w:val="en-US"/>
              </w:rPr>
            </w:pPr>
            <w:r>
              <w:rPr>
                <w:rFonts w:eastAsia="SimSun" w:hint="eastAsia"/>
                <w:sz w:val="20"/>
                <w:szCs w:val="20"/>
                <w:lang w:val="en-US" w:eastAsia="zh-CN"/>
              </w:rPr>
              <w:t xml:space="preserve">1.042 </w:t>
            </w:r>
            <w:r>
              <w:rPr>
                <w:sz w:val="20"/>
                <w:szCs w:val="20"/>
              </w:rPr>
              <w:t>± 0.</w:t>
            </w:r>
            <w:r>
              <w:rPr>
                <w:rFonts w:eastAsia="SimSun" w:hint="eastAsia"/>
                <w:sz w:val="20"/>
                <w:szCs w:val="20"/>
                <w:lang w:val="en-US" w:eastAsia="zh-CN"/>
              </w:rPr>
              <w:t>326</w:t>
            </w:r>
          </w:p>
        </w:tc>
      </w:tr>
    </w:tbl>
    <w:p w14:paraId="6300E50B" w14:textId="77777777" w:rsidR="009B5463" w:rsidRDefault="009B5463">
      <w:pPr>
        <w:spacing w:line="240" w:lineRule="auto"/>
        <w:jc w:val="left"/>
        <w:rPr>
          <w:del w:id="493" w:author="Le Li" w:date="2026-07-09T15:13:00Z"/>
          <w:b/>
          <w:bCs/>
          <w:i/>
          <w:iCs/>
          <w:sz w:val="20"/>
          <w:szCs w:val="20"/>
        </w:rPr>
      </w:pPr>
    </w:p>
    <w:p w14:paraId="345FB40F" w14:textId="77777777" w:rsidR="009B5463" w:rsidRDefault="00000000">
      <w:pPr>
        <w:spacing w:line="240" w:lineRule="auto"/>
        <w:jc w:val="left"/>
        <w:rPr>
          <w:del w:id="494" w:author="Le Li" w:date="2026-07-09T15:13:00Z"/>
          <w:rFonts w:ascii="Calibri" w:hAnsi="Calibri" w:cs="Calibri"/>
          <w:b/>
          <w:bCs/>
          <w:i/>
          <w:iCs/>
          <w:sz w:val="20"/>
          <w:szCs w:val="20"/>
          <w:lang w:val="en-US" w:bidi="en-US"/>
        </w:rPr>
      </w:pPr>
      <w:del w:id="495" w:author="Le Li" w:date="2026-07-09T15:13:00Z">
        <w:r>
          <w:rPr>
            <w:b/>
            <w:bCs/>
            <w:i/>
            <w:iCs/>
            <w:sz w:val="20"/>
            <w:szCs w:val="20"/>
          </w:rPr>
          <w:delText>Table S</w:delText>
        </w:r>
        <w:r>
          <w:rPr>
            <w:rFonts w:eastAsia="SimSun" w:hint="eastAsia"/>
            <w:b/>
            <w:bCs/>
            <w:i/>
            <w:iCs/>
            <w:sz w:val="20"/>
            <w:szCs w:val="20"/>
            <w:lang w:val="en-US" w:eastAsia="zh-CN"/>
          </w:rPr>
          <w:delText>3</w:delText>
        </w:r>
        <w:r>
          <w:rPr>
            <w:rFonts w:eastAsia="SimSun" w:hint="eastAsia"/>
            <w:i/>
            <w:iCs/>
            <w:sz w:val="20"/>
            <w:szCs w:val="20"/>
            <w:lang w:val="en-US" w:eastAsia="zh-CN"/>
          </w:rPr>
          <w:delText xml:space="preserve">. </w:delText>
        </w:r>
        <w:r>
          <w:rPr>
            <w:rFonts w:ascii="Calibri" w:eastAsia="SimSun" w:hAnsi="Calibri" w:cs="Calibri" w:hint="eastAsia"/>
            <w:i/>
            <w:iCs/>
            <w:sz w:val="20"/>
            <w:szCs w:val="20"/>
            <w:lang w:val="en-US" w:eastAsia="zh-CN" w:bidi="en-US"/>
          </w:rPr>
          <w:delText>Quantitative analysis of SPECT/CT images comparing [</w:delText>
        </w:r>
        <w:r>
          <w:rPr>
            <w:rFonts w:ascii="Calibri" w:eastAsia="SimSun" w:hAnsi="Calibri" w:cs="Calibri" w:hint="eastAsia"/>
            <w:i/>
            <w:iCs/>
            <w:sz w:val="20"/>
            <w:szCs w:val="20"/>
            <w:vertAlign w:val="superscript"/>
            <w:lang w:val="en-US" w:eastAsia="zh-CN" w:bidi="en-US"/>
          </w:rPr>
          <w:delText>111</w:delText>
        </w:r>
        <w:r>
          <w:rPr>
            <w:rFonts w:ascii="Calibri" w:eastAsia="SimSun" w:hAnsi="Calibri" w:cs="Calibri" w:hint="eastAsia"/>
            <w:i/>
            <w:iCs/>
            <w:sz w:val="20"/>
            <w:szCs w:val="20"/>
            <w:lang w:val="en-US" w:eastAsia="zh-CN" w:bidi="en-US"/>
          </w:rPr>
          <w:delText>In]In-FAPI-46, [</w:delText>
        </w:r>
        <w:r>
          <w:rPr>
            <w:rFonts w:ascii="Calibri" w:eastAsia="SimSun" w:hAnsi="Calibri" w:cs="Calibri" w:hint="eastAsia"/>
            <w:i/>
            <w:iCs/>
            <w:sz w:val="20"/>
            <w:szCs w:val="20"/>
            <w:vertAlign w:val="superscript"/>
            <w:lang w:val="en-US" w:eastAsia="zh-CN" w:bidi="en-US"/>
          </w:rPr>
          <w:delText>111</w:delText>
        </w:r>
        <w:r>
          <w:rPr>
            <w:rFonts w:ascii="Calibri" w:eastAsia="SimSun" w:hAnsi="Calibri" w:cs="Calibri" w:hint="eastAsia"/>
            <w:i/>
            <w:iCs/>
            <w:sz w:val="20"/>
            <w:szCs w:val="20"/>
            <w:lang w:val="en-US" w:eastAsia="zh-CN" w:bidi="en-US"/>
          </w:rPr>
          <w:delText>In]In-</w:delText>
        </w:r>
        <w:r>
          <w:rPr>
            <w:rFonts w:ascii="Calibri" w:eastAsia="SimSun" w:hAnsi="Calibri" w:cs="Calibri" w:hint="eastAsia"/>
            <w:b/>
            <w:bCs/>
            <w:i/>
            <w:iCs/>
            <w:sz w:val="20"/>
            <w:szCs w:val="20"/>
            <w:lang w:val="en-US" w:eastAsia="zh-CN" w:bidi="en-US"/>
          </w:rPr>
          <w:delText>eFAP-51</w:delText>
        </w:r>
        <w:r>
          <w:rPr>
            <w:rFonts w:ascii="Calibri" w:eastAsia="SimSun" w:hAnsi="Calibri" w:cs="Calibri" w:hint="eastAsia"/>
            <w:i/>
            <w:iCs/>
            <w:sz w:val="20"/>
            <w:szCs w:val="20"/>
            <w:lang w:val="en-US" w:eastAsia="zh-CN" w:bidi="en-US"/>
          </w:rPr>
          <w:delText>, and [</w:delText>
        </w:r>
        <w:r>
          <w:rPr>
            <w:rFonts w:ascii="Calibri" w:eastAsia="SimSun" w:hAnsi="Calibri" w:cs="Calibri" w:hint="eastAsia"/>
            <w:i/>
            <w:iCs/>
            <w:sz w:val="20"/>
            <w:szCs w:val="20"/>
            <w:vertAlign w:val="superscript"/>
            <w:lang w:val="en-US" w:eastAsia="zh-CN" w:bidi="en-US"/>
          </w:rPr>
          <w:delText>111</w:delText>
        </w:r>
        <w:r>
          <w:rPr>
            <w:rFonts w:ascii="Calibri" w:eastAsia="SimSun" w:hAnsi="Calibri" w:cs="Calibri" w:hint="eastAsia"/>
            <w:i/>
            <w:iCs/>
            <w:sz w:val="20"/>
            <w:szCs w:val="20"/>
            <w:lang w:val="en-US" w:eastAsia="zh-CN" w:bidi="en-US"/>
          </w:rPr>
          <w:delText>In]In-</w:delText>
        </w:r>
        <w:r>
          <w:rPr>
            <w:rFonts w:ascii="Calibri" w:eastAsia="SimSun" w:hAnsi="Calibri" w:cs="Calibri" w:hint="eastAsia"/>
            <w:b/>
            <w:bCs/>
            <w:i/>
            <w:iCs/>
            <w:sz w:val="20"/>
            <w:szCs w:val="20"/>
            <w:lang w:val="en-US" w:eastAsia="zh-CN" w:bidi="en-US"/>
          </w:rPr>
          <w:delText xml:space="preserve">eFAP-52 </w:delText>
        </w:r>
        <w:r>
          <w:rPr>
            <w:rFonts w:ascii="Calibri" w:eastAsia="SimSun" w:hAnsi="Calibri" w:cs="Calibri" w:hint="eastAsia"/>
            <w:i/>
            <w:iCs/>
            <w:sz w:val="20"/>
            <w:szCs w:val="20"/>
            <w:lang w:val="en-US" w:eastAsia="zh-CN" w:bidi="en-US"/>
          </w:rPr>
          <w:delText>at 1, 4, 24, and 48 h post-injection (n = 4 mice/group)</w:delText>
        </w:r>
      </w:del>
    </w:p>
    <w:tbl>
      <w:tblPr>
        <w:tblStyle w:val="Grilledutableau"/>
        <w:tblpPr w:leftFromText="180" w:rightFromText="180" w:vertAnchor="text" w:horzAnchor="page" w:tblpX="1989" w:tblpY="262"/>
        <w:tblOverlap w:val="never"/>
        <w:tblW w:w="8080" w:type="dxa"/>
        <w:tblLook w:val="04A0" w:firstRow="1" w:lastRow="0" w:firstColumn="1" w:lastColumn="0" w:noHBand="0" w:noVBand="1"/>
      </w:tblPr>
      <w:tblGrid>
        <w:gridCol w:w="1774"/>
        <w:gridCol w:w="1458"/>
        <w:gridCol w:w="1616"/>
        <w:gridCol w:w="1616"/>
        <w:gridCol w:w="1616"/>
      </w:tblGrid>
      <w:tr w:rsidR="009B5463" w14:paraId="1C8373CA" w14:textId="77777777">
        <w:trPr>
          <w:trHeight w:val="292"/>
          <w:del w:id="496" w:author="Le Li" w:date="2026-07-09T15:13:00Z"/>
        </w:trPr>
        <w:tc>
          <w:tcPr>
            <w:tcW w:w="1774" w:type="dxa"/>
            <w:vAlign w:val="center"/>
          </w:tcPr>
          <w:p w14:paraId="568B6DDA" w14:textId="77777777" w:rsidR="009B5463" w:rsidRDefault="00000000">
            <w:pPr>
              <w:spacing w:after="0" w:line="240" w:lineRule="auto"/>
              <w:jc w:val="center"/>
              <w:rPr>
                <w:del w:id="497" w:author="Le Li" w:date="2026-07-09T15:13:00Z"/>
                <w:rFonts w:eastAsia="SimSun"/>
                <w:b/>
                <w:bCs/>
                <w:sz w:val="20"/>
                <w:szCs w:val="20"/>
                <w:lang w:val="en-US" w:eastAsia="zh-CN"/>
              </w:rPr>
            </w:pPr>
            <w:del w:id="498" w:author="Le Li" w:date="2026-07-09T15:13:00Z">
              <w:r>
                <w:rPr>
                  <w:rFonts w:eastAsia="SimSun" w:hint="eastAsia"/>
                  <w:b/>
                  <w:bCs/>
                  <w:sz w:val="20"/>
                  <w:szCs w:val="20"/>
                  <w:lang w:val="en-US" w:eastAsia="zh-CN"/>
                </w:rPr>
                <w:delText>Compound</w:delText>
              </w:r>
            </w:del>
          </w:p>
        </w:tc>
        <w:tc>
          <w:tcPr>
            <w:tcW w:w="1458" w:type="dxa"/>
            <w:vAlign w:val="center"/>
          </w:tcPr>
          <w:p w14:paraId="3E022C32" w14:textId="77777777" w:rsidR="009B5463" w:rsidRDefault="00000000">
            <w:pPr>
              <w:spacing w:after="0" w:line="240" w:lineRule="auto"/>
              <w:jc w:val="center"/>
              <w:rPr>
                <w:del w:id="499" w:author="Le Li" w:date="2026-07-09T15:13:00Z"/>
                <w:sz w:val="20"/>
                <w:szCs w:val="20"/>
              </w:rPr>
            </w:pPr>
            <w:del w:id="500" w:author="Le Li" w:date="2026-07-09T15:13:00Z">
              <w:r>
                <w:rPr>
                  <w:b/>
                  <w:bCs/>
                  <w:sz w:val="20"/>
                  <w:szCs w:val="20"/>
                </w:rPr>
                <w:delText>Tissues</w:delText>
              </w:r>
            </w:del>
          </w:p>
        </w:tc>
        <w:tc>
          <w:tcPr>
            <w:tcW w:w="1616" w:type="dxa"/>
            <w:vAlign w:val="center"/>
          </w:tcPr>
          <w:p w14:paraId="7466587F" w14:textId="77777777" w:rsidR="009B5463" w:rsidRDefault="00000000">
            <w:pPr>
              <w:spacing w:after="0" w:line="240" w:lineRule="auto"/>
              <w:jc w:val="center"/>
              <w:rPr>
                <w:del w:id="501" w:author="Le Li" w:date="2026-07-09T15:13:00Z"/>
                <w:sz w:val="20"/>
                <w:szCs w:val="20"/>
              </w:rPr>
            </w:pPr>
            <w:del w:id="502" w:author="Le Li" w:date="2026-07-09T15:13:00Z">
              <w:r>
                <w:rPr>
                  <w:rFonts w:ascii="Calibri" w:hAnsi="Calibri" w:cs="Calibri"/>
                  <w:sz w:val="20"/>
                  <w:szCs w:val="20"/>
                </w:rPr>
                <w:delText>Tumor</w:delText>
              </w:r>
            </w:del>
          </w:p>
        </w:tc>
        <w:tc>
          <w:tcPr>
            <w:tcW w:w="1616" w:type="dxa"/>
            <w:vAlign w:val="center"/>
          </w:tcPr>
          <w:p w14:paraId="155DF447" w14:textId="77777777" w:rsidR="009B5463" w:rsidRDefault="00000000">
            <w:pPr>
              <w:spacing w:after="0" w:line="240" w:lineRule="auto"/>
              <w:jc w:val="center"/>
              <w:rPr>
                <w:del w:id="503" w:author="Le Li" w:date="2026-07-09T15:13:00Z"/>
                <w:sz w:val="20"/>
                <w:szCs w:val="20"/>
              </w:rPr>
            </w:pPr>
            <w:del w:id="504" w:author="Le Li" w:date="2026-07-09T15:13:00Z">
              <w:r>
                <w:rPr>
                  <w:rFonts w:ascii="Calibri" w:hAnsi="Calibri" w:cs="Calibri"/>
                  <w:sz w:val="20"/>
                  <w:szCs w:val="20"/>
                </w:rPr>
                <w:delText>Liver</w:delText>
              </w:r>
            </w:del>
          </w:p>
        </w:tc>
        <w:tc>
          <w:tcPr>
            <w:tcW w:w="1616" w:type="dxa"/>
            <w:vAlign w:val="center"/>
          </w:tcPr>
          <w:p w14:paraId="50711019" w14:textId="77777777" w:rsidR="009B5463" w:rsidRDefault="00000000">
            <w:pPr>
              <w:spacing w:after="0" w:line="240" w:lineRule="auto"/>
              <w:jc w:val="center"/>
              <w:rPr>
                <w:del w:id="505" w:author="Le Li" w:date="2026-07-09T15:13:00Z"/>
                <w:sz w:val="20"/>
                <w:szCs w:val="20"/>
              </w:rPr>
            </w:pPr>
            <w:del w:id="506" w:author="Le Li" w:date="2026-07-09T15:13:00Z">
              <w:r>
                <w:rPr>
                  <w:rFonts w:ascii="Calibri" w:hAnsi="Calibri" w:cs="Calibri"/>
                  <w:sz w:val="20"/>
                  <w:szCs w:val="20"/>
                </w:rPr>
                <w:delText>Kidneys</w:delText>
              </w:r>
            </w:del>
          </w:p>
        </w:tc>
      </w:tr>
      <w:tr w:rsidR="009B5463" w14:paraId="0344DDB1" w14:textId="77777777">
        <w:trPr>
          <w:trHeight w:val="292"/>
          <w:del w:id="507" w:author="Le Li" w:date="2026-07-09T15:13:00Z"/>
        </w:trPr>
        <w:tc>
          <w:tcPr>
            <w:tcW w:w="1774" w:type="dxa"/>
            <w:vMerge w:val="restart"/>
            <w:vAlign w:val="center"/>
          </w:tcPr>
          <w:p w14:paraId="79FDC4A7" w14:textId="77777777" w:rsidR="009B5463" w:rsidRDefault="00000000">
            <w:pPr>
              <w:spacing w:after="0" w:line="240" w:lineRule="auto"/>
              <w:jc w:val="center"/>
              <w:rPr>
                <w:del w:id="508" w:author="Le Li" w:date="2026-07-09T15:13:00Z"/>
                <w:rFonts w:ascii="Calibri" w:eastAsia="SimSun" w:hAnsi="Calibri" w:cs="Calibri"/>
                <w:sz w:val="20"/>
                <w:szCs w:val="20"/>
                <w:lang w:val="en-US" w:eastAsia="zh-CN"/>
              </w:rPr>
            </w:pPr>
            <w:del w:id="509" w:author="Le Li" w:date="2026-07-09T15:13:00Z">
              <w:r>
                <w:rPr>
                  <w:sz w:val="20"/>
                  <w:szCs w:val="20"/>
                </w:rPr>
                <w:delText>[</w:delText>
              </w:r>
              <w:r>
                <w:rPr>
                  <w:sz w:val="20"/>
                  <w:szCs w:val="20"/>
                  <w:vertAlign w:val="superscript"/>
                </w:rPr>
                <w:delText>111</w:delText>
              </w:r>
              <w:r>
                <w:rPr>
                  <w:sz w:val="20"/>
                  <w:szCs w:val="20"/>
                </w:rPr>
                <w:delText>In]In-FAP</w:delText>
              </w:r>
              <w:r>
                <w:rPr>
                  <w:rFonts w:eastAsia="SimSun" w:hint="eastAsia"/>
                  <w:sz w:val="20"/>
                  <w:szCs w:val="20"/>
                  <w:lang w:val="en-US" w:eastAsia="zh-CN"/>
                </w:rPr>
                <w:delText>I-46</w:delText>
              </w:r>
            </w:del>
          </w:p>
        </w:tc>
        <w:tc>
          <w:tcPr>
            <w:tcW w:w="1458" w:type="dxa"/>
            <w:vAlign w:val="center"/>
          </w:tcPr>
          <w:p w14:paraId="176E2452" w14:textId="77777777" w:rsidR="009B5463" w:rsidRDefault="00000000">
            <w:pPr>
              <w:spacing w:after="0" w:line="240" w:lineRule="auto"/>
              <w:jc w:val="center"/>
              <w:rPr>
                <w:del w:id="510" w:author="Le Li" w:date="2026-07-09T15:13:00Z"/>
                <w:rFonts w:eastAsia="SimSun"/>
                <w:sz w:val="20"/>
                <w:szCs w:val="20"/>
                <w:lang w:val="en-US" w:eastAsia="zh-CN"/>
              </w:rPr>
            </w:pPr>
            <w:del w:id="511" w:author="Le Li" w:date="2026-07-09T15:13:00Z">
              <w:r>
                <w:rPr>
                  <w:rFonts w:ascii="Calibri" w:eastAsia="SimSun" w:hAnsi="Calibri" w:cs="Calibri" w:hint="eastAsia"/>
                  <w:sz w:val="20"/>
                  <w:szCs w:val="20"/>
                  <w:lang w:val="en-US" w:eastAsia="zh-CN"/>
                </w:rPr>
                <w:delText>1 h</w:delText>
              </w:r>
            </w:del>
          </w:p>
        </w:tc>
        <w:tc>
          <w:tcPr>
            <w:tcW w:w="1616" w:type="dxa"/>
            <w:vAlign w:val="center"/>
          </w:tcPr>
          <w:p w14:paraId="7774159C" w14:textId="77777777" w:rsidR="009B5463" w:rsidRDefault="00000000">
            <w:pPr>
              <w:spacing w:after="0" w:line="240" w:lineRule="auto"/>
              <w:jc w:val="center"/>
              <w:rPr>
                <w:del w:id="512" w:author="Le Li" w:date="2026-07-09T15:13:00Z"/>
                <w:rFonts w:eastAsia="SimSun"/>
                <w:sz w:val="20"/>
                <w:szCs w:val="20"/>
                <w:lang w:val="en-US" w:eastAsia="zh-CN"/>
              </w:rPr>
            </w:pPr>
            <w:del w:id="513" w:author="Le Li" w:date="2026-07-09T15:13:00Z">
              <w:r>
                <w:rPr>
                  <w:sz w:val="20"/>
                  <w:szCs w:val="20"/>
                </w:rPr>
                <w:delText>3.46</w:delText>
              </w:r>
              <w:r>
                <w:rPr>
                  <w:rFonts w:eastAsia="SimSun" w:hint="eastAsia"/>
                  <w:sz w:val="20"/>
                  <w:szCs w:val="20"/>
                  <w:lang w:val="en-US" w:eastAsia="zh-CN"/>
                </w:rPr>
                <w:delText>4</w:delText>
              </w:r>
              <w:r>
                <w:rPr>
                  <w:sz w:val="20"/>
                  <w:szCs w:val="20"/>
                </w:rPr>
                <w:delText xml:space="preserve"> ± 1.66</w:delText>
              </w:r>
              <w:r>
                <w:rPr>
                  <w:rFonts w:eastAsia="SimSun" w:hint="eastAsia"/>
                  <w:sz w:val="20"/>
                  <w:szCs w:val="20"/>
                  <w:lang w:val="en-US" w:eastAsia="zh-CN"/>
                </w:rPr>
                <w:delText>2</w:delText>
              </w:r>
            </w:del>
          </w:p>
        </w:tc>
        <w:tc>
          <w:tcPr>
            <w:tcW w:w="1616" w:type="dxa"/>
            <w:vAlign w:val="center"/>
          </w:tcPr>
          <w:p w14:paraId="3B6DE7E0" w14:textId="77777777" w:rsidR="009B5463" w:rsidRDefault="00000000">
            <w:pPr>
              <w:spacing w:after="0" w:line="240" w:lineRule="auto"/>
              <w:jc w:val="center"/>
              <w:rPr>
                <w:del w:id="514" w:author="Le Li" w:date="2026-07-09T15:13:00Z"/>
                <w:rFonts w:eastAsia="SimSun"/>
                <w:sz w:val="20"/>
                <w:szCs w:val="20"/>
                <w:lang w:val="en-US" w:eastAsia="zh-CN"/>
              </w:rPr>
            </w:pPr>
            <w:del w:id="515" w:author="Le Li" w:date="2026-07-09T15:13:00Z">
              <w:r>
                <w:rPr>
                  <w:rFonts w:eastAsia="SimSun" w:hint="eastAsia"/>
                  <w:sz w:val="20"/>
                  <w:szCs w:val="20"/>
                  <w:lang w:val="en-US" w:eastAsia="zh-CN"/>
                </w:rPr>
                <w:delText>0.422</w:delText>
              </w:r>
              <w:r>
                <w:rPr>
                  <w:rFonts w:eastAsia="SimSun"/>
                  <w:sz w:val="20"/>
                  <w:szCs w:val="20"/>
                  <w:lang w:val="en-US" w:eastAsia="zh-CN"/>
                </w:rPr>
                <w:delText xml:space="preserve"> </w:delText>
              </w:r>
              <w:r>
                <w:rPr>
                  <w:sz w:val="20"/>
                  <w:szCs w:val="20"/>
                </w:rPr>
                <w:delText xml:space="preserve">± </w:delText>
              </w:r>
              <w:r>
                <w:rPr>
                  <w:rFonts w:eastAsia="SimSun" w:hint="eastAsia"/>
                  <w:sz w:val="20"/>
                  <w:szCs w:val="20"/>
                  <w:lang w:val="en-US" w:eastAsia="zh-CN"/>
                </w:rPr>
                <w:delText>0.092</w:delText>
              </w:r>
            </w:del>
          </w:p>
        </w:tc>
        <w:tc>
          <w:tcPr>
            <w:tcW w:w="1616" w:type="dxa"/>
            <w:vAlign w:val="center"/>
          </w:tcPr>
          <w:p w14:paraId="02654CED" w14:textId="77777777" w:rsidR="009B5463" w:rsidRDefault="00000000">
            <w:pPr>
              <w:spacing w:after="0" w:line="240" w:lineRule="auto"/>
              <w:jc w:val="center"/>
              <w:rPr>
                <w:del w:id="516" w:author="Le Li" w:date="2026-07-09T15:13:00Z"/>
                <w:rFonts w:eastAsia="SimSun"/>
                <w:sz w:val="20"/>
                <w:szCs w:val="20"/>
                <w:lang w:val="en-US" w:eastAsia="zh-CN"/>
              </w:rPr>
            </w:pPr>
            <w:del w:id="517" w:author="Le Li" w:date="2026-07-09T15:13:00Z">
              <w:r>
                <w:rPr>
                  <w:sz w:val="20"/>
                  <w:szCs w:val="20"/>
                </w:rPr>
                <w:delText>0.67</w:delText>
              </w:r>
              <w:r>
                <w:rPr>
                  <w:rFonts w:eastAsia="SimSun" w:hint="eastAsia"/>
                  <w:sz w:val="20"/>
                  <w:szCs w:val="20"/>
                  <w:lang w:val="en-US" w:eastAsia="zh-CN"/>
                </w:rPr>
                <w:delText>2</w:delText>
              </w:r>
              <w:r>
                <w:rPr>
                  <w:sz w:val="20"/>
                  <w:szCs w:val="20"/>
                </w:rPr>
                <w:delText xml:space="preserve"> ± 0.07</w:delText>
              </w:r>
              <w:r>
                <w:rPr>
                  <w:rFonts w:eastAsia="SimSun" w:hint="eastAsia"/>
                  <w:sz w:val="20"/>
                  <w:szCs w:val="20"/>
                  <w:lang w:val="en-US" w:eastAsia="zh-CN"/>
                </w:rPr>
                <w:delText>2</w:delText>
              </w:r>
            </w:del>
          </w:p>
        </w:tc>
      </w:tr>
      <w:tr w:rsidR="009B5463" w14:paraId="2A2015EE" w14:textId="77777777">
        <w:trPr>
          <w:trHeight w:val="292"/>
          <w:del w:id="518" w:author="Le Li" w:date="2026-07-09T15:13:00Z"/>
        </w:trPr>
        <w:tc>
          <w:tcPr>
            <w:tcW w:w="1774" w:type="dxa"/>
            <w:vMerge/>
            <w:vAlign w:val="center"/>
          </w:tcPr>
          <w:p w14:paraId="03F98E9F" w14:textId="77777777" w:rsidR="009B5463" w:rsidRDefault="009B5463">
            <w:pPr>
              <w:spacing w:after="0" w:line="240" w:lineRule="auto"/>
              <w:jc w:val="center"/>
              <w:rPr>
                <w:del w:id="519" w:author="Le Li" w:date="2026-07-09T15:13:00Z"/>
                <w:rFonts w:ascii="Calibri" w:eastAsia="SimSun" w:hAnsi="Calibri" w:cs="Calibri"/>
                <w:sz w:val="20"/>
                <w:szCs w:val="20"/>
                <w:lang w:val="en-US" w:eastAsia="zh-CN"/>
              </w:rPr>
            </w:pPr>
          </w:p>
        </w:tc>
        <w:tc>
          <w:tcPr>
            <w:tcW w:w="1458" w:type="dxa"/>
            <w:vAlign w:val="center"/>
          </w:tcPr>
          <w:p w14:paraId="17E12088" w14:textId="77777777" w:rsidR="009B5463" w:rsidRDefault="00000000">
            <w:pPr>
              <w:spacing w:after="0" w:line="240" w:lineRule="auto"/>
              <w:jc w:val="center"/>
              <w:rPr>
                <w:del w:id="520" w:author="Le Li" w:date="2026-07-09T15:13:00Z"/>
                <w:sz w:val="20"/>
                <w:szCs w:val="20"/>
              </w:rPr>
            </w:pPr>
            <w:del w:id="521" w:author="Le Li" w:date="2026-07-09T15:13:00Z">
              <w:r>
                <w:rPr>
                  <w:rFonts w:ascii="Calibri" w:eastAsia="SimSun" w:hAnsi="Calibri" w:cs="Calibri" w:hint="eastAsia"/>
                  <w:sz w:val="20"/>
                  <w:szCs w:val="20"/>
                  <w:lang w:val="en-US" w:eastAsia="zh-CN"/>
                </w:rPr>
                <w:delText>4 h</w:delText>
              </w:r>
            </w:del>
          </w:p>
        </w:tc>
        <w:tc>
          <w:tcPr>
            <w:tcW w:w="1616" w:type="dxa"/>
            <w:vAlign w:val="center"/>
          </w:tcPr>
          <w:p w14:paraId="32A9CB27" w14:textId="77777777" w:rsidR="009B5463" w:rsidRDefault="00000000">
            <w:pPr>
              <w:spacing w:after="0" w:line="240" w:lineRule="auto"/>
              <w:jc w:val="center"/>
              <w:rPr>
                <w:del w:id="522" w:author="Le Li" w:date="2026-07-09T15:13:00Z"/>
                <w:rFonts w:eastAsia="SimSun"/>
                <w:sz w:val="20"/>
                <w:szCs w:val="20"/>
                <w:lang w:val="en-US" w:eastAsia="zh-CN"/>
              </w:rPr>
            </w:pPr>
            <w:del w:id="523" w:author="Le Li" w:date="2026-07-09T15:13:00Z">
              <w:r>
                <w:rPr>
                  <w:rFonts w:eastAsia="SimSun" w:hint="eastAsia"/>
                  <w:sz w:val="20"/>
                  <w:szCs w:val="20"/>
                  <w:lang w:val="en-US" w:eastAsia="zh-CN"/>
                </w:rPr>
                <w:delText xml:space="preserve">3.178 </w:delText>
              </w:r>
              <w:r>
                <w:rPr>
                  <w:sz w:val="20"/>
                  <w:szCs w:val="20"/>
                </w:rPr>
                <w:delText xml:space="preserve">± </w:delText>
              </w:r>
              <w:r>
                <w:rPr>
                  <w:rFonts w:eastAsia="SimSun" w:hint="eastAsia"/>
                  <w:sz w:val="20"/>
                  <w:szCs w:val="20"/>
                  <w:lang w:val="en-US" w:eastAsia="zh-CN"/>
                </w:rPr>
                <w:delText>1.572</w:delText>
              </w:r>
            </w:del>
          </w:p>
        </w:tc>
        <w:tc>
          <w:tcPr>
            <w:tcW w:w="1616" w:type="dxa"/>
            <w:vAlign w:val="center"/>
          </w:tcPr>
          <w:p w14:paraId="36E35758" w14:textId="77777777" w:rsidR="009B5463" w:rsidRDefault="00000000">
            <w:pPr>
              <w:spacing w:after="0" w:line="240" w:lineRule="auto"/>
              <w:jc w:val="center"/>
              <w:rPr>
                <w:del w:id="524" w:author="Le Li" w:date="2026-07-09T15:13:00Z"/>
                <w:rFonts w:eastAsia="SimSun"/>
                <w:sz w:val="20"/>
                <w:szCs w:val="20"/>
                <w:lang w:val="en-US" w:eastAsia="zh-CN"/>
              </w:rPr>
            </w:pPr>
            <w:del w:id="525" w:author="Le Li" w:date="2026-07-09T15:13:00Z">
              <w:r>
                <w:rPr>
                  <w:sz w:val="20"/>
                  <w:szCs w:val="20"/>
                </w:rPr>
                <w:delText>0.28</w:delText>
              </w:r>
              <w:r>
                <w:rPr>
                  <w:rFonts w:eastAsia="SimSun" w:hint="eastAsia"/>
                  <w:sz w:val="20"/>
                  <w:szCs w:val="20"/>
                  <w:lang w:val="en-US" w:eastAsia="zh-CN"/>
                </w:rPr>
                <w:delText>5</w:delText>
              </w:r>
              <w:r>
                <w:rPr>
                  <w:sz w:val="20"/>
                  <w:szCs w:val="20"/>
                </w:rPr>
                <w:delText xml:space="preserve"> ± 0.07</w:delText>
              </w:r>
              <w:r>
                <w:rPr>
                  <w:rFonts w:eastAsia="SimSun" w:hint="eastAsia"/>
                  <w:sz w:val="20"/>
                  <w:szCs w:val="20"/>
                  <w:lang w:val="en-US" w:eastAsia="zh-CN"/>
                </w:rPr>
                <w:delText>0</w:delText>
              </w:r>
            </w:del>
          </w:p>
        </w:tc>
        <w:tc>
          <w:tcPr>
            <w:tcW w:w="1616" w:type="dxa"/>
            <w:vAlign w:val="center"/>
          </w:tcPr>
          <w:p w14:paraId="4A9AA7B1" w14:textId="77777777" w:rsidR="009B5463" w:rsidRDefault="00000000">
            <w:pPr>
              <w:spacing w:after="0" w:line="240" w:lineRule="auto"/>
              <w:jc w:val="center"/>
              <w:rPr>
                <w:del w:id="526" w:author="Le Li" w:date="2026-07-09T15:13:00Z"/>
                <w:sz w:val="20"/>
                <w:szCs w:val="20"/>
                <w:lang w:val="en-US" w:eastAsia="zh-CN"/>
              </w:rPr>
            </w:pPr>
            <w:del w:id="527" w:author="Le Li" w:date="2026-07-09T15:13:00Z">
              <w:r>
                <w:rPr>
                  <w:sz w:val="20"/>
                  <w:szCs w:val="20"/>
                </w:rPr>
                <w:delText>0.58</w:delText>
              </w:r>
              <w:r>
                <w:rPr>
                  <w:rFonts w:eastAsia="SimSun" w:hint="eastAsia"/>
                  <w:sz w:val="20"/>
                  <w:szCs w:val="20"/>
                  <w:lang w:val="en-US" w:eastAsia="zh-CN"/>
                </w:rPr>
                <w:delText>3</w:delText>
              </w:r>
              <w:r>
                <w:rPr>
                  <w:sz w:val="20"/>
                  <w:szCs w:val="20"/>
                </w:rPr>
                <w:delText xml:space="preserve"> ±</w:delText>
              </w:r>
              <w:r>
                <w:rPr>
                  <w:rFonts w:eastAsia="SimSun" w:hint="eastAsia"/>
                  <w:sz w:val="20"/>
                  <w:szCs w:val="20"/>
                  <w:lang w:val="en-US" w:eastAsia="zh-CN"/>
                </w:rPr>
                <w:delText xml:space="preserve"> </w:delText>
              </w:r>
              <w:r>
                <w:rPr>
                  <w:sz w:val="20"/>
                  <w:szCs w:val="20"/>
                </w:rPr>
                <w:delText>0.09</w:delText>
              </w:r>
              <w:r>
                <w:rPr>
                  <w:rFonts w:eastAsia="SimSun" w:hint="eastAsia"/>
                  <w:sz w:val="20"/>
                  <w:szCs w:val="20"/>
                  <w:lang w:val="en-US" w:eastAsia="zh-CN"/>
                </w:rPr>
                <w:delText>0</w:delText>
              </w:r>
            </w:del>
          </w:p>
        </w:tc>
      </w:tr>
      <w:tr w:rsidR="009B5463" w14:paraId="076454F4" w14:textId="77777777">
        <w:trPr>
          <w:trHeight w:val="292"/>
          <w:del w:id="528" w:author="Le Li" w:date="2026-07-09T15:13:00Z"/>
        </w:trPr>
        <w:tc>
          <w:tcPr>
            <w:tcW w:w="1774" w:type="dxa"/>
            <w:vMerge/>
            <w:vAlign w:val="center"/>
          </w:tcPr>
          <w:p w14:paraId="2BF62321" w14:textId="77777777" w:rsidR="009B5463" w:rsidRDefault="009B5463">
            <w:pPr>
              <w:spacing w:after="0" w:line="240" w:lineRule="auto"/>
              <w:jc w:val="center"/>
              <w:rPr>
                <w:del w:id="529" w:author="Le Li" w:date="2026-07-09T15:13:00Z"/>
                <w:rFonts w:ascii="Calibri" w:eastAsia="SimSun" w:hAnsi="Calibri" w:cs="Calibri"/>
                <w:sz w:val="20"/>
                <w:szCs w:val="20"/>
                <w:lang w:val="en-US" w:eastAsia="zh-CN"/>
              </w:rPr>
            </w:pPr>
          </w:p>
        </w:tc>
        <w:tc>
          <w:tcPr>
            <w:tcW w:w="1458" w:type="dxa"/>
            <w:vAlign w:val="center"/>
          </w:tcPr>
          <w:p w14:paraId="1CAE7066" w14:textId="77777777" w:rsidR="009B5463" w:rsidRDefault="00000000">
            <w:pPr>
              <w:spacing w:after="0" w:line="240" w:lineRule="auto"/>
              <w:jc w:val="center"/>
              <w:rPr>
                <w:del w:id="530" w:author="Le Li" w:date="2026-07-09T15:13:00Z"/>
                <w:sz w:val="20"/>
                <w:szCs w:val="20"/>
              </w:rPr>
            </w:pPr>
            <w:del w:id="531" w:author="Le Li" w:date="2026-07-09T15:13:00Z">
              <w:r>
                <w:rPr>
                  <w:rFonts w:ascii="Calibri" w:eastAsia="SimSun" w:hAnsi="Calibri" w:cs="Calibri" w:hint="eastAsia"/>
                  <w:sz w:val="20"/>
                  <w:szCs w:val="20"/>
                  <w:lang w:val="en-US" w:eastAsia="zh-CN"/>
                </w:rPr>
                <w:delText>24 h</w:delText>
              </w:r>
            </w:del>
          </w:p>
        </w:tc>
        <w:tc>
          <w:tcPr>
            <w:tcW w:w="1616" w:type="dxa"/>
            <w:vAlign w:val="center"/>
          </w:tcPr>
          <w:p w14:paraId="6B1AB080" w14:textId="77777777" w:rsidR="009B5463" w:rsidRDefault="00000000">
            <w:pPr>
              <w:spacing w:after="0" w:line="240" w:lineRule="auto"/>
              <w:jc w:val="center"/>
              <w:rPr>
                <w:del w:id="532" w:author="Le Li" w:date="2026-07-09T15:13:00Z"/>
                <w:rFonts w:eastAsia="SimSun"/>
                <w:sz w:val="20"/>
                <w:szCs w:val="20"/>
                <w:lang w:val="en-US" w:eastAsia="zh-CN"/>
              </w:rPr>
            </w:pPr>
            <w:del w:id="533" w:author="Le Li" w:date="2026-07-09T15:13:00Z">
              <w:r>
                <w:rPr>
                  <w:sz w:val="20"/>
                  <w:szCs w:val="20"/>
                </w:rPr>
                <w:delText>0.</w:delText>
              </w:r>
              <w:r>
                <w:rPr>
                  <w:rFonts w:eastAsia="SimSun" w:hint="eastAsia"/>
                  <w:sz w:val="20"/>
                  <w:szCs w:val="20"/>
                  <w:lang w:val="en-US" w:eastAsia="zh-CN"/>
                </w:rPr>
                <w:delText>695</w:delText>
              </w:r>
              <w:r>
                <w:rPr>
                  <w:sz w:val="20"/>
                  <w:szCs w:val="20"/>
                </w:rPr>
                <w:delText xml:space="preserve"> ± 0.1</w:delText>
              </w:r>
              <w:r>
                <w:rPr>
                  <w:rFonts w:eastAsia="SimSun" w:hint="eastAsia"/>
                  <w:sz w:val="20"/>
                  <w:szCs w:val="20"/>
                  <w:lang w:val="en-US" w:eastAsia="zh-CN"/>
                </w:rPr>
                <w:delText>59</w:delText>
              </w:r>
            </w:del>
          </w:p>
        </w:tc>
        <w:tc>
          <w:tcPr>
            <w:tcW w:w="1616" w:type="dxa"/>
            <w:vAlign w:val="center"/>
          </w:tcPr>
          <w:p w14:paraId="79F20838" w14:textId="77777777" w:rsidR="009B5463" w:rsidRDefault="00000000">
            <w:pPr>
              <w:spacing w:after="0" w:line="240" w:lineRule="auto"/>
              <w:jc w:val="center"/>
              <w:rPr>
                <w:del w:id="534" w:author="Le Li" w:date="2026-07-09T15:13:00Z"/>
                <w:rFonts w:eastAsia="SimSun"/>
                <w:sz w:val="20"/>
                <w:szCs w:val="20"/>
                <w:lang w:val="en-US" w:eastAsia="zh-CN"/>
              </w:rPr>
            </w:pPr>
            <w:del w:id="535" w:author="Le Li" w:date="2026-07-09T15:13:00Z">
              <w:r>
                <w:rPr>
                  <w:sz w:val="20"/>
                  <w:szCs w:val="20"/>
                </w:rPr>
                <w:delText>0.1</w:delText>
              </w:r>
              <w:r>
                <w:rPr>
                  <w:rFonts w:eastAsia="SimSun" w:hint="eastAsia"/>
                  <w:sz w:val="20"/>
                  <w:szCs w:val="20"/>
                  <w:lang w:val="en-US" w:eastAsia="zh-CN"/>
                </w:rPr>
                <w:delText>77</w:delText>
              </w:r>
              <w:r>
                <w:rPr>
                  <w:sz w:val="20"/>
                  <w:szCs w:val="20"/>
                </w:rPr>
                <w:delText xml:space="preserve"> ± 0.0</w:delText>
              </w:r>
              <w:r>
                <w:rPr>
                  <w:rFonts w:eastAsia="SimSun" w:hint="eastAsia"/>
                  <w:sz w:val="20"/>
                  <w:szCs w:val="20"/>
                  <w:lang w:val="en-US" w:eastAsia="zh-CN"/>
                </w:rPr>
                <w:delText>47</w:delText>
              </w:r>
            </w:del>
          </w:p>
        </w:tc>
        <w:tc>
          <w:tcPr>
            <w:tcW w:w="1616" w:type="dxa"/>
            <w:vAlign w:val="center"/>
          </w:tcPr>
          <w:p w14:paraId="553257EF" w14:textId="77777777" w:rsidR="009B5463" w:rsidRDefault="00000000">
            <w:pPr>
              <w:spacing w:after="0" w:line="240" w:lineRule="auto"/>
              <w:jc w:val="center"/>
              <w:rPr>
                <w:del w:id="536" w:author="Le Li" w:date="2026-07-09T15:13:00Z"/>
                <w:sz w:val="20"/>
                <w:szCs w:val="20"/>
                <w:lang w:val="en-US" w:eastAsia="zh-CN"/>
              </w:rPr>
            </w:pPr>
            <w:del w:id="537" w:author="Le Li" w:date="2026-07-09T15:13:00Z">
              <w:r>
                <w:rPr>
                  <w:sz w:val="20"/>
                  <w:szCs w:val="20"/>
                </w:rPr>
                <w:delText>0.3</w:delText>
              </w:r>
              <w:r>
                <w:rPr>
                  <w:rFonts w:eastAsia="SimSun" w:hint="eastAsia"/>
                  <w:sz w:val="20"/>
                  <w:szCs w:val="20"/>
                  <w:lang w:val="en-US" w:eastAsia="zh-CN"/>
                </w:rPr>
                <w:delText>47</w:delText>
              </w:r>
              <w:r>
                <w:rPr>
                  <w:sz w:val="20"/>
                  <w:szCs w:val="20"/>
                </w:rPr>
                <w:delText xml:space="preserve"> ± 0.26</w:delText>
              </w:r>
              <w:r>
                <w:rPr>
                  <w:rFonts w:eastAsia="SimSun" w:hint="eastAsia"/>
                  <w:sz w:val="20"/>
                  <w:szCs w:val="20"/>
                  <w:lang w:val="en-US" w:eastAsia="zh-CN"/>
                </w:rPr>
                <w:delText>2</w:delText>
              </w:r>
            </w:del>
          </w:p>
        </w:tc>
      </w:tr>
      <w:tr w:rsidR="009B5463" w14:paraId="1B13155C" w14:textId="77777777">
        <w:trPr>
          <w:trHeight w:val="292"/>
          <w:del w:id="538" w:author="Le Li" w:date="2026-07-09T15:13:00Z"/>
        </w:trPr>
        <w:tc>
          <w:tcPr>
            <w:tcW w:w="1774" w:type="dxa"/>
            <w:vMerge/>
            <w:vAlign w:val="center"/>
          </w:tcPr>
          <w:p w14:paraId="2F1BC20C" w14:textId="77777777" w:rsidR="009B5463" w:rsidRDefault="009B5463">
            <w:pPr>
              <w:spacing w:after="0" w:line="240" w:lineRule="auto"/>
              <w:jc w:val="center"/>
              <w:rPr>
                <w:del w:id="539" w:author="Le Li" w:date="2026-07-09T15:13:00Z"/>
                <w:rFonts w:ascii="Calibri" w:eastAsia="SimSun" w:hAnsi="Calibri" w:cs="Calibri"/>
                <w:sz w:val="20"/>
                <w:szCs w:val="20"/>
                <w:lang w:val="en-US" w:eastAsia="zh-CN"/>
              </w:rPr>
            </w:pPr>
          </w:p>
        </w:tc>
        <w:tc>
          <w:tcPr>
            <w:tcW w:w="1458" w:type="dxa"/>
            <w:vAlign w:val="center"/>
          </w:tcPr>
          <w:p w14:paraId="56F0230B" w14:textId="77777777" w:rsidR="009B5463" w:rsidRDefault="00000000">
            <w:pPr>
              <w:spacing w:after="0" w:line="240" w:lineRule="auto"/>
              <w:jc w:val="center"/>
              <w:rPr>
                <w:del w:id="540" w:author="Le Li" w:date="2026-07-09T15:13:00Z"/>
                <w:rFonts w:ascii="Calibri" w:hAnsi="Calibri" w:cs="Calibri"/>
                <w:sz w:val="20"/>
                <w:szCs w:val="20"/>
              </w:rPr>
            </w:pPr>
            <w:del w:id="541" w:author="Le Li" w:date="2026-07-09T15:13:00Z">
              <w:r>
                <w:rPr>
                  <w:rFonts w:ascii="Calibri" w:eastAsia="SimSun" w:hAnsi="Calibri" w:cs="Calibri" w:hint="eastAsia"/>
                  <w:sz w:val="20"/>
                  <w:szCs w:val="20"/>
                  <w:lang w:val="en-US" w:eastAsia="zh-CN"/>
                </w:rPr>
                <w:delText>48 h</w:delText>
              </w:r>
            </w:del>
          </w:p>
        </w:tc>
        <w:tc>
          <w:tcPr>
            <w:tcW w:w="1616" w:type="dxa"/>
            <w:vAlign w:val="center"/>
          </w:tcPr>
          <w:p w14:paraId="557D5149" w14:textId="77777777" w:rsidR="009B5463" w:rsidRDefault="00000000">
            <w:pPr>
              <w:spacing w:after="0" w:line="240" w:lineRule="auto"/>
              <w:jc w:val="center"/>
              <w:rPr>
                <w:del w:id="542" w:author="Le Li" w:date="2026-07-09T15:13:00Z"/>
                <w:rFonts w:eastAsia="SimSun"/>
                <w:sz w:val="20"/>
                <w:szCs w:val="20"/>
                <w:lang w:val="en-US" w:eastAsia="zh-CN"/>
              </w:rPr>
            </w:pPr>
            <w:del w:id="543" w:author="Le Li" w:date="2026-07-09T15:13:00Z">
              <w:r>
                <w:rPr>
                  <w:sz w:val="20"/>
                  <w:szCs w:val="20"/>
                </w:rPr>
                <w:delText>0.2</w:delText>
              </w:r>
              <w:r>
                <w:rPr>
                  <w:rFonts w:eastAsia="SimSun" w:hint="eastAsia"/>
                  <w:sz w:val="20"/>
                  <w:szCs w:val="20"/>
                  <w:lang w:val="en-US" w:eastAsia="zh-CN"/>
                </w:rPr>
                <w:delText>66</w:delText>
              </w:r>
              <w:r>
                <w:rPr>
                  <w:sz w:val="20"/>
                  <w:szCs w:val="20"/>
                </w:rPr>
                <w:delText xml:space="preserve"> ± 0.16</w:delText>
              </w:r>
              <w:r>
                <w:rPr>
                  <w:rFonts w:eastAsia="SimSun" w:hint="eastAsia"/>
                  <w:sz w:val="20"/>
                  <w:szCs w:val="20"/>
                  <w:lang w:val="en-US" w:eastAsia="zh-CN"/>
                </w:rPr>
                <w:delText>4</w:delText>
              </w:r>
            </w:del>
          </w:p>
        </w:tc>
        <w:tc>
          <w:tcPr>
            <w:tcW w:w="1616" w:type="dxa"/>
            <w:vAlign w:val="center"/>
          </w:tcPr>
          <w:p w14:paraId="43A433C3" w14:textId="77777777" w:rsidR="009B5463" w:rsidRDefault="00000000">
            <w:pPr>
              <w:spacing w:after="0" w:line="240" w:lineRule="auto"/>
              <w:jc w:val="center"/>
              <w:rPr>
                <w:del w:id="544" w:author="Le Li" w:date="2026-07-09T15:13:00Z"/>
                <w:rFonts w:eastAsia="SimSun"/>
                <w:sz w:val="20"/>
                <w:szCs w:val="20"/>
                <w:lang w:val="en-US" w:eastAsia="zh-CN"/>
              </w:rPr>
            </w:pPr>
            <w:del w:id="545" w:author="Le Li" w:date="2026-07-09T15:13:00Z">
              <w:r>
                <w:rPr>
                  <w:sz w:val="20"/>
                  <w:szCs w:val="20"/>
                </w:rPr>
                <w:delText>0.1</w:delText>
              </w:r>
              <w:r>
                <w:rPr>
                  <w:rFonts w:eastAsia="SimSun" w:hint="eastAsia"/>
                  <w:sz w:val="20"/>
                  <w:szCs w:val="20"/>
                  <w:lang w:val="en-US" w:eastAsia="zh-CN"/>
                </w:rPr>
                <w:delText>48</w:delText>
              </w:r>
              <w:r>
                <w:rPr>
                  <w:sz w:val="20"/>
                  <w:szCs w:val="20"/>
                </w:rPr>
                <w:delText xml:space="preserve"> ± 0.03</w:delText>
              </w:r>
              <w:r>
                <w:rPr>
                  <w:rFonts w:eastAsia="SimSun" w:hint="eastAsia"/>
                  <w:sz w:val="20"/>
                  <w:szCs w:val="20"/>
                  <w:lang w:val="en-US" w:eastAsia="zh-CN"/>
                </w:rPr>
                <w:delText>0</w:delText>
              </w:r>
            </w:del>
          </w:p>
        </w:tc>
        <w:tc>
          <w:tcPr>
            <w:tcW w:w="1616" w:type="dxa"/>
            <w:vAlign w:val="center"/>
          </w:tcPr>
          <w:p w14:paraId="0D629C4E" w14:textId="77777777" w:rsidR="009B5463" w:rsidRDefault="00000000">
            <w:pPr>
              <w:spacing w:after="0" w:line="240" w:lineRule="auto"/>
              <w:jc w:val="center"/>
              <w:rPr>
                <w:del w:id="546" w:author="Le Li" w:date="2026-07-09T15:13:00Z"/>
                <w:sz w:val="20"/>
                <w:szCs w:val="20"/>
              </w:rPr>
            </w:pPr>
            <w:del w:id="547" w:author="Le Li" w:date="2026-07-09T15:13:00Z">
              <w:r>
                <w:rPr>
                  <w:sz w:val="20"/>
                  <w:szCs w:val="20"/>
                </w:rPr>
                <w:delText>0.1</w:delText>
              </w:r>
              <w:r>
                <w:rPr>
                  <w:rFonts w:eastAsia="SimSun" w:hint="eastAsia"/>
                  <w:sz w:val="20"/>
                  <w:szCs w:val="20"/>
                  <w:lang w:val="en-US" w:eastAsia="zh-CN"/>
                </w:rPr>
                <w:delText>21</w:delText>
              </w:r>
              <w:r>
                <w:rPr>
                  <w:sz w:val="20"/>
                  <w:szCs w:val="20"/>
                </w:rPr>
                <w:delText xml:space="preserve"> ± 0.01</w:delText>
              </w:r>
              <w:r>
                <w:rPr>
                  <w:rFonts w:eastAsia="SimSun" w:hint="eastAsia"/>
                  <w:sz w:val="20"/>
                  <w:szCs w:val="20"/>
                  <w:lang w:val="en-US" w:eastAsia="zh-CN"/>
                </w:rPr>
                <w:delText>5</w:delText>
              </w:r>
            </w:del>
          </w:p>
        </w:tc>
      </w:tr>
      <w:tr w:rsidR="009B5463" w14:paraId="589AFEDB" w14:textId="77777777">
        <w:trPr>
          <w:trHeight w:val="292"/>
          <w:del w:id="548" w:author="Le Li" w:date="2026-07-09T15:13:00Z"/>
        </w:trPr>
        <w:tc>
          <w:tcPr>
            <w:tcW w:w="1774" w:type="dxa"/>
            <w:vMerge w:val="restart"/>
            <w:vAlign w:val="center"/>
          </w:tcPr>
          <w:p w14:paraId="462726AA" w14:textId="77777777" w:rsidR="009B5463" w:rsidRDefault="00000000">
            <w:pPr>
              <w:spacing w:after="0" w:line="240" w:lineRule="auto"/>
              <w:jc w:val="center"/>
              <w:rPr>
                <w:del w:id="549" w:author="Le Li" w:date="2026-07-09T15:13:00Z"/>
                <w:rFonts w:ascii="Calibri" w:hAnsi="Calibri" w:cs="Calibri"/>
                <w:sz w:val="20"/>
                <w:szCs w:val="20"/>
                <w:lang w:val="en-US"/>
              </w:rPr>
            </w:pPr>
            <w:del w:id="550" w:author="Le Li" w:date="2026-07-09T15:13:00Z">
              <w:r>
                <w:rPr>
                  <w:sz w:val="20"/>
                  <w:szCs w:val="20"/>
                </w:rPr>
                <w:delText>[</w:delText>
              </w:r>
              <w:r>
                <w:rPr>
                  <w:sz w:val="20"/>
                  <w:szCs w:val="20"/>
                  <w:vertAlign w:val="superscript"/>
                </w:rPr>
                <w:delText>111</w:delText>
              </w:r>
              <w:r>
                <w:rPr>
                  <w:sz w:val="20"/>
                  <w:szCs w:val="20"/>
                </w:rPr>
                <w:delText>In]In-</w:delText>
              </w:r>
              <w:r>
                <w:rPr>
                  <w:rFonts w:eastAsia="SimSun" w:hint="eastAsia"/>
                  <w:b/>
                  <w:bCs/>
                  <w:sz w:val="20"/>
                  <w:szCs w:val="20"/>
                  <w:lang w:val="en-US" w:eastAsia="zh-CN"/>
                </w:rPr>
                <w:delText>e</w:delText>
              </w:r>
              <w:r>
                <w:rPr>
                  <w:b/>
                  <w:bCs/>
                  <w:sz w:val="20"/>
                  <w:szCs w:val="20"/>
                </w:rPr>
                <w:delText>FAP-</w:delText>
              </w:r>
              <w:r>
                <w:rPr>
                  <w:rFonts w:eastAsia="SimSun" w:hint="eastAsia"/>
                  <w:b/>
                  <w:bCs/>
                  <w:sz w:val="20"/>
                  <w:szCs w:val="20"/>
                  <w:lang w:val="en-US" w:eastAsia="zh-CN"/>
                </w:rPr>
                <w:delText>51</w:delText>
              </w:r>
            </w:del>
          </w:p>
        </w:tc>
        <w:tc>
          <w:tcPr>
            <w:tcW w:w="1458" w:type="dxa"/>
            <w:vAlign w:val="center"/>
          </w:tcPr>
          <w:p w14:paraId="67032318" w14:textId="77777777" w:rsidR="009B5463" w:rsidRDefault="00000000">
            <w:pPr>
              <w:spacing w:after="0" w:line="240" w:lineRule="auto"/>
              <w:jc w:val="center"/>
              <w:rPr>
                <w:del w:id="551" w:author="Le Li" w:date="2026-07-09T15:13:00Z"/>
                <w:rFonts w:ascii="Calibri" w:hAnsi="Calibri" w:cs="Calibri"/>
                <w:sz w:val="20"/>
                <w:szCs w:val="20"/>
              </w:rPr>
            </w:pPr>
            <w:del w:id="552" w:author="Le Li" w:date="2026-07-09T15:13:00Z">
              <w:r>
                <w:rPr>
                  <w:rFonts w:ascii="Calibri" w:eastAsia="SimSun" w:hAnsi="Calibri" w:cs="Calibri" w:hint="eastAsia"/>
                  <w:sz w:val="20"/>
                  <w:szCs w:val="20"/>
                  <w:lang w:val="en-US" w:eastAsia="zh-CN"/>
                </w:rPr>
                <w:delText>1 h</w:delText>
              </w:r>
            </w:del>
          </w:p>
        </w:tc>
        <w:tc>
          <w:tcPr>
            <w:tcW w:w="1616" w:type="dxa"/>
            <w:vAlign w:val="center"/>
          </w:tcPr>
          <w:p w14:paraId="7E6639AA" w14:textId="77777777" w:rsidR="009B5463" w:rsidRDefault="00000000">
            <w:pPr>
              <w:spacing w:after="0" w:line="240" w:lineRule="auto"/>
              <w:jc w:val="center"/>
              <w:rPr>
                <w:del w:id="553" w:author="Le Li" w:date="2026-07-09T15:13:00Z"/>
                <w:rFonts w:eastAsia="SimSun"/>
                <w:sz w:val="20"/>
                <w:szCs w:val="20"/>
                <w:lang w:val="en-US" w:eastAsia="zh-CN"/>
              </w:rPr>
            </w:pPr>
            <w:del w:id="554" w:author="Le Li" w:date="2026-07-09T15:13:00Z">
              <w:r>
                <w:rPr>
                  <w:rFonts w:eastAsia="SimSun" w:hint="eastAsia"/>
                  <w:sz w:val="20"/>
                  <w:szCs w:val="20"/>
                  <w:lang w:val="en-US" w:eastAsia="zh-CN"/>
                </w:rPr>
                <w:delText>6.508</w:delText>
              </w:r>
              <w:r>
                <w:rPr>
                  <w:sz w:val="20"/>
                  <w:szCs w:val="20"/>
                </w:rPr>
                <w:delText xml:space="preserve"> ± </w:delText>
              </w:r>
              <w:r>
                <w:rPr>
                  <w:rFonts w:eastAsia="SimSun" w:hint="eastAsia"/>
                  <w:sz w:val="20"/>
                  <w:szCs w:val="20"/>
                  <w:lang w:val="en-US" w:eastAsia="zh-CN"/>
                </w:rPr>
                <w:delText>0.437</w:delText>
              </w:r>
            </w:del>
          </w:p>
        </w:tc>
        <w:tc>
          <w:tcPr>
            <w:tcW w:w="1616" w:type="dxa"/>
            <w:vAlign w:val="center"/>
          </w:tcPr>
          <w:p w14:paraId="32BF28D1" w14:textId="77777777" w:rsidR="009B5463" w:rsidRDefault="00000000">
            <w:pPr>
              <w:spacing w:after="0" w:line="240" w:lineRule="auto"/>
              <w:jc w:val="center"/>
              <w:rPr>
                <w:del w:id="555" w:author="Le Li" w:date="2026-07-09T15:13:00Z"/>
                <w:rFonts w:eastAsia="SimSun"/>
                <w:sz w:val="20"/>
                <w:szCs w:val="20"/>
                <w:lang w:val="en-US" w:eastAsia="zh-CN"/>
              </w:rPr>
            </w:pPr>
            <w:del w:id="556" w:author="Le Li" w:date="2026-07-09T15:13:00Z">
              <w:r>
                <w:rPr>
                  <w:rFonts w:eastAsia="SimSun" w:hint="eastAsia"/>
                  <w:sz w:val="20"/>
                  <w:szCs w:val="20"/>
                  <w:lang w:val="en-US" w:eastAsia="zh-CN"/>
                </w:rPr>
                <w:delText xml:space="preserve">1.840 </w:delText>
              </w:r>
              <w:r>
                <w:rPr>
                  <w:sz w:val="20"/>
                  <w:szCs w:val="20"/>
                </w:rPr>
                <w:delText>± 0.</w:delText>
              </w:r>
              <w:r>
                <w:rPr>
                  <w:rFonts w:eastAsia="SimSun" w:hint="eastAsia"/>
                  <w:sz w:val="20"/>
                  <w:szCs w:val="20"/>
                  <w:lang w:val="en-US" w:eastAsia="zh-CN"/>
                </w:rPr>
                <w:delText>400</w:delText>
              </w:r>
            </w:del>
          </w:p>
        </w:tc>
        <w:tc>
          <w:tcPr>
            <w:tcW w:w="1616" w:type="dxa"/>
            <w:vAlign w:val="center"/>
          </w:tcPr>
          <w:p w14:paraId="6A8DAFB7" w14:textId="77777777" w:rsidR="009B5463" w:rsidRDefault="00000000">
            <w:pPr>
              <w:spacing w:after="0" w:line="240" w:lineRule="auto"/>
              <w:jc w:val="center"/>
              <w:rPr>
                <w:del w:id="557" w:author="Le Li" w:date="2026-07-09T15:13:00Z"/>
                <w:sz w:val="20"/>
                <w:szCs w:val="20"/>
              </w:rPr>
            </w:pPr>
            <w:del w:id="558" w:author="Le Li" w:date="2026-07-09T15:13:00Z">
              <w:r>
                <w:rPr>
                  <w:rFonts w:eastAsia="SimSun" w:hint="eastAsia"/>
                  <w:sz w:val="20"/>
                  <w:szCs w:val="20"/>
                  <w:lang w:val="en-US" w:eastAsia="zh-CN"/>
                </w:rPr>
                <w:delText>2.442</w:delText>
              </w:r>
              <w:r>
                <w:rPr>
                  <w:sz w:val="20"/>
                  <w:szCs w:val="20"/>
                </w:rPr>
                <w:delText xml:space="preserve"> ± 0.</w:delText>
              </w:r>
              <w:r>
                <w:rPr>
                  <w:rFonts w:eastAsia="SimSun" w:hint="eastAsia"/>
                  <w:sz w:val="20"/>
                  <w:szCs w:val="20"/>
                  <w:lang w:val="en-US" w:eastAsia="zh-CN"/>
                </w:rPr>
                <w:delText>301</w:delText>
              </w:r>
            </w:del>
          </w:p>
        </w:tc>
      </w:tr>
      <w:tr w:rsidR="009B5463" w14:paraId="42BAEEA3" w14:textId="77777777">
        <w:trPr>
          <w:trHeight w:val="292"/>
          <w:del w:id="559" w:author="Le Li" w:date="2026-07-09T15:13:00Z"/>
        </w:trPr>
        <w:tc>
          <w:tcPr>
            <w:tcW w:w="1774" w:type="dxa"/>
            <w:vMerge/>
            <w:vAlign w:val="center"/>
          </w:tcPr>
          <w:p w14:paraId="4D300FAB" w14:textId="77777777" w:rsidR="009B5463" w:rsidRDefault="009B5463">
            <w:pPr>
              <w:spacing w:after="0" w:line="240" w:lineRule="auto"/>
              <w:jc w:val="center"/>
              <w:rPr>
                <w:del w:id="560" w:author="Le Li" w:date="2026-07-09T15:13:00Z"/>
                <w:rFonts w:ascii="Calibri" w:hAnsi="Calibri" w:cs="Calibri"/>
                <w:sz w:val="20"/>
                <w:szCs w:val="20"/>
              </w:rPr>
            </w:pPr>
          </w:p>
        </w:tc>
        <w:tc>
          <w:tcPr>
            <w:tcW w:w="1458" w:type="dxa"/>
            <w:vAlign w:val="center"/>
          </w:tcPr>
          <w:p w14:paraId="47D5F37B" w14:textId="77777777" w:rsidR="009B5463" w:rsidRDefault="00000000">
            <w:pPr>
              <w:spacing w:after="0" w:line="240" w:lineRule="auto"/>
              <w:jc w:val="center"/>
              <w:rPr>
                <w:del w:id="561" w:author="Le Li" w:date="2026-07-09T15:13:00Z"/>
                <w:rFonts w:ascii="Calibri" w:hAnsi="Calibri" w:cs="Calibri"/>
                <w:sz w:val="20"/>
                <w:szCs w:val="20"/>
              </w:rPr>
            </w:pPr>
            <w:del w:id="562" w:author="Le Li" w:date="2026-07-09T15:13:00Z">
              <w:r>
                <w:rPr>
                  <w:rFonts w:ascii="Calibri" w:eastAsia="SimSun" w:hAnsi="Calibri" w:cs="Calibri" w:hint="eastAsia"/>
                  <w:sz w:val="20"/>
                  <w:szCs w:val="20"/>
                  <w:lang w:val="en-US" w:eastAsia="zh-CN"/>
                </w:rPr>
                <w:delText>4 h</w:delText>
              </w:r>
            </w:del>
          </w:p>
        </w:tc>
        <w:tc>
          <w:tcPr>
            <w:tcW w:w="1616" w:type="dxa"/>
            <w:vAlign w:val="center"/>
          </w:tcPr>
          <w:p w14:paraId="75EA7FC9" w14:textId="77777777" w:rsidR="009B5463" w:rsidRDefault="00000000">
            <w:pPr>
              <w:spacing w:after="0" w:line="240" w:lineRule="auto"/>
              <w:jc w:val="center"/>
              <w:rPr>
                <w:del w:id="563" w:author="Le Li" w:date="2026-07-09T15:13:00Z"/>
                <w:rFonts w:eastAsia="SimSun"/>
                <w:sz w:val="20"/>
                <w:szCs w:val="20"/>
                <w:lang w:val="en-US" w:eastAsia="zh-CN"/>
              </w:rPr>
            </w:pPr>
            <w:del w:id="564" w:author="Le Li" w:date="2026-07-09T15:13:00Z">
              <w:r>
                <w:rPr>
                  <w:rFonts w:eastAsia="SimSun" w:hint="eastAsia"/>
                  <w:sz w:val="20"/>
                  <w:szCs w:val="20"/>
                  <w:lang w:val="en-US" w:eastAsia="zh-CN"/>
                </w:rPr>
                <w:delText>6.986</w:delText>
              </w:r>
              <w:r>
                <w:rPr>
                  <w:sz w:val="20"/>
                  <w:szCs w:val="20"/>
                </w:rPr>
                <w:delText xml:space="preserve"> ± </w:delText>
              </w:r>
              <w:r>
                <w:rPr>
                  <w:rFonts w:eastAsia="SimSun" w:hint="eastAsia"/>
                  <w:sz w:val="20"/>
                  <w:szCs w:val="20"/>
                  <w:lang w:val="en-US" w:eastAsia="zh-CN"/>
                </w:rPr>
                <w:delText>0.951</w:delText>
              </w:r>
            </w:del>
          </w:p>
        </w:tc>
        <w:tc>
          <w:tcPr>
            <w:tcW w:w="1616" w:type="dxa"/>
            <w:vAlign w:val="center"/>
          </w:tcPr>
          <w:p w14:paraId="40353483" w14:textId="77777777" w:rsidR="009B5463" w:rsidRDefault="00000000">
            <w:pPr>
              <w:spacing w:after="0" w:line="240" w:lineRule="auto"/>
              <w:jc w:val="center"/>
              <w:rPr>
                <w:del w:id="565" w:author="Le Li" w:date="2026-07-09T15:13:00Z"/>
                <w:rFonts w:eastAsia="SimSun"/>
                <w:sz w:val="20"/>
                <w:szCs w:val="20"/>
                <w:lang w:val="en-US" w:eastAsia="zh-CN"/>
              </w:rPr>
            </w:pPr>
            <w:del w:id="566" w:author="Le Li" w:date="2026-07-09T15:13:00Z">
              <w:r>
                <w:rPr>
                  <w:rFonts w:eastAsia="SimSun" w:hint="eastAsia"/>
                  <w:sz w:val="20"/>
                  <w:szCs w:val="20"/>
                  <w:lang w:val="en-US" w:eastAsia="zh-CN"/>
                </w:rPr>
                <w:delText xml:space="preserve">1.707 </w:delText>
              </w:r>
              <w:r>
                <w:rPr>
                  <w:sz w:val="20"/>
                  <w:szCs w:val="20"/>
                </w:rPr>
                <w:delText>± 0.</w:delText>
              </w:r>
              <w:r>
                <w:rPr>
                  <w:rFonts w:eastAsia="SimSun" w:hint="eastAsia"/>
                  <w:sz w:val="20"/>
                  <w:szCs w:val="20"/>
                  <w:lang w:val="en-US" w:eastAsia="zh-CN"/>
                </w:rPr>
                <w:delText>082</w:delText>
              </w:r>
            </w:del>
          </w:p>
        </w:tc>
        <w:tc>
          <w:tcPr>
            <w:tcW w:w="1616" w:type="dxa"/>
            <w:vAlign w:val="center"/>
          </w:tcPr>
          <w:p w14:paraId="542C4E0B" w14:textId="77777777" w:rsidR="009B5463" w:rsidRDefault="00000000">
            <w:pPr>
              <w:spacing w:after="0" w:line="240" w:lineRule="auto"/>
              <w:jc w:val="center"/>
              <w:rPr>
                <w:del w:id="567" w:author="Le Li" w:date="2026-07-09T15:13:00Z"/>
                <w:sz w:val="20"/>
                <w:szCs w:val="20"/>
              </w:rPr>
            </w:pPr>
            <w:del w:id="568" w:author="Le Li" w:date="2026-07-09T15:13:00Z">
              <w:r>
                <w:rPr>
                  <w:rFonts w:eastAsia="SimSun" w:hint="eastAsia"/>
                  <w:sz w:val="20"/>
                  <w:szCs w:val="20"/>
                  <w:lang w:val="en-US" w:eastAsia="zh-CN"/>
                </w:rPr>
                <w:delText>2.684</w:delText>
              </w:r>
              <w:r>
                <w:rPr>
                  <w:sz w:val="20"/>
                  <w:szCs w:val="20"/>
                </w:rPr>
                <w:delText xml:space="preserve"> ±</w:delText>
              </w:r>
              <w:r>
                <w:rPr>
                  <w:rFonts w:eastAsia="SimSun" w:hint="eastAsia"/>
                  <w:sz w:val="20"/>
                  <w:szCs w:val="20"/>
                  <w:lang w:val="en-US" w:eastAsia="zh-CN"/>
                </w:rPr>
                <w:delText xml:space="preserve"> </w:delText>
              </w:r>
              <w:r>
                <w:rPr>
                  <w:sz w:val="20"/>
                  <w:szCs w:val="20"/>
                </w:rPr>
                <w:delText>0.</w:delText>
              </w:r>
              <w:r>
                <w:rPr>
                  <w:rFonts w:eastAsia="SimSun" w:hint="eastAsia"/>
                  <w:sz w:val="20"/>
                  <w:szCs w:val="20"/>
                  <w:lang w:val="en-US" w:eastAsia="zh-CN"/>
                </w:rPr>
                <w:delText>597</w:delText>
              </w:r>
            </w:del>
          </w:p>
        </w:tc>
      </w:tr>
      <w:tr w:rsidR="009B5463" w14:paraId="3018A729" w14:textId="77777777">
        <w:trPr>
          <w:trHeight w:val="292"/>
          <w:del w:id="569" w:author="Le Li" w:date="2026-07-09T15:13:00Z"/>
        </w:trPr>
        <w:tc>
          <w:tcPr>
            <w:tcW w:w="1774" w:type="dxa"/>
            <w:vMerge/>
            <w:vAlign w:val="center"/>
          </w:tcPr>
          <w:p w14:paraId="1861B99C" w14:textId="77777777" w:rsidR="009B5463" w:rsidRDefault="009B5463">
            <w:pPr>
              <w:spacing w:after="0" w:line="240" w:lineRule="auto"/>
              <w:jc w:val="center"/>
              <w:rPr>
                <w:del w:id="570" w:author="Le Li" w:date="2026-07-09T15:13:00Z"/>
                <w:rFonts w:ascii="Calibri" w:hAnsi="Calibri" w:cs="Calibri"/>
                <w:sz w:val="20"/>
                <w:szCs w:val="20"/>
              </w:rPr>
            </w:pPr>
          </w:p>
        </w:tc>
        <w:tc>
          <w:tcPr>
            <w:tcW w:w="1458" w:type="dxa"/>
            <w:vAlign w:val="center"/>
          </w:tcPr>
          <w:p w14:paraId="781A59B4" w14:textId="77777777" w:rsidR="009B5463" w:rsidRDefault="00000000">
            <w:pPr>
              <w:spacing w:after="0" w:line="240" w:lineRule="auto"/>
              <w:jc w:val="center"/>
              <w:rPr>
                <w:del w:id="571" w:author="Le Li" w:date="2026-07-09T15:13:00Z"/>
                <w:rFonts w:ascii="Calibri" w:hAnsi="Calibri" w:cs="Calibri"/>
                <w:sz w:val="20"/>
                <w:szCs w:val="20"/>
              </w:rPr>
            </w:pPr>
            <w:del w:id="572" w:author="Le Li" w:date="2026-07-09T15:13:00Z">
              <w:r>
                <w:rPr>
                  <w:rFonts w:ascii="Calibri" w:eastAsia="SimSun" w:hAnsi="Calibri" w:cs="Calibri" w:hint="eastAsia"/>
                  <w:sz w:val="20"/>
                  <w:szCs w:val="20"/>
                  <w:lang w:val="en-US" w:eastAsia="zh-CN"/>
                </w:rPr>
                <w:delText>24 h</w:delText>
              </w:r>
            </w:del>
          </w:p>
        </w:tc>
        <w:tc>
          <w:tcPr>
            <w:tcW w:w="1616" w:type="dxa"/>
            <w:vAlign w:val="center"/>
          </w:tcPr>
          <w:p w14:paraId="25F04BE6" w14:textId="77777777" w:rsidR="009B5463" w:rsidRDefault="00000000">
            <w:pPr>
              <w:spacing w:after="0" w:line="240" w:lineRule="auto"/>
              <w:jc w:val="center"/>
              <w:rPr>
                <w:del w:id="573" w:author="Le Li" w:date="2026-07-09T15:13:00Z"/>
                <w:rFonts w:eastAsia="SimSun"/>
                <w:sz w:val="20"/>
                <w:szCs w:val="20"/>
                <w:lang w:val="en-US" w:eastAsia="zh-CN"/>
              </w:rPr>
            </w:pPr>
            <w:del w:id="574" w:author="Le Li" w:date="2026-07-09T15:13:00Z">
              <w:r>
                <w:rPr>
                  <w:rFonts w:eastAsia="SimSun" w:hint="eastAsia"/>
                  <w:sz w:val="20"/>
                  <w:szCs w:val="20"/>
                  <w:lang w:val="en-US" w:eastAsia="zh-CN"/>
                </w:rPr>
                <w:delText>3.374</w:delText>
              </w:r>
              <w:r>
                <w:rPr>
                  <w:sz w:val="20"/>
                  <w:szCs w:val="20"/>
                </w:rPr>
                <w:delText xml:space="preserve"> ± 0.</w:delText>
              </w:r>
              <w:r>
                <w:rPr>
                  <w:rFonts w:eastAsia="SimSun" w:hint="eastAsia"/>
                  <w:sz w:val="20"/>
                  <w:szCs w:val="20"/>
                  <w:lang w:val="en-US" w:eastAsia="zh-CN"/>
                </w:rPr>
                <w:delText>627</w:delText>
              </w:r>
            </w:del>
          </w:p>
        </w:tc>
        <w:tc>
          <w:tcPr>
            <w:tcW w:w="1616" w:type="dxa"/>
            <w:vAlign w:val="center"/>
          </w:tcPr>
          <w:p w14:paraId="0E9C73A0" w14:textId="77777777" w:rsidR="009B5463" w:rsidRDefault="00000000">
            <w:pPr>
              <w:spacing w:after="0" w:line="240" w:lineRule="auto"/>
              <w:jc w:val="center"/>
              <w:rPr>
                <w:del w:id="575" w:author="Le Li" w:date="2026-07-09T15:13:00Z"/>
                <w:rFonts w:eastAsia="SimSun"/>
                <w:sz w:val="20"/>
                <w:szCs w:val="20"/>
                <w:lang w:val="en-US" w:eastAsia="zh-CN"/>
              </w:rPr>
            </w:pPr>
            <w:del w:id="576" w:author="Le Li" w:date="2026-07-09T15:13:00Z">
              <w:r>
                <w:rPr>
                  <w:sz w:val="20"/>
                  <w:szCs w:val="20"/>
                </w:rPr>
                <w:delText>0.</w:delText>
              </w:r>
              <w:r>
                <w:rPr>
                  <w:rFonts w:eastAsia="SimSun" w:hint="eastAsia"/>
                  <w:sz w:val="20"/>
                  <w:szCs w:val="20"/>
                  <w:lang w:val="en-US" w:eastAsia="zh-CN"/>
                </w:rPr>
                <w:delText>840</w:delText>
              </w:r>
              <w:r>
                <w:rPr>
                  <w:sz w:val="20"/>
                  <w:szCs w:val="20"/>
                </w:rPr>
                <w:delText xml:space="preserve"> ± 0.05</w:delText>
              </w:r>
              <w:r>
                <w:rPr>
                  <w:rFonts w:eastAsia="SimSun" w:hint="eastAsia"/>
                  <w:sz w:val="20"/>
                  <w:szCs w:val="20"/>
                  <w:lang w:val="en-US" w:eastAsia="zh-CN"/>
                </w:rPr>
                <w:delText>7</w:delText>
              </w:r>
            </w:del>
          </w:p>
        </w:tc>
        <w:tc>
          <w:tcPr>
            <w:tcW w:w="1616" w:type="dxa"/>
            <w:vAlign w:val="center"/>
          </w:tcPr>
          <w:p w14:paraId="230C7607" w14:textId="77777777" w:rsidR="009B5463" w:rsidRDefault="00000000">
            <w:pPr>
              <w:spacing w:after="0" w:line="240" w:lineRule="auto"/>
              <w:jc w:val="center"/>
              <w:rPr>
                <w:del w:id="577" w:author="Le Li" w:date="2026-07-09T15:13:00Z"/>
                <w:sz w:val="20"/>
                <w:szCs w:val="20"/>
              </w:rPr>
            </w:pPr>
            <w:del w:id="578" w:author="Le Li" w:date="2026-07-09T15:13:00Z">
              <w:r>
                <w:rPr>
                  <w:sz w:val="20"/>
                  <w:szCs w:val="20"/>
                </w:rPr>
                <w:delText>0.</w:delText>
              </w:r>
              <w:r>
                <w:rPr>
                  <w:rFonts w:eastAsia="SimSun" w:hint="eastAsia"/>
                  <w:sz w:val="20"/>
                  <w:szCs w:val="20"/>
                  <w:lang w:val="en-US" w:eastAsia="zh-CN"/>
                </w:rPr>
                <w:delText>561</w:delText>
              </w:r>
              <w:r>
                <w:rPr>
                  <w:sz w:val="20"/>
                  <w:szCs w:val="20"/>
                </w:rPr>
                <w:delText xml:space="preserve"> ± 0.2</w:delText>
              </w:r>
              <w:r>
                <w:rPr>
                  <w:rFonts w:eastAsia="SimSun" w:hint="eastAsia"/>
                  <w:sz w:val="20"/>
                  <w:szCs w:val="20"/>
                  <w:lang w:val="en-US" w:eastAsia="zh-CN"/>
                </w:rPr>
                <w:delText>84</w:delText>
              </w:r>
            </w:del>
          </w:p>
        </w:tc>
      </w:tr>
      <w:tr w:rsidR="009B5463" w14:paraId="1B1B1995" w14:textId="77777777">
        <w:trPr>
          <w:trHeight w:val="292"/>
          <w:del w:id="579" w:author="Le Li" w:date="2026-07-09T15:13:00Z"/>
        </w:trPr>
        <w:tc>
          <w:tcPr>
            <w:tcW w:w="1774" w:type="dxa"/>
            <w:vMerge/>
            <w:vAlign w:val="center"/>
          </w:tcPr>
          <w:p w14:paraId="3CD1A7B6" w14:textId="77777777" w:rsidR="009B5463" w:rsidRDefault="009B5463">
            <w:pPr>
              <w:spacing w:after="0" w:line="240" w:lineRule="auto"/>
              <w:jc w:val="center"/>
              <w:rPr>
                <w:del w:id="580" w:author="Le Li" w:date="2026-07-09T15:13:00Z"/>
                <w:rFonts w:ascii="Calibri" w:hAnsi="Calibri" w:cs="Calibri"/>
                <w:sz w:val="20"/>
                <w:szCs w:val="20"/>
              </w:rPr>
            </w:pPr>
          </w:p>
        </w:tc>
        <w:tc>
          <w:tcPr>
            <w:tcW w:w="1458" w:type="dxa"/>
            <w:vAlign w:val="center"/>
          </w:tcPr>
          <w:p w14:paraId="521BC676" w14:textId="77777777" w:rsidR="009B5463" w:rsidRDefault="00000000">
            <w:pPr>
              <w:spacing w:after="0" w:line="240" w:lineRule="auto"/>
              <w:jc w:val="center"/>
              <w:rPr>
                <w:del w:id="581" w:author="Le Li" w:date="2026-07-09T15:13:00Z"/>
                <w:rFonts w:ascii="Calibri" w:hAnsi="Calibri" w:cs="Calibri"/>
                <w:sz w:val="20"/>
                <w:szCs w:val="20"/>
              </w:rPr>
            </w:pPr>
            <w:del w:id="582" w:author="Le Li" w:date="2026-07-09T15:13:00Z">
              <w:r>
                <w:rPr>
                  <w:rFonts w:ascii="Calibri" w:eastAsia="SimSun" w:hAnsi="Calibri" w:cs="Calibri" w:hint="eastAsia"/>
                  <w:sz w:val="20"/>
                  <w:szCs w:val="20"/>
                  <w:lang w:val="en-US" w:eastAsia="zh-CN"/>
                </w:rPr>
                <w:delText>48 h</w:delText>
              </w:r>
            </w:del>
          </w:p>
        </w:tc>
        <w:tc>
          <w:tcPr>
            <w:tcW w:w="1616" w:type="dxa"/>
            <w:vAlign w:val="center"/>
          </w:tcPr>
          <w:p w14:paraId="0E997270" w14:textId="77777777" w:rsidR="009B5463" w:rsidRDefault="00000000">
            <w:pPr>
              <w:spacing w:after="0" w:line="240" w:lineRule="auto"/>
              <w:jc w:val="center"/>
              <w:rPr>
                <w:del w:id="583" w:author="Le Li" w:date="2026-07-09T15:13:00Z"/>
                <w:rFonts w:eastAsia="SimSun"/>
                <w:sz w:val="20"/>
                <w:szCs w:val="20"/>
                <w:lang w:val="en-US" w:eastAsia="zh-CN"/>
              </w:rPr>
            </w:pPr>
            <w:del w:id="584" w:author="Le Li" w:date="2026-07-09T15:13:00Z">
              <w:r>
                <w:rPr>
                  <w:rFonts w:eastAsia="SimSun" w:hint="eastAsia"/>
                  <w:sz w:val="20"/>
                  <w:szCs w:val="20"/>
                  <w:lang w:val="en-US" w:eastAsia="zh-CN"/>
                </w:rPr>
                <w:delText>1.423</w:delText>
              </w:r>
              <w:r>
                <w:rPr>
                  <w:sz w:val="20"/>
                  <w:szCs w:val="20"/>
                </w:rPr>
                <w:delText xml:space="preserve"> ± 0.1</w:delText>
              </w:r>
              <w:r>
                <w:rPr>
                  <w:rFonts w:eastAsia="SimSun" w:hint="eastAsia"/>
                  <w:sz w:val="20"/>
                  <w:szCs w:val="20"/>
                  <w:lang w:val="en-US" w:eastAsia="zh-CN"/>
                </w:rPr>
                <w:delText>93</w:delText>
              </w:r>
            </w:del>
          </w:p>
        </w:tc>
        <w:tc>
          <w:tcPr>
            <w:tcW w:w="1616" w:type="dxa"/>
            <w:vAlign w:val="center"/>
          </w:tcPr>
          <w:p w14:paraId="2FC7F6CC" w14:textId="77777777" w:rsidR="009B5463" w:rsidRDefault="00000000">
            <w:pPr>
              <w:spacing w:after="0" w:line="240" w:lineRule="auto"/>
              <w:jc w:val="center"/>
              <w:rPr>
                <w:del w:id="585" w:author="Le Li" w:date="2026-07-09T15:13:00Z"/>
                <w:rFonts w:eastAsia="SimSun"/>
                <w:sz w:val="20"/>
                <w:szCs w:val="20"/>
                <w:lang w:val="en-US" w:eastAsia="zh-CN"/>
              </w:rPr>
            </w:pPr>
            <w:del w:id="586" w:author="Le Li" w:date="2026-07-09T15:13:00Z">
              <w:r>
                <w:rPr>
                  <w:sz w:val="20"/>
                  <w:szCs w:val="20"/>
                </w:rPr>
                <w:delText>0.</w:delText>
              </w:r>
              <w:r>
                <w:rPr>
                  <w:rFonts w:eastAsia="SimSun" w:hint="eastAsia"/>
                  <w:sz w:val="20"/>
                  <w:szCs w:val="20"/>
                  <w:lang w:val="en-US" w:eastAsia="zh-CN"/>
                </w:rPr>
                <w:delText>331</w:delText>
              </w:r>
              <w:r>
                <w:rPr>
                  <w:sz w:val="20"/>
                  <w:szCs w:val="20"/>
                </w:rPr>
                <w:delText xml:space="preserve"> ± 0.03</w:delText>
              </w:r>
              <w:r>
                <w:rPr>
                  <w:rFonts w:eastAsia="SimSun" w:hint="eastAsia"/>
                  <w:sz w:val="20"/>
                  <w:szCs w:val="20"/>
                  <w:lang w:val="en-US" w:eastAsia="zh-CN"/>
                </w:rPr>
                <w:delText>1</w:delText>
              </w:r>
            </w:del>
          </w:p>
        </w:tc>
        <w:tc>
          <w:tcPr>
            <w:tcW w:w="1616" w:type="dxa"/>
            <w:vAlign w:val="center"/>
          </w:tcPr>
          <w:p w14:paraId="2553CE39" w14:textId="77777777" w:rsidR="009B5463" w:rsidRDefault="00000000">
            <w:pPr>
              <w:spacing w:after="0" w:line="240" w:lineRule="auto"/>
              <w:jc w:val="center"/>
              <w:rPr>
                <w:del w:id="587" w:author="Le Li" w:date="2026-07-09T15:13:00Z"/>
                <w:sz w:val="20"/>
                <w:szCs w:val="20"/>
              </w:rPr>
            </w:pPr>
            <w:del w:id="588" w:author="Le Li" w:date="2026-07-09T15:13:00Z">
              <w:r>
                <w:rPr>
                  <w:sz w:val="20"/>
                  <w:szCs w:val="20"/>
                </w:rPr>
                <w:delText>0.1</w:delText>
              </w:r>
              <w:r>
                <w:rPr>
                  <w:rFonts w:eastAsia="SimSun" w:hint="eastAsia"/>
                  <w:sz w:val="20"/>
                  <w:szCs w:val="20"/>
                  <w:lang w:val="en-US" w:eastAsia="zh-CN"/>
                </w:rPr>
                <w:delText>76</w:delText>
              </w:r>
              <w:r>
                <w:rPr>
                  <w:sz w:val="20"/>
                  <w:szCs w:val="20"/>
                </w:rPr>
                <w:delText xml:space="preserve"> ± 0.01</w:delText>
              </w:r>
              <w:r>
                <w:rPr>
                  <w:rFonts w:eastAsia="SimSun" w:hint="eastAsia"/>
                  <w:sz w:val="20"/>
                  <w:szCs w:val="20"/>
                  <w:lang w:val="en-US" w:eastAsia="zh-CN"/>
                </w:rPr>
                <w:delText>7</w:delText>
              </w:r>
            </w:del>
          </w:p>
        </w:tc>
      </w:tr>
      <w:tr w:rsidR="009B5463" w14:paraId="636B8C28" w14:textId="77777777">
        <w:trPr>
          <w:trHeight w:val="292"/>
          <w:del w:id="589" w:author="Le Li" w:date="2026-07-09T15:13:00Z"/>
        </w:trPr>
        <w:tc>
          <w:tcPr>
            <w:tcW w:w="1774" w:type="dxa"/>
            <w:vMerge w:val="restart"/>
            <w:vAlign w:val="center"/>
          </w:tcPr>
          <w:p w14:paraId="79B1176E" w14:textId="77777777" w:rsidR="009B5463" w:rsidRDefault="00000000">
            <w:pPr>
              <w:spacing w:after="0" w:line="240" w:lineRule="auto"/>
              <w:jc w:val="center"/>
              <w:rPr>
                <w:del w:id="590" w:author="Le Li" w:date="2026-07-09T15:13:00Z"/>
                <w:rFonts w:ascii="Calibri" w:hAnsi="Calibri" w:cs="Calibri"/>
                <w:sz w:val="20"/>
                <w:szCs w:val="20"/>
              </w:rPr>
            </w:pPr>
            <w:del w:id="591" w:author="Le Li" w:date="2026-07-09T15:13:00Z">
              <w:r>
                <w:rPr>
                  <w:sz w:val="20"/>
                  <w:szCs w:val="20"/>
                </w:rPr>
                <w:delText>[</w:delText>
              </w:r>
              <w:r>
                <w:rPr>
                  <w:sz w:val="20"/>
                  <w:szCs w:val="20"/>
                  <w:vertAlign w:val="superscript"/>
                </w:rPr>
                <w:delText>111</w:delText>
              </w:r>
              <w:r>
                <w:rPr>
                  <w:sz w:val="20"/>
                  <w:szCs w:val="20"/>
                </w:rPr>
                <w:delText>In]In-</w:delText>
              </w:r>
              <w:r>
                <w:rPr>
                  <w:rFonts w:eastAsia="SimSun" w:hint="eastAsia"/>
                  <w:b/>
                  <w:bCs/>
                  <w:sz w:val="20"/>
                  <w:szCs w:val="20"/>
                  <w:lang w:val="en-US" w:eastAsia="zh-CN"/>
                </w:rPr>
                <w:delText>e</w:delText>
              </w:r>
              <w:r>
                <w:rPr>
                  <w:b/>
                  <w:bCs/>
                  <w:sz w:val="20"/>
                  <w:szCs w:val="20"/>
                </w:rPr>
                <w:delText>FAP-</w:delText>
              </w:r>
              <w:r>
                <w:rPr>
                  <w:rFonts w:eastAsia="SimSun" w:hint="eastAsia"/>
                  <w:b/>
                  <w:bCs/>
                  <w:sz w:val="20"/>
                  <w:szCs w:val="20"/>
                  <w:lang w:val="en-US" w:eastAsia="zh-CN"/>
                </w:rPr>
                <w:delText>52</w:delText>
              </w:r>
            </w:del>
          </w:p>
        </w:tc>
        <w:tc>
          <w:tcPr>
            <w:tcW w:w="1458" w:type="dxa"/>
            <w:vAlign w:val="center"/>
          </w:tcPr>
          <w:p w14:paraId="19DCE0E8" w14:textId="77777777" w:rsidR="009B5463" w:rsidRDefault="00000000">
            <w:pPr>
              <w:spacing w:after="0" w:line="240" w:lineRule="auto"/>
              <w:jc w:val="center"/>
              <w:rPr>
                <w:del w:id="592" w:author="Le Li" w:date="2026-07-09T15:13:00Z"/>
                <w:rFonts w:ascii="Calibri" w:eastAsia="SimSun" w:hAnsi="Calibri" w:cs="Calibri"/>
                <w:sz w:val="20"/>
                <w:szCs w:val="20"/>
                <w:lang w:val="en-US" w:eastAsia="zh-CN"/>
              </w:rPr>
            </w:pPr>
            <w:del w:id="593" w:author="Le Li" w:date="2026-07-09T15:13:00Z">
              <w:r>
                <w:rPr>
                  <w:rFonts w:ascii="Calibri" w:eastAsia="SimSun" w:hAnsi="Calibri" w:cs="Calibri" w:hint="eastAsia"/>
                  <w:sz w:val="20"/>
                  <w:szCs w:val="20"/>
                  <w:lang w:val="en-US" w:eastAsia="zh-CN"/>
                </w:rPr>
                <w:delText>1 h</w:delText>
              </w:r>
            </w:del>
          </w:p>
        </w:tc>
        <w:tc>
          <w:tcPr>
            <w:tcW w:w="1616" w:type="dxa"/>
            <w:vAlign w:val="center"/>
          </w:tcPr>
          <w:p w14:paraId="49ACE731" w14:textId="77777777" w:rsidR="009B5463" w:rsidRDefault="00000000">
            <w:pPr>
              <w:spacing w:after="0" w:line="240" w:lineRule="auto"/>
              <w:jc w:val="center"/>
              <w:rPr>
                <w:del w:id="594" w:author="Le Li" w:date="2026-07-09T15:13:00Z"/>
                <w:rFonts w:eastAsia="SimSun"/>
                <w:sz w:val="20"/>
                <w:szCs w:val="20"/>
                <w:lang w:val="en-US" w:eastAsia="zh-CN"/>
              </w:rPr>
            </w:pPr>
            <w:del w:id="595" w:author="Le Li" w:date="2026-07-09T15:13:00Z">
              <w:r>
                <w:rPr>
                  <w:rFonts w:eastAsia="SimSun" w:hint="eastAsia"/>
                  <w:sz w:val="20"/>
                  <w:szCs w:val="20"/>
                  <w:lang w:val="en-US" w:eastAsia="zh-CN"/>
                </w:rPr>
                <w:delText>3.715</w:delText>
              </w:r>
              <w:r>
                <w:rPr>
                  <w:sz w:val="20"/>
                  <w:szCs w:val="20"/>
                </w:rPr>
                <w:delText xml:space="preserve">± </w:delText>
              </w:r>
              <w:r>
                <w:rPr>
                  <w:rFonts w:eastAsia="SimSun" w:hint="eastAsia"/>
                  <w:sz w:val="20"/>
                  <w:szCs w:val="20"/>
                  <w:lang w:val="en-US" w:eastAsia="zh-CN"/>
                </w:rPr>
                <w:delText>0.413</w:delText>
              </w:r>
            </w:del>
          </w:p>
        </w:tc>
        <w:tc>
          <w:tcPr>
            <w:tcW w:w="1616" w:type="dxa"/>
            <w:vAlign w:val="center"/>
          </w:tcPr>
          <w:p w14:paraId="092E2483" w14:textId="77777777" w:rsidR="009B5463" w:rsidRDefault="00000000">
            <w:pPr>
              <w:spacing w:after="0" w:line="240" w:lineRule="auto"/>
              <w:jc w:val="center"/>
              <w:rPr>
                <w:del w:id="596" w:author="Le Li" w:date="2026-07-09T15:13:00Z"/>
                <w:rFonts w:eastAsia="SimSun"/>
                <w:sz w:val="20"/>
                <w:szCs w:val="20"/>
                <w:lang w:val="en-US" w:eastAsia="zh-CN"/>
              </w:rPr>
            </w:pPr>
            <w:del w:id="597" w:author="Le Li" w:date="2026-07-09T15:13:00Z">
              <w:r>
                <w:rPr>
                  <w:rFonts w:eastAsia="SimSun" w:hint="eastAsia"/>
                  <w:sz w:val="20"/>
                  <w:szCs w:val="20"/>
                  <w:lang w:val="en-US" w:eastAsia="zh-CN"/>
                </w:rPr>
                <w:delText xml:space="preserve">0.894 </w:delText>
              </w:r>
              <w:r>
                <w:rPr>
                  <w:sz w:val="20"/>
                  <w:szCs w:val="20"/>
                </w:rPr>
                <w:delText>± 0.</w:delText>
              </w:r>
              <w:r>
                <w:rPr>
                  <w:rFonts w:eastAsia="SimSun" w:hint="eastAsia"/>
                  <w:sz w:val="20"/>
                  <w:szCs w:val="20"/>
                  <w:lang w:val="en-US" w:eastAsia="zh-CN"/>
                </w:rPr>
                <w:delText>176</w:delText>
              </w:r>
            </w:del>
          </w:p>
        </w:tc>
        <w:tc>
          <w:tcPr>
            <w:tcW w:w="1616" w:type="dxa"/>
            <w:vAlign w:val="center"/>
          </w:tcPr>
          <w:p w14:paraId="4A3B63AC" w14:textId="77777777" w:rsidR="009B5463" w:rsidRDefault="00000000">
            <w:pPr>
              <w:spacing w:after="0" w:line="240" w:lineRule="auto"/>
              <w:jc w:val="center"/>
              <w:rPr>
                <w:del w:id="598" w:author="Le Li" w:date="2026-07-09T15:13:00Z"/>
                <w:sz w:val="20"/>
                <w:szCs w:val="20"/>
              </w:rPr>
            </w:pPr>
            <w:del w:id="599" w:author="Le Li" w:date="2026-07-09T15:13:00Z">
              <w:r>
                <w:rPr>
                  <w:rFonts w:eastAsia="SimSun" w:hint="eastAsia"/>
                  <w:sz w:val="20"/>
                  <w:szCs w:val="20"/>
                  <w:lang w:val="en-US" w:eastAsia="zh-CN"/>
                </w:rPr>
                <w:delText>1.614</w:delText>
              </w:r>
              <w:r>
                <w:rPr>
                  <w:sz w:val="20"/>
                  <w:szCs w:val="20"/>
                </w:rPr>
                <w:delText xml:space="preserve"> ± 0.</w:delText>
              </w:r>
              <w:r>
                <w:rPr>
                  <w:rFonts w:eastAsia="SimSun" w:hint="eastAsia"/>
                  <w:sz w:val="20"/>
                  <w:szCs w:val="20"/>
                  <w:lang w:val="en-US" w:eastAsia="zh-CN"/>
                </w:rPr>
                <w:delText>156</w:delText>
              </w:r>
            </w:del>
          </w:p>
        </w:tc>
      </w:tr>
      <w:tr w:rsidR="009B5463" w14:paraId="6B536856" w14:textId="77777777">
        <w:trPr>
          <w:trHeight w:val="292"/>
          <w:del w:id="600" w:author="Le Li" w:date="2026-07-09T15:13:00Z"/>
        </w:trPr>
        <w:tc>
          <w:tcPr>
            <w:tcW w:w="1774" w:type="dxa"/>
            <w:vMerge/>
            <w:vAlign w:val="center"/>
          </w:tcPr>
          <w:p w14:paraId="2FECD018" w14:textId="77777777" w:rsidR="009B5463" w:rsidRDefault="009B5463">
            <w:pPr>
              <w:spacing w:after="0" w:line="240" w:lineRule="auto"/>
              <w:jc w:val="center"/>
              <w:rPr>
                <w:del w:id="601" w:author="Le Li" w:date="2026-07-09T15:13:00Z"/>
                <w:rFonts w:ascii="Calibri" w:hAnsi="Calibri" w:cs="Calibri"/>
                <w:sz w:val="20"/>
                <w:szCs w:val="20"/>
              </w:rPr>
            </w:pPr>
          </w:p>
        </w:tc>
        <w:tc>
          <w:tcPr>
            <w:tcW w:w="1458" w:type="dxa"/>
            <w:vAlign w:val="center"/>
          </w:tcPr>
          <w:p w14:paraId="2AF80256" w14:textId="77777777" w:rsidR="009B5463" w:rsidRDefault="00000000">
            <w:pPr>
              <w:spacing w:after="0" w:line="240" w:lineRule="auto"/>
              <w:jc w:val="center"/>
              <w:rPr>
                <w:del w:id="602" w:author="Le Li" w:date="2026-07-09T15:13:00Z"/>
                <w:rFonts w:ascii="Calibri" w:eastAsia="SimSun" w:hAnsi="Calibri" w:cs="Calibri"/>
                <w:sz w:val="20"/>
                <w:szCs w:val="20"/>
                <w:lang w:val="en-US" w:eastAsia="zh-CN"/>
              </w:rPr>
            </w:pPr>
            <w:del w:id="603" w:author="Le Li" w:date="2026-07-09T15:13:00Z">
              <w:r>
                <w:rPr>
                  <w:rFonts w:ascii="Calibri" w:eastAsia="SimSun" w:hAnsi="Calibri" w:cs="Calibri" w:hint="eastAsia"/>
                  <w:sz w:val="20"/>
                  <w:szCs w:val="20"/>
                  <w:lang w:val="en-US" w:eastAsia="zh-CN"/>
                </w:rPr>
                <w:delText>4 h</w:delText>
              </w:r>
            </w:del>
          </w:p>
        </w:tc>
        <w:tc>
          <w:tcPr>
            <w:tcW w:w="1616" w:type="dxa"/>
            <w:vAlign w:val="center"/>
          </w:tcPr>
          <w:p w14:paraId="077E5A03" w14:textId="77777777" w:rsidR="009B5463" w:rsidRDefault="00000000">
            <w:pPr>
              <w:spacing w:after="0" w:line="240" w:lineRule="auto"/>
              <w:jc w:val="center"/>
              <w:rPr>
                <w:del w:id="604" w:author="Le Li" w:date="2026-07-09T15:13:00Z"/>
                <w:rFonts w:eastAsia="SimSun"/>
                <w:sz w:val="20"/>
                <w:szCs w:val="20"/>
                <w:lang w:val="en-US" w:eastAsia="zh-CN"/>
              </w:rPr>
            </w:pPr>
            <w:del w:id="605" w:author="Le Li" w:date="2026-07-09T15:13:00Z">
              <w:r>
                <w:rPr>
                  <w:sz w:val="20"/>
                  <w:szCs w:val="20"/>
                </w:rPr>
                <w:delText>3.</w:delText>
              </w:r>
              <w:r>
                <w:rPr>
                  <w:rFonts w:eastAsia="SimSun" w:hint="eastAsia"/>
                  <w:sz w:val="20"/>
                  <w:szCs w:val="20"/>
                  <w:lang w:val="en-US" w:eastAsia="zh-CN"/>
                </w:rPr>
                <w:delText>610</w:delText>
              </w:r>
              <w:r>
                <w:rPr>
                  <w:sz w:val="20"/>
                  <w:szCs w:val="20"/>
                </w:rPr>
                <w:delText xml:space="preserve"> ± </w:delText>
              </w:r>
              <w:r>
                <w:rPr>
                  <w:rFonts w:eastAsia="SimSun" w:hint="eastAsia"/>
                  <w:sz w:val="20"/>
                  <w:szCs w:val="20"/>
                  <w:lang w:val="en-US" w:eastAsia="zh-CN"/>
                </w:rPr>
                <w:delText>0.226</w:delText>
              </w:r>
            </w:del>
          </w:p>
        </w:tc>
        <w:tc>
          <w:tcPr>
            <w:tcW w:w="1616" w:type="dxa"/>
            <w:vAlign w:val="center"/>
          </w:tcPr>
          <w:p w14:paraId="154FE47B" w14:textId="77777777" w:rsidR="009B5463" w:rsidRDefault="00000000">
            <w:pPr>
              <w:spacing w:after="0" w:line="240" w:lineRule="auto"/>
              <w:jc w:val="center"/>
              <w:rPr>
                <w:del w:id="606" w:author="Le Li" w:date="2026-07-09T15:13:00Z"/>
                <w:rFonts w:eastAsia="SimSun"/>
                <w:sz w:val="20"/>
                <w:szCs w:val="20"/>
                <w:lang w:val="en-US" w:eastAsia="zh-CN"/>
              </w:rPr>
            </w:pPr>
            <w:del w:id="607" w:author="Le Li" w:date="2026-07-09T15:13:00Z">
              <w:r>
                <w:rPr>
                  <w:rFonts w:eastAsia="SimSun" w:hint="eastAsia"/>
                  <w:sz w:val="20"/>
                  <w:szCs w:val="20"/>
                  <w:lang w:val="en-US" w:eastAsia="zh-CN"/>
                </w:rPr>
                <w:delText>1.001</w:delText>
              </w:r>
              <w:r>
                <w:rPr>
                  <w:sz w:val="20"/>
                  <w:szCs w:val="20"/>
                </w:rPr>
                <w:delText xml:space="preserve"> ± 0.</w:delText>
              </w:r>
              <w:r>
                <w:rPr>
                  <w:rFonts w:eastAsia="SimSun" w:hint="eastAsia"/>
                  <w:sz w:val="20"/>
                  <w:szCs w:val="20"/>
                  <w:lang w:val="en-US" w:eastAsia="zh-CN"/>
                </w:rPr>
                <w:delText>103</w:delText>
              </w:r>
            </w:del>
          </w:p>
        </w:tc>
        <w:tc>
          <w:tcPr>
            <w:tcW w:w="1616" w:type="dxa"/>
            <w:vAlign w:val="center"/>
          </w:tcPr>
          <w:p w14:paraId="34FD0FC9" w14:textId="77777777" w:rsidR="009B5463" w:rsidRDefault="00000000">
            <w:pPr>
              <w:spacing w:after="0" w:line="240" w:lineRule="auto"/>
              <w:jc w:val="center"/>
              <w:rPr>
                <w:del w:id="608" w:author="Le Li" w:date="2026-07-09T15:13:00Z"/>
                <w:sz w:val="20"/>
                <w:szCs w:val="20"/>
              </w:rPr>
            </w:pPr>
            <w:del w:id="609" w:author="Le Li" w:date="2026-07-09T15:13:00Z">
              <w:r>
                <w:rPr>
                  <w:rFonts w:eastAsia="SimSun" w:hint="eastAsia"/>
                  <w:sz w:val="20"/>
                  <w:szCs w:val="20"/>
                  <w:lang w:val="en-US" w:eastAsia="zh-CN"/>
                </w:rPr>
                <w:delText>1.354</w:delText>
              </w:r>
              <w:r>
                <w:rPr>
                  <w:sz w:val="20"/>
                  <w:szCs w:val="20"/>
                </w:rPr>
                <w:delText xml:space="preserve"> ±</w:delText>
              </w:r>
              <w:r>
                <w:rPr>
                  <w:rFonts w:eastAsia="SimSun" w:hint="eastAsia"/>
                  <w:sz w:val="20"/>
                  <w:szCs w:val="20"/>
                  <w:lang w:val="en-US" w:eastAsia="zh-CN"/>
                </w:rPr>
                <w:delText xml:space="preserve"> </w:delText>
              </w:r>
              <w:r>
                <w:rPr>
                  <w:sz w:val="20"/>
                  <w:szCs w:val="20"/>
                </w:rPr>
                <w:delText>0.0</w:delText>
              </w:r>
              <w:r>
                <w:rPr>
                  <w:rFonts w:eastAsia="SimSun" w:hint="eastAsia"/>
                  <w:sz w:val="20"/>
                  <w:szCs w:val="20"/>
                  <w:lang w:val="en-US" w:eastAsia="zh-CN"/>
                </w:rPr>
                <w:delText>71</w:delText>
              </w:r>
            </w:del>
          </w:p>
        </w:tc>
      </w:tr>
      <w:tr w:rsidR="009B5463" w14:paraId="3905310B" w14:textId="77777777">
        <w:trPr>
          <w:trHeight w:val="292"/>
          <w:del w:id="610" w:author="Le Li" w:date="2026-07-09T15:13:00Z"/>
        </w:trPr>
        <w:tc>
          <w:tcPr>
            <w:tcW w:w="1774" w:type="dxa"/>
            <w:vMerge/>
            <w:vAlign w:val="center"/>
          </w:tcPr>
          <w:p w14:paraId="79D68EAB" w14:textId="77777777" w:rsidR="009B5463" w:rsidRDefault="009B5463">
            <w:pPr>
              <w:spacing w:after="0" w:line="240" w:lineRule="auto"/>
              <w:jc w:val="center"/>
              <w:rPr>
                <w:del w:id="611" w:author="Le Li" w:date="2026-07-09T15:13:00Z"/>
                <w:rFonts w:ascii="Calibri" w:hAnsi="Calibri" w:cs="Calibri"/>
                <w:sz w:val="20"/>
                <w:szCs w:val="20"/>
              </w:rPr>
            </w:pPr>
          </w:p>
        </w:tc>
        <w:tc>
          <w:tcPr>
            <w:tcW w:w="1458" w:type="dxa"/>
            <w:vAlign w:val="center"/>
          </w:tcPr>
          <w:p w14:paraId="372C37D3" w14:textId="77777777" w:rsidR="009B5463" w:rsidRDefault="00000000">
            <w:pPr>
              <w:spacing w:after="0" w:line="240" w:lineRule="auto"/>
              <w:jc w:val="center"/>
              <w:rPr>
                <w:del w:id="612" w:author="Le Li" w:date="2026-07-09T15:13:00Z"/>
                <w:rFonts w:ascii="Calibri" w:eastAsia="SimSun" w:hAnsi="Calibri" w:cs="Calibri"/>
                <w:sz w:val="20"/>
                <w:szCs w:val="20"/>
                <w:lang w:val="en-US" w:eastAsia="zh-CN"/>
              </w:rPr>
            </w:pPr>
            <w:del w:id="613" w:author="Le Li" w:date="2026-07-09T15:13:00Z">
              <w:r>
                <w:rPr>
                  <w:rFonts w:ascii="Calibri" w:eastAsia="SimSun" w:hAnsi="Calibri" w:cs="Calibri" w:hint="eastAsia"/>
                  <w:sz w:val="20"/>
                  <w:szCs w:val="20"/>
                  <w:lang w:val="en-US" w:eastAsia="zh-CN"/>
                </w:rPr>
                <w:delText>24 h</w:delText>
              </w:r>
            </w:del>
          </w:p>
        </w:tc>
        <w:tc>
          <w:tcPr>
            <w:tcW w:w="1616" w:type="dxa"/>
            <w:vAlign w:val="center"/>
          </w:tcPr>
          <w:p w14:paraId="36665D50" w14:textId="77777777" w:rsidR="009B5463" w:rsidRDefault="00000000">
            <w:pPr>
              <w:spacing w:after="0" w:line="240" w:lineRule="auto"/>
              <w:jc w:val="center"/>
              <w:rPr>
                <w:del w:id="614" w:author="Le Li" w:date="2026-07-09T15:13:00Z"/>
                <w:rFonts w:eastAsia="SimSun"/>
                <w:sz w:val="20"/>
                <w:szCs w:val="20"/>
                <w:lang w:val="en-US" w:eastAsia="zh-CN"/>
              </w:rPr>
            </w:pPr>
            <w:del w:id="615" w:author="Le Li" w:date="2026-07-09T15:13:00Z">
              <w:r>
                <w:rPr>
                  <w:rFonts w:eastAsia="SimSun" w:hint="eastAsia"/>
                  <w:sz w:val="20"/>
                  <w:szCs w:val="20"/>
                  <w:lang w:val="en-US" w:eastAsia="zh-CN"/>
                </w:rPr>
                <w:delText>1.596</w:delText>
              </w:r>
              <w:r>
                <w:rPr>
                  <w:sz w:val="20"/>
                  <w:szCs w:val="20"/>
                </w:rPr>
                <w:delText xml:space="preserve"> ± 0.1</w:delText>
              </w:r>
              <w:r>
                <w:rPr>
                  <w:rFonts w:eastAsia="SimSun" w:hint="eastAsia"/>
                  <w:sz w:val="20"/>
                  <w:szCs w:val="20"/>
                  <w:lang w:val="en-US" w:eastAsia="zh-CN"/>
                </w:rPr>
                <w:delText>79</w:delText>
              </w:r>
            </w:del>
          </w:p>
        </w:tc>
        <w:tc>
          <w:tcPr>
            <w:tcW w:w="1616" w:type="dxa"/>
            <w:vAlign w:val="center"/>
          </w:tcPr>
          <w:p w14:paraId="1016A0BB" w14:textId="77777777" w:rsidR="009B5463" w:rsidRDefault="00000000">
            <w:pPr>
              <w:spacing w:after="0" w:line="240" w:lineRule="auto"/>
              <w:jc w:val="center"/>
              <w:rPr>
                <w:del w:id="616" w:author="Le Li" w:date="2026-07-09T15:13:00Z"/>
                <w:rFonts w:eastAsia="SimSun"/>
                <w:sz w:val="20"/>
                <w:szCs w:val="20"/>
                <w:lang w:val="en-US" w:eastAsia="zh-CN"/>
              </w:rPr>
            </w:pPr>
            <w:del w:id="617" w:author="Le Li" w:date="2026-07-09T15:13:00Z">
              <w:r>
                <w:rPr>
                  <w:sz w:val="20"/>
                  <w:szCs w:val="20"/>
                </w:rPr>
                <w:delText>0.</w:delText>
              </w:r>
              <w:r>
                <w:rPr>
                  <w:rFonts w:eastAsia="SimSun" w:hint="eastAsia"/>
                  <w:sz w:val="20"/>
                  <w:szCs w:val="20"/>
                  <w:lang w:val="en-US" w:eastAsia="zh-CN"/>
                </w:rPr>
                <w:delText>777</w:delText>
              </w:r>
              <w:r>
                <w:rPr>
                  <w:sz w:val="20"/>
                  <w:szCs w:val="20"/>
                </w:rPr>
                <w:delText xml:space="preserve"> ± 0.0</w:delText>
              </w:r>
              <w:r>
                <w:rPr>
                  <w:rFonts w:eastAsia="SimSun" w:hint="eastAsia"/>
                  <w:sz w:val="20"/>
                  <w:szCs w:val="20"/>
                  <w:lang w:val="en-US" w:eastAsia="zh-CN"/>
                </w:rPr>
                <w:delText>33</w:delText>
              </w:r>
            </w:del>
          </w:p>
        </w:tc>
        <w:tc>
          <w:tcPr>
            <w:tcW w:w="1616" w:type="dxa"/>
            <w:vAlign w:val="center"/>
          </w:tcPr>
          <w:p w14:paraId="4F20D12B" w14:textId="77777777" w:rsidR="009B5463" w:rsidRDefault="00000000">
            <w:pPr>
              <w:spacing w:after="0" w:line="240" w:lineRule="auto"/>
              <w:jc w:val="center"/>
              <w:rPr>
                <w:del w:id="618" w:author="Le Li" w:date="2026-07-09T15:13:00Z"/>
                <w:sz w:val="20"/>
                <w:szCs w:val="20"/>
              </w:rPr>
            </w:pPr>
            <w:del w:id="619" w:author="Le Li" w:date="2026-07-09T15:13:00Z">
              <w:r>
                <w:rPr>
                  <w:sz w:val="20"/>
                  <w:szCs w:val="20"/>
                </w:rPr>
                <w:delText>0.</w:delText>
              </w:r>
              <w:r>
                <w:rPr>
                  <w:rFonts w:eastAsia="SimSun" w:hint="eastAsia"/>
                  <w:sz w:val="20"/>
                  <w:szCs w:val="20"/>
                  <w:lang w:val="en-US" w:eastAsia="zh-CN"/>
                </w:rPr>
                <w:delText>703</w:delText>
              </w:r>
              <w:r>
                <w:rPr>
                  <w:sz w:val="20"/>
                  <w:szCs w:val="20"/>
                </w:rPr>
                <w:delText xml:space="preserve"> ± 0.</w:delText>
              </w:r>
              <w:r>
                <w:rPr>
                  <w:rFonts w:eastAsia="SimSun" w:hint="eastAsia"/>
                  <w:sz w:val="20"/>
                  <w:szCs w:val="20"/>
                  <w:lang w:val="en-US" w:eastAsia="zh-CN"/>
                </w:rPr>
                <w:delText>098</w:delText>
              </w:r>
            </w:del>
          </w:p>
        </w:tc>
      </w:tr>
      <w:tr w:rsidR="009B5463" w14:paraId="3F7D1C7A" w14:textId="77777777">
        <w:trPr>
          <w:trHeight w:val="301"/>
          <w:del w:id="620" w:author="Le Li" w:date="2026-07-09T15:13:00Z"/>
        </w:trPr>
        <w:tc>
          <w:tcPr>
            <w:tcW w:w="1774" w:type="dxa"/>
            <w:vMerge/>
            <w:vAlign w:val="center"/>
          </w:tcPr>
          <w:p w14:paraId="17374558" w14:textId="77777777" w:rsidR="009B5463" w:rsidRDefault="009B5463">
            <w:pPr>
              <w:spacing w:after="0" w:line="240" w:lineRule="auto"/>
              <w:jc w:val="center"/>
              <w:rPr>
                <w:del w:id="621" w:author="Le Li" w:date="2026-07-09T15:13:00Z"/>
                <w:rFonts w:ascii="Calibri" w:hAnsi="Calibri" w:cs="Calibri"/>
                <w:sz w:val="20"/>
                <w:szCs w:val="20"/>
              </w:rPr>
            </w:pPr>
          </w:p>
        </w:tc>
        <w:tc>
          <w:tcPr>
            <w:tcW w:w="1458" w:type="dxa"/>
            <w:vAlign w:val="center"/>
          </w:tcPr>
          <w:p w14:paraId="3E6C0C59" w14:textId="77777777" w:rsidR="009B5463" w:rsidRDefault="00000000">
            <w:pPr>
              <w:spacing w:after="0" w:line="240" w:lineRule="auto"/>
              <w:jc w:val="center"/>
              <w:rPr>
                <w:del w:id="622" w:author="Le Li" w:date="2026-07-09T15:13:00Z"/>
                <w:rFonts w:ascii="Calibri" w:eastAsia="SimSun" w:hAnsi="Calibri" w:cs="Calibri"/>
                <w:sz w:val="20"/>
                <w:szCs w:val="20"/>
                <w:lang w:val="en-US" w:eastAsia="zh-CN"/>
              </w:rPr>
            </w:pPr>
            <w:del w:id="623" w:author="Le Li" w:date="2026-07-09T15:13:00Z">
              <w:r>
                <w:rPr>
                  <w:rFonts w:ascii="Calibri" w:eastAsia="SimSun" w:hAnsi="Calibri" w:cs="Calibri" w:hint="eastAsia"/>
                  <w:sz w:val="20"/>
                  <w:szCs w:val="20"/>
                  <w:lang w:val="en-US" w:eastAsia="zh-CN"/>
                </w:rPr>
                <w:delText>48 h</w:delText>
              </w:r>
            </w:del>
          </w:p>
        </w:tc>
        <w:tc>
          <w:tcPr>
            <w:tcW w:w="1616" w:type="dxa"/>
            <w:vAlign w:val="center"/>
          </w:tcPr>
          <w:p w14:paraId="522281D5" w14:textId="77777777" w:rsidR="009B5463" w:rsidRDefault="00000000">
            <w:pPr>
              <w:spacing w:after="0" w:line="240" w:lineRule="auto"/>
              <w:jc w:val="center"/>
              <w:rPr>
                <w:del w:id="624" w:author="Le Li" w:date="2026-07-09T15:13:00Z"/>
                <w:rFonts w:eastAsia="SimSun"/>
                <w:sz w:val="20"/>
                <w:szCs w:val="20"/>
                <w:lang w:val="en-US" w:eastAsia="zh-CN"/>
              </w:rPr>
            </w:pPr>
            <w:del w:id="625" w:author="Le Li" w:date="2026-07-09T15:13:00Z">
              <w:r>
                <w:rPr>
                  <w:sz w:val="20"/>
                  <w:szCs w:val="20"/>
                </w:rPr>
                <w:delText>0.7</w:delText>
              </w:r>
              <w:r>
                <w:rPr>
                  <w:rFonts w:eastAsia="SimSun" w:hint="eastAsia"/>
                  <w:sz w:val="20"/>
                  <w:szCs w:val="20"/>
                  <w:lang w:val="en-US" w:eastAsia="zh-CN"/>
                </w:rPr>
                <w:delText>98</w:delText>
              </w:r>
              <w:r>
                <w:rPr>
                  <w:sz w:val="20"/>
                  <w:szCs w:val="20"/>
                </w:rPr>
                <w:delText xml:space="preserve"> ± 0.1</w:delText>
              </w:r>
              <w:r>
                <w:rPr>
                  <w:rFonts w:eastAsia="SimSun" w:hint="eastAsia"/>
                  <w:sz w:val="20"/>
                  <w:szCs w:val="20"/>
                  <w:lang w:val="en-US" w:eastAsia="zh-CN"/>
                </w:rPr>
                <w:delText>23</w:delText>
              </w:r>
            </w:del>
          </w:p>
        </w:tc>
        <w:tc>
          <w:tcPr>
            <w:tcW w:w="1616" w:type="dxa"/>
            <w:vAlign w:val="center"/>
          </w:tcPr>
          <w:p w14:paraId="10DB9782" w14:textId="77777777" w:rsidR="009B5463" w:rsidRDefault="00000000">
            <w:pPr>
              <w:spacing w:after="0" w:line="240" w:lineRule="auto"/>
              <w:jc w:val="center"/>
              <w:rPr>
                <w:del w:id="626" w:author="Le Li" w:date="2026-07-09T15:13:00Z"/>
                <w:rFonts w:eastAsia="SimSun"/>
                <w:sz w:val="20"/>
                <w:szCs w:val="20"/>
                <w:lang w:val="en-US" w:eastAsia="zh-CN"/>
              </w:rPr>
            </w:pPr>
            <w:del w:id="627" w:author="Le Li" w:date="2026-07-09T15:13:00Z">
              <w:r>
                <w:rPr>
                  <w:sz w:val="20"/>
                  <w:szCs w:val="20"/>
                </w:rPr>
                <w:delText>0.</w:delText>
              </w:r>
              <w:r>
                <w:rPr>
                  <w:rFonts w:eastAsia="SimSun" w:hint="eastAsia"/>
                  <w:sz w:val="20"/>
                  <w:szCs w:val="20"/>
                  <w:lang w:val="en-US" w:eastAsia="zh-CN"/>
                </w:rPr>
                <w:delText>623</w:delText>
              </w:r>
              <w:r>
                <w:rPr>
                  <w:sz w:val="20"/>
                  <w:szCs w:val="20"/>
                </w:rPr>
                <w:delText xml:space="preserve"> ± 0.0</w:delText>
              </w:r>
              <w:r>
                <w:rPr>
                  <w:rFonts w:eastAsia="SimSun" w:hint="eastAsia"/>
                  <w:sz w:val="20"/>
                  <w:szCs w:val="20"/>
                  <w:lang w:val="en-US" w:eastAsia="zh-CN"/>
                </w:rPr>
                <w:delText>85</w:delText>
              </w:r>
            </w:del>
          </w:p>
        </w:tc>
        <w:tc>
          <w:tcPr>
            <w:tcW w:w="1616" w:type="dxa"/>
            <w:vAlign w:val="center"/>
          </w:tcPr>
          <w:p w14:paraId="53500282" w14:textId="77777777" w:rsidR="009B5463" w:rsidRDefault="00000000">
            <w:pPr>
              <w:spacing w:after="0" w:line="240" w:lineRule="auto"/>
              <w:jc w:val="center"/>
              <w:rPr>
                <w:del w:id="628" w:author="Le Li" w:date="2026-07-09T15:13:00Z"/>
                <w:sz w:val="20"/>
                <w:szCs w:val="20"/>
              </w:rPr>
            </w:pPr>
            <w:del w:id="629" w:author="Le Li" w:date="2026-07-09T15:13:00Z">
              <w:r>
                <w:rPr>
                  <w:sz w:val="20"/>
                  <w:szCs w:val="20"/>
                </w:rPr>
                <w:delText>0.</w:delText>
              </w:r>
              <w:r>
                <w:rPr>
                  <w:rFonts w:eastAsia="SimSun" w:hint="eastAsia"/>
                  <w:sz w:val="20"/>
                  <w:szCs w:val="20"/>
                  <w:lang w:val="en-US" w:eastAsia="zh-CN"/>
                </w:rPr>
                <w:delText>366</w:delText>
              </w:r>
              <w:r>
                <w:rPr>
                  <w:sz w:val="20"/>
                  <w:szCs w:val="20"/>
                </w:rPr>
                <w:delText xml:space="preserve"> ± 0.01</w:delText>
              </w:r>
              <w:r>
                <w:rPr>
                  <w:rFonts w:eastAsia="SimSun" w:hint="eastAsia"/>
                  <w:sz w:val="20"/>
                  <w:szCs w:val="20"/>
                  <w:lang w:val="en-US" w:eastAsia="zh-CN"/>
                </w:rPr>
                <w:delText>7</w:delText>
              </w:r>
            </w:del>
          </w:p>
        </w:tc>
      </w:tr>
    </w:tbl>
    <w:p w14:paraId="3DBA59B3" w14:textId="77777777" w:rsidR="009B5463" w:rsidRDefault="009B5463">
      <w:pPr>
        <w:spacing w:line="240" w:lineRule="auto"/>
        <w:jc w:val="left"/>
        <w:rPr>
          <w:del w:id="630" w:author="Le Li" w:date="2026-07-09T15:13:00Z"/>
          <w:rFonts w:ascii="Calibri" w:hAnsi="Calibri" w:cs="Calibri"/>
          <w:b/>
          <w:bCs/>
          <w:i/>
          <w:iCs/>
          <w:sz w:val="20"/>
          <w:szCs w:val="20"/>
          <w:lang w:val="en-US" w:bidi="en-US"/>
        </w:rPr>
      </w:pPr>
    </w:p>
    <w:p w14:paraId="310FF8A7" w14:textId="77777777" w:rsidR="009B5463" w:rsidRDefault="009B5463">
      <w:pPr>
        <w:spacing w:line="240" w:lineRule="auto"/>
        <w:jc w:val="left"/>
        <w:rPr>
          <w:del w:id="631" w:author="Le Li" w:date="2026-07-09T15:13:00Z"/>
          <w:rFonts w:ascii="Calibri" w:eastAsiaTheme="minorEastAsia" w:hAnsi="Calibri" w:cs="Calibri"/>
          <w:b/>
          <w:bCs/>
          <w:i/>
          <w:iCs/>
          <w:sz w:val="20"/>
          <w:szCs w:val="20"/>
          <w:lang w:val="en-US" w:eastAsia="zh-CN" w:bidi="en-US"/>
        </w:rPr>
      </w:pPr>
    </w:p>
    <w:p w14:paraId="4CC2E33A" w14:textId="77777777" w:rsidR="009B5463" w:rsidRDefault="009B5463">
      <w:pPr>
        <w:spacing w:line="240" w:lineRule="auto"/>
        <w:jc w:val="left"/>
        <w:rPr>
          <w:del w:id="632" w:author="Le Li" w:date="2026-07-09T15:13:00Z"/>
          <w:rFonts w:ascii="Calibri" w:eastAsiaTheme="minorEastAsia" w:hAnsi="Calibri" w:cs="Calibri"/>
          <w:b/>
          <w:bCs/>
          <w:i/>
          <w:iCs/>
          <w:sz w:val="20"/>
          <w:szCs w:val="20"/>
          <w:lang w:val="en-US" w:eastAsia="zh-CN" w:bidi="en-US"/>
        </w:rPr>
      </w:pPr>
    </w:p>
    <w:p w14:paraId="6B9409A0" w14:textId="77777777" w:rsidR="009B5463" w:rsidRDefault="009B5463">
      <w:pPr>
        <w:spacing w:line="240" w:lineRule="auto"/>
        <w:jc w:val="left"/>
        <w:rPr>
          <w:del w:id="633" w:author="Le Li" w:date="2026-07-09T15:13:00Z"/>
          <w:rFonts w:ascii="Calibri" w:eastAsiaTheme="minorEastAsia" w:hAnsi="Calibri" w:cs="Calibri"/>
          <w:b/>
          <w:bCs/>
          <w:i/>
          <w:iCs/>
          <w:sz w:val="20"/>
          <w:szCs w:val="20"/>
          <w:lang w:val="en-US" w:eastAsia="zh-CN" w:bidi="en-US"/>
        </w:rPr>
      </w:pPr>
    </w:p>
    <w:p w14:paraId="29422BFF" w14:textId="77777777" w:rsidR="009B5463" w:rsidRDefault="009B5463">
      <w:pPr>
        <w:spacing w:line="240" w:lineRule="auto"/>
        <w:jc w:val="left"/>
        <w:rPr>
          <w:del w:id="634" w:author="Le Li" w:date="2026-07-09T15:13:00Z"/>
          <w:rFonts w:ascii="Calibri" w:eastAsiaTheme="minorEastAsia" w:hAnsi="Calibri" w:cs="Calibri"/>
          <w:b/>
          <w:bCs/>
          <w:i/>
          <w:iCs/>
          <w:sz w:val="20"/>
          <w:szCs w:val="20"/>
          <w:lang w:val="en-US" w:eastAsia="zh-CN" w:bidi="en-US"/>
        </w:rPr>
      </w:pPr>
    </w:p>
    <w:p w14:paraId="6A9EACA0" w14:textId="77777777" w:rsidR="009B5463" w:rsidRDefault="00000000">
      <w:pPr>
        <w:spacing w:line="240" w:lineRule="auto"/>
        <w:jc w:val="left"/>
        <w:rPr>
          <w:rFonts w:ascii="Calibri" w:eastAsiaTheme="minorEastAsia" w:hAnsi="Calibri" w:cs="Calibri"/>
          <w:b/>
          <w:bCs/>
          <w:i/>
          <w:iCs/>
          <w:sz w:val="20"/>
          <w:szCs w:val="20"/>
          <w:lang w:val="en-US" w:eastAsia="zh-CN" w:bidi="en-US"/>
        </w:rPr>
      </w:pPr>
      <w:ins w:id="635" w:author="dui****@***w.top" w:date="2026-07-09T17:41:00Z">
        <w:r>
          <w:rPr>
            <w:noProof/>
            <w:sz w:val="21"/>
            <w:szCs w:val="21"/>
            <w14:ligatures w14:val="none"/>
          </w:rPr>
          <mc:AlternateContent>
            <mc:Choice Requires="wpg">
              <w:drawing>
                <wp:inline distT="0" distB="0" distL="0" distR="0" wp14:anchorId="42E33E61" wp14:editId="22DCEDBA">
                  <wp:extent cx="5497830" cy="6105525"/>
                  <wp:effectExtent l="0" t="0" r="8255" b="4445"/>
                  <wp:docPr id="224" name="组合 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7830" cy="6105525"/>
                            <a:chOff x="-127274" y="32268"/>
                            <a:chExt cx="6364125" cy="7066672"/>
                          </a:xfrm>
                        </wpg:grpSpPr>
                        <wpg:grpSp>
                          <wpg:cNvPr id="225" name="组合 96"/>
                          <wpg:cNvGrpSpPr/>
                          <wpg:grpSpPr>
                            <a:xfrm>
                              <a:off x="-127274" y="32268"/>
                              <a:ext cx="6364125" cy="7066672"/>
                              <a:chOff x="5449" y="156049"/>
                              <a:chExt cx="10022" cy="11128"/>
                            </a:xfrm>
                          </wpg:grpSpPr>
                          <wpg:grpSp>
                            <wpg:cNvPr id="226" name="组合 991784035"/>
                            <wpg:cNvGrpSpPr/>
                            <wpg:grpSpPr>
                              <a:xfrm>
                                <a:off x="5585" y="156049"/>
                                <a:ext cx="9886" cy="11128"/>
                                <a:chOff x="2538" y="156049"/>
                                <a:chExt cx="9886" cy="11128"/>
                              </a:xfrm>
                            </wpg:grpSpPr>
                            <wpg:grpSp>
                              <wpg:cNvPr id="227" name="组合 81"/>
                              <wpg:cNvGrpSpPr>
                                <a:grpSpLocks noChangeAspect="1"/>
                              </wpg:cNvGrpSpPr>
                              <wpg:grpSpPr>
                                <a:xfrm>
                                  <a:off x="2538" y="164678"/>
                                  <a:ext cx="9886" cy="2499"/>
                                  <a:chOff x="1033" y="173672"/>
                                  <a:chExt cx="10374" cy="2622"/>
                                </a:xfrm>
                              </wpg:grpSpPr>
                              <wpg:grpSp>
                                <wpg:cNvPr id="228" name="组合 79"/>
                                <wpg:cNvGrpSpPr/>
                                <wpg:grpSpPr>
                                  <a:xfrm>
                                    <a:off x="1033" y="173705"/>
                                    <a:ext cx="7190" cy="2589"/>
                                    <a:chOff x="1033" y="173705"/>
                                    <a:chExt cx="7190" cy="2589"/>
                                  </a:xfrm>
                                </wpg:grpSpPr>
                                <wpg:grpSp>
                                  <wpg:cNvPr id="229" name="组合 76"/>
                                  <wpg:cNvGrpSpPr/>
                                  <wpg:grpSpPr>
                                    <a:xfrm>
                                      <a:off x="1033" y="173720"/>
                                      <a:ext cx="4958" cy="2574"/>
                                      <a:chOff x="1033" y="173720"/>
                                      <a:chExt cx="4958" cy="2574"/>
                                    </a:xfrm>
                                  </wpg:grpSpPr>
                                  <pic:pic xmlns:pic="http://schemas.openxmlformats.org/drawingml/2006/picture">
                                    <pic:nvPicPr>
                                      <pic:cNvPr id="230" name="图片 20"/>
                                      <pic:cNvPicPr>
                                        <a:picLocks noChangeAspect="1"/>
                                      </pic:cNvPicPr>
                                    </pic:nvPicPr>
                                    <pic:blipFill>
                                      <a:blip r:embed="rId228"/>
                                      <a:stretch>
                                        <a:fillRect/>
                                      </a:stretch>
                                    </pic:blipFill>
                                    <pic:spPr>
                                      <a:xfrm>
                                        <a:off x="1033" y="173735"/>
                                        <a:ext cx="2734" cy="2559"/>
                                      </a:xfrm>
                                      <a:prstGeom prst="rect">
                                        <a:avLst/>
                                      </a:prstGeom>
                                      <a:noFill/>
                                      <a:ln>
                                        <a:noFill/>
                                      </a:ln>
                                    </pic:spPr>
                                  </pic:pic>
                                  <pic:pic xmlns:pic="http://schemas.openxmlformats.org/drawingml/2006/picture">
                                    <pic:nvPicPr>
                                      <pic:cNvPr id="231" name="图片 21" descr="C:/Users/offgun is rio/Desktop/1.png1"/>
                                      <pic:cNvPicPr>
                                        <a:picLocks noChangeAspect="1"/>
                                      </pic:cNvPicPr>
                                    </pic:nvPicPr>
                                    <pic:blipFill>
                                      <a:blip r:embed="rId229"/>
                                      <a:srcRect l="65" t="-2" r="55" b="2"/>
                                      <a:stretch>
                                        <a:fillRect/>
                                      </a:stretch>
                                    </pic:blipFill>
                                    <pic:spPr>
                                      <a:xfrm>
                                        <a:off x="3396" y="173720"/>
                                        <a:ext cx="2595" cy="2560"/>
                                      </a:xfrm>
                                      <a:prstGeom prst="rect">
                                        <a:avLst/>
                                      </a:prstGeom>
                                      <a:noFill/>
                                      <a:ln>
                                        <a:noFill/>
                                      </a:ln>
                                    </pic:spPr>
                                  </pic:pic>
                                </wpg:grpSp>
                                <pic:pic xmlns:pic="http://schemas.openxmlformats.org/drawingml/2006/picture">
                                  <pic:nvPicPr>
                                    <pic:cNvPr id="232" name="图片 23"/>
                                    <pic:cNvPicPr>
                                      <a:picLocks noChangeAspect="1"/>
                                    </pic:cNvPicPr>
                                  </pic:nvPicPr>
                                  <pic:blipFill>
                                    <a:blip r:embed="rId230"/>
                                    <a:stretch>
                                      <a:fillRect/>
                                    </a:stretch>
                                  </pic:blipFill>
                                  <pic:spPr>
                                    <a:xfrm>
                                      <a:off x="5623" y="173705"/>
                                      <a:ext cx="2600" cy="2559"/>
                                    </a:xfrm>
                                    <a:prstGeom prst="rect">
                                      <a:avLst/>
                                    </a:prstGeom>
                                    <a:noFill/>
                                    <a:ln>
                                      <a:noFill/>
                                    </a:ln>
                                  </pic:spPr>
                                </pic:pic>
                              </wpg:grpSp>
                              <pic:pic xmlns:pic="http://schemas.openxmlformats.org/drawingml/2006/picture">
                                <pic:nvPicPr>
                                  <pic:cNvPr id="233" name="图片 24" descr="C:/Users/offgun is rio/Desktop/1.png1"/>
                                  <pic:cNvPicPr>
                                    <a:picLocks noChangeAspect="1"/>
                                  </pic:cNvPicPr>
                                </pic:nvPicPr>
                                <pic:blipFill>
                                  <a:blip r:embed="rId231"/>
                                  <a:srcRect t="924" b="924"/>
                                  <a:stretch>
                                    <a:fillRect/>
                                  </a:stretch>
                                </pic:blipFill>
                                <pic:spPr>
                                  <a:xfrm>
                                    <a:off x="7819" y="173672"/>
                                    <a:ext cx="3588" cy="2558"/>
                                  </a:xfrm>
                                  <a:prstGeom prst="rect">
                                    <a:avLst/>
                                  </a:prstGeom>
                                  <a:noFill/>
                                  <a:ln>
                                    <a:noFill/>
                                  </a:ln>
                                </pic:spPr>
                              </pic:pic>
                            </wpg:grpSp>
                            <wpg:grpSp>
                              <wpg:cNvPr id="234" name="组合 583435454"/>
                              <wpg:cNvGrpSpPr/>
                              <wpg:grpSpPr>
                                <a:xfrm>
                                  <a:off x="2969" y="156049"/>
                                  <a:ext cx="8090" cy="5462"/>
                                  <a:chOff x="-323" y="155728"/>
                                  <a:chExt cx="8090" cy="5462"/>
                                </a:xfrm>
                              </wpg:grpSpPr>
                              <wpg:grpSp>
                                <wpg:cNvPr id="235" name="组合 68"/>
                                <wpg:cNvGrpSpPr>
                                  <a:grpSpLocks noChangeAspect="1"/>
                                </wpg:cNvGrpSpPr>
                                <wpg:grpSpPr>
                                  <a:xfrm>
                                    <a:off x="-323" y="155728"/>
                                    <a:ext cx="7717" cy="5462"/>
                                    <a:chOff x="16586" y="70114"/>
                                    <a:chExt cx="9342" cy="6612"/>
                                  </a:xfrm>
                                </wpg:grpSpPr>
                                <wpg:grpSp>
                                  <wpg:cNvPr id="237" name="组合 30"/>
                                  <wpg:cNvGrpSpPr>
                                    <a:grpSpLocks noChangeAspect="1"/>
                                  </wpg:cNvGrpSpPr>
                                  <wpg:grpSpPr>
                                    <a:xfrm>
                                      <a:off x="16756" y="73295"/>
                                      <a:ext cx="9172" cy="3431"/>
                                      <a:chOff x="23515" y="72370"/>
                                      <a:chExt cx="10605" cy="3965"/>
                                    </a:xfrm>
                                  </wpg:grpSpPr>
                                  <pic:pic xmlns:pic="http://schemas.openxmlformats.org/drawingml/2006/picture">
                                    <pic:nvPicPr>
                                      <pic:cNvPr id="238" name="图片 7" descr="C:/Users/offgun is rio/Desktop/3.png3"/>
                                      <pic:cNvPicPr>
                                        <a:picLocks noChangeAspect="1"/>
                                      </pic:cNvPicPr>
                                    </pic:nvPicPr>
                                    <pic:blipFill>
                                      <a:blip r:embed="rId232"/>
                                      <a:srcRect l="561" t="11" r="561" b="-11"/>
                                      <a:stretch>
                                        <a:fillRect/>
                                      </a:stretch>
                                    </pic:blipFill>
                                    <pic:spPr>
                                      <a:xfrm>
                                        <a:off x="23515" y="72535"/>
                                        <a:ext cx="5082" cy="3800"/>
                                      </a:xfrm>
                                      <a:prstGeom prst="rect">
                                        <a:avLst/>
                                      </a:prstGeom>
                                      <a:noFill/>
                                      <a:ln>
                                        <a:noFill/>
                                      </a:ln>
                                    </pic:spPr>
                                  </pic:pic>
                                  <pic:pic xmlns:pic="http://schemas.openxmlformats.org/drawingml/2006/picture">
                                    <pic:nvPicPr>
                                      <pic:cNvPr id="240" name="图片 4" descr="C:/Users/offgun is rio/Desktop/4.png4"/>
                                      <pic:cNvPicPr>
                                        <a:picLocks noChangeAspect="1"/>
                                      </pic:cNvPicPr>
                                    </pic:nvPicPr>
                                    <pic:blipFill>
                                      <a:blip r:embed="rId233"/>
                                      <a:srcRect l="892" r="892"/>
                                      <a:stretch>
                                        <a:fillRect/>
                                      </a:stretch>
                                    </pic:blipFill>
                                    <pic:spPr>
                                      <a:xfrm>
                                        <a:off x="28653" y="72370"/>
                                        <a:ext cx="5467" cy="3965"/>
                                      </a:xfrm>
                                      <a:prstGeom prst="rect">
                                        <a:avLst/>
                                      </a:prstGeom>
                                      <a:noFill/>
                                      <a:ln>
                                        <a:noFill/>
                                      </a:ln>
                                    </pic:spPr>
                                  </pic:pic>
                                </wpg:grpSp>
                                <pic:pic xmlns:pic="http://schemas.openxmlformats.org/drawingml/2006/picture">
                                  <pic:nvPicPr>
                                    <pic:cNvPr id="241" name="图片 15" descr="C:/Users/offgun is rio/Desktop/111.png111"/>
                                    <pic:cNvPicPr>
                                      <a:picLocks noChangeAspect="1"/>
                                    </pic:cNvPicPr>
                                  </pic:nvPicPr>
                                  <pic:blipFill>
                                    <a:blip r:embed="rId234"/>
                                    <a:srcRect l="1885" t="1885" r="1885" b="-1885"/>
                                    <a:stretch>
                                      <a:fillRect/>
                                    </a:stretch>
                                  </pic:blipFill>
                                  <pic:spPr>
                                    <a:xfrm>
                                      <a:off x="16586" y="70114"/>
                                      <a:ext cx="4645" cy="3383"/>
                                    </a:xfrm>
                                    <a:prstGeom prst="rect">
                                      <a:avLst/>
                                    </a:prstGeom>
                                    <a:noFill/>
                                    <a:ln>
                                      <a:noFill/>
                                    </a:ln>
                                  </pic:spPr>
                                </pic:pic>
                              </wpg:grpSp>
                              <pic:pic xmlns:pic="http://schemas.openxmlformats.org/drawingml/2006/picture">
                                <pic:nvPicPr>
                                  <pic:cNvPr id="242" name="图片 29" descr="C:/Users/offgun is rio/Desktop/1.png1"/>
                                  <pic:cNvPicPr>
                                    <a:picLocks noChangeAspect="1"/>
                                  </pic:cNvPicPr>
                                </pic:nvPicPr>
                                <pic:blipFill>
                                  <a:blip r:embed="rId235"/>
                                  <a:srcRect l="-10" t="799" r="10" b="799"/>
                                  <a:stretch>
                                    <a:fillRect/>
                                  </a:stretch>
                                </pic:blipFill>
                                <pic:spPr>
                                  <a:xfrm>
                                    <a:off x="3361" y="155760"/>
                                    <a:ext cx="4406" cy="2716"/>
                                  </a:xfrm>
                                  <a:prstGeom prst="rect">
                                    <a:avLst/>
                                  </a:prstGeom>
                                  <a:noFill/>
                                  <a:ln>
                                    <a:noFill/>
                                  </a:ln>
                                </pic:spPr>
                              </pic:pic>
                            </wpg:grpSp>
                          </wpg:grpSp>
                          <wps:wsp>
                            <wps:cNvPr id="243" name="文本框 95"/>
                            <wps:cNvSpPr txBox="1"/>
                            <wps:spPr>
                              <a:xfrm>
                                <a:off x="5449" y="156056"/>
                                <a:ext cx="687" cy="102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21236" w14:textId="77777777" w:rsidR="009B5463" w:rsidRDefault="00000000">
                                  <w:pPr>
                                    <w:rPr>
                                      <w:ins w:id="636" w:author="dui****@***w.top" w:date="2026-07-09T17:41:00Z"/>
                                      <w:rFonts w:eastAsia="SimSun"/>
                                      <w:b/>
                                      <w:bCs/>
                                      <w:sz w:val="21"/>
                                      <w:szCs w:val="21"/>
                                      <w:lang w:val="en-US" w:eastAsia="zh-CN"/>
                                    </w:rPr>
                                  </w:pPr>
                                  <w:ins w:id="637" w:author="dui****@***w.top" w:date="2026-07-09T17:41:00Z">
                                    <w:r>
                                      <w:rPr>
                                        <w:rFonts w:eastAsia="SimSun" w:hint="eastAsia"/>
                                        <w:sz w:val="21"/>
                                        <w:szCs w:val="21"/>
                                        <w:lang w:val="en-US" w:eastAsia="zh-CN"/>
                                      </w:rPr>
                                      <w:t>(</w:t>
                                    </w:r>
                                    <w:r>
                                      <w:rPr>
                                        <w:rFonts w:eastAsia="SimSun" w:hint="eastAsia"/>
                                        <w:b/>
                                        <w:bCs/>
                                        <w:sz w:val="21"/>
                                        <w:szCs w:val="21"/>
                                        <w:lang w:val="en-US" w:eastAsia="zh-CN"/>
                                      </w:rPr>
                                      <w:t>A)</w:t>
                                    </w:r>
                                  </w:ins>
                                </w:p>
                                <w:p w14:paraId="57B18D96" w14:textId="77777777" w:rsidR="009B5463" w:rsidRDefault="009B5463">
                                  <w:pPr>
                                    <w:rPr>
                                      <w:ins w:id="638" w:author="dui****@***w.top" w:date="2026-07-09T17:41:00Z"/>
                                      <w:rFonts w:eastAsia="SimSun"/>
                                      <w:b/>
                                      <w:bCs/>
                                      <w:sz w:val="21"/>
                                      <w:szCs w:val="21"/>
                                      <w:lang w:val="en-US" w:eastAsia="zh-CN"/>
                                    </w:rPr>
                                  </w:pPr>
                                </w:p>
                                <w:p w14:paraId="5191A9F4" w14:textId="77777777" w:rsidR="009B5463" w:rsidRDefault="009B5463">
                                  <w:pPr>
                                    <w:rPr>
                                      <w:ins w:id="639" w:author="dui****@***w.top" w:date="2026-07-09T17:41:00Z"/>
                                      <w:rFonts w:eastAsia="SimSun"/>
                                      <w:b/>
                                      <w:bCs/>
                                      <w:sz w:val="21"/>
                                      <w:szCs w:val="21"/>
                                      <w:lang w:val="en-US" w:eastAsia="zh-CN"/>
                                    </w:rPr>
                                  </w:pPr>
                                </w:p>
                                <w:p w14:paraId="5C31D626" w14:textId="77777777" w:rsidR="009B5463" w:rsidRDefault="009B5463">
                                  <w:pPr>
                                    <w:rPr>
                                      <w:ins w:id="640" w:author="dui****@***w.top" w:date="2026-07-09T17:41:00Z"/>
                                      <w:rFonts w:eastAsia="SimSun"/>
                                      <w:b/>
                                      <w:bCs/>
                                      <w:sz w:val="21"/>
                                      <w:szCs w:val="21"/>
                                      <w:lang w:val="en-US" w:eastAsia="zh-CN"/>
                                    </w:rPr>
                                  </w:pPr>
                                </w:p>
                                <w:p w14:paraId="7EF147D8" w14:textId="77777777" w:rsidR="009B5463" w:rsidRDefault="009B5463">
                                  <w:pPr>
                                    <w:rPr>
                                      <w:ins w:id="641" w:author="dui****@***w.top" w:date="2026-07-09T17:41:00Z"/>
                                      <w:rFonts w:eastAsia="SimSun"/>
                                      <w:b/>
                                      <w:bCs/>
                                      <w:sz w:val="21"/>
                                      <w:szCs w:val="21"/>
                                      <w:lang w:val="en-US" w:eastAsia="zh-CN"/>
                                    </w:rPr>
                                  </w:pPr>
                                </w:p>
                                <w:p w14:paraId="095E13B9" w14:textId="77777777" w:rsidR="009B5463" w:rsidRDefault="009B5463">
                                  <w:pPr>
                                    <w:rPr>
                                      <w:ins w:id="642" w:author="dui****@***w.top" w:date="2026-07-09T17:41:00Z"/>
                                      <w:rFonts w:eastAsia="SimSun"/>
                                      <w:b/>
                                      <w:bCs/>
                                      <w:sz w:val="21"/>
                                      <w:szCs w:val="21"/>
                                      <w:lang w:val="en-US" w:eastAsia="zh-CN"/>
                                    </w:rPr>
                                  </w:pPr>
                                </w:p>
                                <w:p w14:paraId="7927430C" w14:textId="77777777" w:rsidR="009B5463" w:rsidRDefault="009B5463">
                                  <w:pPr>
                                    <w:rPr>
                                      <w:ins w:id="643" w:author="dui****@***w.top" w:date="2026-07-09T17:41:00Z"/>
                                      <w:rFonts w:eastAsia="SimSun"/>
                                      <w:b/>
                                      <w:bCs/>
                                      <w:sz w:val="21"/>
                                      <w:szCs w:val="21"/>
                                      <w:lang w:val="en-US" w:eastAsia="zh-CN"/>
                                    </w:rPr>
                                  </w:pPr>
                                </w:p>
                                <w:p w14:paraId="72440EF4" w14:textId="77777777" w:rsidR="009B5463" w:rsidRDefault="009B5463">
                                  <w:pPr>
                                    <w:rPr>
                                      <w:ins w:id="644" w:author="dui****@***w.top" w:date="2026-07-09T17:41:00Z"/>
                                      <w:rFonts w:eastAsia="SimSun"/>
                                      <w:b/>
                                      <w:bCs/>
                                      <w:sz w:val="21"/>
                                      <w:szCs w:val="21"/>
                                      <w:lang w:val="en-US" w:eastAsia="zh-CN"/>
                                    </w:rPr>
                                  </w:pPr>
                                </w:p>
                                <w:p w14:paraId="37FEA08D" w14:textId="77777777" w:rsidR="009B5463" w:rsidRDefault="009B5463">
                                  <w:pPr>
                                    <w:rPr>
                                      <w:ins w:id="645" w:author="dui****@***w.top" w:date="2026-07-09T17:41:00Z"/>
                                      <w:rFonts w:eastAsia="SimSun"/>
                                      <w:b/>
                                      <w:bCs/>
                                      <w:sz w:val="21"/>
                                      <w:szCs w:val="21"/>
                                      <w:lang w:val="en-US" w:eastAsia="zh-CN"/>
                                    </w:rPr>
                                  </w:pPr>
                                </w:p>
                                <w:p w14:paraId="3E620914" w14:textId="77777777" w:rsidR="009B5463" w:rsidRDefault="009B5463">
                                  <w:pPr>
                                    <w:rPr>
                                      <w:ins w:id="646" w:author="dui****@***w.top" w:date="2026-07-09T17:41:00Z"/>
                                      <w:rFonts w:eastAsia="SimSun"/>
                                      <w:b/>
                                      <w:bCs/>
                                      <w:sz w:val="21"/>
                                      <w:szCs w:val="21"/>
                                      <w:lang w:val="en-US" w:eastAsia="zh-CN"/>
                                    </w:rPr>
                                  </w:pPr>
                                </w:p>
                                <w:p w14:paraId="52032586" w14:textId="77777777" w:rsidR="009B5463" w:rsidRDefault="00000000">
                                  <w:pPr>
                                    <w:rPr>
                                      <w:ins w:id="647" w:author="dui****@***w.top" w:date="2026-07-09T17:41:00Z"/>
                                      <w:rFonts w:eastAsia="SimSun"/>
                                      <w:b/>
                                      <w:bCs/>
                                      <w:sz w:val="21"/>
                                      <w:szCs w:val="21"/>
                                      <w:lang w:val="en-US" w:eastAsia="zh-CN"/>
                                    </w:rPr>
                                  </w:pPr>
                                  <w:ins w:id="648" w:author="dui****@***w.top" w:date="2026-07-09T17:41:00Z">
                                    <w:r>
                                      <w:rPr>
                                        <w:rFonts w:eastAsia="SimSun" w:hint="eastAsia"/>
                                        <w:sz w:val="21"/>
                                        <w:szCs w:val="21"/>
                                        <w:lang w:val="en-US" w:eastAsia="zh-CN"/>
                                      </w:rPr>
                                      <w:t>(</w:t>
                                    </w:r>
                                    <w:r>
                                      <w:rPr>
                                        <w:rFonts w:eastAsia="SimSun" w:hint="eastAsia"/>
                                        <w:b/>
                                        <w:bCs/>
                                        <w:sz w:val="21"/>
                                        <w:szCs w:val="21"/>
                                        <w:lang w:val="en-US" w:eastAsia="zh-CN"/>
                                      </w:rPr>
                                      <w:t>B)</w:t>
                                    </w:r>
                                  </w:ins>
                                </w:p>
                                <w:p w14:paraId="5DC356AD" w14:textId="77777777" w:rsidR="009B5463" w:rsidRDefault="009B5463">
                                  <w:pPr>
                                    <w:rPr>
                                      <w:ins w:id="649" w:author="dui****@***w.top" w:date="2026-07-09T17:41:00Z"/>
                                      <w:rFonts w:eastAsia="SimSun"/>
                                      <w:b/>
                                      <w:bCs/>
                                      <w:sz w:val="21"/>
                                      <w:szCs w:val="21"/>
                                      <w:lang w:val="en-US" w:eastAsia="zh-CN"/>
                                    </w:rPr>
                                  </w:pPr>
                                </w:p>
                                <w:p w14:paraId="29E11240" w14:textId="77777777" w:rsidR="009B5463" w:rsidRDefault="009B5463">
                                  <w:pPr>
                                    <w:rPr>
                                      <w:ins w:id="650" w:author="dui****@***w.top" w:date="2026-07-09T17:41:00Z"/>
                                      <w:rFonts w:eastAsia="SimSun"/>
                                      <w:b/>
                                      <w:bCs/>
                                      <w:sz w:val="21"/>
                                      <w:szCs w:val="21"/>
                                      <w:lang w:val="en-US" w:eastAsia="zh-CN"/>
                                    </w:rPr>
                                  </w:pPr>
                                </w:p>
                                <w:p w14:paraId="3A85EE34" w14:textId="77777777" w:rsidR="009B5463" w:rsidRDefault="009B5463">
                                  <w:pPr>
                                    <w:rPr>
                                      <w:ins w:id="651" w:author="dui****@***w.top" w:date="2026-07-09T17:41:00Z"/>
                                      <w:rFonts w:eastAsia="SimSun"/>
                                      <w:b/>
                                      <w:bCs/>
                                      <w:sz w:val="21"/>
                                      <w:szCs w:val="21"/>
                                      <w:lang w:val="en-US" w:eastAsia="zh-CN"/>
                                    </w:rPr>
                                  </w:pPr>
                                </w:p>
                                <w:p w14:paraId="3F100946" w14:textId="77777777" w:rsidR="009B5463" w:rsidRDefault="00000000">
                                  <w:pPr>
                                    <w:rPr>
                                      <w:ins w:id="652" w:author="dui****@***w.top" w:date="2026-07-09T17:41:00Z"/>
                                      <w:rFonts w:eastAsia="SimSun"/>
                                      <w:b/>
                                      <w:bCs/>
                                      <w:sz w:val="21"/>
                                      <w:szCs w:val="21"/>
                                      <w:lang w:val="en-US" w:eastAsia="zh-CN"/>
                                    </w:rPr>
                                  </w:pPr>
                                  <w:ins w:id="653" w:author="dui****@***w.top" w:date="2026-07-09T17:41:00Z">
                                    <w:r>
                                      <w:rPr>
                                        <w:rFonts w:eastAsia="SimSun" w:hint="eastAsia"/>
                                        <w:b/>
                                        <w:bCs/>
                                        <w:sz w:val="21"/>
                                        <w:szCs w:val="21"/>
                                        <w:lang w:val="en-US" w:eastAsia="zh-CN"/>
                                      </w:rPr>
                                      <w:t>(C)</w:t>
                                    </w:r>
                                  </w:ins>
                                </w:p>
                                <w:p w14:paraId="654087BD" w14:textId="77777777" w:rsidR="009B5463" w:rsidRDefault="009B5463">
                                  <w:pPr>
                                    <w:rPr>
                                      <w:ins w:id="654" w:author="dui****@***w.top" w:date="2026-07-09T17:41:00Z"/>
                                      <w:rFonts w:eastAsia="SimSun"/>
                                      <w:b/>
                                      <w:bCs/>
                                      <w:sz w:val="28"/>
                                      <w:szCs w:val="28"/>
                                      <w:lang w:val="en-US" w:eastAsia="zh-CN"/>
                                    </w:rPr>
                                  </w:pPr>
                                </w:p>
                                <w:p w14:paraId="77A4382C" w14:textId="77777777" w:rsidR="009B5463" w:rsidRDefault="009B5463">
                                  <w:pPr>
                                    <w:rPr>
                                      <w:ins w:id="655" w:author="dui****@***w.top" w:date="2026-07-09T17:41:00Z"/>
                                      <w:rFonts w:eastAsia="SimSun"/>
                                      <w:b/>
                                      <w:bCs/>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pic:pic xmlns:pic="http://schemas.openxmlformats.org/drawingml/2006/picture">
                          <pic:nvPicPr>
                            <pic:cNvPr id="244" name="图片 1899983313"/>
                            <pic:cNvPicPr>
                              <a:picLocks noChangeAspect="1"/>
                            </pic:cNvPicPr>
                          </pic:nvPicPr>
                          <pic:blipFill>
                            <a:blip r:embed="rId236">
                              <a:extLst>
                                <a:ext uri="{28A0092B-C50C-407E-A947-70E740481C1C}">
                                  <a14:useLocalDpi xmlns:a14="http://schemas.microsoft.com/office/drawing/2010/main" val="0"/>
                                </a:ext>
                              </a:extLst>
                            </a:blip>
                            <a:stretch>
                              <a:fillRect/>
                            </a:stretch>
                          </pic:blipFill>
                          <pic:spPr>
                            <a:xfrm>
                              <a:off x="517425" y="3477221"/>
                              <a:ext cx="3936899" cy="2059499"/>
                            </a:xfrm>
                            <a:prstGeom prst="rect">
                              <a:avLst/>
                            </a:prstGeom>
                            <a:noFill/>
                            <a:ln>
                              <a:noFill/>
                            </a:ln>
                          </pic:spPr>
                        </pic:pic>
                      </wpg:wgp>
                    </a:graphicData>
                  </a:graphic>
                </wp:inline>
              </w:drawing>
            </mc:Choice>
            <mc:Fallback xmlns:wpsCustomData="http://www.wps.cn/officeDocument/2013/wpsCustomData" xmlns:w16du="http://schemas.microsoft.com/office/word/2023/wordml/word16du">
              <w:pict>
                <v:group id="组合 45" o:spid="_x0000_s1026" o:spt="203" style="height:480.75pt;width:432.9pt;" coordorigin="-127274,32268" coordsize="6364125,7066672" o:gfxdata="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">
                  <o:lock v:ext="edit" aspectratio="t"/>
                  <v:group id="组合 96" o:spid="_x0000_s1026" o:spt="203" style="position:absolute;left:-127274;top:32268;height:7066672;width:6364125;" coordorigin="5449,156049" coordsize="10022,11128" o:gfxdata="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19A1W+AAAA3AAAAA8AAAAAAAAAAQAgAAAAIgAAAGRycy9kb3ducmV2Lnht&#10;bFBLAQIUABQAAAAIAIdO4kAzLwWeOwAAADkAAAAVAAAAAAAAAAEAIAAAAA0BAABkcnMvZ3JvdXBz&#10;aGFwZXhtbC54bWxQSwUGAAAAAAYABgBgAQAAygMAAAAA&#10;">
                    <o:lock v:ext="edit" aspectratio="f"/>
                    <v:group id="组合 991784035" o:spid="_x0000_s1026" o:spt="203" style="position:absolute;left:5585;top:156049;height:11128;width:9886;" coordorigin="2538,156049" coordsize="9886,11128" o:gfxdata="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9r50ivwAAANwAAAAPAAAAAAAAAAEAIAAAACIAAABkcnMvZG93bnJldi54&#10;bWxQSwECFAAUAAAACACHTuJAMy8FnjsAAAA5AAAAFQAAAAAAAAABACAAAAAOAQAAZHJzL2dyb3Vw&#10;c2hhcGV4bWwueG1sUEsFBgAAAAAGAAYAYAEAAMsDAAAAAA==&#10;">
                      <o:lock v:ext="edit" aspectratio="f"/>
                      <v:group id="组合 81" o:spid="_x0000_s1026" o:spt="203" style="position:absolute;left:2538;top:164678;height:2499;width:9886;" coordorigin="1033,173672" coordsize="10374,2622" o:gfxdata="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LjOLm+AAAA3AAAAA8AAAAAAAAAAQAgAAAAIgAAAGRycy9kb3ducmV2Lnht&#10;bFBLAQIUABQAAAAIAIdO4kAzLwWeOwAAADkAAAAVAAAAAAAAAAEAIAAAAA0BAABkcnMvZ3JvdXBz&#10;aGFwZXhtbC54bWxQSwUGAAAAAAYABgBgAQAAygMAAAAA&#10;">
                        <o:lock v:ext="edit" aspectratio="t"/>
                        <v:group id="组合 79" o:spid="_x0000_s1026" o:spt="203" style="position:absolute;left:1033;top:173705;height:2589;width:7190;" coordorigin="1033,173705" coordsize="7190,2589" o:gfxdata="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jfKzLvAAAANwAAAAPAAAAAAAAAAEAIAAAACIAAABkcnMvZG93bnJldi54bWxQ&#10;SwECFAAUAAAACACHTuJAMy8FnjsAAAA5AAAAFQAAAAAAAAABACAAAAALAQAAZHJzL2dyb3Vwc2hh&#10;cGV4bWwueG1sUEsFBgAAAAAGAAYAYAEAAMgDAAAAAA==&#10;">
                          <o:lock v:ext="edit" aspectratio="f"/>
                          <v:group id="组合 76" o:spid="_x0000_s1026" o:spt="203" style="position:absolute;left:1033;top:173720;height:2574;width:4958;" coordorigin="1033,173720" coordsize="4958,2574" o:gfxdata="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wwCVC+AAAA3AAAAA8AAAAAAAAAAQAgAAAAIgAAAGRycy9kb3ducmV2Lnht&#10;bFBLAQIUABQAAAAIAIdO4kAzLwWeOwAAADkAAAAVAAAAAAAAAAEAIAAAAA0BAABkcnMvZ3JvdXBz&#10;aGFwZXhtbC54bWxQSwUGAAAAAAYABgBgAQAAygMAAAAA&#10;">
                            <o:lock v:ext="edit" aspectratio="f"/>
                            <v:shape id="图片 20" o:spid="_x0000_s1026" o:spt="75" type="#_x0000_t75" style="position:absolute;left:1033;top:173735;height:2559;width:2734;" filled="f" o:preferrelative="t" stroked="f" coordsize="21600,21600" o:gfxdata="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ymrDLsAAADc&#10;AAAADwAAAAAAAAABACAAAAAiAAAAZHJzL2Rvd25yZXYueG1sUEsBAhQAFAAAAAgAh07iQDMvBZ47&#10;AAAAOQAAABAAAAAAAAAAAQAgAAAACgEAAGRycy9zaGFwZXhtbC54bWxQSwUGAAAAAAYABgBbAQAA&#10;tAMAAAAA&#10;">
                              <v:fill on="f" focussize="0,0"/>
                              <v:stroke on="f"/>
                              <v:imagedata r:id="rId237" o:title=""/>
                              <o:lock v:ext="edit" aspectratio="t"/>
                            </v:shape>
                            <v:shape id="图片 21" o:spid="_x0000_s1026" o:spt="75" alt="C:/Users/offgun is rio/Desktop/1.png1" type="#_x0000_t75" style="position:absolute;left:3396;top:173720;height:2560;width:2595;" filled="f" o:preferrelative="t" stroked="f" coordsize="21600,21600" o:gfxdata="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eYcW8AAAA&#10;3AAAAA8AAAAAAAAAAQAgAAAAIgAAAGRycy9kb3ducmV2LnhtbFBLAQIUABQAAAAIAIdO4kAzLwWe&#10;OwAAADkAAAAQAAAAAAAAAAEAIAAAAAsBAABkcnMvc2hhcGV4bWwueG1sUEsFBgAAAAAGAAYAWwEA&#10;ALUDAAAAAA==&#10;">
                              <v:fill on="f" focussize="0,0"/>
                              <v:stroke on="f"/>
                              <v:imagedata r:id="rId238" cropleft="43f" croptop="-1f" cropright="36f" cropbottom="1f" o:title=""/>
                              <o:lock v:ext="edit" aspectratio="t"/>
                            </v:shape>
                          </v:group>
                          <v:shape id="图片 23" o:spid="_x0000_s1026" o:spt="75" type="#_x0000_t75" style="position:absolute;left:5623;top:173705;height:2559;width:2600;" filled="f" o:preferrelative="t" stroked="f" coordsize="21600,21600" o:gfxdata="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KCaSb4A&#10;AADcAAAADwAAAAAAAAABACAAAAAiAAAAZHJzL2Rvd25yZXYueG1sUEsBAhQAFAAAAAgAh07iQDMv&#10;BZ47AAAAOQAAABAAAAAAAAAAAQAgAAAADQEAAGRycy9zaGFwZXhtbC54bWxQSwUGAAAAAAYABgBb&#10;AQAAtwMAAAAA&#10;">
                            <v:fill on="f" focussize="0,0"/>
                            <v:stroke on="f"/>
                            <v:imagedata r:id="rId239" o:title=""/>
                            <o:lock v:ext="edit" aspectratio="t"/>
                          </v:shape>
                        </v:group>
                        <v:shape id="图片 24" o:spid="_x0000_s1026" o:spt="75" alt="C:/Users/offgun is rio/Desktop/1.png1" type="#_x0000_t75" style="position:absolute;left:7819;top:173672;height:2558;width:3588;" filled="f" o:preferrelative="t" stroked="f" coordsize="21600,21600" o:gfxdata="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YZfw+/&#10;AAAA3AAAAA8AAAAAAAAAAQAgAAAAIgAAAGRycy9kb3ducmV2LnhtbFBLAQIUABQAAAAIAIdO4kAz&#10;LwWeOwAAADkAAAAQAAAAAAAAAAEAIAAAAA4BAABkcnMvc2hhcGV4bWwueG1sUEsFBgAAAAAGAAYA&#10;WwEAALgDAAAAAA==&#10;">
                          <v:fill on="f" focussize="0,0"/>
                          <v:stroke on="f"/>
                          <v:imagedata r:id="rId240" croptop="606f" cropbottom="606f" o:title=""/>
                          <o:lock v:ext="edit" aspectratio="t"/>
                        </v:shape>
                      </v:group>
                      <v:group id="组合 583435454" o:spid="_x0000_s1026" o:spt="203" style="position:absolute;left:2969;top:156049;height:5462;width:8090;" coordorigin="-323,155728" coordsize="8090,5462" o:gfxdata="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n6DATvwAAANwAAAAPAAAAAAAAAAEAIAAAACIAAABkcnMvZG93bnJldi54&#10;bWxQSwECFAAUAAAACACHTuJAMy8FnjsAAAA5AAAAFQAAAAAAAAABACAAAAAOAQAAZHJzL2dyb3Vw&#10;c2hhcGV4bWwueG1sUEsFBgAAAAAGAAYAYAEAAMsDAAAAAA==&#10;">
                        <o:lock v:ext="edit" aspectratio="f"/>
                        <v:group id="组合 68" o:spid="_x0000_s1026" o:spt="203" style="position:absolute;left:-323;top:155728;height:5462;width:7717;" coordorigin="16586,70114" coordsize="9342,6612" o:gfxdata="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IpJWIvwAAANwAAAAPAAAAAAAAAAEAIAAAACIAAABkcnMvZG93bnJldi54&#10;bWxQSwECFAAUAAAACACHTuJAMy8FnjsAAAA5AAAAFQAAAAAAAAABACAAAAAOAQAAZHJzL2dyb3Vw&#10;c2hhcGV4bWwueG1sUEsFBgAAAAAGAAYAYAEAAMsDAAAAAA==&#10;">
                          <o:lock v:ext="edit" aspectratio="t"/>
                          <v:group id="组合 30" o:spid="_x0000_s1026" o:spt="203" style="position:absolute;left:16756;top:73295;height:3431;width:9172;" coordorigin="23515,72370" coordsize="10605,3965" o:gfxdata="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XOq5kvwAAANwAAAAPAAAAAAAAAAEAIAAAACIAAABkcnMvZG93bnJldi54&#10;bWxQSwECFAAUAAAACACHTuJAMy8FnjsAAAA5AAAAFQAAAAAAAAABACAAAAAOAQAAZHJzL2dyb3Vw&#10;c2hhcGV4bWwueG1sUEsFBgAAAAAGAAYAYAEAAMsDAAAAAA==&#10;">
                            <o:lock v:ext="edit" aspectratio="t"/>
                            <v:shape id="图片 7" o:spid="_x0000_s1026" o:spt="75" alt="C:/Users/offgun is rio/Desktop/3.png3" type="#_x0000_t75" style="position:absolute;left:23515;top:72535;height:3800;width:5082;" filled="f" o:preferrelative="t" stroked="f" coordsize="21600,21600" o:gfxdata="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yshgbgAAADcAAAA&#10;DwAAAAAAAAABACAAAAAiAAAAZHJzL2Rvd25yZXYueG1sUEsBAhQAFAAAAAgAh07iQDMvBZ47AAAA&#10;OQAAABAAAAAAAAAAAQAgAAAABwEAAGRycy9zaGFwZXhtbC54bWxQSwUGAAAAAAYABgBbAQAAsQMA&#10;AAAA&#10;">
                              <v:fill on="f" focussize="0,0"/>
                              <v:stroke on="f"/>
                              <v:imagedata r:id="rId241" cropleft="368f" croptop="7f" cropright="368f" cropbottom="-7f" o:title=""/>
                              <o:lock v:ext="edit" aspectratio="t"/>
                            </v:shape>
                            <v:shape id="图片 4" o:spid="_x0000_s1026" o:spt="75" alt="C:/Users/offgun is rio/Desktop/4.png4" type="#_x0000_t75" style="position:absolute;left:28653;top:72370;height:3965;width:5467;" filled="f" o:preferrelative="t" stroked="f" coordsize="21600,21600" o:gfxdata="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9czfrsAAADc&#10;AAAADwAAAAAAAAABACAAAAAiAAAAZHJzL2Rvd25yZXYueG1sUEsBAhQAFAAAAAgAh07iQDMvBZ47&#10;AAAAOQAAABAAAAAAAAAAAQAgAAAACgEAAGRycy9zaGFwZXhtbC54bWxQSwUGAAAAAAYABgBbAQAA&#10;tAMAAAAA&#10;">
                              <v:fill on="f" focussize="0,0"/>
                              <v:stroke on="f"/>
                              <v:imagedata r:id="rId242" cropleft="585f" cropright="585f" o:title=""/>
                              <o:lock v:ext="edit" aspectratio="t"/>
                            </v:shape>
                          </v:group>
                          <v:shape id="图片 15" o:spid="_x0000_s1026" o:spt="75" alt="C:/Users/offgun is rio/Desktop/111.png111" type="#_x0000_t75" style="position:absolute;left:16586;top:70114;height:3383;width:4645;" filled="f" o:preferrelative="t" stroked="f" coordsize="21600,21600" o:gfxdata="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E1uHL4A&#10;AADcAAAADwAAAAAAAAABACAAAAAiAAAAZHJzL2Rvd25yZXYueG1sUEsBAhQAFAAAAAgAh07iQDMv&#10;BZ47AAAAOQAAABAAAAAAAAAAAQAgAAAADQEAAGRycy9zaGFwZXhtbC54bWxQSwUGAAAAAAYABgBb&#10;AQAAtwMAAAAA&#10;">
                            <v:fill on="f" focussize="0,0"/>
                            <v:stroke on="f"/>
                            <v:imagedata r:id="rId243" cropleft="1235f" croptop="1235f" cropright="1235f" cropbottom="-1235f" o:title=""/>
                            <o:lock v:ext="edit" aspectratio="t"/>
                          </v:shape>
                        </v:group>
                        <v:shape id="图片 29" o:spid="_x0000_s1026" o:spt="75" alt="C:/Users/offgun is rio/Desktop/1.png1" type="#_x0000_t75" style="position:absolute;left:3361;top:155760;height:2716;width:4406;" filled="f" o:preferrelative="t" stroked="f" coordsize="21600,21600" o:gfxdata="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c02m/&#10;AAAA3AAAAA8AAAAAAAAAAQAgAAAAIgAAAGRycy9kb3ducmV2LnhtbFBLAQIUABQAAAAIAIdO4kAz&#10;LwWeOwAAADkAAAAQAAAAAAAAAAEAIAAAAA4BAABkcnMvc2hhcGV4bWwueG1sUEsFBgAAAAAGAAYA&#10;WwEAALgDAAAAAA==&#10;">
                          <v:fill on="f" focussize="0,0"/>
                          <v:stroke on="f"/>
                          <v:imagedata r:id="rId244" cropleft="-7f" croptop="524f" cropright="7f" cropbottom="524f" o:title=""/>
                          <o:lock v:ext="edit" aspectratio="t"/>
                        </v:shape>
                      </v:group>
                    </v:group>
                    <v:shape id="文本框 95" o:spid="_x0000_s1026" o:spt="202" type="#_x0000_t202" style="position:absolute;left:5449;top:156056;height:10223;width:687;" filled="f" stroked="f" coordsize="21600,21600" o:gfxdata="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XS0W/&#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35EE26F">
                            <w:pPr>
                              <w:rPr>
                                <w:ins w:id="1827" w:author="dui****@***w.top" w:date="2026-07-09T17:41:16Z"/>
                                <w:rFonts w:eastAsia="宋体"/>
                                <w:b/>
                                <w:bCs/>
                                <w:sz w:val="21"/>
                                <w:szCs w:val="21"/>
                                <w:lang w:val="en-US" w:eastAsia="zh-CN"/>
                              </w:rPr>
                            </w:pPr>
                            <w:ins w:id="1828" w:author="dui****@***w.top" w:date="2026-07-09T17:41:16Z">
                              <w:r>
                                <w:rPr>
                                  <w:rFonts w:hint="eastAsia" w:eastAsia="宋体"/>
                                  <w:sz w:val="21"/>
                                  <w:szCs w:val="21"/>
                                  <w:lang w:val="en-US" w:eastAsia="zh-CN"/>
                                </w:rPr>
                                <w:t>(</w:t>
                              </w:r>
                            </w:ins>
                            <w:ins w:id="1829" w:author="dui****@***w.top" w:date="2026-07-09T17:41:16Z">
                              <w:r>
                                <w:rPr>
                                  <w:rFonts w:hint="eastAsia" w:eastAsia="宋体"/>
                                  <w:b/>
                                  <w:bCs/>
                                  <w:sz w:val="21"/>
                                  <w:szCs w:val="21"/>
                                  <w:lang w:val="en-US" w:eastAsia="zh-CN"/>
                                </w:rPr>
                                <w:t>A)</w:t>
                              </w:r>
                            </w:ins>
                          </w:p>
                          <w:p w14:paraId="20D3B491">
                            <w:pPr>
                              <w:rPr>
                                <w:ins w:id="1830" w:author="dui****@***w.top" w:date="2026-07-09T17:41:16Z"/>
                                <w:rFonts w:eastAsia="宋体"/>
                                <w:b/>
                                <w:bCs/>
                                <w:sz w:val="21"/>
                                <w:szCs w:val="21"/>
                                <w:lang w:val="en-US" w:eastAsia="zh-CN"/>
                              </w:rPr>
                            </w:pPr>
                          </w:p>
                          <w:p w14:paraId="2C8D5541">
                            <w:pPr>
                              <w:rPr>
                                <w:ins w:id="1831" w:author="dui****@***w.top" w:date="2026-07-09T17:41:16Z"/>
                                <w:rFonts w:eastAsia="宋体"/>
                                <w:b/>
                                <w:bCs/>
                                <w:sz w:val="21"/>
                                <w:szCs w:val="21"/>
                                <w:lang w:val="en-US" w:eastAsia="zh-CN"/>
                              </w:rPr>
                            </w:pPr>
                          </w:p>
                          <w:p w14:paraId="4C19F1C5">
                            <w:pPr>
                              <w:rPr>
                                <w:ins w:id="1832" w:author="dui****@***w.top" w:date="2026-07-09T17:41:16Z"/>
                                <w:rFonts w:eastAsia="宋体"/>
                                <w:b/>
                                <w:bCs/>
                                <w:sz w:val="21"/>
                                <w:szCs w:val="21"/>
                                <w:lang w:val="en-US" w:eastAsia="zh-CN"/>
                              </w:rPr>
                            </w:pPr>
                          </w:p>
                          <w:p w14:paraId="667877C7">
                            <w:pPr>
                              <w:rPr>
                                <w:ins w:id="1833" w:author="dui****@***w.top" w:date="2026-07-09T17:41:16Z"/>
                                <w:rFonts w:eastAsia="宋体"/>
                                <w:b/>
                                <w:bCs/>
                                <w:sz w:val="21"/>
                                <w:szCs w:val="21"/>
                                <w:lang w:val="en-US" w:eastAsia="zh-CN"/>
                              </w:rPr>
                            </w:pPr>
                          </w:p>
                          <w:p w14:paraId="3CEB93F6">
                            <w:pPr>
                              <w:rPr>
                                <w:ins w:id="1834" w:author="dui****@***w.top" w:date="2026-07-09T17:41:16Z"/>
                                <w:rFonts w:eastAsia="宋体"/>
                                <w:b/>
                                <w:bCs/>
                                <w:sz w:val="21"/>
                                <w:szCs w:val="21"/>
                                <w:lang w:val="en-US" w:eastAsia="zh-CN"/>
                              </w:rPr>
                            </w:pPr>
                          </w:p>
                          <w:p w14:paraId="025B2AFF">
                            <w:pPr>
                              <w:rPr>
                                <w:ins w:id="1835" w:author="dui****@***w.top" w:date="2026-07-09T17:41:16Z"/>
                                <w:rFonts w:eastAsia="宋体"/>
                                <w:b/>
                                <w:bCs/>
                                <w:sz w:val="21"/>
                                <w:szCs w:val="21"/>
                                <w:lang w:val="en-US" w:eastAsia="zh-CN"/>
                              </w:rPr>
                            </w:pPr>
                          </w:p>
                          <w:p w14:paraId="13001386">
                            <w:pPr>
                              <w:rPr>
                                <w:ins w:id="1836" w:author="dui****@***w.top" w:date="2026-07-09T17:41:16Z"/>
                                <w:rFonts w:eastAsia="宋体"/>
                                <w:b/>
                                <w:bCs/>
                                <w:sz w:val="21"/>
                                <w:szCs w:val="21"/>
                                <w:lang w:val="en-US" w:eastAsia="zh-CN"/>
                              </w:rPr>
                            </w:pPr>
                          </w:p>
                          <w:p w14:paraId="04C1ABCD">
                            <w:pPr>
                              <w:rPr>
                                <w:ins w:id="1837" w:author="dui****@***w.top" w:date="2026-07-09T17:41:16Z"/>
                                <w:rFonts w:eastAsia="宋体"/>
                                <w:b/>
                                <w:bCs/>
                                <w:sz w:val="21"/>
                                <w:szCs w:val="21"/>
                                <w:lang w:val="en-US" w:eastAsia="zh-CN"/>
                              </w:rPr>
                            </w:pPr>
                          </w:p>
                          <w:p w14:paraId="6E998DFE">
                            <w:pPr>
                              <w:rPr>
                                <w:ins w:id="1838" w:author="dui****@***w.top" w:date="2026-07-09T17:41:16Z"/>
                                <w:rFonts w:eastAsia="宋体"/>
                                <w:b/>
                                <w:bCs/>
                                <w:sz w:val="21"/>
                                <w:szCs w:val="21"/>
                                <w:lang w:val="en-US" w:eastAsia="zh-CN"/>
                              </w:rPr>
                            </w:pPr>
                          </w:p>
                          <w:p w14:paraId="0499B2F8">
                            <w:pPr>
                              <w:rPr>
                                <w:ins w:id="1839" w:author="dui****@***w.top" w:date="2026-07-09T17:41:16Z"/>
                                <w:rFonts w:eastAsia="宋体"/>
                                <w:b/>
                                <w:bCs/>
                                <w:sz w:val="21"/>
                                <w:szCs w:val="21"/>
                                <w:lang w:val="en-US" w:eastAsia="zh-CN"/>
                              </w:rPr>
                            </w:pPr>
                            <w:ins w:id="1840" w:author="dui****@***w.top" w:date="2026-07-09T17:41:16Z">
                              <w:r>
                                <w:rPr>
                                  <w:rFonts w:hint="eastAsia" w:eastAsia="宋体"/>
                                  <w:sz w:val="21"/>
                                  <w:szCs w:val="21"/>
                                  <w:lang w:val="en-US" w:eastAsia="zh-CN"/>
                                </w:rPr>
                                <w:t>(</w:t>
                              </w:r>
                            </w:ins>
                            <w:ins w:id="1841" w:author="dui****@***w.top" w:date="2026-07-09T17:41:16Z">
                              <w:r>
                                <w:rPr>
                                  <w:rFonts w:hint="eastAsia" w:eastAsia="宋体"/>
                                  <w:b/>
                                  <w:bCs/>
                                  <w:sz w:val="21"/>
                                  <w:szCs w:val="21"/>
                                  <w:lang w:val="en-US" w:eastAsia="zh-CN"/>
                                </w:rPr>
                                <w:t>B)</w:t>
                              </w:r>
                            </w:ins>
                          </w:p>
                          <w:p w14:paraId="45C7DE99">
                            <w:pPr>
                              <w:rPr>
                                <w:ins w:id="1842" w:author="dui****@***w.top" w:date="2026-07-09T17:41:16Z"/>
                                <w:rFonts w:eastAsia="宋体"/>
                                <w:b/>
                                <w:bCs/>
                                <w:sz w:val="21"/>
                                <w:szCs w:val="21"/>
                                <w:lang w:val="en-US" w:eastAsia="zh-CN"/>
                              </w:rPr>
                            </w:pPr>
                          </w:p>
                          <w:p w14:paraId="04C4B76D">
                            <w:pPr>
                              <w:rPr>
                                <w:ins w:id="1843" w:author="dui****@***w.top" w:date="2026-07-09T17:41:37Z"/>
                                <w:rFonts w:eastAsia="宋体"/>
                                <w:b/>
                                <w:bCs/>
                                <w:sz w:val="21"/>
                                <w:szCs w:val="21"/>
                                <w:lang w:val="en-US" w:eastAsia="zh-CN"/>
                              </w:rPr>
                            </w:pPr>
                          </w:p>
                          <w:p w14:paraId="768E7244">
                            <w:pPr>
                              <w:rPr>
                                <w:ins w:id="1844" w:author="dui****@***w.top" w:date="2026-07-09T17:41:16Z"/>
                                <w:rFonts w:eastAsia="宋体"/>
                                <w:b/>
                                <w:bCs/>
                                <w:sz w:val="21"/>
                                <w:szCs w:val="21"/>
                                <w:lang w:val="en-US" w:eastAsia="zh-CN"/>
                              </w:rPr>
                            </w:pPr>
                          </w:p>
                          <w:p w14:paraId="1BD72350">
                            <w:pPr>
                              <w:rPr>
                                <w:ins w:id="1845" w:author="dui****@***w.top" w:date="2026-07-09T17:41:16Z"/>
                                <w:rFonts w:eastAsia="宋体"/>
                                <w:b/>
                                <w:bCs/>
                                <w:sz w:val="21"/>
                                <w:szCs w:val="21"/>
                                <w:lang w:val="en-US" w:eastAsia="zh-CN"/>
                              </w:rPr>
                            </w:pPr>
                            <w:ins w:id="1846" w:author="dui****@***w.top" w:date="2026-07-09T17:41:16Z">
                              <w:r>
                                <w:rPr>
                                  <w:rFonts w:hint="eastAsia" w:eastAsia="宋体"/>
                                  <w:b/>
                                  <w:bCs/>
                                  <w:sz w:val="21"/>
                                  <w:szCs w:val="21"/>
                                  <w:lang w:val="en-US" w:eastAsia="zh-CN"/>
                                </w:rPr>
                                <w:t>(C)</w:t>
                              </w:r>
                            </w:ins>
                          </w:p>
                          <w:p w14:paraId="0245DFC1">
                            <w:pPr>
                              <w:rPr>
                                <w:ins w:id="1847" w:author="dui****@***w.top" w:date="2026-07-09T17:41:16Z"/>
                                <w:rFonts w:eastAsia="宋体"/>
                                <w:b/>
                                <w:bCs/>
                                <w:sz w:val="28"/>
                                <w:szCs w:val="28"/>
                                <w:lang w:val="en-US" w:eastAsia="zh-CN"/>
                              </w:rPr>
                            </w:pPr>
                          </w:p>
                          <w:p w14:paraId="3D7CDE30">
                            <w:pPr>
                              <w:rPr>
                                <w:ins w:id="1848" w:author="dui****@***w.top" w:date="2026-07-09T17:41:16Z"/>
                                <w:rFonts w:eastAsia="宋体"/>
                                <w:b/>
                                <w:bCs/>
                                <w:sz w:val="28"/>
                                <w:szCs w:val="28"/>
                                <w:lang w:val="en-US" w:eastAsia="zh-CN"/>
                              </w:rPr>
                            </w:pPr>
                          </w:p>
                        </w:txbxContent>
                      </v:textbox>
                    </v:shape>
                  </v:group>
                  <v:shape id="图片 1899983313" o:spid="_x0000_s1026" o:spt="75" type="#_x0000_t75" style="position:absolute;left:517425;top:3477221;height:2059499;width:3936899;" filled="f" o:preferrelative="t" stroked="f" coordsize="21600,21600" o:gfxdata="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YBYk&#10;wAAAANwAAAAPAAAAAAAAAAEAIAAAACIAAABkcnMvZG93bnJldi54bWxQSwECFAAUAAAACACHTuJA&#10;My8FnjsAAAA5AAAAEAAAAAAAAAABACAAAAAPAQAAZHJzL3NoYXBleG1sLnhtbFBLBQYAAAAABgAG&#10;AFsBAAC5AwAAAAA=&#10;">
                    <v:fill on="f" focussize="0,0"/>
                    <v:stroke on="f"/>
                    <v:imagedata r:id="rId245" o:title=""/>
                    <o:lock v:ext="edit" aspectratio="t"/>
                  </v:shape>
                  <w10:wrap type="none"/>
                  <w10:anchorlock/>
                </v:group>
              </w:pict>
            </mc:Fallback>
          </mc:AlternateContent>
        </w:r>
      </w:ins>
    </w:p>
    <w:p w14:paraId="645171E8" w14:textId="77777777" w:rsidR="009B5463" w:rsidRDefault="00000000">
      <w:pPr>
        <w:spacing w:line="240" w:lineRule="auto"/>
        <w:jc w:val="left"/>
        <w:rPr>
          <w:rFonts w:ascii="Calibri" w:eastAsia="SimSun" w:hAnsi="Calibri" w:cs="Calibri"/>
          <w:i/>
          <w:iCs/>
          <w:sz w:val="20"/>
          <w:szCs w:val="20"/>
          <w:lang w:val="en-US" w:eastAsia="zh-CN" w:bidi="en-US"/>
        </w:rPr>
      </w:pPr>
      <w:r>
        <w:rPr>
          <w:rFonts w:ascii="Calibri" w:hAnsi="Calibri" w:cs="Calibri"/>
          <w:b/>
          <w:bCs/>
          <w:i/>
          <w:iCs/>
          <w:sz w:val="20"/>
          <w:szCs w:val="20"/>
          <w:lang w:val="en-US" w:bidi="en-US"/>
        </w:rPr>
        <w:t xml:space="preserve">Figure </w:t>
      </w:r>
      <w:r>
        <w:rPr>
          <w:rFonts w:ascii="Calibri" w:eastAsia="SimSun" w:hAnsi="Calibri" w:cs="Calibri" w:hint="eastAsia"/>
          <w:b/>
          <w:bCs/>
          <w:i/>
          <w:iCs/>
          <w:sz w:val="20"/>
          <w:szCs w:val="20"/>
          <w:lang w:val="en-US" w:eastAsia="zh-CN" w:bidi="en-US"/>
        </w:rPr>
        <w:t>S44</w:t>
      </w:r>
      <w:r>
        <w:rPr>
          <w:rFonts w:ascii="Calibri" w:hAnsi="Calibri" w:cs="Calibri"/>
          <w:i/>
          <w:iCs/>
          <w:sz w:val="20"/>
          <w:szCs w:val="20"/>
          <w:lang w:val="en-US" w:bidi="en-US"/>
        </w:rPr>
        <w:t xml:space="preserve">. </w:t>
      </w:r>
      <w:r>
        <w:rPr>
          <w:rFonts w:ascii="Calibri" w:eastAsia="SimSun" w:hAnsi="Calibri" w:cs="Calibri" w:hint="eastAsia"/>
          <w:i/>
          <w:iCs/>
          <w:sz w:val="20"/>
          <w:szCs w:val="20"/>
          <w:lang w:val="en-US" w:eastAsia="zh-CN" w:bidi="en-US"/>
        </w:rPr>
        <w:t>Quantitative analysis of SPECT/CT images comparing [</w:t>
      </w:r>
      <w:r>
        <w:rPr>
          <w:rFonts w:ascii="Calibri" w:eastAsia="SimSun" w:hAnsi="Calibri" w:cs="Calibri" w:hint="eastAsia"/>
          <w:i/>
          <w:iCs/>
          <w:sz w:val="20"/>
          <w:szCs w:val="20"/>
          <w:vertAlign w:val="superscript"/>
          <w:lang w:val="en-US" w:eastAsia="zh-CN" w:bidi="en-US"/>
        </w:rPr>
        <w:t>111</w:t>
      </w:r>
      <w:proofErr w:type="gramStart"/>
      <w:r>
        <w:rPr>
          <w:rFonts w:ascii="Calibri" w:eastAsia="SimSun" w:hAnsi="Calibri" w:cs="Calibri" w:hint="eastAsia"/>
          <w:i/>
          <w:iCs/>
          <w:sz w:val="20"/>
          <w:szCs w:val="20"/>
          <w:lang w:val="en-US" w:eastAsia="zh-CN" w:bidi="en-US"/>
        </w:rPr>
        <w:t>In]In</w:t>
      </w:r>
      <w:proofErr w:type="gramEnd"/>
      <w:r>
        <w:rPr>
          <w:rFonts w:ascii="Calibri" w:eastAsia="SimSun" w:hAnsi="Calibri" w:cs="Calibri" w:hint="eastAsia"/>
          <w:i/>
          <w:iCs/>
          <w:sz w:val="20"/>
          <w:szCs w:val="20"/>
          <w:lang w:val="en-US" w:eastAsia="zh-CN" w:bidi="en-US"/>
        </w:rPr>
        <w:t>-FAPI-46, [</w:t>
      </w:r>
      <w:r>
        <w:rPr>
          <w:rFonts w:ascii="Calibri" w:eastAsia="SimSun" w:hAnsi="Calibri" w:cs="Calibri" w:hint="eastAsia"/>
          <w:i/>
          <w:iCs/>
          <w:sz w:val="20"/>
          <w:szCs w:val="20"/>
          <w:vertAlign w:val="superscript"/>
          <w:lang w:val="en-US" w:eastAsia="zh-CN" w:bidi="en-US"/>
        </w:rPr>
        <w:t>111</w:t>
      </w:r>
      <w:r>
        <w:rPr>
          <w:rFonts w:ascii="Calibri" w:eastAsia="SimSun" w:hAnsi="Calibri" w:cs="Calibri" w:hint="eastAsia"/>
          <w:i/>
          <w:iCs/>
          <w:sz w:val="20"/>
          <w:szCs w:val="20"/>
          <w:lang w:val="en-US" w:eastAsia="zh-CN" w:bidi="en-US"/>
        </w:rPr>
        <w:t>In]In-</w:t>
      </w:r>
      <w:r>
        <w:rPr>
          <w:rFonts w:ascii="Calibri" w:eastAsia="SimSun" w:hAnsi="Calibri" w:cs="Calibri" w:hint="eastAsia"/>
          <w:b/>
          <w:bCs/>
          <w:i/>
          <w:iCs/>
          <w:sz w:val="20"/>
          <w:szCs w:val="20"/>
          <w:lang w:val="en-US" w:eastAsia="zh-CN" w:bidi="en-US"/>
        </w:rPr>
        <w:t>eFAP-51</w:t>
      </w:r>
      <w:r>
        <w:rPr>
          <w:rFonts w:ascii="Calibri" w:eastAsia="SimSun" w:hAnsi="Calibri" w:cs="Calibri" w:hint="eastAsia"/>
          <w:i/>
          <w:iCs/>
          <w:sz w:val="20"/>
          <w:szCs w:val="20"/>
          <w:lang w:val="en-US" w:eastAsia="zh-CN" w:bidi="en-US"/>
        </w:rPr>
        <w:t>, and [</w:t>
      </w:r>
      <w:r>
        <w:rPr>
          <w:rFonts w:ascii="Calibri" w:eastAsia="SimSun" w:hAnsi="Calibri" w:cs="Calibri" w:hint="eastAsia"/>
          <w:i/>
          <w:iCs/>
          <w:sz w:val="20"/>
          <w:szCs w:val="20"/>
          <w:vertAlign w:val="superscript"/>
          <w:lang w:val="en-US" w:eastAsia="zh-CN" w:bidi="en-US"/>
        </w:rPr>
        <w:t>111</w:t>
      </w:r>
      <w:r>
        <w:rPr>
          <w:rFonts w:ascii="Calibri" w:eastAsia="SimSun" w:hAnsi="Calibri" w:cs="Calibri" w:hint="eastAsia"/>
          <w:i/>
          <w:iCs/>
          <w:sz w:val="20"/>
          <w:szCs w:val="20"/>
          <w:lang w:val="en-US" w:eastAsia="zh-CN" w:bidi="en-US"/>
        </w:rPr>
        <w:t>In]In-</w:t>
      </w:r>
      <w:r>
        <w:rPr>
          <w:rFonts w:ascii="Calibri" w:eastAsia="SimSun" w:hAnsi="Calibri" w:cs="Calibri" w:hint="eastAsia"/>
          <w:b/>
          <w:bCs/>
          <w:i/>
          <w:iCs/>
          <w:sz w:val="20"/>
          <w:szCs w:val="20"/>
          <w:lang w:val="en-US" w:eastAsia="zh-CN" w:bidi="en-US"/>
        </w:rPr>
        <w:t xml:space="preserve">eFAP-52 </w:t>
      </w:r>
      <w:r>
        <w:rPr>
          <w:rFonts w:ascii="Calibri" w:eastAsia="SimSun" w:hAnsi="Calibri" w:cs="Calibri" w:hint="eastAsia"/>
          <w:i/>
          <w:iCs/>
          <w:sz w:val="20"/>
          <w:szCs w:val="20"/>
          <w:lang w:val="en-US" w:eastAsia="zh-CN" w:bidi="en-US"/>
        </w:rPr>
        <w:t>at 1, 4, 24, and 48 h post-injection (n = 4 mice/group). (A) Tumor uptake values expressed as %ID/cc. (B) Tumor time-activity curves derived from image quantification. (C) Tumor-to-background ratios over time. Data are presented as mean</w:t>
      </w:r>
      <w:r>
        <w:rPr>
          <w:rFonts w:ascii="Calibri" w:eastAsia="SimSun" w:hAnsi="Calibri" w:cs="Calibri"/>
          <w:i/>
          <w:iCs/>
          <w:sz w:val="20"/>
          <w:szCs w:val="20"/>
          <w:lang w:val="en-US" w:eastAsia="zh-CN" w:bidi="en-US"/>
        </w:rPr>
        <w:t xml:space="preserve"> </w:t>
      </w:r>
      <w:r>
        <w:rPr>
          <w:rFonts w:ascii="Calibri" w:hAnsi="Calibri" w:cs="Calibri"/>
          <w:i/>
          <w:iCs/>
          <w:lang w:val="en-US" w:bidi="en-US"/>
        </w:rPr>
        <w:t xml:space="preserve">± </w:t>
      </w:r>
      <w:r>
        <w:rPr>
          <w:rFonts w:ascii="Calibri" w:eastAsia="SimSun" w:hAnsi="Calibri" w:cs="Calibri" w:hint="eastAsia"/>
          <w:i/>
          <w:iCs/>
          <w:sz w:val="20"/>
          <w:szCs w:val="20"/>
          <w:lang w:val="en-US" w:eastAsia="zh-CN" w:bidi="en-US"/>
        </w:rPr>
        <w:t>SD.</w:t>
      </w:r>
    </w:p>
    <w:p w14:paraId="238BADD2" w14:textId="77777777" w:rsidR="009B5463" w:rsidRDefault="00000000">
      <w:pPr>
        <w:rPr>
          <w:rFonts w:ascii="Calibri" w:eastAsia="Calibri" w:hAnsi="Calibri" w:cs="Calibri"/>
          <w:i/>
          <w:iCs/>
          <w:sz w:val="20"/>
          <w:szCs w:val="20"/>
        </w:rPr>
      </w:pPr>
      <w:ins w:id="656" w:author="dui****@***w.top" w:date="2026-07-09T17:43:00Z">
        <w:r>
          <w:rPr>
            <w:noProof/>
          </w:rPr>
          <w:lastRenderedPageBreak/>
          <mc:AlternateContent>
            <mc:Choice Requires="wpg">
              <w:drawing>
                <wp:inline distT="0" distB="0" distL="114300" distR="114300" wp14:anchorId="1098ADEC" wp14:editId="4C54F6CC">
                  <wp:extent cx="5187950" cy="3233420"/>
                  <wp:effectExtent l="0" t="0" r="0" b="0"/>
                  <wp:docPr id="247" name="组合 247"/>
                  <wp:cNvGraphicFramePr/>
                  <a:graphic xmlns:a="http://schemas.openxmlformats.org/drawingml/2006/main">
                    <a:graphicData uri="http://schemas.microsoft.com/office/word/2010/wordprocessingGroup">
                      <wpg:wgp>
                        <wpg:cNvGrpSpPr/>
                        <wpg:grpSpPr>
                          <a:xfrm>
                            <a:off x="0" y="0"/>
                            <a:ext cx="5187950" cy="3233420"/>
                            <a:chOff x="2083" y="565276"/>
                            <a:chExt cx="8170" cy="5092"/>
                          </a:xfrm>
                        </wpg:grpSpPr>
                        <wpg:grpSp>
                          <wpg:cNvPr id="438" name="组合 438"/>
                          <wpg:cNvGrpSpPr/>
                          <wpg:grpSpPr>
                            <a:xfrm>
                              <a:off x="2083" y="565276"/>
                              <a:ext cx="8170" cy="5093"/>
                              <a:chOff x="-279" y="309583"/>
                              <a:chExt cx="8985" cy="6348"/>
                            </a:xfrm>
                          </wpg:grpSpPr>
                          <wpg:grpSp>
                            <wpg:cNvPr id="439" name="组合 211"/>
                            <wpg:cNvGrpSpPr/>
                            <wpg:grpSpPr>
                              <a:xfrm>
                                <a:off x="-279" y="309583"/>
                                <a:ext cx="8985" cy="6348"/>
                                <a:chOff x="3700" y="197498"/>
                                <a:chExt cx="8985" cy="6348"/>
                              </a:xfrm>
                            </wpg:grpSpPr>
                            <wpg:grpSp>
                              <wpg:cNvPr id="440" name="组合 199"/>
                              <wpg:cNvGrpSpPr/>
                              <wpg:grpSpPr>
                                <a:xfrm>
                                  <a:off x="3700" y="197498"/>
                                  <a:ext cx="8985" cy="6348"/>
                                  <a:chOff x="3700" y="197498"/>
                                  <a:chExt cx="8985" cy="6348"/>
                                </a:xfrm>
                              </wpg:grpSpPr>
                              <wpg:grpSp>
                                <wpg:cNvPr id="441" name="组合 194"/>
                                <wpg:cNvGrpSpPr/>
                                <wpg:grpSpPr>
                                  <a:xfrm>
                                    <a:off x="3875" y="200625"/>
                                    <a:ext cx="8810" cy="3221"/>
                                    <a:chOff x="2609" y="90639"/>
                                    <a:chExt cx="8810" cy="3221"/>
                                  </a:xfrm>
                                </wpg:grpSpPr>
                                <pic:pic xmlns:pic="http://schemas.openxmlformats.org/drawingml/2006/picture">
                                  <pic:nvPicPr>
                                    <pic:cNvPr id="282518405" name="drawing" descr="A graph of a number of different colored lines&#10;&#10;Description automatically generated"/>
                                    <pic:cNvPicPr>
                                      <a:picLocks noChangeAspect="1"/>
                                    </pic:cNvPicPr>
                                  </pic:nvPicPr>
                                  <pic:blipFill>
                                    <a:blip r:embed="rId246" cstate="print">
                                      <a:extLst>
                                        <a:ext uri="{28A0092B-C50C-407E-A947-70E740481C1C}">
                                          <a14:useLocalDpi xmlns:a14="http://schemas.microsoft.com/office/drawing/2010/main" val="0"/>
                                        </a:ext>
                                      </a:extLst>
                                    </a:blip>
                                    <a:srcRect b="10089"/>
                                    <a:stretch>
                                      <a:fillRect/>
                                    </a:stretch>
                                  </pic:blipFill>
                                  <pic:spPr>
                                    <a:xfrm>
                                      <a:off x="7079" y="90703"/>
                                      <a:ext cx="4340" cy="3157"/>
                                    </a:xfrm>
                                    <a:prstGeom prst="rect">
                                      <a:avLst/>
                                    </a:prstGeom>
                                  </pic:spPr>
                                </pic:pic>
                                <pic:pic xmlns:pic="http://schemas.openxmlformats.org/drawingml/2006/picture">
                                  <pic:nvPicPr>
                                    <pic:cNvPr id="423650077" name="drawing" descr="A graph of a number of different colored lines&#10;&#10;Description automatically generated"/>
                                    <pic:cNvPicPr>
                                      <a:picLocks noChangeAspect="1"/>
                                    </pic:cNvPicPr>
                                  </pic:nvPicPr>
                                  <pic:blipFill>
                                    <a:blip r:embed="rId247">
                                      <a:extLst>
                                        <a:ext uri="{28A0092B-C50C-407E-A947-70E740481C1C}">
                                          <a14:useLocalDpi xmlns:a14="http://schemas.microsoft.com/office/drawing/2010/main" val="0"/>
                                        </a:ext>
                                      </a:extLst>
                                    </a:blip>
                                    <a:srcRect b="9408"/>
                                    <a:stretch>
                                      <a:fillRect/>
                                    </a:stretch>
                                  </pic:blipFill>
                                  <pic:spPr>
                                    <a:xfrm>
                                      <a:off x="2609" y="90639"/>
                                      <a:ext cx="4236" cy="3157"/>
                                    </a:xfrm>
                                    <a:prstGeom prst="rect">
                                      <a:avLst/>
                                    </a:prstGeom>
                                  </pic:spPr>
                                </pic:pic>
                              </wpg:grpSp>
                              <wps:wsp>
                                <wps:cNvPr id="198" name="文本框 7"/>
                                <wps:cNvSpPr txBox="1"/>
                                <wps:spPr>
                                  <a:xfrm>
                                    <a:off x="3700" y="197498"/>
                                    <a:ext cx="5739" cy="3256"/>
                                  </a:xfrm>
                                  <a:prstGeom prst="rect">
                                    <a:avLst/>
                                  </a:prstGeom>
                                  <a:noFill/>
                                </wps:spPr>
                                <wps:txbx>
                                  <w:txbxContent>
                                    <w:p w14:paraId="4BB75977" w14:textId="77777777" w:rsidR="009B5463" w:rsidRDefault="00000000">
                                      <w:pPr>
                                        <w:pStyle w:val="NormalWeb"/>
                                        <w:jc w:val="left"/>
                                        <w:rPr>
                                          <w:ins w:id="657" w:author="dui****@***w.top" w:date="2026-07-09T17:43:00Z"/>
                                          <w:rFonts w:ascii="Calibri" w:hAnsi="Times New Roman"/>
                                          <w:b/>
                                          <w:bCs/>
                                          <w:color w:val="000000" w:themeColor="text1"/>
                                          <w:kern w:val="2"/>
                                          <w:sz w:val="18"/>
                                          <w:szCs w:val="18"/>
                                        </w:rPr>
                                      </w:pPr>
                                      <w:r>
                                        <w:rPr>
                                          <w:rFonts w:ascii="Calibri" w:hAnsi="Times New Roman" w:hint="eastAsia"/>
                                          <w:b/>
                                          <w:bCs/>
                                          <w:color w:val="000000" w:themeColor="text1"/>
                                          <w:kern w:val="2"/>
                                          <w:sz w:val="18"/>
                                          <w:szCs w:val="18"/>
                                        </w:rPr>
                                        <w:t xml:space="preserve"> </w:t>
                                      </w:r>
                                      <w:ins w:id="658" w:author="dui****@***w.top" w:date="2026-07-09T17:42:00Z">
                                        <w:r>
                                          <w:rPr>
                                            <w:rFonts w:ascii="Calibri" w:hAnsi="Times New Roman" w:hint="eastAsia"/>
                                            <w:b/>
                                            <w:bCs/>
                                            <w:color w:val="000000" w:themeColor="text1"/>
                                            <w:kern w:val="2"/>
                                            <w:sz w:val="18"/>
                                            <w:szCs w:val="18"/>
                                          </w:rPr>
                                          <w:t>(A)</w:t>
                                        </w:r>
                                      </w:ins>
                                    </w:p>
                                    <w:p w14:paraId="53F002DF" w14:textId="77777777" w:rsidR="009B5463" w:rsidRDefault="009B5463">
                                      <w:pPr>
                                        <w:pStyle w:val="NormalWeb"/>
                                        <w:jc w:val="left"/>
                                        <w:rPr>
                                          <w:ins w:id="659" w:author="dui****@***w.top" w:date="2026-07-09T17:43:00Z"/>
                                          <w:rFonts w:ascii="Calibri" w:hAnsi="Times New Roman"/>
                                          <w:b/>
                                          <w:bCs/>
                                          <w:color w:val="000000" w:themeColor="text1"/>
                                          <w:kern w:val="2"/>
                                          <w:sz w:val="18"/>
                                          <w:szCs w:val="18"/>
                                        </w:rPr>
                                      </w:pPr>
                                    </w:p>
                                    <w:p w14:paraId="39AAFA48" w14:textId="77777777" w:rsidR="009B5463" w:rsidRDefault="009B5463">
                                      <w:pPr>
                                        <w:pStyle w:val="NormalWeb"/>
                                        <w:jc w:val="left"/>
                                        <w:rPr>
                                          <w:ins w:id="660" w:author="dui****@***w.top" w:date="2026-07-09T17:43:00Z"/>
                                          <w:rFonts w:ascii="Calibri" w:hAnsi="Times New Roman"/>
                                          <w:b/>
                                          <w:bCs/>
                                          <w:color w:val="000000" w:themeColor="text1"/>
                                          <w:kern w:val="2"/>
                                          <w:sz w:val="18"/>
                                          <w:szCs w:val="18"/>
                                        </w:rPr>
                                      </w:pPr>
                                    </w:p>
                                    <w:p w14:paraId="6F506AC1" w14:textId="77777777" w:rsidR="009B5463" w:rsidRDefault="009B5463">
                                      <w:pPr>
                                        <w:pStyle w:val="NormalWeb"/>
                                        <w:jc w:val="left"/>
                                        <w:rPr>
                                          <w:ins w:id="661" w:author="dui****@***w.top" w:date="2026-07-09T17:43:00Z"/>
                                          <w:rFonts w:ascii="Calibri" w:hAnsi="Times New Roman"/>
                                          <w:b/>
                                          <w:bCs/>
                                          <w:color w:val="000000" w:themeColor="text1"/>
                                          <w:kern w:val="2"/>
                                          <w:sz w:val="18"/>
                                          <w:szCs w:val="18"/>
                                        </w:rPr>
                                      </w:pPr>
                                    </w:p>
                                    <w:p w14:paraId="7B1C5CB4" w14:textId="77777777" w:rsidR="009B5463" w:rsidRDefault="009B5463">
                                      <w:pPr>
                                        <w:pStyle w:val="NormalWeb"/>
                                        <w:jc w:val="left"/>
                                        <w:rPr>
                                          <w:ins w:id="662" w:author="dui****@***w.top" w:date="2026-07-09T17:43:00Z"/>
                                          <w:rFonts w:ascii="Calibri" w:hAnsi="Times New Roman"/>
                                          <w:b/>
                                          <w:bCs/>
                                          <w:color w:val="000000" w:themeColor="text1"/>
                                          <w:kern w:val="2"/>
                                          <w:sz w:val="18"/>
                                          <w:szCs w:val="18"/>
                                        </w:rPr>
                                      </w:pPr>
                                    </w:p>
                                    <w:p w14:paraId="0A1D697E" w14:textId="77777777" w:rsidR="009B5463" w:rsidRDefault="009B5463">
                                      <w:pPr>
                                        <w:pStyle w:val="NormalWeb"/>
                                        <w:jc w:val="left"/>
                                        <w:rPr>
                                          <w:ins w:id="663" w:author="dui****@***w.top" w:date="2026-07-09T17:43:00Z"/>
                                          <w:rFonts w:ascii="Calibri" w:hAnsi="Times New Roman"/>
                                          <w:b/>
                                          <w:bCs/>
                                          <w:color w:val="000000" w:themeColor="text1"/>
                                          <w:kern w:val="2"/>
                                          <w:sz w:val="18"/>
                                          <w:szCs w:val="18"/>
                                        </w:rPr>
                                      </w:pPr>
                                    </w:p>
                                    <w:p w14:paraId="2564C33E" w14:textId="77777777" w:rsidR="009B5463" w:rsidRDefault="009B5463">
                                      <w:pPr>
                                        <w:pStyle w:val="NormalWeb"/>
                                        <w:jc w:val="left"/>
                                        <w:rPr>
                                          <w:ins w:id="664" w:author="dui****@***w.top" w:date="2026-07-09T17:43:00Z"/>
                                          <w:rFonts w:ascii="Calibri" w:hAnsi="Times New Roman"/>
                                          <w:b/>
                                          <w:bCs/>
                                          <w:color w:val="000000" w:themeColor="text1"/>
                                          <w:kern w:val="2"/>
                                          <w:sz w:val="18"/>
                                          <w:szCs w:val="18"/>
                                        </w:rPr>
                                      </w:pPr>
                                    </w:p>
                                    <w:p w14:paraId="25A2EB68" w14:textId="77777777" w:rsidR="009B5463" w:rsidRDefault="00000000">
                                      <w:pPr>
                                        <w:pStyle w:val="NormalWeb"/>
                                        <w:numPr>
                                          <w:ilvl w:val="0"/>
                                          <w:numId w:val="4"/>
                                        </w:numPr>
                                        <w:jc w:val="left"/>
                                        <w:rPr>
                                          <w:rFonts w:ascii="Calibri" w:hAnsi="Times New Roman"/>
                                          <w:b/>
                                          <w:bCs/>
                                          <w:color w:val="000000" w:themeColor="text1"/>
                                          <w:kern w:val="2"/>
                                          <w:sz w:val="18"/>
                                          <w:szCs w:val="18"/>
                                        </w:rPr>
                                      </w:pPr>
                                      <w:ins w:id="665" w:author="dui****@***w.top" w:date="2026-07-09T17:43:00Z">
                                        <w:r>
                                          <w:rPr>
                                            <w:rFonts w:ascii="Calibri" w:hAnsi="Times New Roman" w:hint="eastAsia"/>
                                            <w:b/>
                                            <w:bCs/>
                                            <w:color w:val="000000" w:themeColor="text1"/>
                                            <w:kern w:val="2"/>
                                            <w:sz w:val="18"/>
                                            <w:szCs w:val="18"/>
                                          </w:rPr>
                                          <w:t xml:space="preserve">                                             (C)</w:t>
                                        </w:r>
                                      </w:ins>
                                    </w:p>
                                  </w:txbxContent>
                                </wps:txbx>
                                <wps:bodyPr wrap="square" rtlCol="0" anchor="t">
                                  <a:noAutofit/>
                                </wps:bodyPr>
                              </wps:wsp>
                            </wpg:grpSp>
                            <wps:wsp>
                              <wps:cNvPr id="200" name="文本框 7"/>
                              <wps:cNvSpPr txBox="1"/>
                              <wps:spPr>
                                <a:xfrm>
                                  <a:off x="11651" y="200751"/>
                                  <a:ext cx="778" cy="2721"/>
                                </a:xfrm>
                                <a:prstGeom prst="rect">
                                  <a:avLst/>
                                </a:prstGeom>
                                <a:noFill/>
                              </wps:spPr>
                              <wps:txbx>
                                <w:txbxContent>
                                  <w:p w14:paraId="512C772E" w14:textId="77777777" w:rsidR="009B5463" w:rsidRDefault="00000000">
                                    <w:pPr>
                                      <w:pStyle w:val="NormalWeb"/>
                                      <w:spacing w:line="432" w:lineRule="auto"/>
                                      <w:jc w:val="left"/>
                                      <w:rPr>
                                        <w:rFonts w:ascii="Calibri" w:hAnsi="Times New Roman"/>
                                        <w:b/>
                                        <w:bCs/>
                                        <w:color w:val="000000" w:themeColor="text1"/>
                                        <w:kern w:val="2"/>
                                        <w:sz w:val="15"/>
                                        <w:szCs w:val="15"/>
                                      </w:rPr>
                                    </w:pPr>
                                    <w:ins w:id="666" w:author="dui****@***w.top" w:date="2026-07-09T17:42:00Z">
                                      <w:r>
                                        <w:rPr>
                                          <w:rFonts w:ascii="Calibri" w:hAnsi="Times New Roman" w:hint="eastAsia"/>
                                          <w:b/>
                                          <w:bCs/>
                                          <w:color w:val="000000" w:themeColor="text1"/>
                                          <w:kern w:val="2"/>
                                          <w:sz w:val="15"/>
                                          <w:szCs w:val="15"/>
                                        </w:rPr>
                                        <w:t>T=</w:t>
                                      </w:r>
                                    </w:ins>
                                    <w:r>
                                      <w:rPr>
                                        <w:rFonts w:ascii="Calibri" w:hAnsi="Times New Roman" w:hint="eastAsia"/>
                                        <w:b/>
                                        <w:bCs/>
                                        <w:color w:val="000000" w:themeColor="text1"/>
                                        <w:kern w:val="2"/>
                                        <w:sz w:val="15"/>
                                        <w:szCs w:val="15"/>
                                      </w:rPr>
                                      <w:t>0 h</w:t>
                                    </w:r>
                                  </w:p>
                                  <w:p w14:paraId="31E5113A" w14:textId="77777777" w:rsidR="009B5463" w:rsidRDefault="00000000">
                                    <w:pPr>
                                      <w:pStyle w:val="NormalWeb"/>
                                      <w:spacing w:line="432" w:lineRule="auto"/>
                                      <w:jc w:val="left"/>
                                      <w:rPr>
                                        <w:rFonts w:ascii="Calibri" w:hAnsi="Times New Roman"/>
                                        <w:b/>
                                        <w:bCs/>
                                        <w:color w:val="000000" w:themeColor="text1"/>
                                        <w:kern w:val="2"/>
                                        <w:sz w:val="15"/>
                                        <w:szCs w:val="15"/>
                                      </w:rPr>
                                    </w:pPr>
                                    <w:ins w:id="667" w:author="dui****@***w.top" w:date="2026-07-09T17:43:00Z">
                                      <w:r>
                                        <w:rPr>
                                          <w:rFonts w:ascii="Calibri" w:hAnsi="Times New Roman" w:hint="eastAsia"/>
                                          <w:b/>
                                          <w:bCs/>
                                          <w:color w:val="000000" w:themeColor="text1"/>
                                          <w:kern w:val="2"/>
                                          <w:sz w:val="15"/>
                                          <w:szCs w:val="15"/>
                                        </w:rPr>
                                        <w:t>T=</w:t>
                                      </w:r>
                                    </w:ins>
                                    <w:r>
                                      <w:rPr>
                                        <w:rFonts w:ascii="Calibri" w:hAnsi="Times New Roman" w:hint="eastAsia"/>
                                        <w:b/>
                                        <w:bCs/>
                                        <w:color w:val="000000" w:themeColor="text1"/>
                                        <w:kern w:val="2"/>
                                        <w:sz w:val="15"/>
                                        <w:szCs w:val="15"/>
                                      </w:rPr>
                                      <w:t>1 h</w:t>
                                    </w:r>
                                  </w:p>
                                  <w:p w14:paraId="3BD2BF07" w14:textId="77777777" w:rsidR="009B5463" w:rsidRDefault="00000000">
                                    <w:pPr>
                                      <w:pStyle w:val="NormalWeb"/>
                                      <w:spacing w:line="432" w:lineRule="auto"/>
                                      <w:jc w:val="left"/>
                                      <w:rPr>
                                        <w:rFonts w:ascii="Calibri" w:hAnsi="Times New Roman"/>
                                        <w:b/>
                                        <w:bCs/>
                                        <w:color w:val="000000" w:themeColor="text1"/>
                                        <w:kern w:val="2"/>
                                        <w:sz w:val="15"/>
                                        <w:szCs w:val="15"/>
                                      </w:rPr>
                                    </w:pPr>
                                    <w:ins w:id="668" w:author="dui****@***w.top" w:date="2026-07-09T17:43:00Z">
                                      <w:r>
                                        <w:rPr>
                                          <w:rFonts w:ascii="Calibri" w:hAnsi="Times New Roman" w:hint="eastAsia"/>
                                          <w:b/>
                                          <w:bCs/>
                                          <w:color w:val="000000" w:themeColor="text1"/>
                                          <w:kern w:val="2"/>
                                          <w:sz w:val="15"/>
                                          <w:szCs w:val="15"/>
                                        </w:rPr>
                                        <w:t>T=</w:t>
                                      </w:r>
                                    </w:ins>
                                    <w:r>
                                      <w:rPr>
                                        <w:rFonts w:ascii="Calibri" w:hAnsi="Times New Roman" w:hint="eastAsia"/>
                                        <w:b/>
                                        <w:bCs/>
                                        <w:color w:val="000000" w:themeColor="text1"/>
                                        <w:kern w:val="2"/>
                                        <w:sz w:val="15"/>
                                        <w:szCs w:val="15"/>
                                      </w:rPr>
                                      <w:t>4 h</w:t>
                                    </w:r>
                                  </w:p>
                                  <w:p w14:paraId="1EF74B08" w14:textId="77777777" w:rsidR="009B5463" w:rsidRDefault="00000000">
                                    <w:pPr>
                                      <w:pStyle w:val="NormalWeb"/>
                                      <w:spacing w:line="432" w:lineRule="auto"/>
                                      <w:jc w:val="left"/>
                                      <w:rPr>
                                        <w:rFonts w:ascii="Calibri" w:hAnsi="Times New Roman"/>
                                        <w:b/>
                                        <w:bCs/>
                                        <w:color w:val="000000" w:themeColor="text1"/>
                                        <w:kern w:val="2"/>
                                        <w:sz w:val="15"/>
                                        <w:szCs w:val="15"/>
                                      </w:rPr>
                                    </w:pPr>
                                    <w:ins w:id="669" w:author="dui****@***w.top" w:date="2026-07-09T17:43:00Z">
                                      <w:r>
                                        <w:rPr>
                                          <w:rFonts w:ascii="Calibri" w:hAnsi="Times New Roman" w:hint="eastAsia"/>
                                          <w:b/>
                                          <w:bCs/>
                                          <w:color w:val="000000" w:themeColor="text1"/>
                                          <w:kern w:val="2"/>
                                          <w:sz w:val="15"/>
                                          <w:szCs w:val="15"/>
                                        </w:rPr>
                                        <w:t>T=</w:t>
                                      </w:r>
                                    </w:ins>
                                    <w:r>
                                      <w:rPr>
                                        <w:rFonts w:ascii="Calibri" w:hAnsi="Times New Roman" w:hint="eastAsia"/>
                                        <w:b/>
                                        <w:bCs/>
                                        <w:color w:val="000000" w:themeColor="text1"/>
                                        <w:kern w:val="2"/>
                                        <w:sz w:val="15"/>
                                        <w:szCs w:val="15"/>
                                      </w:rPr>
                                      <w:t>24 h</w:t>
                                    </w:r>
                                  </w:p>
                                </w:txbxContent>
                              </wps:txbx>
                              <wps:bodyPr wrap="square" rtlCol="0" anchor="t">
                                <a:noAutofit/>
                              </wps:bodyPr>
                            </wps:wsp>
                          </wpg:grpSp>
                          <pic:pic xmlns:pic="http://schemas.openxmlformats.org/drawingml/2006/picture">
                            <pic:nvPicPr>
                              <pic:cNvPr id="2" name="图片 1"/>
                              <pic:cNvPicPr>
                                <a:picLocks noChangeAspect="1"/>
                              </pic:cNvPicPr>
                            </pic:nvPicPr>
                            <pic:blipFill>
                              <a:blip r:embed="rId248"/>
                              <a:stretch>
                                <a:fillRect/>
                              </a:stretch>
                            </pic:blipFill>
                            <pic:spPr>
                              <a:xfrm>
                                <a:off x="610" y="309977"/>
                                <a:ext cx="2954" cy="2222"/>
                              </a:xfrm>
                              <a:prstGeom prst="rect">
                                <a:avLst/>
                              </a:prstGeom>
                              <a:noFill/>
                              <a:ln>
                                <a:noFill/>
                              </a:ln>
                            </pic:spPr>
                          </pic:pic>
                        </wpg:grpSp>
                        <wps:wsp>
                          <wps:cNvPr id="246" name="文本框 7"/>
                          <wps:cNvSpPr txBox="1"/>
                          <wps:spPr>
                            <a:xfrm>
                              <a:off x="5262" y="567764"/>
                              <a:ext cx="707" cy="2183"/>
                            </a:xfrm>
                            <a:prstGeom prst="rect">
                              <a:avLst/>
                            </a:prstGeom>
                            <a:noFill/>
                          </wps:spPr>
                          <wps:txbx>
                            <w:txbxContent>
                              <w:p w14:paraId="5B559E6A" w14:textId="77777777" w:rsidR="009B5463" w:rsidRDefault="00000000">
                                <w:pPr>
                                  <w:pStyle w:val="NormalWeb"/>
                                  <w:spacing w:line="432" w:lineRule="auto"/>
                                  <w:jc w:val="left"/>
                                  <w:rPr>
                                    <w:ins w:id="670" w:author="dui****@***w.top" w:date="2026-07-09T17:43:00Z"/>
                                    <w:rFonts w:ascii="Calibri" w:hAnsi="Times New Roman"/>
                                    <w:b/>
                                    <w:bCs/>
                                    <w:color w:val="000000" w:themeColor="text1"/>
                                    <w:kern w:val="2"/>
                                    <w:sz w:val="15"/>
                                    <w:szCs w:val="15"/>
                                  </w:rPr>
                                </w:pPr>
                                <w:ins w:id="671" w:author="dui****@***w.top" w:date="2026-07-09T17:43:00Z">
                                  <w:r>
                                    <w:rPr>
                                      <w:rFonts w:ascii="Calibri" w:hAnsi="Times New Roman" w:hint="eastAsia"/>
                                      <w:b/>
                                      <w:bCs/>
                                      <w:color w:val="000000" w:themeColor="text1"/>
                                      <w:kern w:val="2"/>
                                      <w:sz w:val="15"/>
                                      <w:szCs w:val="15"/>
                                    </w:rPr>
                                    <w:t>T=0 h</w:t>
                                  </w:r>
                                </w:ins>
                              </w:p>
                              <w:p w14:paraId="7EAB1EF9" w14:textId="77777777" w:rsidR="009B5463" w:rsidRDefault="00000000">
                                <w:pPr>
                                  <w:pStyle w:val="NormalWeb"/>
                                  <w:spacing w:line="432" w:lineRule="auto"/>
                                  <w:jc w:val="left"/>
                                  <w:rPr>
                                    <w:ins w:id="672" w:author="dui****@***w.top" w:date="2026-07-09T17:43:00Z"/>
                                    <w:rFonts w:ascii="Calibri" w:hAnsi="Times New Roman"/>
                                    <w:b/>
                                    <w:bCs/>
                                    <w:color w:val="000000" w:themeColor="text1"/>
                                    <w:kern w:val="2"/>
                                    <w:sz w:val="15"/>
                                    <w:szCs w:val="15"/>
                                  </w:rPr>
                                </w:pPr>
                                <w:ins w:id="673" w:author="dui****@***w.top" w:date="2026-07-09T17:43:00Z">
                                  <w:r>
                                    <w:rPr>
                                      <w:rFonts w:ascii="Calibri" w:hAnsi="Times New Roman" w:hint="eastAsia"/>
                                      <w:b/>
                                      <w:bCs/>
                                      <w:color w:val="000000" w:themeColor="text1"/>
                                      <w:kern w:val="2"/>
                                      <w:sz w:val="15"/>
                                      <w:szCs w:val="15"/>
                                    </w:rPr>
                                    <w:t>T=1 h</w:t>
                                  </w:r>
                                </w:ins>
                              </w:p>
                              <w:p w14:paraId="05D027D4" w14:textId="77777777" w:rsidR="009B5463" w:rsidRDefault="00000000">
                                <w:pPr>
                                  <w:pStyle w:val="NormalWeb"/>
                                  <w:spacing w:line="432" w:lineRule="auto"/>
                                  <w:jc w:val="left"/>
                                  <w:rPr>
                                    <w:ins w:id="674" w:author="dui****@***w.top" w:date="2026-07-09T17:43:00Z"/>
                                    <w:rFonts w:ascii="Calibri" w:hAnsi="Times New Roman"/>
                                    <w:b/>
                                    <w:bCs/>
                                    <w:color w:val="000000" w:themeColor="text1"/>
                                    <w:kern w:val="2"/>
                                    <w:sz w:val="15"/>
                                    <w:szCs w:val="15"/>
                                  </w:rPr>
                                </w:pPr>
                                <w:ins w:id="675" w:author="dui****@***w.top" w:date="2026-07-09T17:43:00Z">
                                  <w:r>
                                    <w:rPr>
                                      <w:rFonts w:ascii="Calibri" w:hAnsi="Times New Roman" w:hint="eastAsia"/>
                                      <w:b/>
                                      <w:bCs/>
                                      <w:color w:val="000000" w:themeColor="text1"/>
                                      <w:kern w:val="2"/>
                                      <w:sz w:val="15"/>
                                      <w:szCs w:val="15"/>
                                    </w:rPr>
                                    <w:t>T=4 h</w:t>
                                  </w:r>
                                </w:ins>
                              </w:p>
                              <w:p w14:paraId="1D949CC0" w14:textId="77777777" w:rsidR="009B5463" w:rsidRDefault="00000000">
                                <w:pPr>
                                  <w:pStyle w:val="NormalWeb"/>
                                  <w:spacing w:line="432" w:lineRule="auto"/>
                                  <w:jc w:val="left"/>
                                  <w:rPr>
                                    <w:ins w:id="676" w:author="dui****@***w.top" w:date="2026-07-09T17:43:00Z"/>
                                    <w:rFonts w:ascii="Calibri" w:hAnsi="Times New Roman"/>
                                    <w:b/>
                                    <w:bCs/>
                                    <w:color w:val="000000" w:themeColor="text1"/>
                                    <w:kern w:val="2"/>
                                    <w:sz w:val="15"/>
                                    <w:szCs w:val="15"/>
                                  </w:rPr>
                                </w:pPr>
                                <w:ins w:id="677" w:author="dui****@***w.top" w:date="2026-07-09T17:43:00Z">
                                  <w:r>
                                    <w:rPr>
                                      <w:rFonts w:ascii="Calibri" w:hAnsi="Times New Roman" w:hint="eastAsia"/>
                                      <w:b/>
                                      <w:bCs/>
                                      <w:color w:val="000000" w:themeColor="text1"/>
                                      <w:kern w:val="2"/>
                                      <w:sz w:val="15"/>
                                      <w:szCs w:val="15"/>
                                    </w:rPr>
                                    <w:t>T=24 h</w:t>
                                  </w:r>
                                </w:ins>
                              </w:p>
                            </w:txbxContent>
                          </wps:txbx>
                          <wps:bodyPr wrap="square" rtlCol="0" anchor="t">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254.6pt;width:408.5pt;" coordorigin="2083,565276" coordsize="8170,5092" o:gfxdata="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">
                  <o:lock v:ext="edit" aspectratio="f"/>
                  <v:group id="_x0000_s1026" o:spid="_x0000_s1026" o:spt="203" style="position:absolute;left:2083;top:565276;height:5093;width:8170;" coordorigin="-279,309583" coordsize="8985,6348" o:gfxdata="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Q7vjuvAAAANwAAAAPAAAAAAAAAAEAIAAAACIAAABkcnMvZG93bnJldi54bWxQ&#10;SwECFAAUAAAACACHTuJAMy8FnjsAAAA5AAAAFQAAAAAAAAABACAAAAALAQAAZHJzL2dyb3Vwc2hh&#10;cGV4bWwueG1sUEsFBgAAAAAGAAYAYAEAAMgDAAAAAA==&#10;">
                    <o:lock v:ext="edit" aspectratio="f"/>
                    <v:group id="组合 211" o:spid="_x0000_s1026" o:spt="203" style="position:absolute;left:-279;top:309583;height:6348;width:8985;" coordorigin="3700,197498" coordsize="8985,6348" o:gfxdata="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6JddcAAAADcAAAADwAAAAAAAAABACAAAAAiAAAAZHJzL2Rvd25yZXYu&#10;eG1sUEsBAhQAFAAAAAgAh07iQDMvBZ47AAAAOQAAABUAAAAAAAAAAQAgAAAADwEAAGRycy9ncm91&#10;cHNoYXBleG1sLnhtbFBLBQYAAAAABgAGAGABAADMAwAAAAA=&#10;">
                      <o:lock v:ext="edit" aspectratio="f"/>
                      <v:group id="组合 199" o:spid="_x0000_s1026" o:spt="203" style="position:absolute;left:3700;top:197498;height:6348;width:8985;" coordorigin="3700,197498" coordsize="8985,6348" o:gfxdata="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aeh5W7AAAA3AAAAA8AAAAAAAAAAQAgAAAAIgAAAGRycy9kb3ducmV2LnhtbFBL&#10;AQIUABQAAAAIAIdO4kAzLwWeOwAAADkAAAAVAAAAAAAAAAEAIAAAAAoBAABkcnMvZ3JvdXBzaGFw&#10;ZXhtbC54bWxQSwUGAAAAAAYABgBgAQAAxwMAAAAA&#10;">
                        <o:lock v:ext="edit" aspectratio="f"/>
                        <v:group id="组合 194" o:spid="_x0000_s1026" o:spt="203" style="position:absolute;left:3875;top:200625;height:3221;width:8810;" coordorigin="2609,90639" coordsize="8810,3221" o:gfxdata="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Z0iIOvwAAANwAAAAPAAAAAAAAAAEAIAAAACIAAABkcnMvZG93bnJldi54&#10;bWxQSwECFAAUAAAACACHTuJAMy8FnjsAAAA5AAAAFQAAAAAAAAABACAAAAAOAQAAZHJzL2dyb3Vw&#10;c2hhcGV4bWwueG1sUEsFBgAAAAAGAAYAYAEAAMsDAAAAAA==&#10;">
                          <o:lock v:ext="edit" aspectratio="f"/>
                          <v:shape id="drawing" o:spid="_x0000_s1026" o:spt="75" alt="A graph of a number of different colored lines&#10;&#10;Description automatically generated" type="#_x0000_t75" style="position:absolute;left:7079;top:90703;height:3157;width:4340;" filled="f" o:preferrelative="t" stroked="f" coordsize="21600,21600" o:gfxdata="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P&#10;PRfLwwAAAOIAAAAPAAAAAAAAAAEAIAAAACIAAABkcnMvZG93bnJldi54bWxQSwECFAAUAAAACACH&#10;TuJAMy8FnjsAAAA5AAAAEAAAAAAAAAABACAAAAASAQAAZHJzL3NoYXBleG1sLnhtbFBLBQYAAAAA&#10;BgAGAFsBAAC8AwAAAAA=&#10;">
                            <v:fill on="f" focussize="0,0"/>
                            <v:stroke on="f"/>
                            <v:imagedata r:id="rId249" cropbottom="6612f" o:title=""/>
                            <o:lock v:ext="edit" aspectratio="t"/>
                          </v:shape>
                          <v:shape id="drawing" o:spid="_x0000_s1026" o:spt="75" alt="A graph of a number of different colored lines&#10;&#10;Description automatically generated" type="#_x0000_t75" style="position:absolute;left:2609;top:90639;height:3157;width:4236;" filled="f" o:preferrelative="t" stroked="f" coordsize="21600,21600" o:gfxdata="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H6qx9HFAAAA4gAAAA8AAAAAAAAAAQAgAAAAIgAAAGRycy9kb3ducmV2LnhtbFBLAQIUABQAAAAI&#10;AIdO4kAzLwWeOwAAADkAAAAQAAAAAAAAAAEAIAAAABQBAABkcnMvc2hhcGV4bWwueG1sUEsFBgAA&#10;AAAGAAYAWwEAAL4DAAAAAA==&#10;">
                            <v:fill on="f" focussize="0,0"/>
                            <v:stroke on="f"/>
                            <v:imagedata r:id="rId250" cropbottom="6166f" o:title=""/>
                            <o:lock v:ext="edit" aspectratio="t"/>
                          </v:shape>
                        </v:group>
                        <v:shape id="文本框 7" o:spid="_x0000_s1026" o:spt="202" type="#_x0000_t202" style="position:absolute;left:3700;top:197498;height:3256;width:5739;" filled="f" stroked="f" coordsize="21600,21600" o:gfxdata="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HKB7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AB42CA1">
                                <w:pPr>
                                  <w:pStyle w:val="10"/>
                                  <w:jc w:val="left"/>
                                  <w:rPr>
                                    <w:ins w:id="1884" w:author="dui****@***w.top" w:date="2026-07-09T17:43:16Z"/>
                                    <w:rFonts w:hint="eastAsia" w:ascii="Calibri" w:hAnsi="Times New Roman"/>
                                    <w:b/>
                                    <w:bCs/>
                                    <w:color w:val="000000" w:themeColor="text1"/>
                                    <w:kern w:val="2"/>
                                    <w:sz w:val="18"/>
                                    <w:szCs w:val="18"/>
                                    <w:lang w:val="en-US" w:eastAsia="zh-CN"/>
                                    <w14:textFill>
                                      <w14:solidFill>
                                        <w14:schemeClr w14:val="tx1"/>
                                      </w14:solidFill>
                                    </w14:textFill>
                                  </w:rPr>
                                </w:pPr>
                                <w:r>
                                  <w:rPr>
                                    <w:rFonts w:hint="eastAsia" w:ascii="Calibri" w:hAnsi="Times New Roman"/>
                                    <w:b/>
                                    <w:bCs/>
                                    <w:color w:val="000000" w:themeColor="text1"/>
                                    <w:kern w:val="2"/>
                                    <w:sz w:val="18"/>
                                    <w:szCs w:val="18"/>
                                    <w14:textFill>
                                      <w14:solidFill>
                                        <w14:schemeClr w14:val="tx1"/>
                                      </w14:solidFill>
                                    </w14:textFill>
                                  </w:rPr>
                                  <w:t xml:space="preserve"> </w:t>
                                </w:r>
                                <w:ins w:id="1885" w:author="dui****@***w.top" w:date="2026-07-09T17:42:20Z">
                                  <w:r>
                                    <w:rPr>
                                      <w:rFonts w:hint="eastAsia" w:ascii="Calibri" w:hAnsi="Times New Roman"/>
                                      <w:b/>
                                      <w:bCs/>
                                      <w:color w:val="000000" w:themeColor="text1"/>
                                      <w:kern w:val="2"/>
                                      <w:sz w:val="18"/>
                                      <w:szCs w:val="18"/>
                                      <w:lang w:val="en-US" w:eastAsia="zh-CN"/>
                                      <w14:textFill>
                                        <w14:solidFill>
                                          <w14:schemeClr w14:val="tx1"/>
                                        </w14:solidFill>
                                      </w14:textFill>
                                    </w:rPr>
                                    <w:t>(</w:t>
                                  </w:r>
                                </w:ins>
                                <w:ins w:id="1886" w:author="dui****@***w.top" w:date="2026-07-09T17:42:21Z">
                                  <w:r>
                                    <w:rPr>
                                      <w:rFonts w:hint="eastAsia" w:ascii="Calibri" w:hAnsi="Times New Roman"/>
                                      <w:b/>
                                      <w:bCs/>
                                      <w:color w:val="000000" w:themeColor="text1"/>
                                      <w:kern w:val="2"/>
                                      <w:sz w:val="18"/>
                                      <w:szCs w:val="18"/>
                                      <w:lang w:val="en-US" w:eastAsia="zh-CN"/>
                                      <w14:textFill>
                                        <w14:solidFill>
                                          <w14:schemeClr w14:val="tx1"/>
                                        </w14:solidFill>
                                      </w14:textFill>
                                    </w:rPr>
                                    <w:t>A</w:t>
                                  </w:r>
                                </w:ins>
                                <w:ins w:id="1887" w:author="dui****@***w.top" w:date="2026-07-09T17:42:20Z">
                                  <w:r>
                                    <w:rPr>
                                      <w:rFonts w:hint="eastAsia" w:ascii="Calibri" w:hAnsi="Times New Roman"/>
                                      <w:b/>
                                      <w:bCs/>
                                      <w:color w:val="000000" w:themeColor="text1"/>
                                      <w:kern w:val="2"/>
                                      <w:sz w:val="18"/>
                                      <w:szCs w:val="18"/>
                                      <w:lang w:val="en-US" w:eastAsia="zh-CN"/>
                                      <w14:textFill>
                                        <w14:solidFill>
                                          <w14:schemeClr w14:val="tx1"/>
                                        </w14:solidFill>
                                      </w14:textFill>
                                    </w:rPr>
                                    <w:t>)</w:t>
                                  </w:r>
                                </w:ins>
                              </w:p>
                              <w:p w14:paraId="145F3E0B">
                                <w:pPr>
                                  <w:pStyle w:val="10"/>
                                  <w:jc w:val="left"/>
                                  <w:rPr>
                                    <w:ins w:id="1888" w:author="dui****@***w.top" w:date="2026-07-09T17:43:16Z"/>
                                    <w:rFonts w:hint="eastAsia" w:ascii="Calibri" w:hAnsi="Times New Roman"/>
                                    <w:b/>
                                    <w:bCs/>
                                    <w:color w:val="000000" w:themeColor="text1"/>
                                    <w:kern w:val="2"/>
                                    <w:sz w:val="18"/>
                                    <w:szCs w:val="18"/>
                                    <w:lang w:val="en-US" w:eastAsia="zh-CN"/>
                                    <w14:textFill>
                                      <w14:solidFill>
                                        <w14:schemeClr w14:val="tx1"/>
                                      </w14:solidFill>
                                    </w14:textFill>
                                  </w:rPr>
                                </w:pPr>
                              </w:p>
                              <w:p w14:paraId="3F6E4C92">
                                <w:pPr>
                                  <w:pStyle w:val="10"/>
                                  <w:jc w:val="left"/>
                                  <w:rPr>
                                    <w:ins w:id="1889" w:author="dui****@***w.top" w:date="2026-07-09T17:43:16Z"/>
                                    <w:rFonts w:hint="eastAsia" w:ascii="Calibri" w:hAnsi="Times New Roman"/>
                                    <w:b/>
                                    <w:bCs/>
                                    <w:color w:val="000000" w:themeColor="text1"/>
                                    <w:kern w:val="2"/>
                                    <w:sz w:val="18"/>
                                    <w:szCs w:val="18"/>
                                    <w:lang w:val="en-US" w:eastAsia="zh-CN"/>
                                    <w14:textFill>
                                      <w14:solidFill>
                                        <w14:schemeClr w14:val="tx1"/>
                                      </w14:solidFill>
                                    </w14:textFill>
                                  </w:rPr>
                                </w:pPr>
                              </w:p>
                              <w:p w14:paraId="340D0613">
                                <w:pPr>
                                  <w:pStyle w:val="10"/>
                                  <w:jc w:val="left"/>
                                  <w:rPr>
                                    <w:ins w:id="1890" w:author="dui****@***w.top" w:date="2026-07-09T17:43:17Z"/>
                                    <w:rFonts w:hint="eastAsia" w:ascii="Calibri" w:hAnsi="Times New Roman"/>
                                    <w:b/>
                                    <w:bCs/>
                                    <w:color w:val="000000" w:themeColor="text1"/>
                                    <w:kern w:val="2"/>
                                    <w:sz w:val="18"/>
                                    <w:szCs w:val="18"/>
                                    <w:lang w:val="en-US" w:eastAsia="zh-CN"/>
                                    <w14:textFill>
                                      <w14:solidFill>
                                        <w14:schemeClr w14:val="tx1"/>
                                      </w14:solidFill>
                                    </w14:textFill>
                                  </w:rPr>
                                </w:pPr>
                              </w:p>
                              <w:p w14:paraId="2E1AE095">
                                <w:pPr>
                                  <w:pStyle w:val="10"/>
                                  <w:jc w:val="left"/>
                                  <w:rPr>
                                    <w:ins w:id="1891" w:author="dui****@***w.top" w:date="2026-07-09T17:43:17Z"/>
                                    <w:rFonts w:hint="eastAsia" w:ascii="Calibri" w:hAnsi="Times New Roman"/>
                                    <w:b/>
                                    <w:bCs/>
                                    <w:color w:val="000000" w:themeColor="text1"/>
                                    <w:kern w:val="2"/>
                                    <w:sz w:val="18"/>
                                    <w:szCs w:val="18"/>
                                    <w:lang w:val="en-US" w:eastAsia="zh-CN"/>
                                    <w14:textFill>
                                      <w14:solidFill>
                                        <w14:schemeClr w14:val="tx1"/>
                                      </w14:solidFill>
                                    </w14:textFill>
                                  </w:rPr>
                                </w:pPr>
                              </w:p>
                              <w:p w14:paraId="5DE174E3">
                                <w:pPr>
                                  <w:pStyle w:val="10"/>
                                  <w:jc w:val="left"/>
                                  <w:rPr>
                                    <w:ins w:id="1892" w:author="dui****@***w.top" w:date="2026-07-09T17:43:17Z"/>
                                    <w:rFonts w:hint="eastAsia" w:ascii="Calibri" w:hAnsi="Times New Roman"/>
                                    <w:b/>
                                    <w:bCs/>
                                    <w:color w:val="000000" w:themeColor="text1"/>
                                    <w:kern w:val="2"/>
                                    <w:sz w:val="18"/>
                                    <w:szCs w:val="18"/>
                                    <w:lang w:val="en-US" w:eastAsia="zh-CN"/>
                                    <w14:textFill>
                                      <w14:solidFill>
                                        <w14:schemeClr w14:val="tx1"/>
                                      </w14:solidFill>
                                    </w14:textFill>
                                  </w:rPr>
                                </w:pPr>
                              </w:p>
                              <w:p w14:paraId="5F90785B">
                                <w:pPr>
                                  <w:pStyle w:val="10"/>
                                  <w:jc w:val="left"/>
                                  <w:rPr>
                                    <w:ins w:id="1893" w:author="dui****@***w.top" w:date="2026-07-09T17:43:17Z"/>
                                    <w:rFonts w:hint="eastAsia" w:ascii="Calibri" w:hAnsi="Times New Roman"/>
                                    <w:b/>
                                    <w:bCs/>
                                    <w:color w:val="000000" w:themeColor="text1"/>
                                    <w:kern w:val="2"/>
                                    <w:sz w:val="18"/>
                                    <w:szCs w:val="18"/>
                                    <w:lang w:val="en-US" w:eastAsia="zh-CN"/>
                                    <w14:textFill>
                                      <w14:solidFill>
                                        <w14:schemeClr w14:val="tx1"/>
                                      </w14:solidFill>
                                    </w14:textFill>
                                  </w:rPr>
                                </w:pPr>
                              </w:p>
                              <w:p w14:paraId="6C8DFF2E">
                                <w:pPr>
                                  <w:pStyle w:val="10"/>
                                  <w:numPr>
                                    <w:ilvl w:val="0"/>
                                    <w:numId w:val="4"/>
                                  </w:numPr>
                                  <w:jc w:val="left"/>
                                  <w:rPr>
                                    <w:rFonts w:hint="default" w:ascii="Calibri" w:hAnsi="Times New Roman"/>
                                    <w:b/>
                                    <w:bCs/>
                                    <w:color w:val="000000" w:themeColor="text1"/>
                                    <w:kern w:val="2"/>
                                    <w:sz w:val="18"/>
                                    <w:szCs w:val="18"/>
                                    <w:lang w:val="en-US" w:eastAsia="zh-CN"/>
                                    <w14:textFill>
                                      <w14:solidFill>
                                        <w14:schemeClr w14:val="tx1"/>
                                      </w14:solidFill>
                                    </w14:textFill>
                                  </w:rPr>
                                </w:pPr>
                                <w:ins w:id="1894" w:author="dui****@***w.top" w:date="2026-07-09T17:43:21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1895" w:author="dui****@***w.top" w:date="2026-07-09T17:43:22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1896" w:author="dui****@***w.top" w:date="2026-07-09T17:43:23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1897" w:author="dui****@***w.top" w:date="2026-07-09T17:43:24Z">
                                  <w:r>
                                    <w:rPr>
                                      <w:rFonts w:hint="eastAsia" w:ascii="Calibri" w:hAnsi="Times New Roman"/>
                                      <w:b/>
                                      <w:bCs/>
                                      <w:color w:val="000000" w:themeColor="text1"/>
                                      <w:kern w:val="2"/>
                                      <w:sz w:val="18"/>
                                      <w:szCs w:val="18"/>
                                      <w:lang w:val="en-US" w:eastAsia="zh-CN"/>
                                      <w14:textFill>
                                        <w14:solidFill>
                                          <w14:schemeClr w14:val="tx1"/>
                                        </w14:solidFill>
                                      </w14:textFill>
                                    </w:rPr>
                                    <w:t xml:space="preserve">       </w:t>
                                  </w:r>
                                </w:ins>
                                <w:ins w:id="1898" w:author="dui****@***w.top" w:date="2026-07-09T17:43:26Z">
                                  <w:r>
                                    <w:rPr>
                                      <w:rFonts w:hint="eastAsia" w:ascii="Calibri" w:hAnsi="Times New Roman"/>
                                      <w:b/>
                                      <w:bCs/>
                                      <w:color w:val="000000" w:themeColor="text1"/>
                                      <w:kern w:val="2"/>
                                      <w:sz w:val="18"/>
                                      <w:szCs w:val="18"/>
                                      <w:lang w:val="en-US" w:eastAsia="zh-CN"/>
                                      <w14:textFill>
                                        <w14:solidFill>
                                          <w14:schemeClr w14:val="tx1"/>
                                        </w14:solidFill>
                                      </w14:textFill>
                                    </w:rPr>
                                    <w:t>(</w:t>
                                  </w:r>
                                </w:ins>
                                <w:ins w:id="1899" w:author="dui****@***w.top" w:date="2026-07-09T17:43:27Z">
                                  <w:r>
                                    <w:rPr>
                                      <w:rFonts w:hint="eastAsia" w:ascii="Calibri" w:hAnsi="Times New Roman"/>
                                      <w:b/>
                                      <w:bCs/>
                                      <w:color w:val="000000" w:themeColor="text1"/>
                                      <w:kern w:val="2"/>
                                      <w:sz w:val="18"/>
                                      <w:szCs w:val="18"/>
                                      <w:lang w:val="en-US" w:eastAsia="zh-CN"/>
                                      <w14:textFill>
                                        <w14:solidFill>
                                          <w14:schemeClr w14:val="tx1"/>
                                        </w14:solidFill>
                                      </w14:textFill>
                                    </w:rPr>
                                    <w:t>C</w:t>
                                  </w:r>
                                </w:ins>
                                <w:ins w:id="1900" w:author="dui****@***w.top" w:date="2026-07-09T17:43:26Z">
                                  <w:r>
                                    <w:rPr>
                                      <w:rFonts w:hint="eastAsia" w:ascii="Calibri" w:hAnsi="Times New Roman"/>
                                      <w:b/>
                                      <w:bCs/>
                                      <w:color w:val="000000" w:themeColor="text1"/>
                                      <w:kern w:val="2"/>
                                      <w:sz w:val="18"/>
                                      <w:szCs w:val="18"/>
                                      <w:lang w:val="en-US" w:eastAsia="zh-CN"/>
                                      <w14:textFill>
                                        <w14:solidFill>
                                          <w14:schemeClr w14:val="tx1"/>
                                        </w14:solidFill>
                                      </w14:textFill>
                                    </w:rPr>
                                    <w:t>)</w:t>
                                  </w:r>
                                </w:ins>
                              </w:p>
                            </w:txbxContent>
                          </v:textbox>
                        </v:shape>
                      </v:group>
                      <v:shape id="文本框 7" o:spid="_x0000_s1026" o:spt="202" type="#_x0000_t202" style="position:absolute;left:11651;top:200751;height:2721;width:778;" filled="f" stroked="f" coordsize="21600,21600" o:gfxdata="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St5E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059C5A6C">
                              <w:pPr>
                                <w:pStyle w:val="10"/>
                                <w:spacing w:line="432" w:lineRule="auto"/>
                                <w:jc w:val="left"/>
                                <w:rPr>
                                  <w:rFonts w:ascii="Calibri" w:hAnsi="Times New Roman"/>
                                  <w:b/>
                                  <w:bCs/>
                                  <w:color w:val="000000" w:themeColor="text1"/>
                                  <w:kern w:val="2"/>
                                  <w:sz w:val="15"/>
                                  <w:szCs w:val="15"/>
                                  <w14:textFill>
                                    <w14:solidFill>
                                      <w14:schemeClr w14:val="tx1"/>
                                    </w14:solidFill>
                                  </w14:textFill>
                                </w:rPr>
                              </w:pPr>
                              <w:ins w:id="1901" w:author="dui****@***w.top" w:date="2026-07-09T17:42:52Z">
                                <w:r>
                                  <w:rPr>
                                    <w:rFonts w:hint="eastAsia" w:ascii="Calibri" w:hAnsi="Times New Roman"/>
                                    <w:b/>
                                    <w:bCs/>
                                    <w:color w:val="000000" w:themeColor="text1"/>
                                    <w:kern w:val="2"/>
                                    <w:sz w:val="15"/>
                                    <w:szCs w:val="15"/>
                                    <w:lang w:val="en-US" w:eastAsia="zh-CN"/>
                                    <w14:textFill>
                                      <w14:solidFill>
                                        <w14:schemeClr w14:val="tx1"/>
                                      </w14:solidFill>
                                    </w14:textFill>
                                  </w:rPr>
                                  <w:t>T=</w:t>
                                </w:r>
                              </w:ins>
                              <w:r>
                                <w:rPr>
                                  <w:rFonts w:hint="eastAsia" w:ascii="Calibri" w:hAnsi="Times New Roman"/>
                                  <w:b/>
                                  <w:bCs/>
                                  <w:color w:val="000000" w:themeColor="text1"/>
                                  <w:kern w:val="2"/>
                                  <w:sz w:val="15"/>
                                  <w:szCs w:val="15"/>
                                  <w14:textFill>
                                    <w14:solidFill>
                                      <w14:schemeClr w14:val="tx1"/>
                                    </w14:solidFill>
                                  </w14:textFill>
                                </w:rPr>
                                <w:t>0 h</w:t>
                              </w:r>
                            </w:p>
                            <w:p w14:paraId="5A459CE0">
                              <w:pPr>
                                <w:pStyle w:val="10"/>
                                <w:spacing w:line="432" w:lineRule="auto"/>
                                <w:jc w:val="left"/>
                                <w:rPr>
                                  <w:rFonts w:ascii="Calibri" w:hAnsi="Times New Roman"/>
                                  <w:b/>
                                  <w:bCs/>
                                  <w:color w:val="000000" w:themeColor="text1"/>
                                  <w:kern w:val="2"/>
                                  <w:sz w:val="15"/>
                                  <w:szCs w:val="15"/>
                                  <w14:textFill>
                                    <w14:solidFill>
                                      <w14:schemeClr w14:val="tx1"/>
                                    </w14:solidFill>
                                  </w14:textFill>
                                </w:rPr>
                              </w:pPr>
                              <w:ins w:id="1902" w:author="dui****@***w.top" w:date="2026-07-09T17:43:02Z">
                                <w:r>
                                  <w:rPr>
                                    <w:rFonts w:hint="eastAsia" w:ascii="Calibri" w:hAnsi="Times New Roman"/>
                                    <w:b/>
                                    <w:bCs/>
                                    <w:color w:val="000000" w:themeColor="text1"/>
                                    <w:kern w:val="2"/>
                                    <w:sz w:val="15"/>
                                    <w:szCs w:val="15"/>
                                    <w:lang w:val="en-US" w:eastAsia="zh-CN"/>
                                    <w14:textFill>
                                      <w14:solidFill>
                                        <w14:schemeClr w14:val="tx1"/>
                                      </w14:solidFill>
                                    </w14:textFill>
                                  </w:rPr>
                                  <w:t>T=</w:t>
                                </w:r>
                              </w:ins>
                              <w:r>
                                <w:rPr>
                                  <w:rFonts w:hint="eastAsia" w:ascii="Calibri" w:hAnsi="Times New Roman"/>
                                  <w:b/>
                                  <w:bCs/>
                                  <w:color w:val="000000" w:themeColor="text1"/>
                                  <w:kern w:val="2"/>
                                  <w:sz w:val="15"/>
                                  <w:szCs w:val="15"/>
                                  <w14:textFill>
                                    <w14:solidFill>
                                      <w14:schemeClr w14:val="tx1"/>
                                    </w14:solidFill>
                                  </w14:textFill>
                                </w:rPr>
                                <w:t>1 h</w:t>
                              </w:r>
                            </w:p>
                            <w:p w14:paraId="3BA02DB1">
                              <w:pPr>
                                <w:pStyle w:val="10"/>
                                <w:spacing w:line="432" w:lineRule="auto"/>
                                <w:jc w:val="left"/>
                                <w:rPr>
                                  <w:rFonts w:ascii="Calibri" w:hAnsi="Times New Roman"/>
                                  <w:b/>
                                  <w:bCs/>
                                  <w:color w:val="000000" w:themeColor="text1"/>
                                  <w:kern w:val="2"/>
                                  <w:sz w:val="15"/>
                                  <w:szCs w:val="15"/>
                                  <w14:textFill>
                                    <w14:solidFill>
                                      <w14:schemeClr w14:val="tx1"/>
                                    </w14:solidFill>
                                  </w14:textFill>
                                </w:rPr>
                              </w:pPr>
                              <w:ins w:id="1903" w:author="dui****@***w.top" w:date="2026-07-09T17:43:04Z">
                                <w:r>
                                  <w:rPr>
                                    <w:rFonts w:hint="eastAsia" w:ascii="Calibri" w:hAnsi="Times New Roman"/>
                                    <w:b/>
                                    <w:bCs/>
                                    <w:color w:val="000000" w:themeColor="text1"/>
                                    <w:kern w:val="2"/>
                                    <w:sz w:val="15"/>
                                    <w:szCs w:val="15"/>
                                    <w:lang w:val="en-US" w:eastAsia="zh-CN"/>
                                    <w14:textFill>
                                      <w14:solidFill>
                                        <w14:schemeClr w14:val="tx1"/>
                                      </w14:solidFill>
                                    </w14:textFill>
                                  </w:rPr>
                                  <w:t>T=</w:t>
                                </w:r>
                              </w:ins>
                              <w:r>
                                <w:rPr>
                                  <w:rFonts w:hint="eastAsia" w:ascii="Calibri" w:hAnsi="Times New Roman"/>
                                  <w:b/>
                                  <w:bCs/>
                                  <w:color w:val="000000" w:themeColor="text1"/>
                                  <w:kern w:val="2"/>
                                  <w:sz w:val="15"/>
                                  <w:szCs w:val="15"/>
                                  <w14:textFill>
                                    <w14:solidFill>
                                      <w14:schemeClr w14:val="tx1"/>
                                    </w14:solidFill>
                                  </w14:textFill>
                                </w:rPr>
                                <w:t>4 h</w:t>
                              </w:r>
                            </w:p>
                            <w:p w14:paraId="0B05C3DC">
                              <w:pPr>
                                <w:pStyle w:val="10"/>
                                <w:spacing w:line="432" w:lineRule="auto"/>
                                <w:jc w:val="left"/>
                                <w:rPr>
                                  <w:rFonts w:ascii="Calibri" w:hAnsi="Times New Roman"/>
                                  <w:b/>
                                  <w:bCs/>
                                  <w:color w:val="000000" w:themeColor="text1"/>
                                  <w:kern w:val="2"/>
                                  <w:sz w:val="15"/>
                                  <w:szCs w:val="15"/>
                                  <w14:textFill>
                                    <w14:solidFill>
                                      <w14:schemeClr w14:val="tx1"/>
                                    </w14:solidFill>
                                  </w14:textFill>
                                </w:rPr>
                              </w:pPr>
                              <w:ins w:id="1904" w:author="dui****@***w.top" w:date="2026-07-09T17:43:08Z">
                                <w:r>
                                  <w:rPr>
                                    <w:rFonts w:hint="eastAsia" w:ascii="Calibri" w:hAnsi="Times New Roman"/>
                                    <w:b/>
                                    <w:bCs/>
                                    <w:color w:val="000000" w:themeColor="text1"/>
                                    <w:kern w:val="2"/>
                                    <w:sz w:val="15"/>
                                    <w:szCs w:val="15"/>
                                    <w:lang w:val="en-US" w:eastAsia="zh-CN"/>
                                    <w14:textFill>
                                      <w14:solidFill>
                                        <w14:schemeClr w14:val="tx1"/>
                                      </w14:solidFill>
                                    </w14:textFill>
                                  </w:rPr>
                                  <w:t>T=</w:t>
                                </w:r>
                              </w:ins>
                              <w:r>
                                <w:rPr>
                                  <w:rFonts w:hint="eastAsia" w:ascii="Calibri" w:hAnsi="Times New Roman"/>
                                  <w:b/>
                                  <w:bCs/>
                                  <w:color w:val="000000" w:themeColor="text1"/>
                                  <w:kern w:val="2"/>
                                  <w:sz w:val="15"/>
                                  <w:szCs w:val="15"/>
                                  <w14:textFill>
                                    <w14:solidFill>
                                      <w14:schemeClr w14:val="tx1"/>
                                    </w14:solidFill>
                                  </w14:textFill>
                                </w:rPr>
                                <w:t>24 h</w:t>
                              </w:r>
                            </w:p>
                          </w:txbxContent>
                        </v:textbox>
                      </v:shape>
                    </v:group>
                    <v:shape id="图片 1" o:spid="_x0000_s1026" o:spt="75" type="#_x0000_t75" style="position:absolute;left:610;top:309977;height:2222;width:2954;" filled="f" o:preferrelative="t" stroked="f" coordsize="21600,21600" o:gfxdata="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nS65AAAA2gAA&#10;AA8AAAAAAAAAAQAgAAAAIgAAAGRycy9kb3ducmV2LnhtbFBLAQIUABQAAAAIAIdO4kAzLwWeOwAA&#10;ADkAAAAQAAAAAAAAAAEAIAAAAAgBAABkcnMvc2hhcGV4bWwueG1sUEsFBgAAAAAGAAYAWwEAALID&#10;AAAAAA==&#10;">
                      <v:fill on="f" focussize="0,0"/>
                      <v:stroke on="f"/>
                      <v:imagedata r:id="rId251" o:title=""/>
                      <o:lock v:ext="edit" aspectratio="t"/>
                    </v:shape>
                  </v:group>
                  <v:shape id="文本框 7" o:spid="_x0000_s1026" o:spt="202" type="#_x0000_t202" style="position:absolute;left:5262;top:567764;height:2183;width:707;" filled="f" stroked="f" coordsize="21600,21600" o:gfxdata="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5P0+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4E425144">
                          <w:pPr>
                            <w:pStyle w:val="10"/>
                            <w:spacing w:line="432" w:lineRule="auto"/>
                            <w:jc w:val="left"/>
                            <w:rPr>
                              <w:ins w:id="1905" w:author="dui****@***w.top" w:date="2026-07-09T17:43:35Z"/>
                              <w:rFonts w:ascii="Calibri" w:hAnsi="Times New Roman"/>
                              <w:b/>
                              <w:bCs/>
                              <w:color w:val="000000" w:themeColor="text1"/>
                              <w:kern w:val="2"/>
                              <w:sz w:val="15"/>
                              <w:szCs w:val="15"/>
                              <w14:textFill>
                                <w14:solidFill>
                                  <w14:schemeClr w14:val="tx1"/>
                                </w14:solidFill>
                              </w14:textFill>
                            </w:rPr>
                          </w:pPr>
                          <w:ins w:id="1906" w:author="dui****@***w.top" w:date="2026-07-09T17:43:35Z">
                            <w:r>
                              <w:rPr>
                                <w:rFonts w:hint="eastAsia" w:ascii="Calibri" w:hAnsi="Times New Roman"/>
                                <w:b/>
                                <w:bCs/>
                                <w:color w:val="000000" w:themeColor="text1"/>
                                <w:kern w:val="2"/>
                                <w:sz w:val="15"/>
                                <w:szCs w:val="15"/>
                                <w:lang w:val="en-US" w:eastAsia="zh-CN"/>
                                <w14:textFill>
                                  <w14:solidFill>
                                    <w14:schemeClr w14:val="tx1"/>
                                  </w14:solidFill>
                                </w14:textFill>
                              </w:rPr>
                              <w:t>T=</w:t>
                            </w:r>
                          </w:ins>
                          <w:ins w:id="1907" w:author="dui****@***w.top" w:date="2026-07-09T17:43:35Z">
                            <w:r>
                              <w:rPr>
                                <w:rFonts w:hint="eastAsia" w:ascii="Calibri" w:hAnsi="Times New Roman"/>
                                <w:b/>
                                <w:bCs/>
                                <w:color w:val="000000" w:themeColor="text1"/>
                                <w:kern w:val="2"/>
                                <w:sz w:val="15"/>
                                <w:szCs w:val="15"/>
                                <w14:textFill>
                                  <w14:solidFill>
                                    <w14:schemeClr w14:val="tx1"/>
                                  </w14:solidFill>
                                </w14:textFill>
                              </w:rPr>
                              <w:t>0 h</w:t>
                            </w:r>
                          </w:ins>
                        </w:p>
                        <w:p w14:paraId="56C9B97C">
                          <w:pPr>
                            <w:pStyle w:val="10"/>
                            <w:spacing w:line="432" w:lineRule="auto"/>
                            <w:jc w:val="left"/>
                            <w:rPr>
                              <w:ins w:id="1908" w:author="dui****@***w.top" w:date="2026-07-09T17:43:35Z"/>
                              <w:rFonts w:ascii="Calibri" w:hAnsi="Times New Roman"/>
                              <w:b/>
                              <w:bCs/>
                              <w:color w:val="000000" w:themeColor="text1"/>
                              <w:kern w:val="2"/>
                              <w:sz w:val="15"/>
                              <w:szCs w:val="15"/>
                              <w14:textFill>
                                <w14:solidFill>
                                  <w14:schemeClr w14:val="tx1"/>
                                </w14:solidFill>
                              </w14:textFill>
                            </w:rPr>
                          </w:pPr>
                          <w:ins w:id="1909" w:author="dui****@***w.top" w:date="2026-07-09T17:43:35Z">
                            <w:r>
                              <w:rPr>
                                <w:rFonts w:hint="eastAsia" w:ascii="Calibri" w:hAnsi="Times New Roman"/>
                                <w:b/>
                                <w:bCs/>
                                <w:color w:val="000000" w:themeColor="text1"/>
                                <w:kern w:val="2"/>
                                <w:sz w:val="15"/>
                                <w:szCs w:val="15"/>
                                <w:lang w:val="en-US" w:eastAsia="zh-CN"/>
                                <w14:textFill>
                                  <w14:solidFill>
                                    <w14:schemeClr w14:val="tx1"/>
                                  </w14:solidFill>
                                </w14:textFill>
                              </w:rPr>
                              <w:t>T=</w:t>
                            </w:r>
                          </w:ins>
                          <w:ins w:id="1910" w:author="dui****@***w.top" w:date="2026-07-09T17:43:35Z">
                            <w:r>
                              <w:rPr>
                                <w:rFonts w:hint="eastAsia" w:ascii="Calibri" w:hAnsi="Times New Roman"/>
                                <w:b/>
                                <w:bCs/>
                                <w:color w:val="000000" w:themeColor="text1"/>
                                <w:kern w:val="2"/>
                                <w:sz w:val="15"/>
                                <w:szCs w:val="15"/>
                                <w14:textFill>
                                  <w14:solidFill>
                                    <w14:schemeClr w14:val="tx1"/>
                                  </w14:solidFill>
                                </w14:textFill>
                              </w:rPr>
                              <w:t>1 h</w:t>
                            </w:r>
                          </w:ins>
                        </w:p>
                        <w:p w14:paraId="11A97726">
                          <w:pPr>
                            <w:pStyle w:val="10"/>
                            <w:spacing w:line="432" w:lineRule="auto"/>
                            <w:jc w:val="left"/>
                            <w:rPr>
                              <w:ins w:id="1911" w:author="dui****@***w.top" w:date="2026-07-09T17:43:35Z"/>
                              <w:rFonts w:ascii="Calibri" w:hAnsi="Times New Roman"/>
                              <w:b/>
                              <w:bCs/>
                              <w:color w:val="000000" w:themeColor="text1"/>
                              <w:kern w:val="2"/>
                              <w:sz w:val="15"/>
                              <w:szCs w:val="15"/>
                              <w14:textFill>
                                <w14:solidFill>
                                  <w14:schemeClr w14:val="tx1"/>
                                </w14:solidFill>
                              </w14:textFill>
                            </w:rPr>
                          </w:pPr>
                          <w:ins w:id="1912" w:author="dui****@***w.top" w:date="2026-07-09T17:43:35Z">
                            <w:r>
                              <w:rPr>
                                <w:rFonts w:hint="eastAsia" w:ascii="Calibri" w:hAnsi="Times New Roman"/>
                                <w:b/>
                                <w:bCs/>
                                <w:color w:val="000000" w:themeColor="text1"/>
                                <w:kern w:val="2"/>
                                <w:sz w:val="15"/>
                                <w:szCs w:val="15"/>
                                <w:lang w:val="en-US" w:eastAsia="zh-CN"/>
                                <w14:textFill>
                                  <w14:solidFill>
                                    <w14:schemeClr w14:val="tx1"/>
                                  </w14:solidFill>
                                </w14:textFill>
                              </w:rPr>
                              <w:t>T=</w:t>
                            </w:r>
                          </w:ins>
                          <w:ins w:id="1913" w:author="dui****@***w.top" w:date="2026-07-09T17:43:35Z">
                            <w:r>
                              <w:rPr>
                                <w:rFonts w:hint="eastAsia" w:ascii="Calibri" w:hAnsi="Times New Roman"/>
                                <w:b/>
                                <w:bCs/>
                                <w:color w:val="000000" w:themeColor="text1"/>
                                <w:kern w:val="2"/>
                                <w:sz w:val="15"/>
                                <w:szCs w:val="15"/>
                                <w14:textFill>
                                  <w14:solidFill>
                                    <w14:schemeClr w14:val="tx1"/>
                                  </w14:solidFill>
                                </w14:textFill>
                              </w:rPr>
                              <w:t>4 h</w:t>
                            </w:r>
                          </w:ins>
                        </w:p>
                        <w:p w14:paraId="216BA0FD">
                          <w:pPr>
                            <w:pStyle w:val="10"/>
                            <w:spacing w:line="432" w:lineRule="auto"/>
                            <w:jc w:val="left"/>
                            <w:rPr>
                              <w:ins w:id="1914" w:author="dui****@***w.top" w:date="2026-07-09T17:43:35Z"/>
                              <w:rFonts w:ascii="Calibri" w:hAnsi="Times New Roman"/>
                              <w:b/>
                              <w:bCs/>
                              <w:color w:val="000000" w:themeColor="text1"/>
                              <w:kern w:val="2"/>
                              <w:sz w:val="15"/>
                              <w:szCs w:val="15"/>
                              <w14:textFill>
                                <w14:solidFill>
                                  <w14:schemeClr w14:val="tx1"/>
                                </w14:solidFill>
                              </w14:textFill>
                            </w:rPr>
                          </w:pPr>
                          <w:ins w:id="1915" w:author="dui****@***w.top" w:date="2026-07-09T17:43:35Z">
                            <w:r>
                              <w:rPr>
                                <w:rFonts w:hint="eastAsia" w:ascii="Calibri" w:hAnsi="Times New Roman"/>
                                <w:b/>
                                <w:bCs/>
                                <w:color w:val="000000" w:themeColor="text1"/>
                                <w:kern w:val="2"/>
                                <w:sz w:val="15"/>
                                <w:szCs w:val="15"/>
                                <w:lang w:val="en-US" w:eastAsia="zh-CN"/>
                                <w14:textFill>
                                  <w14:solidFill>
                                    <w14:schemeClr w14:val="tx1"/>
                                  </w14:solidFill>
                                </w14:textFill>
                              </w:rPr>
                              <w:t>T=</w:t>
                            </w:r>
                          </w:ins>
                          <w:ins w:id="1916" w:author="dui****@***w.top" w:date="2026-07-09T17:43:35Z">
                            <w:r>
                              <w:rPr>
                                <w:rFonts w:hint="eastAsia" w:ascii="Calibri" w:hAnsi="Times New Roman"/>
                                <w:b/>
                                <w:bCs/>
                                <w:color w:val="000000" w:themeColor="text1"/>
                                <w:kern w:val="2"/>
                                <w:sz w:val="15"/>
                                <w:szCs w:val="15"/>
                                <w14:textFill>
                                  <w14:solidFill>
                                    <w14:schemeClr w14:val="tx1"/>
                                  </w14:solidFill>
                                </w14:textFill>
                              </w:rPr>
                              <w:t>24 h</w:t>
                            </w:r>
                          </w:ins>
                        </w:p>
                      </w:txbxContent>
                    </v:textbox>
                  </v:shape>
                  <w10:wrap type="none"/>
                  <w10:anchorlock/>
                </v:group>
              </w:pict>
            </mc:Fallback>
          </mc:AlternateContent>
        </w:r>
      </w:ins>
    </w:p>
    <w:p w14:paraId="40981147" w14:textId="77777777" w:rsidR="009B5463" w:rsidRDefault="00000000">
      <w:pPr>
        <w:rPr>
          <w:rFonts w:ascii="Calibri" w:eastAsia="Noto Sans SC" w:hAnsi="Calibri" w:cs="Calibri"/>
          <w:b/>
          <w:bCs/>
          <w:i/>
          <w:iCs/>
          <w:color w:val="000000"/>
          <w:sz w:val="20"/>
          <w:szCs w:val="20"/>
          <w:lang w:val="en-US" w:eastAsia="zh-CN"/>
        </w:rPr>
      </w:pPr>
      <w:r>
        <w:rPr>
          <w:rFonts w:ascii="Calibri" w:eastAsia="Noto Sans SC" w:hAnsi="Calibri" w:cs="Calibri"/>
          <w:b/>
          <w:bCs/>
          <w:i/>
          <w:iCs/>
          <w:color w:val="000000"/>
          <w:sz w:val="20"/>
          <w:szCs w:val="20"/>
        </w:rPr>
        <w:t>Figure S</w:t>
      </w:r>
      <w:r>
        <w:rPr>
          <w:rFonts w:ascii="Calibri" w:eastAsia="Noto Sans SC" w:hAnsi="Calibri" w:cs="Calibri" w:hint="eastAsia"/>
          <w:b/>
          <w:bCs/>
          <w:i/>
          <w:iCs/>
          <w:color w:val="000000"/>
          <w:sz w:val="20"/>
          <w:szCs w:val="20"/>
          <w:lang w:val="en-US" w:eastAsia="zh-CN"/>
        </w:rPr>
        <w:t>45.</w:t>
      </w:r>
      <w:ins w:id="678" w:author="dui****@***w.top" w:date="2026-07-09T17:42:00Z">
        <w:r>
          <w:rPr>
            <w:rFonts w:ascii="Calibri" w:eastAsia="Noto Sans SC" w:hAnsi="Calibri" w:cs="Calibri" w:hint="eastAsia"/>
            <w:b/>
            <w:bCs/>
            <w:i/>
            <w:iCs/>
            <w:color w:val="000000"/>
            <w:sz w:val="20"/>
            <w:szCs w:val="20"/>
            <w:lang w:val="en-US" w:eastAsia="zh-CN"/>
          </w:rPr>
          <w:t xml:space="preserve"> </w:t>
        </w:r>
      </w:ins>
      <w:del w:id="679" w:author="dui****@***w.top" w:date="2026-07-09T17:42:00Z">
        <w:r>
          <w:rPr>
            <w:rFonts w:ascii="Calibri" w:eastAsia="Noto Sans SC" w:hAnsi="Calibri" w:cs="Calibri" w:hint="eastAsia"/>
            <w:b/>
            <w:bCs/>
            <w:i/>
            <w:iCs/>
            <w:color w:val="000000"/>
            <w:sz w:val="20"/>
            <w:szCs w:val="20"/>
            <w:lang w:val="en-US" w:eastAsia="zh-CN"/>
          </w:rPr>
          <w:delText xml:space="preserve"> </w:delText>
        </w:r>
      </w:del>
      <w:del w:id="680" w:author="dui****@***w.top" w:date="2026-07-09T17:41:00Z">
        <w:r>
          <w:rPr>
            <w:rFonts w:ascii="Calibri" w:eastAsia="Noto Sans SC" w:hAnsi="Calibri" w:cs="Calibri" w:hint="eastAsia"/>
            <w:i/>
            <w:iCs/>
            <w:color w:val="000000"/>
            <w:sz w:val="20"/>
            <w:szCs w:val="20"/>
            <w:lang w:val="en-US" w:eastAsia="zh-CN"/>
          </w:rPr>
          <w:delText xml:space="preserve">iTLC </w:delText>
        </w:r>
        <w:r>
          <w:rPr>
            <w:rFonts w:ascii="Calibri" w:eastAsia="Noto Sans SC" w:hAnsi="Calibri" w:cs="Calibri"/>
            <w:i/>
            <w:iCs/>
            <w:color w:val="000000"/>
            <w:sz w:val="20"/>
            <w:szCs w:val="20"/>
            <w:lang w:val="en-US" w:eastAsia="zh-CN"/>
          </w:rPr>
          <w:delText>chromatogram</w:delText>
        </w:r>
        <w:r>
          <w:rPr>
            <w:rFonts w:ascii="Calibri" w:eastAsia="Noto Sans SC" w:hAnsi="Calibri" w:cs="Calibri" w:hint="eastAsia"/>
            <w:i/>
            <w:iCs/>
            <w:color w:val="000000"/>
            <w:sz w:val="20"/>
            <w:szCs w:val="20"/>
            <w:lang w:val="en-US" w:eastAsia="zh-CN"/>
          </w:rPr>
          <w:delText xml:space="preserve"> and s</w:delText>
        </w:r>
        <w:r>
          <w:rPr>
            <w:rFonts w:ascii="Calibri" w:eastAsia="Noto Sans SC" w:hAnsi="Calibri" w:cs="Calibri"/>
            <w:i/>
            <w:iCs/>
            <w:color w:val="000000"/>
            <w:sz w:val="20"/>
            <w:szCs w:val="20"/>
          </w:rPr>
          <w:delText xml:space="preserve">tability in </w:delText>
        </w:r>
        <w:r>
          <w:rPr>
            <w:rFonts w:ascii="Calibri" w:eastAsia="Noto Sans SC" w:hAnsi="Calibri" w:cs="Calibri" w:hint="eastAsia"/>
            <w:i/>
            <w:iCs/>
            <w:color w:val="000000"/>
            <w:sz w:val="20"/>
            <w:szCs w:val="20"/>
            <w:lang w:val="en-US" w:eastAsia="zh-CN"/>
          </w:rPr>
          <w:delText xml:space="preserve">PBS and </w:delText>
        </w:r>
        <w:r>
          <w:rPr>
            <w:rFonts w:ascii="Calibri" w:eastAsia="Noto Sans SC" w:hAnsi="Calibri" w:cs="Calibri"/>
            <w:i/>
            <w:iCs/>
            <w:color w:val="000000"/>
            <w:sz w:val="20"/>
            <w:szCs w:val="20"/>
          </w:rPr>
          <w:delText>mouse serum</w:delText>
        </w:r>
        <w:r>
          <w:rPr>
            <w:rFonts w:ascii="Calibri" w:eastAsia="Noto Sans SC" w:hAnsi="Calibri" w:cs="Calibri" w:hint="eastAsia"/>
            <w:i/>
            <w:iCs/>
            <w:color w:val="000000"/>
            <w:sz w:val="20"/>
            <w:szCs w:val="20"/>
            <w:lang w:val="en-US" w:eastAsia="zh-CN"/>
          </w:rPr>
          <w:delText xml:space="preserve"> </w:delText>
        </w:r>
        <w:r>
          <w:rPr>
            <w:rFonts w:ascii="Calibri" w:eastAsia="Noto Sans SC" w:hAnsi="Calibri" w:cs="Calibri"/>
            <w:i/>
            <w:iCs/>
            <w:color w:val="000000"/>
            <w:sz w:val="20"/>
            <w:szCs w:val="20"/>
          </w:rPr>
          <w:delText>of [</w:delText>
        </w:r>
        <w:r>
          <w:rPr>
            <w:rFonts w:ascii="Calibri" w:eastAsia="Noto Sans SC" w:hAnsi="Calibri" w:cs="Calibri"/>
            <w:i/>
            <w:iCs/>
            <w:color w:val="000000"/>
            <w:sz w:val="20"/>
            <w:szCs w:val="20"/>
            <w:vertAlign w:val="superscript"/>
          </w:rPr>
          <w:delText>1</w:delText>
        </w:r>
        <w:r>
          <w:rPr>
            <w:rFonts w:ascii="Calibri" w:eastAsia="Noto Sans SC" w:hAnsi="Calibri" w:cs="Calibri" w:hint="eastAsia"/>
            <w:i/>
            <w:iCs/>
            <w:color w:val="000000"/>
            <w:sz w:val="20"/>
            <w:szCs w:val="20"/>
            <w:vertAlign w:val="superscript"/>
            <w:lang w:val="en-US" w:eastAsia="zh-CN"/>
          </w:rPr>
          <w:delText>77</w:delText>
        </w:r>
        <w:r>
          <w:rPr>
            <w:rFonts w:ascii="Calibri" w:eastAsia="Noto Sans SC" w:hAnsi="Calibri" w:cs="Calibri" w:hint="eastAsia"/>
            <w:i/>
            <w:iCs/>
            <w:color w:val="000000"/>
            <w:sz w:val="20"/>
            <w:szCs w:val="20"/>
            <w:lang w:val="en-US" w:eastAsia="zh-CN"/>
          </w:rPr>
          <w:delText>Lu</w:delText>
        </w:r>
        <w:r>
          <w:rPr>
            <w:rFonts w:ascii="Calibri" w:eastAsia="Noto Sans SC" w:hAnsi="Calibri" w:cs="Calibri"/>
            <w:i/>
            <w:iCs/>
            <w:color w:val="000000"/>
            <w:sz w:val="20"/>
            <w:szCs w:val="20"/>
          </w:rPr>
          <w:delText>]</w:delText>
        </w:r>
        <w:r>
          <w:rPr>
            <w:rFonts w:ascii="Calibri" w:eastAsia="Noto Sans SC" w:hAnsi="Calibri" w:cs="Calibri" w:hint="eastAsia"/>
            <w:i/>
            <w:iCs/>
            <w:color w:val="000000"/>
            <w:sz w:val="20"/>
            <w:szCs w:val="20"/>
            <w:lang w:val="en-US" w:eastAsia="zh-CN"/>
          </w:rPr>
          <w:delText>Lu</w:delText>
        </w:r>
        <w:r>
          <w:rPr>
            <w:rFonts w:ascii="Calibri" w:eastAsia="Noto Sans SC" w:hAnsi="Calibri" w:cs="Calibri"/>
            <w:i/>
            <w:iCs/>
            <w:color w:val="000000"/>
            <w:sz w:val="20"/>
            <w:szCs w:val="20"/>
          </w:rPr>
          <w:delText>-</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FAP-51.</w:delText>
        </w:r>
      </w:del>
      <w:ins w:id="681" w:author="dui****@***w.top" w:date="2026-07-09T17:41:00Z">
        <w:r>
          <w:rPr>
            <w:rFonts w:ascii="Calibri" w:eastAsia="Noto Sans SC" w:hAnsi="Calibri" w:cs="Calibri" w:hint="eastAsia"/>
            <w:bCs/>
            <w:i/>
            <w:iCs/>
            <w:color w:val="000000"/>
            <w:sz w:val="20"/>
            <w:szCs w:val="20"/>
            <w:lang w:val="en-US" w:eastAsia="zh-CN"/>
          </w:rPr>
          <w:t xml:space="preserve">TLC spectrum </w:t>
        </w:r>
        <w:r>
          <w:rPr>
            <w:rFonts w:ascii="Calibri" w:eastAsia="Noto Sans SC" w:hAnsi="Calibri" w:cs="Calibri" w:hint="eastAsia"/>
            <w:i/>
            <w:iCs/>
            <w:color w:val="000000"/>
            <w:sz w:val="20"/>
            <w:szCs w:val="20"/>
            <w:lang w:val="en-US" w:eastAsia="zh-CN"/>
          </w:rPr>
          <w:t xml:space="preserve">(A) </w:t>
        </w:r>
        <w:r>
          <w:rPr>
            <w:rFonts w:ascii="Calibri" w:eastAsia="Noto Sans SC" w:hAnsi="Calibri" w:cs="Calibri" w:hint="eastAsia"/>
            <w:bCs/>
            <w:i/>
            <w:iCs/>
            <w:color w:val="000000"/>
            <w:sz w:val="20"/>
            <w:szCs w:val="20"/>
            <w:lang w:val="en-US" w:eastAsia="zh-CN"/>
          </w:rPr>
          <w:t xml:space="preserve">and </w:t>
        </w:r>
        <w:r>
          <w:rPr>
            <w:rFonts w:eastAsia="Noto Sans SC" w:cstheme="minorHAnsi" w:hint="eastAsia"/>
            <w:bCs/>
            <w:i/>
            <w:iCs/>
            <w:color w:val="000000"/>
            <w:sz w:val="20"/>
            <w:szCs w:val="20"/>
            <w:lang w:val="en-US" w:eastAsia="zh-CN"/>
          </w:rPr>
          <w:t>r</w:t>
        </w:r>
        <w:proofErr w:type="spellStart"/>
        <w:r>
          <w:rPr>
            <w:rFonts w:cstheme="minorHAnsi"/>
            <w:bCs/>
            <w:i/>
            <w:iCs/>
            <w:color w:val="000000"/>
            <w:sz w:val="20"/>
            <w:szCs w:val="20"/>
          </w:rPr>
          <w:t>adio</w:t>
        </w:r>
        <w:proofErr w:type="spellEnd"/>
        <w:r>
          <w:rPr>
            <w:rFonts w:cstheme="minorHAnsi"/>
            <w:bCs/>
            <w:i/>
            <w:iCs/>
            <w:color w:val="000000"/>
            <w:sz w:val="20"/>
            <w:szCs w:val="20"/>
          </w:rPr>
          <w:t xml:space="preserve">-HPLC chromatograms of </w:t>
        </w:r>
        <w:r>
          <w:rPr>
            <w:rFonts w:ascii="Calibri" w:eastAsia="Noto Sans SC" w:hAnsi="Calibri" w:cs="Calibri"/>
            <w:i/>
            <w:iCs/>
            <w:color w:val="000000"/>
            <w:sz w:val="20"/>
            <w:szCs w:val="20"/>
          </w:rPr>
          <w:t>[</w:t>
        </w:r>
        <w:r>
          <w:rPr>
            <w:rFonts w:ascii="Calibri" w:eastAsia="Noto Sans SC" w:hAnsi="Calibri" w:cs="Calibri"/>
            <w:i/>
            <w:iCs/>
            <w:color w:val="000000"/>
            <w:sz w:val="20"/>
            <w:szCs w:val="20"/>
            <w:vertAlign w:val="superscript"/>
          </w:rPr>
          <w:t>1</w:t>
        </w:r>
        <w:r>
          <w:rPr>
            <w:rFonts w:ascii="Calibri" w:eastAsia="Noto Sans SC" w:hAnsi="Calibri" w:cs="Calibri" w:hint="eastAsia"/>
            <w:i/>
            <w:iCs/>
            <w:color w:val="000000"/>
            <w:sz w:val="20"/>
            <w:szCs w:val="20"/>
            <w:vertAlign w:val="superscript"/>
            <w:lang w:val="en-US" w:eastAsia="zh-CN"/>
          </w:rPr>
          <w:t>77</w:t>
        </w:r>
        <w:proofErr w:type="gramStart"/>
        <w:r>
          <w:rPr>
            <w:rFonts w:ascii="Calibri" w:eastAsia="Noto Sans SC" w:hAnsi="Calibri" w:cs="Calibri" w:hint="eastAsia"/>
            <w:i/>
            <w:iCs/>
            <w:color w:val="000000"/>
            <w:sz w:val="20"/>
            <w:szCs w:val="20"/>
            <w:lang w:val="en-US" w:eastAsia="zh-CN"/>
          </w:rPr>
          <w:t>Lu</w:t>
        </w:r>
        <w:r>
          <w:rPr>
            <w:rFonts w:ascii="Calibri" w:eastAsia="Noto Sans SC" w:hAnsi="Calibri" w:cs="Calibri"/>
            <w:i/>
            <w:iCs/>
            <w:color w:val="000000"/>
            <w:sz w:val="20"/>
            <w:szCs w:val="20"/>
          </w:rPr>
          <w:t>]</w:t>
        </w:r>
        <w:r>
          <w:rPr>
            <w:rFonts w:ascii="Calibri" w:eastAsia="Noto Sans SC" w:hAnsi="Calibri" w:cs="Calibri" w:hint="eastAsia"/>
            <w:i/>
            <w:iCs/>
            <w:color w:val="000000"/>
            <w:sz w:val="20"/>
            <w:szCs w:val="20"/>
            <w:lang w:val="en-US" w:eastAsia="zh-CN"/>
          </w:rPr>
          <w:t>Lu</w:t>
        </w:r>
        <w:proofErr w:type="gramEnd"/>
        <w:r>
          <w:rPr>
            <w:rFonts w:ascii="Calibri" w:eastAsia="Noto Sans SC" w:hAnsi="Calibri" w:cs="Calibri"/>
            <w:i/>
            <w:iCs/>
            <w:color w:val="000000"/>
            <w:sz w:val="20"/>
            <w:szCs w:val="20"/>
          </w:rPr>
          <w:t>-</w:t>
        </w:r>
        <w:r>
          <w:rPr>
            <w:rFonts w:ascii="Calibri" w:eastAsia="Noto Sans SC" w:hAnsi="Calibri" w:cs="Calibri"/>
            <w:b/>
            <w:bCs/>
            <w:i/>
            <w:iCs/>
            <w:color w:val="000000"/>
            <w:sz w:val="20"/>
            <w:szCs w:val="20"/>
          </w:rPr>
          <w:t>e</w:t>
        </w:r>
        <w:r>
          <w:rPr>
            <w:rFonts w:ascii="Calibri" w:eastAsia="Noto Sans SC" w:hAnsi="Calibri" w:cs="Calibri" w:hint="eastAsia"/>
            <w:b/>
            <w:bCs/>
            <w:i/>
            <w:iCs/>
            <w:color w:val="000000"/>
            <w:sz w:val="20"/>
            <w:szCs w:val="20"/>
            <w:lang w:val="en-US" w:eastAsia="zh-CN"/>
          </w:rPr>
          <w:t>FAP-51</w:t>
        </w:r>
        <w:r>
          <w:rPr>
            <w:rFonts w:cstheme="minorHAnsi"/>
            <w:b/>
            <w:i/>
            <w:iCs/>
            <w:color w:val="000000"/>
            <w:sz w:val="20"/>
            <w:szCs w:val="20"/>
          </w:rPr>
          <w:t xml:space="preserve"> </w:t>
        </w:r>
        <w:r>
          <w:rPr>
            <w:rFonts w:cstheme="minorHAnsi"/>
            <w:bCs/>
            <w:i/>
            <w:iCs/>
            <w:color w:val="000000"/>
            <w:sz w:val="20"/>
            <w:szCs w:val="20"/>
          </w:rPr>
          <w:t xml:space="preserve">directly after </w:t>
        </w:r>
        <w:proofErr w:type="spellStart"/>
        <w:r>
          <w:rPr>
            <w:rFonts w:cstheme="minorHAnsi"/>
            <w:bCs/>
            <w:i/>
            <w:iCs/>
            <w:color w:val="000000"/>
            <w:sz w:val="20"/>
            <w:szCs w:val="20"/>
          </w:rPr>
          <w:t>labeling</w:t>
        </w:r>
        <w:proofErr w:type="spellEnd"/>
        <w:r>
          <w:rPr>
            <w:rFonts w:cstheme="minorHAnsi"/>
            <w:bCs/>
            <w:i/>
            <w:iCs/>
            <w:color w:val="000000"/>
            <w:sz w:val="20"/>
            <w:szCs w:val="20"/>
          </w:rPr>
          <w:t xml:space="preserve"> (T0), 1, 4, and 24 h post-incubation at 37˚C in PBS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 xml:space="preserve">(B) </w:t>
        </w:r>
        <w:r>
          <w:rPr>
            <w:rFonts w:cstheme="minorHAnsi"/>
            <w:bCs/>
            <w:i/>
            <w:iCs/>
            <w:color w:val="000000"/>
            <w:sz w:val="20"/>
            <w:szCs w:val="20"/>
          </w:rPr>
          <w:t>and MS</w:t>
        </w:r>
        <w:r>
          <w:rPr>
            <w:rFonts w:eastAsia="SimSun" w:cstheme="minorHAnsi" w:hint="eastAsia"/>
            <w:bCs/>
            <w:i/>
            <w:iCs/>
            <w:color w:val="000000"/>
            <w:sz w:val="20"/>
            <w:szCs w:val="20"/>
            <w:lang w:val="en-US" w:eastAsia="zh-CN"/>
          </w:rPr>
          <w:t xml:space="preserve"> </w:t>
        </w:r>
        <w:r>
          <w:rPr>
            <w:rFonts w:ascii="Calibri" w:eastAsia="Noto Sans SC" w:hAnsi="Calibri" w:cs="Calibri" w:hint="eastAsia"/>
            <w:i/>
            <w:iCs/>
            <w:color w:val="000000"/>
            <w:sz w:val="20"/>
            <w:szCs w:val="20"/>
            <w:lang w:val="en-US" w:eastAsia="zh-CN"/>
          </w:rPr>
          <w:t>(C)</w:t>
        </w:r>
        <w:r>
          <w:rPr>
            <w:rFonts w:cstheme="minorHAnsi"/>
            <w:bCs/>
            <w:i/>
            <w:iCs/>
            <w:color w:val="000000"/>
            <w:sz w:val="20"/>
            <w:szCs w:val="20"/>
          </w:rPr>
          <w:t>.</w:t>
        </w:r>
      </w:ins>
    </w:p>
    <w:p w14:paraId="24DBAF48" w14:textId="77777777" w:rsidR="009B5463" w:rsidRDefault="009B5463">
      <w:pPr>
        <w:pStyle w:val="Tabledesillustrations"/>
        <w:tabs>
          <w:tab w:val="right" w:leader="dot" w:pos="9016"/>
        </w:tabs>
        <w:rPr>
          <w:rFonts w:ascii="Calibri" w:hAnsi="Calibri" w:cs="Calibri"/>
          <w:b/>
          <w:bCs/>
          <w:i/>
          <w:iCs/>
          <w:sz w:val="20"/>
          <w:szCs w:val="20"/>
          <w:lang w:val="en-US" w:bidi="en-US"/>
        </w:rPr>
      </w:pPr>
    </w:p>
    <w:p w14:paraId="1AE01282" w14:textId="77777777" w:rsidR="009B5463" w:rsidRDefault="00000000">
      <w:pPr>
        <w:pStyle w:val="Tabledesillustrations"/>
        <w:tabs>
          <w:tab w:val="right" w:leader="dot" w:pos="9016"/>
        </w:tabs>
        <w:rPr>
          <w:rFonts w:ascii="Calibri" w:eastAsia="SimSun" w:hAnsi="Calibri" w:cs="Calibri"/>
          <w:i/>
          <w:iCs/>
          <w:sz w:val="20"/>
          <w:szCs w:val="20"/>
          <w:lang w:val="en-US" w:eastAsia="zh-CN" w:bidi="en-US"/>
        </w:rPr>
      </w:pPr>
      <w:r>
        <w:rPr>
          <w:rFonts w:ascii="Calibri" w:hAnsi="Calibri" w:cs="Calibri"/>
          <w:b/>
          <w:bCs/>
          <w:i/>
          <w:iCs/>
          <w:sz w:val="20"/>
          <w:szCs w:val="20"/>
          <w:lang w:val="en-US" w:bidi="en-US"/>
        </w:rPr>
        <w:t xml:space="preserve">Table </w:t>
      </w:r>
      <w:r>
        <w:rPr>
          <w:rFonts w:ascii="Calibri" w:eastAsia="SimSun" w:hAnsi="Calibri" w:cs="Calibri" w:hint="eastAsia"/>
          <w:b/>
          <w:bCs/>
          <w:i/>
          <w:iCs/>
          <w:sz w:val="20"/>
          <w:szCs w:val="20"/>
          <w:lang w:val="en-US" w:eastAsia="zh-CN" w:bidi="en-US"/>
        </w:rPr>
        <w:t>S4</w:t>
      </w:r>
      <w:r>
        <w:rPr>
          <w:rFonts w:ascii="Calibri" w:hAnsi="Calibri" w:cs="Calibri"/>
          <w:b/>
          <w:bCs/>
          <w:i/>
          <w:iCs/>
          <w:sz w:val="20"/>
          <w:szCs w:val="20"/>
          <w:lang w:val="en-US" w:bidi="en-US"/>
        </w:rPr>
        <w:t xml:space="preserve">. </w:t>
      </w:r>
      <w:ins w:id="682" w:author="Le Li" w:date="2026-07-09T15:16:00Z">
        <w:r>
          <w:rPr>
            <w:rFonts w:ascii="Calibri" w:eastAsia="SimSun" w:hAnsi="Calibri" w:cs="Calibri"/>
            <w:i/>
            <w:iCs/>
            <w:sz w:val="20"/>
            <w:szCs w:val="20"/>
            <w:lang w:val="en-US" w:eastAsia="zh-CN" w:bidi="en-US"/>
          </w:rPr>
          <w:t>Cell uptake</w:t>
        </w:r>
        <w:r>
          <w:rPr>
            <w:rFonts w:ascii="Calibri" w:eastAsia="SimSun" w:hAnsi="Calibri" w:cs="Calibri" w:hint="eastAsia"/>
            <w:i/>
            <w:iCs/>
            <w:sz w:val="20"/>
            <w:szCs w:val="20"/>
            <w:lang w:val="en-US" w:eastAsia="zh-CN" w:bidi="en-US"/>
          </w:rPr>
          <w:t xml:space="preserve"> of </w:t>
        </w:r>
        <w:r>
          <w:rPr>
            <w:rFonts w:hint="eastAsia"/>
            <w:i/>
            <w:iCs/>
            <w:color w:val="000000"/>
            <w:sz w:val="20"/>
            <w:szCs w:val="20"/>
          </w:rPr>
          <w:t>[</w:t>
        </w:r>
        <w:r>
          <w:rPr>
            <w:rFonts w:hint="eastAsia"/>
            <w:i/>
            <w:iCs/>
            <w:color w:val="000000"/>
            <w:sz w:val="20"/>
            <w:szCs w:val="20"/>
            <w:vertAlign w:val="superscript"/>
          </w:rPr>
          <w:t>1</w:t>
        </w:r>
        <w:r>
          <w:rPr>
            <w:rFonts w:eastAsia="SimSun" w:hint="eastAsia"/>
            <w:i/>
            <w:iCs/>
            <w:color w:val="000000"/>
            <w:sz w:val="20"/>
            <w:szCs w:val="20"/>
            <w:vertAlign w:val="superscript"/>
            <w:lang w:val="en-US" w:eastAsia="zh-CN"/>
          </w:rPr>
          <w:t>77</w:t>
        </w:r>
        <w:r>
          <w:rPr>
            <w:rFonts w:eastAsia="SimSun" w:hint="eastAsia"/>
            <w:i/>
            <w:iCs/>
            <w:color w:val="000000"/>
            <w:sz w:val="20"/>
            <w:szCs w:val="20"/>
            <w:lang w:val="en-US" w:eastAsia="zh-CN"/>
          </w:rPr>
          <w:t>Lu</w:t>
        </w:r>
        <w:r>
          <w:rPr>
            <w:rFonts w:hint="eastAsia"/>
            <w:i/>
            <w:iCs/>
            <w:color w:val="000000"/>
            <w:sz w:val="20"/>
            <w:szCs w:val="20"/>
          </w:rPr>
          <w:t>]</w:t>
        </w:r>
        <w:r>
          <w:rPr>
            <w:rFonts w:eastAsia="SimSun" w:hint="eastAsia"/>
            <w:i/>
            <w:iCs/>
            <w:color w:val="000000"/>
            <w:sz w:val="20"/>
            <w:szCs w:val="20"/>
            <w:lang w:val="en-US" w:eastAsia="zh-CN"/>
          </w:rPr>
          <w:t>Lu</w:t>
        </w:r>
        <w:r>
          <w:rPr>
            <w:rFonts w:ascii="Calibri" w:eastAsia="SimSun" w:hAnsi="Calibri" w:cs="Calibri" w:hint="eastAsia"/>
            <w:i/>
            <w:iCs/>
            <w:sz w:val="20"/>
            <w:szCs w:val="20"/>
            <w:lang w:val="en-US" w:eastAsia="zh-CN" w:bidi="en-US"/>
          </w:rPr>
          <w:t xml:space="preserve">-FAPI-46 and </w:t>
        </w:r>
        <w:r>
          <w:rPr>
            <w:i/>
            <w:iCs/>
            <w:color w:val="000000"/>
            <w:sz w:val="20"/>
            <w:szCs w:val="20"/>
          </w:rPr>
          <w:t>[</w:t>
        </w:r>
        <w:r>
          <w:rPr>
            <w:i/>
            <w:iCs/>
            <w:color w:val="000000"/>
            <w:sz w:val="20"/>
            <w:szCs w:val="20"/>
            <w:vertAlign w:val="superscript"/>
          </w:rPr>
          <w:t>1</w:t>
        </w:r>
        <w:r>
          <w:rPr>
            <w:rFonts w:eastAsia="SimSun"/>
            <w:i/>
            <w:iCs/>
            <w:color w:val="000000"/>
            <w:sz w:val="20"/>
            <w:szCs w:val="20"/>
            <w:vertAlign w:val="superscript"/>
            <w:lang w:val="en-US" w:eastAsia="zh-CN"/>
          </w:rPr>
          <w:t>77</w:t>
        </w:r>
        <w:r>
          <w:rPr>
            <w:rFonts w:eastAsia="SimSun"/>
            <w:i/>
            <w:iCs/>
            <w:color w:val="000000"/>
            <w:sz w:val="20"/>
            <w:szCs w:val="20"/>
            <w:lang w:val="en-US" w:eastAsia="zh-CN"/>
          </w:rPr>
          <w:t>Lu</w:t>
        </w:r>
        <w:r>
          <w:rPr>
            <w:i/>
            <w:iCs/>
            <w:color w:val="000000"/>
            <w:sz w:val="20"/>
            <w:szCs w:val="20"/>
          </w:rPr>
          <w:t>]</w:t>
        </w:r>
        <w:r>
          <w:rPr>
            <w:rFonts w:eastAsia="SimSun"/>
            <w:i/>
            <w:iCs/>
            <w:color w:val="000000"/>
            <w:sz w:val="20"/>
            <w:szCs w:val="20"/>
            <w:lang w:val="en-US" w:eastAsia="zh-CN"/>
          </w:rPr>
          <w:t>Lu</w:t>
        </w:r>
        <w:r>
          <w:rPr>
            <w:i/>
            <w:iCs/>
            <w:color w:val="000000"/>
            <w:sz w:val="20"/>
            <w:szCs w:val="20"/>
          </w:rPr>
          <w:t>-</w:t>
        </w:r>
        <w:r>
          <w:rPr>
            <w:rFonts w:hint="eastAsia"/>
            <w:b/>
            <w:bCs/>
            <w:i/>
            <w:iCs/>
            <w:color w:val="000000"/>
            <w:sz w:val="20"/>
            <w:szCs w:val="20"/>
          </w:rPr>
          <w:t>eFAP-51</w:t>
        </w:r>
        <w:r>
          <w:rPr>
            <w:rFonts w:ascii="Calibri" w:eastAsia="SimSun" w:hAnsi="Calibri" w:cs="Calibri" w:hint="eastAsia"/>
            <w:i/>
            <w:iCs/>
            <w:sz w:val="20"/>
            <w:szCs w:val="20"/>
            <w:lang w:val="en-US" w:eastAsia="zh-CN" w:bidi="en-US"/>
          </w:rPr>
          <w:t xml:space="preserve"> using HT1080.huFAP cells with different mass</w:t>
        </w:r>
        <w:r>
          <w:rPr>
            <w:rFonts w:ascii="Calibri" w:eastAsia="SimSun" w:hAnsi="Calibri" w:cs="Calibri"/>
            <w:i/>
            <w:iCs/>
            <w:sz w:val="20"/>
            <w:szCs w:val="20"/>
            <w:lang w:val="en-US" w:eastAsia="zh-CN" w:bidi="en-US"/>
          </w:rPr>
          <w:t>es</w:t>
        </w:r>
        <w:r>
          <w:rPr>
            <w:rFonts w:ascii="Calibri" w:eastAsia="SimSun" w:hAnsi="Calibri" w:cs="Calibri" w:hint="eastAsia"/>
            <w:i/>
            <w:iCs/>
            <w:sz w:val="20"/>
            <w:szCs w:val="20"/>
            <w:lang w:val="en-US" w:eastAsia="zh-CN" w:bidi="en-US"/>
          </w:rPr>
          <w:t>.</w:t>
        </w:r>
      </w:ins>
      <w:del w:id="683" w:author="Le Li" w:date="2026-07-09T15:16:00Z">
        <w:r>
          <w:rPr>
            <w:rFonts w:ascii="Calibri" w:eastAsia="SimSun" w:hAnsi="Calibri" w:cs="Calibri"/>
            <w:i/>
            <w:iCs/>
            <w:sz w:val="20"/>
            <w:szCs w:val="20"/>
            <w:lang w:val="en-US" w:eastAsia="zh-CN" w:bidi="en-US"/>
          </w:rPr>
          <w:delText>Cell uptake</w:delText>
        </w:r>
        <w:r>
          <w:rPr>
            <w:rFonts w:ascii="Calibri" w:eastAsia="SimSun" w:hAnsi="Calibri" w:cs="Calibri" w:hint="eastAsia"/>
            <w:i/>
            <w:iCs/>
            <w:sz w:val="20"/>
            <w:szCs w:val="20"/>
            <w:lang w:val="en-US" w:eastAsia="zh-CN" w:bidi="en-US"/>
          </w:rPr>
          <w:delText xml:space="preserve"> of</w:delText>
        </w:r>
        <w:r>
          <w:rPr>
            <w:rFonts w:ascii="Calibri" w:eastAsia="Noto Sans SC" w:hAnsi="Calibri" w:cs="Calibri"/>
            <w:i/>
            <w:iCs/>
            <w:color w:val="000000"/>
            <w:sz w:val="20"/>
            <w:szCs w:val="20"/>
          </w:rPr>
          <w:delText xml:space="preserve"> [</w:delText>
        </w:r>
        <w:r>
          <w:rPr>
            <w:rFonts w:ascii="Calibri" w:eastAsia="Noto Sans SC" w:hAnsi="Calibri" w:cs="Calibri"/>
            <w:i/>
            <w:iCs/>
            <w:color w:val="000000"/>
            <w:sz w:val="20"/>
            <w:szCs w:val="20"/>
            <w:vertAlign w:val="superscript"/>
          </w:rPr>
          <w:delText>1</w:delText>
        </w:r>
        <w:r>
          <w:rPr>
            <w:rFonts w:ascii="Calibri" w:eastAsia="Noto Sans SC" w:hAnsi="Calibri" w:cs="Calibri" w:hint="eastAsia"/>
            <w:i/>
            <w:iCs/>
            <w:color w:val="000000"/>
            <w:sz w:val="20"/>
            <w:szCs w:val="20"/>
            <w:vertAlign w:val="superscript"/>
            <w:lang w:val="en-US" w:eastAsia="zh-CN"/>
          </w:rPr>
          <w:delText>77</w:delText>
        </w:r>
        <w:r>
          <w:rPr>
            <w:rFonts w:ascii="Calibri" w:eastAsia="Noto Sans SC" w:hAnsi="Calibri" w:cs="Calibri" w:hint="eastAsia"/>
            <w:i/>
            <w:iCs/>
            <w:color w:val="000000"/>
            <w:sz w:val="20"/>
            <w:szCs w:val="20"/>
            <w:lang w:val="en-US" w:eastAsia="zh-CN"/>
          </w:rPr>
          <w:delText>Lu</w:delText>
        </w:r>
        <w:r>
          <w:rPr>
            <w:rFonts w:ascii="Calibri" w:eastAsia="Noto Sans SC" w:hAnsi="Calibri" w:cs="Calibri"/>
            <w:i/>
            <w:iCs/>
            <w:color w:val="000000"/>
            <w:sz w:val="20"/>
            <w:szCs w:val="20"/>
          </w:rPr>
          <w:delText>]</w:delText>
        </w:r>
        <w:r>
          <w:rPr>
            <w:rFonts w:ascii="Calibri" w:eastAsia="Noto Sans SC" w:hAnsi="Calibri" w:cs="Calibri" w:hint="eastAsia"/>
            <w:i/>
            <w:iCs/>
            <w:color w:val="000000"/>
            <w:sz w:val="20"/>
            <w:szCs w:val="20"/>
            <w:lang w:val="en-US" w:eastAsia="zh-CN"/>
          </w:rPr>
          <w:delText>Lu</w:delText>
        </w:r>
        <w:r>
          <w:rPr>
            <w:rFonts w:ascii="Calibri" w:eastAsia="Noto Sans SC" w:hAnsi="Calibri" w:cs="Calibri"/>
            <w:i/>
            <w:iCs/>
            <w:color w:val="000000"/>
            <w:sz w:val="20"/>
            <w:szCs w:val="20"/>
          </w:rPr>
          <w:delText>-</w:delText>
        </w:r>
        <w:r>
          <w:rPr>
            <w:rFonts w:ascii="Calibri" w:eastAsia="Noto Sans SC" w:hAnsi="Calibri" w:cs="Calibri" w:hint="eastAsia"/>
            <w:i/>
            <w:iCs/>
            <w:color w:val="000000"/>
            <w:sz w:val="20"/>
            <w:szCs w:val="20"/>
            <w:lang w:val="en-US" w:eastAsia="zh-CN"/>
          </w:rPr>
          <w:delText>FAPI-46</w:delText>
        </w:r>
        <w:r>
          <w:rPr>
            <w:rFonts w:ascii="Calibri" w:eastAsia="SimSun" w:hAnsi="Calibri" w:cs="Calibri" w:hint="eastAsia"/>
            <w:i/>
            <w:iCs/>
            <w:sz w:val="20"/>
            <w:szCs w:val="20"/>
            <w:lang w:val="en-US" w:eastAsia="zh-CN" w:bidi="en-US"/>
          </w:rPr>
          <w:delText xml:space="preserve"> and</w:delText>
        </w:r>
        <w:r>
          <w:rPr>
            <w:rFonts w:ascii="Calibri" w:eastAsia="Noto Sans SC" w:hAnsi="Calibri" w:cs="Calibri"/>
            <w:i/>
            <w:iCs/>
            <w:color w:val="000000"/>
            <w:sz w:val="20"/>
            <w:szCs w:val="20"/>
          </w:rPr>
          <w:delText xml:space="preserve"> [</w:delText>
        </w:r>
        <w:r>
          <w:rPr>
            <w:rFonts w:ascii="Calibri" w:eastAsia="Noto Sans SC" w:hAnsi="Calibri" w:cs="Calibri"/>
            <w:i/>
            <w:iCs/>
            <w:color w:val="000000"/>
            <w:sz w:val="20"/>
            <w:szCs w:val="20"/>
            <w:vertAlign w:val="superscript"/>
          </w:rPr>
          <w:delText>1</w:delText>
        </w:r>
        <w:r>
          <w:rPr>
            <w:rFonts w:ascii="Calibri" w:eastAsia="Noto Sans SC" w:hAnsi="Calibri" w:cs="Calibri" w:hint="eastAsia"/>
            <w:i/>
            <w:iCs/>
            <w:color w:val="000000"/>
            <w:sz w:val="20"/>
            <w:szCs w:val="20"/>
            <w:vertAlign w:val="superscript"/>
            <w:lang w:val="en-US" w:eastAsia="zh-CN"/>
          </w:rPr>
          <w:delText>77</w:delText>
        </w:r>
        <w:r>
          <w:rPr>
            <w:rFonts w:ascii="Calibri" w:eastAsia="Noto Sans SC" w:hAnsi="Calibri" w:cs="Calibri" w:hint="eastAsia"/>
            <w:i/>
            <w:iCs/>
            <w:color w:val="000000"/>
            <w:sz w:val="20"/>
            <w:szCs w:val="20"/>
            <w:lang w:val="en-US" w:eastAsia="zh-CN"/>
          </w:rPr>
          <w:delText>Lu</w:delText>
        </w:r>
        <w:r>
          <w:rPr>
            <w:rFonts w:ascii="Calibri" w:eastAsia="Noto Sans SC" w:hAnsi="Calibri" w:cs="Calibri"/>
            <w:i/>
            <w:iCs/>
            <w:color w:val="000000"/>
            <w:sz w:val="20"/>
            <w:szCs w:val="20"/>
          </w:rPr>
          <w:delText>]</w:delText>
        </w:r>
        <w:r>
          <w:rPr>
            <w:rFonts w:ascii="Calibri" w:eastAsia="Noto Sans SC" w:hAnsi="Calibri" w:cs="Calibri" w:hint="eastAsia"/>
            <w:i/>
            <w:iCs/>
            <w:color w:val="000000"/>
            <w:sz w:val="20"/>
            <w:szCs w:val="20"/>
            <w:lang w:val="en-US" w:eastAsia="zh-CN"/>
          </w:rPr>
          <w:delText>Lu</w:delText>
        </w:r>
        <w:r>
          <w:rPr>
            <w:rFonts w:ascii="Calibri" w:eastAsia="Noto Sans SC" w:hAnsi="Calibri" w:cs="Calibri"/>
            <w:i/>
            <w:iCs/>
            <w:color w:val="000000"/>
            <w:sz w:val="20"/>
            <w:szCs w:val="20"/>
          </w:rPr>
          <w:delText>-</w:delText>
        </w:r>
        <w:r>
          <w:rPr>
            <w:rFonts w:ascii="Calibri" w:eastAsia="Noto Sans SC" w:hAnsi="Calibri" w:cs="Calibri"/>
            <w:b/>
            <w:bCs/>
            <w:i/>
            <w:iCs/>
            <w:color w:val="000000"/>
            <w:sz w:val="20"/>
            <w:szCs w:val="20"/>
          </w:rPr>
          <w:delText>e</w:delText>
        </w:r>
        <w:r>
          <w:rPr>
            <w:rFonts w:ascii="Calibri" w:eastAsia="Noto Sans SC" w:hAnsi="Calibri" w:cs="Calibri" w:hint="eastAsia"/>
            <w:b/>
            <w:bCs/>
            <w:i/>
            <w:iCs/>
            <w:color w:val="000000"/>
            <w:sz w:val="20"/>
            <w:szCs w:val="20"/>
            <w:lang w:val="en-US" w:eastAsia="zh-CN"/>
          </w:rPr>
          <w:delText>FAP-51</w:delText>
        </w:r>
        <w:r>
          <w:rPr>
            <w:rFonts w:ascii="Calibri" w:eastAsia="SimSun" w:hAnsi="Calibri" w:cs="Calibri" w:hint="eastAsia"/>
            <w:i/>
            <w:iCs/>
            <w:sz w:val="20"/>
            <w:szCs w:val="20"/>
            <w:lang w:val="en-US" w:eastAsia="zh-CN" w:bidi="en-US"/>
          </w:rPr>
          <w:delText xml:space="preserve"> using HT</w:delText>
        </w:r>
        <w:r>
          <w:rPr>
            <w:rFonts w:ascii="Calibri" w:eastAsia="SimSun" w:hAnsi="Calibri" w:cs="Calibri"/>
            <w:i/>
            <w:iCs/>
            <w:sz w:val="20"/>
            <w:szCs w:val="20"/>
            <w:lang w:val="en-US" w:eastAsia="zh-CN" w:bidi="en-US"/>
          </w:rPr>
          <w:delText>-</w:delText>
        </w:r>
        <w:r>
          <w:rPr>
            <w:rFonts w:ascii="Calibri" w:eastAsia="SimSun" w:hAnsi="Calibri" w:cs="Calibri" w:hint="eastAsia"/>
            <w:i/>
            <w:iCs/>
            <w:sz w:val="20"/>
            <w:szCs w:val="20"/>
            <w:lang w:val="en-US" w:eastAsia="zh-CN" w:bidi="en-US"/>
          </w:rPr>
          <w:delText>1080.huFAP cells at different time points.</w:delText>
        </w:r>
      </w:del>
      <w:r>
        <w:rPr>
          <w:rFonts w:ascii="Calibri" w:eastAsia="SimSun" w:hAnsi="Calibri" w:cs="Calibri"/>
          <w:i/>
          <w:iCs/>
          <w:sz w:val="20"/>
          <w:szCs w:val="20"/>
          <w:lang w:val="en-US" w:eastAsia="zh-CN" w:bidi="en-US"/>
        </w:rPr>
        <w:t xml:space="preserve"> </w:t>
      </w:r>
      <w:r>
        <w:rPr>
          <w:rFonts w:ascii="Calibri" w:eastAsia="SimSun" w:hAnsi="Calibri" w:cs="Calibri" w:hint="eastAsia"/>
          <w:i/>
          <w:iCs/>
          <w:sz w:val="20"/>
          <w:szCs w:val="20"/>
          <w:lang w:val="en-US" w:eastAsia="zh-CN" w:bidi="en-US"/>
        </w:rPr>
        <w:t>Uptake of all compounds was blocked with a 10</w:t>
      </w:r>
      <w:r>
        <w:rPr>
          <w:rFonts w:ascii="Calibri" w:eastAsia="SimSun" w:hAnsi="Calibri" w:cs="Calibri"/>
          <w:i/>
          <w:iCs/>
          <w:sz w:val="20"/>
          <w:szCs w:val="20"/>
          <w:lang w:val="en-US" w:eastAsia="zh-CN" w:bidi="en-US"/>
        </w:rPr>
        <w:t>0</w:t>
      </w:r>
      <w:r>
        <w:rPr>
          <w:rFonts w:ascii="Calibri" w:eastAsia="SimSun" w:hAnsi="Calibri" w:cs="Calibri" w:hint="eastAsia"/>
          <w:i/>
          <w:iCs/>
          <w:sz w:val="20"/>
          <w:szCs w:val="20"/>
          <w:lang w:val="en-US" w:eastAsia="zh-CN" w:bidi="en-US"/>
        </w:rPr>
        <w:t>0-fold excess of FAPI-46.</w:t>
      </w:r>
      <w:ins w:id="684" w:author="Le Li" w:date="2026-07-09T15:15:00Z">
        <w:r>
          <w:rPr>
            <w:rFonts w:ascii="Calibri" w:eastAsia="SimSun" w:hAnsi="Calibri" w:cs="Calibri"/>
            <w:lang w:val="en-US" w:eastAsia="zh-CN" w:bidi="en-US"/>
          </w:rPr>
          <w:t xml:space="preserve"> </w:t>
        </w:r>
      </w:ins>
    </w:p>
    <w:tbl>
      <w:tblPr>
        <w:tblStyle w:val="Grilledutableau"/>
        <w:tblpPr w:leftFromText="180" w:rightFromText="180" w:vertAnchor="text" w:horzAnchor="page" w:tblpX="2653" w:tblpY="232"/>
        <w:tblOverlap w:val="never"/>
        <w:tblW w:w="5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1054"/>
        <w:gridCol w:w="1054"/>
        <w:gridCol w:w="1161"/>
      </w:tblGrid>
      <w:tr w:rsidR="009B5463" w14:paraId="0985F3D6" w14:textId="77777777">
        <w:trPr>
          <w:trHeight w:val="287"/>
        </w:trPr>
        <w:tc>
          <w:tcPr>
            <w:tcW w:w="2610" w:type="dxa"/>
            <w:vMerge w:val="restart"/>
            <w:tcBorders>
              <w:top w:val="single" w:sz="4" w:space="0" w:color="auto"/>
            </w:tcBorders>
            <w:vAlign w:val="center"/>
          </w:tcPr>
          <w:p w14:paraId="2132C54B" w14:textId="77777777" w:rsidR="009B5463" w:rsidRDefault="00000000">
            <w:pPr>
              <w:spacing w:after="0" w:line="240" w:lineRule="auto"/>
              <w:jc w:val="center"/>
              <w:rPr>
                <w:rFonts w:ascii="Calibri" w:eastAsia="SimSun" w:hAnsi="Calibri" w:cs="Calibri"/>
                <w:b/>
                <w:bCs/>
                <w:kern w:val="0"/>
                <w:sz w:val="21"/>
                <w:szCs w:val="21"/>
                <w:lang w:val="en-US" w:eastAsia="zh-CN" w:bidi="en-US"/>
                <w14:ligatures w14:val="none"/>
              </w:rPr>
            </w:pPr>
            <w:r>
              <w:rPr>
                <w:rFonts w:ascii="Calibri" w:eastAsia="SimSun" w:hAnsi="Calibri" w:cs="Calibri"/>
                <w:b/>
                <w:bCs/>
                <w:kern w:val="0"/>
                <w:sz w:val="21"/>
                <w:szCs w:val="21"/>
                <w:lang w:val="en-US" w:eastAsia="zh-CN" w:bidi="en-US"/>
                <w14:ligatures w14:val="none"/>
              </w:rPr>
              <w:t>Compound</w:t>
            </w:r>
          </w:p>
        </w:tc>
        <w:tc>
          <w:tcPr>
            <w:tcW w:w="3269" w:type="dxa"/>
            <w:gridSpan w:val="3"/>
            <w:tcBorders>
              <w:top w:val="single" w:sz="4" w:space="0" w:color="auto"/>
              <w:bottom w:val="single" w:sz="4" w:space="0" w:color="auto"/>
            </w:tcBorders>
            <w:vAlign w:val="center"/>
          </w:tcPr>
          <w:p w14:paraId="33C78D56" w14:textId="77777777" w:rsidR="009B5463" w:rsidRDefault="00000000">
            <w:pPr>
              <w:spacing w:after="0" w:line="240" w:lineRule="auto"/>
              <w:jc w:val="center"/>
              <w:rPr>
                <w:rFonts w:ascii="Calibri" w:eastAsia="SimSun" w:hAnsi="Calibri" w:cs="Calibri"/>
                <w:b/>
                <w:bCs/>
                <w:kern w:val="0"/>
                <w:sz w:val="21"/>
                <w:szCs w:val="21"/>
                <w:lang w:val="en-US" w:eastAsia="zh-CN" w:bidi="en-US"/>
                <w14:ligatures w14:val="none"/>
              </w:rPr>
            </w:pPr>
            <w:r>
              <w:rPr>
                <w:rFonts w:ascii="Calibri" w:eastAsia="SimSun" w:hAnsi="Calibri" w:cs="Calibri"/>
                <w:b/>
                <w:bCs/>
                <w:kern w:val="0"/>
                <w:sz w:val="21"/>
                <w:szCs w:val="21"/>
                <w:lang w:val="en-US" w:eastAsia="zh-CN" w:bidi="en-US"/>
                <w14:ligatures w14:val="none"/>
              </w:rPr>
              <w:t>%AD</w:t>
            </w:r>
          </w:p>
        </w:tc>
      </w:tr>
      <w:tr w:rsidR="009B5463" w14:paraId="18A8C525" w14:textId="77777777">
        <w:trPr>
          <w:trHeight w:val="287"/>
        </w:trPr>
        <w:tc>
          <w:tcPr>
            <w:tcW w:w="2610" w:type="dxa"/>
            <w:vMerge/>
            <w:tcBorders>
              <w:bottom w:val="single" w:sz="4" w:space="0" w:color="auto"/>
            </w:tcBorders>
            <w:vAlign w:val="center"/>
          </w:tcPr>
          <w:p w14:paraId="72E8192E" w14:textId="77777777" w:rsidR="009B5463" w:rsidRDefault="009B5463">
            <w:pPr>
              <w:spacing w:after="0" w:line="240" w:lineRule="auto"/>
              <w:jc w:val="center"/>
              <w:rPr>
                <w:rFonts w:ascii="Calibri" w:eastAsia="SimSun" w:hAnsi="Calibri" w:cs="Calibri"/>
                <w:kern w:val="0"/>
                <w:sz w:val="21"/>
                <w:szCs w:val="21"/>
                <w:lang w:val="en-US" w:eastAsia="zh-CN" w:bidi="en-US"/>
                <w14:ligatures w14:val="none"/>
              </w:rPr>
            </w:pPr>
          </w:p>
        </w:tc>
        <w:tc>
          <w:tcPr>
            <w:tcW w:w="1054" w:type="dxa"/>
            <w:tcBorders>
              <w:top w:val="single" w:sz="4" w:space="0" w:color="auto"/>
              <w:bottom w:val="single" w:sz="4" w:space="0" w:color="auto"/>
            </w:tcBorders>
            <w:vAlign w:val="center"/>
          </w:tcPr>
          <w:p w14:paraId="4D1ADBA4" w14:textId="77777777" w:rsidR="009B5463" w:rsidRDefault="00000000">
            <w:pPr>
              <w:spacing w:after="0" w:line="240" w:lineRule="auto"/>
              <w:jc w:val="center"/>
              <w:rPr>
                <w:rFonts w:ascii="Calibri" w:eastAsia="SimSun" w:hAnsi="Calibri" w:cs="Calibri"/>
                <w:b/>
                <w:bCs/>
                <w:kern w:val="0"/>
                <w:sz w:val="21"/>
                <w:szCs w:val="21"/>
                <w:lang w:val="en-US" w:eastAsia="zh-CN" w:bidi="en-US"/>
                <w14:ligatures w14:val="none"/>
              </w:rPr>
            </w:pPr>
            <w:r>
              <w:rPr>
                <w:rFonts w:ascii="Calibri" w:eastAsia="SimSun" w:hAnsi="Calibri" w:cs="Calibri"/>
                <w:b/>
                <w:bCs/>
                <w:kern w:val="0"/>
                <w:sz w:val="21"/>
                <w:szCs w:val="21"/>
                <w:lang w:val="en-US" w:eastAsia="zh-CN" w:bidi="en-US"/>
                <w14:ligatures w14:val="none"/>
              </w:rPr>
              <w:t>0.3 nmol</w:t>
            </w:r>
          </w:p>
        </w:tc>
        <w:tc>
          <w:tcPr>
            <w:tcW w:w="1054" w:type="dxa"/>
            <w:tcBorders>
              <w:top w:val="single" w:sz="4" w:space="0" w:color="auto"/>
              <w:bottom w:val="single" w:sz="4" w:space="0" w:color="auto"/>
            </w:tcBorders>
            <w:vAlign w:val="center"/>
          </w:tcPr>
          <w:p w14:paraId="1A690C01" w14:textId="77777777" w:rsidR="009B5463" w:rsidRDefault="00000000">
            <w:pPr>
              <w:spacing w:after="0" w:line="240" w:lineRule="auto"/>
              <w:jc w:val="center"/>
              <w:rPr>
                <w:rFonts w:ascii="Calibri" w:eastAsia="SimSun" w:hAnsi="Calibri" w:cs="Calibri"/>
                <w:b/>
                <w:bCs/>
                <w:kern w:val="0"/>
                <w:sz w:val="21"/>
                <w:szCs w:val="21"/>
                <w:lang w:val="en-US" w:eastAsia="zh-CN" w:bidi="en-US"/>
                <w14:ligatures w14:val="none"/>
              </w:rPr>
            </w:pPr>
            <w:r>
              <w:rPr>
                <w:rFonts w:ascii="Calibri" w:eastAsia="SimSun" w:hAnsi="Calibri" w:cs="Calibri"/>
                <w:b/>
                <w:bCs/>
                <w:kern w:val="0"/>
                <w:sz w:val="21"/>
                <w:szCs w:val="21"/>
                <w:lang w:val="en-US" w:eastAsia="zh-CN" w:bidi="en-US"/>
                <w14:ligatures w14:val="none"/>
              </w:rPr>
              <w:t>0.6 nmol</w:t>
            </w:r>
          </w:p>
        </w:tc>
        <w:tc>
          <w:tcPr>
            <w:tcW w:w="1161" w:type="dxa"/>
            <w:tcBorders>
              <w:top w:val="single" w:sz="4" w:space="0" w:color="auto"/>
              <w:bottom w:val="single" w:sz="4" w:space="0" w:color="auto"/>
            </w:tcBorders>
            <w:vAlign w:val="center"/>
          </w:tcPr>
          <w:p w14:paraId="4AFE4BA5" w14:textId="77777777" w:rsidR="009B5463" w:rsidRDefault="00000000">
            <w:pPr>
              <w:spacing w:after="0" w:line="240" w:lineRule="auto"/>
              <w:jc w:val="center"/>
              <w:rPr>
                <w:rFonts w:ascii="Calibri" w:eastAsia="SimSun" w:hAnsi="Calibri" w:cs="Calibri"/>
                <w:b/>
                <w:bCs/>
                <w:kern w:val="0"/>
                <w:sz w:val="21"/>
                <w:szCs w:val="21"/>
                <w:lang w:val="en-US" w:eastAsia="zh-CN" w:bidi="en-US"/>
                <w14:ligatures w14:val="none"/>
              </w:rPr>
            </w:pPr>
            <w:r>
              <w:rPr>
                <w:rFonts w:ascii="Calibri" w:eastAsia="SimSun" w:hAnsi="Calibri" w:cs="Calibri"/>
                <w:b/>
                <w:bCs/>
                <w:kern w:val="0"/>
                <w:sz w:val="21"/>
                <w:szCs w:val="21"/>
                <w:lang w:val="en-US" w:eastAsia="zh-CN" w:bidi="en-US"/>
                <w14:ligatures w14:val="none"/>
              </w:rPr>
              <w:t>1 nmol</w:t>
            </w:r>
          </w:p>
        </w:tc>
      </w:tr>
      <w:tr w:rsidR="009B5463" w14:paraId="3FAE6744" w14:textId="77777777">
        <w:trPr>
          <w:trHeight w:val="287"/>
        </w:trPr>
        <w:tc>
          <w:tcPr>
            <w:tcW w:w="2610" w:type="dxa"/>
            <w:tcBorders>
              <w:top w:val="single" w:sz="4" w:space="0" w:color="auto"/>
            </w:tcBorders>
            <w:vAlign w:val="center"/>
          </w:tcPr>
          <w:p w14:paraId="1D9FEBDE" w14:textId="77777777" w:rsidR="009B5463" w:rsidRDefault="00000000">
            <w:pPr>
              <w:spacing w:after="0" w:line="240" w:lineRule="auto"/>
              <w:jc w:val="center"/>
              <w:rPr>
                <w:rFonts w:ascii="Calibri" w:eastAsia="SimSun" w:hAnsi="Calibri" w:cs="Calibri"/>
                <w:kern w:val="0"/>
                <w:sz w:val="21"/>
                <w:szCs w:val="21"/>
                <w:lang w:val="en-US" w:eastAsia="zh-CN" w:bidi="en-US"/>
                <w14:ligatures w14:val="none"/>
              </w:rPr>
            </w:pPr>
            <w:r>
              <w:rPr>
                <w:rFonts w:ascii="Calibri" w:eastAsia="Noto Sans SC" w:hAnsi="Calibri" w:cs="Calibri"/>
                <w:sz w:val="21"/>
                <w:szCs w:val="21"/>
              </w:rPr>
              <w:t>[</w:t>
            </w:r>
            <w:r>
              <w:rPr>
                <w:rFonts w:ascii="Calibri" w:eastAsia="Noto Sans SC" w:hAnsi="Calibri" w:cs="Calibri"/>
                <w:sz w:val="21"/>
                <w:szCs w:val="21"/>
                <w:vertAlign w:val="superscript"/>
              </w:rPr>
              <w:t>1</w:t>
            </w:r>
            <w:r>
              <w:rPr>
                <w:rFonts w:ascii="Calibri" w:eastAsia="Noto Sans SC" w:hAnsi="Calibri" w:cs="Calibri"/>
                <w:sz w:val="21"/>
                <w:szCs w:val="21"/>
                <w:vertAlign w:val="superscript"/>
                <w:lang w:val="en-US" w:eastAsia="zh-CN"/>
              </w:rPr>
              <w:t>77</w:t>
            </w:r>
            <w:proofErr w:type="gramStart"/>
            <w:r>
              <w:rPr>
                <w:rFonts w:ascii="Calibri" w:eastAsia="Noto Sans SC" w:hAnsi="Calibri" w:cs="Calibri"/>
                <w:sz w:val="21"/>
                <w:szCs w:val="21"/>
                <w:lang w:val="en-US" w:eastAsia="zh-CN"/>
              </w:rPr>
              <w:t>Lu</w:t>
            </w:r>
            <w:r>
              <w:rPr>
                <w:rFonts w:ascii="Calibri" w:eastAsia="Noto Sans SC" w:hAnsi="Calibri" w:cs="Calibri"/>
                <w:sz w:val="21"/>
                <w:szCs w:val="21"/>
              </w:rPr>
              <w:t>]</w:t>
            </w:r>
            <w:r>
              <w:rPr>
                <w:rFonts w:ascii="Calibri" w:eastAsia="Noto Sans SC" w:hAnsi="Calibri" w:cs="Calibri"/>
                <w:sz w:val="21"/>
                <w:szCs w:val="21"/>
                <w:lang w:val="en-US" w:eastAsia="zh-CN"/>
              </w:rPr>
              <w:t>Lu</w:t>
            </w:r>
            <w:proofErr w:type="gramEnd"/>
            <w:r>
              <w:rPr>
                <w:rFonts w:ascii="Calibri" w:eastAsia="Noto Sans SC" w:hAnsi="Calibri" w:cs="Calibri"/>
                <w:sz w:val="21"/>
                <w:szCs w:val="21"/>
              </w:rPr>
              <w:t>-</w:t>
            </w:r>
            <w:r>
              <w:rPr>
                <w:rFonts w:ascii="Calibri" w:eastAsia="Noto Sans SC" w:hAnsi="Calibri" w:cs="Calibri"/>
                <w:sz w:val="21"/>
                <w:szCs w:val="21"/>
                <w:lang w:val="en-US" w:eastAsia="zh-CN"/>
              </w:rPr>
              <w:t>FAPI-46</w:t>
            </w:r>
          </w:p>
        </w:tc>
        <w:tc>
          <w:tcPr>
            <w:tcW w:w="1054" w:type="dxa"/>
            <w:tcBorders>
              <w:top w:val="single" w:sz="4" w:space="0" w:color="auto"/>
            </w:tcBorders>
            <w:vAlign w:val="center"/>
          </w:tcPr>
          <w:p w14:paraId="1B286BCF"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w:t>
            </w:r>
          </w:p>
        </w:tc>
        <w:tc>
          <w:tcPr>
            <w:tcW w:w="1054" w:type="dxa"/>
            <w:tcBorders>
              <w:top w:val="single" w:sz="4" w:space="0" w:color="auto"/>
            </w:tcBorders>
            <w:vAlign w:val="center"/>
          </w:tcPr>
          <w:p w14:paraId="78BC949A"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w:t>
            </w:r>
          </w:p>
        </w:tc>
        <w:tc>
          <w:tcPr>
            <w:tcW w:w="1161" w:type="dxa"/>
            <w:tcBorders>
              <w:top w:val="single" w:sz="4" w:space="0" w:color="auto"/>
            </w:tcBorders>
            <w:vAlign w:val="center"/>
          </w:tcPr>
          <w:p w14:paraId="759DBED2"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12.9</w:t>
            </w:r>
            <w:r>
              <w:rPr>
                <w:rFonts w:ascii="Calibri" w:hAnsi="Calibri" w:cs="Calibri"/>
                <w:sz w:val="21"/>
                <w:szCs w:val="21"/>
              </w:rPr>
              <w:t> ± 0.5</w:t>
            </w:r>
          </w:p>
        </w:tc>
      </w:tr>
      <w:tr w:rsidR="009B5463" w14:paraId="493E49E6" w14:textId="77777777">
        <w:trPr>
          <w:trHeight w:val="388"/>
        </w:trPr>
        <w:tc>
          <w:tcPr>
            <w:tcW w:w="2610" w:type="dxa"/>
            <w:vAlign w:val="center"/>
          </w:tcPr>
          <w:p w14:paraId="20BC619D" w14:textId="77777777" w:rsidR="009B5463" w:rsidRDefault="00000000">
            <w:pPr>
              <w:spacing w:after="0" w:line="240" w:lineRule="auto"/>
              <w:jc w:val="center"/>
              <w:rPr>
                <w:rFonts w:ascii="Calibri" w:eastAsia="SimSun" w:hAnsi="Calibri" w:cs="Calibri"/>
                <w:kern w:val="0"/>
                <w:sz w:val="21"/>
                <w:szCs w:val="21"/>
                <w:lang w:val="en-US" w:eastAsia="zh-CN" w:bidi="en-US"/>
                <w14:ligatures w14:val="none"/>
              </w:rPr>
            </w:pPr>
            <w:r>
              <w:rPr>
                <w:rFonts w:ascii="Calibri" w:eastAsia="Noto Sans SC" w:hAnsi="Calibri" w:cs="Calibri"/>
                <w:sz w:val="21"/>
                <w:szCs w:val="21"/>
              </w:rPr>
              <w:t>[</w:t>
            </w:r>
            <w:r>
              <w:rPr>
                <w:rFonts w:ascii="Calibri" w:eastAsia="Noto Sans SC" w:hAnsi="Calibri" w:cs="Calibri"/>
                <w:sz w:val="21"/>
                <w:szCs w:val="21"/>
                <w:vertAlign w:val="superscript"/>
              </w:rPr>
              <w:t>1</w:t>
            </w:r>
            <w:r>
              <w:rPr>
                <w:rFonts w:ascii="Calibri" w:eastAsia="Noto Sans SC" w:hAnsi="Calibri" w:cs="Calibri"/>
                <w:sz w:val="21"/>
                <w:szCs w:val="21"/>
                <w:vertAlign w:val="superscript"/>
                <w:lang w:val="en-US" w:eastAsia="zh-CN"/>
              </w:rPr>
              <w:t>77</w:t>
            </w:r>
            <w:proofErr w:type="gramStart"/>
            <w:r>
              <w:rPr>
                <w:rFonts w:ascii="Calibri" w:eastAsia="Noto Sans SC" w:hAnsi="Calibri" w:cs="Calibri"/>
                <w:sz w:val="21"/>
                <w:szCs w:val="21"/>
                <w:lang w:val="en-US" w:eastAsia="zh-CN"/>
              </w:rPr>
              <w:t>Lu</w:t>
            </w:r>
            <w:r>
              <w:rPr>
                <w:rFonts w:ascii="Calibri" w:eastAsia="Noto Sans SC" w:hAnsi="Calibri" w:cs="Calibri"/>
                <w:sz w:val="21"/>
                <w:szCs w:val="21"/>
              </w:rPr>
              <w:t>]</w:t>
            </w:r>
            <w:r>
              <w:rPr>
                <w:rFonts w:ascii="Calibri" w:eastAsia="Noto Sans SC" w:hAnsi="Calibri" w:cs="Calibri"/>
                <w:sz w:val="21"/>
                <w:szCs w:val="21"/>
                <w:lang w:val="en-US" w:eastAsia="zh-CN"/>
              </w:rPr>
              <w:t>Lu</w:t>
            </w:r>
            <w:proofErr w:type="gramEnd"/>
            <w:r>
              <w:rPr>
                <w:rFonts w:ascii="Calibri" w:eastAsia="Noto Sans SC" w:hAnsi="Calibri" w:cs="Calibri"/>
                <w:sz w:val="21"/>
                <w:szCs w:val="21"/>
              </w:rPr>
              <w:t>-</w:t>
            </w:r>
            <w:r>
              <w:rPr>
                <w:rFonts w:ascii="Calibri" w:eastAsia="Noto Sans SC" w:hAnsi="Calibri" w:cs="Calibri"/>
                <w:sz w:val="21"/>
                <w:szCs w:val="21"/>
                <w:lang w:val="en-US" w:eastAsia="zh-CN"/>
              </w:rPr>
              <w:t>FAPI-46</w:t>
            </w:r>
            <w:r>
              <w:rPr>
                <w:rFonts w:ascii="Calibri" w:eastAsia="SimSun" w:hAnsi="Calibri" w:cs="Calibri"/>
                <w:kern w:val="0"/>
                <w:sz w:val="21"/>
                <w:szCs w:val="21"/>
                <w:lang w:val="en-US" w:eastAsia="zh-CN" w:bidi="en-US"/>
                <w14:ligatures w14:val="none"/>
              </w:rPr>
              <w:t xml:space="preserve"> + Block</w:t>
            </w:r>
          </w:p>
        </w:tc>
        <w:tc>
          <w:tcPr>
            <w:tcW w:w="1054" w:type="dxa"/>
            <w:vAlign w:val="center"/>
          </w:tcPr>
          <w:p w14:paraId="75F98991"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w:t>
            </w:r>
          </w:p>
        </w:tc>
        <w:tc>
          <w:tcPr>
            <w:tcW w:w="1054" w:type="dxa"/>
            <w:vAlign w:val="center"/>
          </w:tcPr>
          <w:p w14:paraId="011F6F19"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w:t>
            </w:r>
          </w:p>
        </w:tc>
        <w:tc>
          <w:tcPr>
            <w:tcW w:w="1161" w:type="dxa"/>
            <w:vAlign w:val="center"/>
          </w:tcPr>
          <w:p w14:paraId="2DF5C975"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0.05</w:t>
            </w:r>
            <w:r>
              <w:rPr>
                <w:rFonts w:ascii="Calibri" w:hAnsi="Calibri" w:cs="Calibri"/>
                <w:sz w:val="21"/>
                <w:szCs w:val="21"/>
              </w:rPr>
              <w:t> ± 0.01</w:t>
            </w:r>
          </w:p>
        </w:tc>
      </w:tr>
      <w:tr w:rsidR="009B5463" w14:paraId="2BF3B65B" w14:textId="77777777">
        <w:trPr>
          <w:trHeight w:val="278"/>
        </w:trPr>
        <w:tc>
          <w:tcPr>
            <w:tcW w:w="2610" w:type="dxa"/>
            <w:vAlign w:val="center"/>
          </w:tcPr>
          <w:p w14:paraId="75A5CAF7" w14:textId="77777777" w:rsidR="009B5463" w:rsidRDefault="00000000">
            <w:pPr>
              <w:spacing w:after="0" w:line="240" w:lineRule="auto"/>
              <w:jc w:val="center"/>
              <w:rPr>
                <w:rFonts w:ascii="Calibri" w:eastAsia="SimSun" w:hAnsi="Calibri" w:cs="Calibri"/>
                <w:kern w:val="0"/>
                <w:sz w:val="21"/>
                <w:szCs w:val="21"/>
                <w:lang w:val="en-US" w:eastAsia="zh-CN" w:bidi="en-US"/>
                <w14:ligatures w14:val="none"/>
              </w:rPr>
            </w:pPr>
            <w:r>
              <w:rPr>
                <w:rFonts w:ascii="Calibri" w:eastAsia="Noto Sans SC" w:hAnsi="Calibri" w:cs="Calibri"/>
                <w:sz w:val="21"/>
                <w:szCs w:val="21"/>
              </w:rPr>
              <w:t>[</w:t>
            </w:r>
            <w:r>
              <w:rPr>
                <w:rFonts w:ascii="Calibri" w:eastAsia="Noto Sans SC" w:hAnsi="Calibri" w:cs="Calibri"/>
                <w:sz w:val="21"/>
                <w:szCs w:val="21"/>
                <w:vertAlign w:val="superscript"/>
              </w:rPr>
              <w:t>1</w:t>
            </w:r>
            <w:r>
              <w:rPr>
                <w:rFonts w:ascii="Calibri" w:eastAsia="Noto Sans SC" w:hAnsi="Calibri" w:cs="Calibri"/>
                <w:sz w:val="21"/>
                <w:szCs w:val="21"/>
                <w:vertAlign w:val="superscript"/>
                <w:lang w:val="en-US" w:eastAsia="zh-CN"/>
              </w:rPr>
              <w:t>77</w:t>
            </w:r>
            <w:proofErr w:type="gramStart"/>
            <w:r>
              <w:rPr>
                <w:rFonts w:ascii="Calibri" w:eastAsia="Noto Sans SC" w:hAnsi="Calibri" w:cs="Calibri"/>
                <w:sz w:val="21"/>
                <w:szCs w:val="21"/>
                <w:lang w:val="en-US" w:eastAsia="zh-CN"/>
              </w:rPr>
              <w:t>Lu</w:t>
            </w:r>
            <w:r>
              <w:rPr>
                <w:rFonts w:ascii="Calibri" w:eastAsia="Noto Sans SC" w:hAnsi="Calibri" w:cs="Calibri"/>
                <w:sz w:val="21"/>
                <w:szCs w:val="21"/>
              </w:rPr>
              <w:t>]</w:t>
            </w:r>
            <w:r>
              <w:rPr>
                <w:rFonts w:ascii="Calibri" w:eastAsia="Noto Sans SC" w:hAnsi="Calibri" w:cs="Calibri"/>
                <w:sz w:val="21"/>
                <w:szCs w:val="21"/>
                <w:lang w:val="en-US" w:eastAsia="zh-CN"/>
              </w:rPr>
              <w:t>Lu</w:t>
            </w:r>
            <w:proofErr w:type="gramEnd"/>
            <w:r>
              <w:rPr>
                <w:rFonts w:ascii="Calibri" w:eastAsia="Noto Sans SC" w:hAnsi="Calibri" w:cs="Calibri"/>
                <w:sz w:val="21"/>
                <w:szCs w:val="21"/>
              </w:rPr>
              <w:t>-</w:t>
            </w:r>
            <w:r>
              <w:rPr>
                <w:rFonts w:ascii="Calibri" w:eastAsia="Noto Sans SC" w:hAnsi="Calibri" w:cs="Calibri"/>
                <w:b/>
                <w:bCs/>
                <w:sz w:val="21"/>
                <w:szCs w:val="21"/>
                <w:lang w:val="en-US" w:eastAsia="zh-CN"/>
              </w:rPr>
              <w:t>eFAP-51</w:t>
            </w:r>
          </w:p>
        </w:tc>
        <w:tc>
          <w:tcPr>
            <w:tcW w:w="1054" w:type="dxa"/>
            <w:vAlign w:val="center"/>
          </w:tcPr>
          <w:p w14:paraId="7468561F"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28.2</w:t>
            </w:r>
            <w:r>
              <w:rPr>
                <w:rFonts w:ascii="Calibri" w:hAnsi="Calibri" w:cs="Calibri"/>
                <w:sz w:val="21"/>
                <w:szCs w:val="21"/>
              </w:rPr>
              <w:t> ± 1.1</w:t>
            </w:r>
          </w:p>
        </w:tc>
        <w:tc>
          <w:tcPr>
            <w:tcW w:w="1054" w:type="dxa"/>
            <w:vAlign w:val="center"/>
          </w:tcPr>
          <w:p w14:paraId="61BCCEC8"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rPr>
              <w:t>20.5 ± 0.7</w:t>
            </w:r>
          </w:p>
        </w:tc>
        <w:tc>
          <w:tcPr>
            <w:tcW w:w="1161" w:type="dxa"/>
            <w:vAlign w:val="center"/>
          </w:tcPr>
          <w:p w14:paraId="2355C1AC"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13.7</w:t>
            </w:r>
            <w:r>
              <w:rPr>
                <w:rFonts w:ascii="Calibri" w:hAnsi="Calibri" w:cs="Calibri"/>
                <w:sz w:val="21"/>
                <w:szCs w:val="21"/>
              </w:rPr>
              <w:t> ± 0.8</w:t>
            </w:r>
          </w:p>
        </w:tc>
      </w:tr>
      <w:tr w:rsidR="009B5463" w14:paraId="014EE08D" w14:textId="77777777">
        <w:trPr>
          <w:trHeight w:val="403"/>
        </w:trPr>
        <w:tc>
          <w:tcPr>
            <w:tcW w:w="2610" w:type="dxa"/>
            <w:tcBorders>
              <w:bottom w:val="single" w:sz="4" w:space="0" w:color="auto"/>
            </w:tcBorders>
            <w:vAlign w:val="center"/>
          </w:tcPr>
          <w:p w14:paraId="3FA796DA" w14:textId="77777777" w:rsidR="009B5463" w:rsidRDefault="00000000">
            <w:pPr>
              <w:spacing w:after="0" w:line="240" w:lineRule="auto"/>
              <w:jc w:val="center"/>
              <w:rPr>
                <w:rFonts w:ascii="Calibri" w:eastAsia="SimSun" w:hAnsi="Calibri" w:cs="Calibri"/>
                <w:kern w:val="0"/>
                <w:sz w:val="21"/>
                <w:szCs w:val="21"/>
                <w:lang w:val="en-US" w:eastAsia="zh-CN" w:bidi="en-US"/>
                <w14:ligatures w14:val="none"/>
              </w:rPr>
            </w:pPr>
            <w:r>
              <w:rPr>
                <w:rFonts w:ascii="Calibri" w:eastAsia="Noto Sans SC" w:hAnsi="Calibri" w:cs="Calibri"/>
                <w:sz w:val="21"/>
                <w:szCs w:val="21"/>
              </w:rPr>
              <w:t>[</w:t>
            </w:r>
            <w:r>
              <w:rPr>
                <w:rFonts w:ascii="Calibri" w:eastAsia="Noto Sans SC" w:hAnsi="Calibri" w:cs="Calibri"/>
                <w:sz w:val="21"/>
                <w:szCs w:val="21"/>
                <w:vertAlign w:val="superscript"/>
              </w:rPr>
              <w:t>1</w:t>
            </w:r>
            <w:r>
              <w:rPr>
                <w:rFonts w:ascii="Calibri" w:eastAsia="Noto Sans SC" w:hAnsi="Calibri" w:cs="Calibri"/>
                <w:sz w:val="21"/>
                <w:szCs w:val="21"/>
                <w:vertAlign w:val="superscript"/>
                <w:lang w:val="en-US" w:eastAsia="zh-CN"/>
              </w:rPr>
              <w:t>77</w:t>
            </w:r>
            <w:proofErr w:type="gramStart"/>
            <w:r>
              <w:rPr>
                <w:rFonts w:ascii="Calibri" w:eastAsia="Noto Sans SC" w:hAnsi="Calibri" w:cs="Calibri"/>
                <w:sz w:val="21"/>
                <w:szCs w:val="21"/>
                <w:lang w:val="en-US" w:eastAsia="zh-CN"/>
              </w:rPr>
              <w:t>Lu</w:t>
            </w:r>
            <w:r>
              <w:rPr>
                <w:rFonts w:ascii="Calibri" w:eastAsia="Noto Sans SC" w:hAnsi="Calibri" w:cs="Calibri"/>
                <w:sz w:val="21"/>
                <w:szCs w:val="21"/>
              </w:rPr>
              <w:t>]</w:t>
            </w:r>
            <w:r>
              <w:rPr>
                <w:rFonts w:ascii="Calibri" w:eastAsia="Noto Sans SC" w:hAnsi="Calibri" w:cs="Calibri"/>
                <w:sz w:val="21"/>
                <w:szCs w:val="21"/>
                <w:lang w:val="en-US" w:eastAsia="zh-CN"/>
              </w:rPr>
              <w:t>Lu</w:t>
            </w:r>
            <w:proofErr w:type="gramEnd"/>
            <w:r>
              <w:rPr>
                <w:rFonts w:ascii="Calibri" w:eastAsia="Noto Sans SC" w:hAnsi="Calibri" w:cs="Calibri"/>
                <w:sz w:val="21"/>
                <w:szCs w:val="21"/>
              </w:rPr>
              <w:t>-</w:t>
            </w:r>
            <w:r>
              <w:rPr>
                <w:rFonts w:ascii="Calibri" w:eastAsia="Noto Sans SC" w:hAnsi="Calibri" w:cs="Calibri"/>
                <w:b/>
                <w:bCs/>
                <w:sz w:val="21"/>
                <w:szCs w:val="21"/>
                <w:lang w:val="en-US" w:eastAsia="zh-CN"/>
              </w:rPr>
              <w:t>eFAP-51</w:t>
            </w:r>
            <w:r>
              <w:rPr>
                <w:rFonts w:ascii="Calibri" w:eastAsia="SimSun" w:hAnsi="Calibri" w:cs="Calibri"/>
                <w:kern w:val="0"/>
                <w:sz w:val="21"/>
                <w:szCs w:val="21"/>
                <w:lang w:val="en-US" w:eastAsia="zh-CN" w:bidi="en-US"/>
                <w14:ligatures w14:val="none"/>
              </w:rPr>
              <w:t xml:space="preserve"> + Block</w:t>
            </w:r>
          </w:p>
        </w:tc>
        <w:tc>
          <w:tcPr>
            <w:tcW w:w="1054" w:type="dxa"/>
            <w:tcBorders>
              <w:bottom w:val="single" w:sz="4" w:space="0" w:color="auto"/>
            </w:tcBorders>
            <w:vAlign w:val="center"/>
          </w:tcPr>
          <w:p w14:paraId="1B530236"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 xml:space="preserve">0.5 </w:t>
            </w:r>
            <w:r>
              <w:rPr>
                <w:rFonts w:ascii="Calibri" w:hAnsi="Calibri" w:cs="Calibri"/>
                <w:sz w:val="21"/>
                <w:szCs w:val="21"/>
              </w:rPr>
              <w:t>± 0.03</w:t>
            </w:r>
          </w:p>
        </w:tc>
        <w:tc>
          <w:tcPr>
            <w:tcW w:w="1054" w:type="dxa"/>
            <w:tcBorders>
              <w:bottom w:val="single" w:sz="4" w:space="0" w:color="auto"/>
            </w:tcBorders>
            <w:vAlign w:val="center"/>
          </w:tcPr>
          <w:p w14:paraId="5A88A35D"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lang w:bidi="en-US"/>
              </w:rPr>
              <w:t>0.5</w:t>
            </w:r>
            <w:r>
              <w:rPr>
                <w:rFonts w:ascii="Calibri" w:hAnsi="Calibri" w:cs="Calibri"/>
                <w:sz w:val="21"/>
                <w:szCs w:val="21"/>
              </w:rPr>
              <w:t> ± 0.06</w:t>
            </w:r>
          </w:p>
        </w:tc>
        <w:tc>
          <w:tcPr>
            <w:tcW w:w="1161" w:type="dxa"/>
            <w:tcBorders>
              <w:bottom w:val="single" w:sz="4" w:space="0" w:color="auto"/>
            </w:tcBorders>
            <w:vAlign w:val="center"/>
          </w:tcPr>
          <w:p w14:paraId="46F00725" w14:textId="77777777" w:rsidR="009B5463" w:rsidRDefault="00000000">
            <w:pPr>
              <w:pStyle w:val="NormalWeb"/>
              <w:spacing w:line="240" w:lineRule="auto"/>
              <w:jc w:val="center"/>
              <w:rPr>
                <w:rFonts w:ascii="Calibri" w:hAnsi="Calibri" w:cs="Calibri"/>
                <w:sz w:val="21"/>
                <w:szCs w:val="21"/>
                <w:lang w:bidi="en-US"/>
              </w:rPr>
            </w:pPr>
            <w:r>
              <w:rPr>
                <w:rFonts w:ascii="Calibri" w:hAnsi="Calibri" w:cs="Calibri"/>
                <w:sz w:val="21"/>
                <w:szCs w:val="21"/>
              </w:rPr>
              <w:t>0.4 ± 0.02</w:t>
            </w:r>
          </w:p>
        </w:tc>
      </w:tr>
    </w:tbl>
    <w:p w14:paraId="4A0926FC" w14:textId="77777777" w:rsidR="009B5463" w:rsidRDefault="009B5463">
      <w:pPr>
        <w:rPr>
          <w:lang w:val="en-US"/>
        </w:rPr>
        <w:sectPr w:rsidR="009B5463">
          <w:pgSz w:w="11906" w:h="16838"/>
          <w:pgMar w:top="1440" w:right="1800" w:bottom="1440" w:left="1800" w:header="851" w:footer="992" w:gutter="0"/>
          <w:cols w:space="425"/>
          <w:docGrid w:type="lines" w:linePitch="312"/>
        </w:sectPr>
      </w:pPr>
    </w:p>
    <w:p w14:paraId="5C29805E" w14:textId="77777777" w:rsidR="009B5463" w:rsidRDefault="00000000">
      <w:pPr>
        <w:spacing w:line="240" w:lineRule="auto"/>
        <w:jc w:val="left"/>
        <w:rPr>
          <w:rFonts w:ascii="Calibri" w:eastAsia="Calibri" w:hAnsi="Calibri" w:cs="Calibri"/>
          <w:b/>
          <w:bCs/>
          <w:i/>
          <w:iCs/>
          <w:sz w:val="20"/>
          <w:szCs w:val="20"/>
        </w:rPr>
      </w:pPr>
      <w:r>
        <w:rPr>
          <w:noProof/>
          <w:sz w:val="20"/>
        </w:rPr>
        <w:lastRenderedPageBreak/>
        <mc:AlternateContent>
          <mc:Choice Requires="wpg">
            <w:drawing>
              <wp:inline distT="0" distB="0" distL="114300" distR="114300" wp14:anchorId="728CD58F" wp14:editId="1FE9CCE8">
                <wp:extent cx="5215890" cy="4038600"/>
                <wp:effectExtent l="0" t="0" r="3810" b="0"/>
                <wp:docPr id="53" name="组合 53"/>
                <wp:cNvGraphicFramePr/>
                <a:graphic xmlns:a="http://schemas.openxmlformats.org/drawingml/2006/main">
                  <a:graphicData uri="http://schemas.microsoft.com/office/word/2010/wordprocessingGroup">
                    <wpg:wgp>
                      <wpg:cNvGrpSpPr/>
                      <wpg:grpSpPr>
                        <a:xfrm>
                          <a:off x="0" y="0"/>
                          <a:ext cx="5216400" cy="4039200"/>
                          <a:chOff x="5260" y="157062"/>
                          <a:chExt cx="8754" cy="6688"/>
                        </a:xfrm>
                      </wpg:grpSpPr>
                      <wpg:grpSp>
                        <wpg:cNvPr id="54" name="组合 159"/>
                        <wpg:cNvGrpSpPr/>
                        <wpg:grpSpPr>
                          <a:xfrm>
                            <a:off x="5260" y="157062"/>
                            <a:ext cx="8754" cy="6688"/>
                            <a:chOff x="5260" y="157062"/>
                            <a:chExt cx="8754" cy="6688"/>
                          </a:xfrm>
                        </wpg:grpSpPr>
                        <wpg:grpSp>
                          <wpg:cNvPr id="55" name="组合 158"/>
                          <wpg:cNvGrpSpPr/>
                          <wpg:grpSpPr>
                            <a:xfrm>
                              <a:off x="5260" y="157062"/>
                              <a:ext cx="8754" cy="3233"/>
                              <a:chOff x="5260" y="157062"/>
                              <a:chExt cx="8754" cy="3233"/>
                            </a:xfrm>
                          </wpg:grpSpPr>
                          <pic:pic xmlns:pic="http://schemas.openxmlformats.org/drawingml/2006/picture">
                            <pic:nvPicPr>
                              <pic:cNvPr id="1376198155" name="drawing"/>
                              <pic:cNvPicPr>
                                <a:picLocks noChangeAspect="1"/>
                              </pic:cNvPicPr>
                            </pic:nvPicPr>
                            <pic:blipFill>
                              <a:blip r:embed="rId252"/>
                              <a:stretch>
                                <a:fillRect/>
                              </a:stretch>
                            </pic:blipFill>
                            <pic:spPr>
                              <a:xfrm>
                                <a:off x="9909" y="157062"/>
                                <a:ext cx="4105" cy="3210"/>
                              </a:xfrm>
                              <a:prstGeom prst="rect">
                                <a:avLst/>
                              </a:prstGeom>
                            </pic:spPr>
                          </pic:pic>
                          <pic:pic xmlns:pic="http://schemas.openxmlformats.org/drawingml/2006/picture">
                            <pic:nvPicPr>
                              <pic:cNvPr id="1136631376" name="drawing"/>
                              <pic:cNvPicPr>
                                <a:picLocks noChangeAspect="1"/>
                              </pic:cNvPicPr>
                            </pic:nvPicPr>
                            <pic:blipFill>
                              <a:blip r:embed="rId253"/>
                              <a:stretch>
                                <a:fillRect/>
                              </a:stretch>
                            </pic:blipFill>
                            <pic:spPr>
                              <a:xfrm>
                                <a:off x="5260" y="157087"/>
                                <a:ext cx="4474" cy="3208"/>
                              </a:xfrm>
                              <a:prstGeom prst="rect">
                                <a:avLst/>
                              </a:prstGeom>
                            </pic:spPr>
                          </pic:pic>
                        </wpg:grpSp>
                        <pic:pic xmlns:pic="http://schemas.openxmlformats.org/drawingml/2006/picture">
                          <pic:nvPicPr>
                            <pic:cNvPr id="1028143589" name="drawing"/>
                            <pic:cNvPicPr>
                              <a:picLocks noChangeAspect="1"/>
                            </pic:cNvPicPr>
                          </pic:nvPicPr>
                          <pic:blipFill>
                            <a:blip r:embed="rId254"/>
                            <a:stretch>
                              <a:fillRect/>
                            </a:stretch>
                          </pic:blipFill>
                          <pic:spPr>
                            <a:xfrm>
                              <a:off x="5279" y="160406"/>
                              <a:ext cx="4447" cy="3344"/>
                            </a:xfrm>
                            <a:prstGeom prst="rect">
                              <a:avLst/>
                            </a:prstGeom>
                          </pic:spPr>
                        </pic:pic>
                      </wpg:grpSp>
                      <pic:pic xmlns:pic="http://schemas.openxmlformats.org/drawingml/2006/picture">
                        <pic:nvPicPr>
                          <pic:cNvPr id="383332893" name="drawing"/>
                          <pic:cNvPicPr>
                            <a:picLocks noChangeAspect="1"/>
                          </pic:cNvPicPr>
                        </pic:nvPicPr>
                        <pic:blipFill>
                          <a:blip r:embed="rId255"/>
                          <a:stretch>
                            <a:fillRect/>
                          </a:stretch>
                        </pic:blipFill>
                        <pic:spPr>
                          <a:xfrm>
                            <a:off x="9813" y="160426"/>
                            <a:ext cx="4193" cy="3272"/>
                          </a:xfrm>
                          <a:prstGeom prst="rect">
                            <a:avLst/>
                          </a:prstGeom>
                        </pic:spPr>
                      </pic:pic>
                    </wpg:wgp>
                  </a:graphicData>
                </a:graphic>
              </wp:inline>
            </w:drawing>
          </mc:Choice>
          <mc:Fallback xmlns:wpsCustomData="http://www.wps.cn/officeDocument/2013/wpsCustomData" xmlns:w16du="http://schemas.microsoft.com/office/word/2023/wordml/word16du">
            <w:pict>
              <v:group id="_x0000_s1026" o:spid="_x0000_s1026" o:spt="203" style="height:318pt;width:410.7pt;" coordorigin="5260,157062" coordsize="8754,6688" o:gfxdata="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">
                <o:lock v:ext="edit" aspectratio="f"/>
                <v:group id="组合 159" o:spid="_x0000_s1026" o:spt="203" style="position:absolute;left:5260;top:157062;height:6688;width:8754;" coordorigin="5260,157062" coordsize="8754,6688"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group id="组合 158" o:spid="_x0000_s1026" o:spt="203" style="position:absolute;left:5260;top:157062;height:3233;width:8754;" coordorigin="5260,157062" coordsize="8754,3233" o:gfxdata="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dBOLTb0AAADbAAAADwAAAAAAAAABACAAAAAiAAAAZHJzL2Rvd25yZXYueG1s&#10;UEsBAhQAFAAAAAgAh07iQDMvBZ47AAAAOQAAABUAAAAAAAAAAQAgAAAADAEAAGRycy9ncm91cHNo&#10;YXBleG1sLnhtbFBLBQYAAAAABgAGAGABAADJAwAAAAA=&#10;">
                    <o:lock v:ext="edit" aspectratio="f"/>
                    <v:shape id="drawing" o:spid="_x0000_s1026" o:spt="75" type="#_x0000_t75" style="position:absolute;left:9909;top:157062;height:3210;width:4105;" filled="f" o:preferrelative="t" stroked="f" coordsize="21600,21600" o:gfxdata="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s615&#10;wAAAAOMAAAAPAAAAAAAAAAEAIAAAACIAAABkcnMvZG93bnJldi54bWxQSwECFAAUAAAACACHTuJA&#10;My8FnjsAAAA5AAAAEAAAAAAAAAABACAAAAAPAQAAZHJzL3NoYXBleG1sLnhtbFBLBQYAAAAABgAG&#10;AFsBAAC5AwAAAAA=&#10;">
                      <v:fill on="f" focussize="0,0"/>
                      <v:stroke on="f"/>
                      <v:imagedata r:id="rId256" o:title=""/>
                      <o:lock v:ext="edit" aspectratio="t"/>
                    </v:shape>
                    <v:shape id="drawing" o:spid="_x0000_s1026" o:spt="75" type="#_x0000_t75" style="position:absolute;left:5260;top:157087;height:3208;width:4474;" filled="f" o:preferrelative="t" stroked="f" coordsize="21600,21600" o:gfxdata="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nwi&#10;hcEAAADjAAAADwAAAAAAAAABACAAAAAiAAAAZHJzL2Rvd25yZXYueG1sUEsBAhQAFAAAAAgAh07i&#10;QDMvBZ47AAAAOQAAABAAAAAAAAAAAQAgAAAAEAEAAGRycy9zaGFwZXhtbC54bWxQSwUGAAAAAAYA&#10;BgBbAQAAugMAAAAA&#10;">
                      <v:fill on="f" focussize="0,0"/>
                      <v:stroke on="f"/>
                      <v:imagedata r:id="rId257" o:title=""/>
                      <o:lock v:ext="edit" aspectratio="t"/>
                    </v:shape>
                  </v:group>
                  <v:shape id="drawing" o:spid="_x0000_s1026" o:spt="75" type="#_x0000_t75" style="position:absolute;left:5279;top:160406;height:3344;width:4447;" filled="f" o:preferrelative="t" stroked="f" coordsize="21600,21600" o:gfxdata="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Nf2&#10;7/7CAAAA4wAAAA8AAAAAAAAAAQAgAAAAIgAAAGRycy9kb3ducmV2LnhtbFBLAQIUABQAAAAIAIdO&#10;4kAzLwWeOwAAADkAAAAQAAAAAAAAAAEAIAAAABEBAABkcnMvc2hhcGV4bWwueG1sUEsFBgAAAAAG&#10;AAYAWwEAALsDAAAAAA==&#10;">
                    <v:fill on="f" focussize="0,0"/>
                    <v:stroke on="f"/>
                    <v:imagedata r:id="rId258" o:title=""/>
                    <o:lock v:ext="edit" aspectratio="t"/>
                  </v:shape>
                </v:group>
                <v:shape id="drawing" o:spid="_x0000_s1026" o:spt="75" type="#_x0000_t75" style="position:absolute;left:9813;top:160426;height:3272;width:4193;" filled="f" o:preferrelative="t" stroked="f" coordsize="21600,21600" o:gfxdata="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S&#10;E23KwwAAAOIAAAAPAAAAAAAAAAEAIAAAACIAAABkcnMvZG93bnJldi54bWxQSwECFAAUAAAACACH&#10;TuJAMy8FnjsAAAA5AAAAEAAAAAAAAAABACAAAAASAQAAZHJzL3NoYXBleG1sLnhtbFBLBQYAAAAA&#10;BgAGAFsBAAC8AwAAAAA=&#10;">
                  <v:fill on="f" focussize="0,0"/>
                  <v:stroke on="f"/>
                  <v:imagedata r:id="rId259" o:title=""/>
                  <o:lock v:ext="edit" aspectratio="t"/>
                </v:shape>
                <w10:wrap type="none"/>
                <w10:anchorlock/>
              </v:group>
            </w:pict>
          </mc:Fallback>
        </mc:AlternateContent>
      </w:r>
    </w:p>
    <w:p w14:paraId="3F2E6DE4" w14:textId="77777777" w:rsidR="009B5463" w:rsidRDefault="00000000">
      <w:pPr>
        <w:spacing w:line="240" w:lineRule="auto"/>
        <w:jc w:val="left"/>
        <w:rPr>
          <w:rFonts w:ascii="Calibri" w:eastAsia="Calibri" w:hAnsi="Calibri" w:cs="Calibri"/>
          <w:i/>
          <w:iCs/>
          <w:sz w:val="20"/>
          <w:szCs w:val="20"/>
        </w:rPr>
        <w:sectPr w:rsidR="009B5463">
          <w:pgSz w:w="11906" w:h="16838"/>
          <w:pgMar w:top="1440" w:right="1800" w:bottom="1440" w:left="1800" w:header="851" w:footer="992" w:gutter="0"/>
          <w:cols w:space="425"/>
          <w:docGrid w:type="lines" w:linePitch="312"/>
        </w:sectPr>
      </w:pPr>
      <w:r>
        <w:rPr>
          <w:rFonts w:ascii="Calibri" w:eastAsia="Calibri" w:hAnsi="Calibri" w:cs="Calibri"/>
          <w:b/>
          <w:bCs/>
          <w:i/>
          <w:iCs/>
          <w:sz w:val="20"/>
          <w:szCs w:val="20"/>
        </w:rPr>
        <w:t>Fig</w:t>
      </w:r>
      <w:proofErr w:type="spellStart"/>
      <w:r>
        <w:rPr>
          <w:rFonts w:ascii="Calibri" w:eastAsia="SimSun" w:hAnsi="Calibri" w:cs="Calibri" w:hint="eastAsia"/>
          <w:b/>
          <w:bCs/>
          <w:i/>
          <w:iCs/>
          <w:sz w:val="20"/>
          <w:szCs w:val="20"/>
          <w:lang w:val="en-US" w:eastAsia="zh-CN"/>
        </w:rPr>
        <w:t>ure</w:t>
      </w:r>
      <w:proofErr w:type="spellEnd"/>
      <w:r>
        <w:rPr>
          <w:rFonts w:ascii="Calibri" w:eastAsia="SimSun" w:hAnsi="Calibri" w:cs="Calibri" w:hint="eastAsia"/>
          <w:b/>
          <w:bCs/>
          <w:i/>
          <w:iCs/>
          <w:sz w:val="20"/>
          <w:szCs w:val="20"/>
          <w:lang w:val="en-US" w:eastAsia="zh-CN"/>
        </w:rPr>
        <w:t xml:space="preserve"> S46</w:t>
      </w:r>
      <w:r>
        <w:rPr>
          <w:rFonts w:ascii="Calibri" w:eastAsia="Calibri" w:hAnsi="Calibri" w:cs="Calibri"/>
          <w:b/>
          <w:bCs/>
          <w:i/>
          <w:iCs/>
          <w:sz w:val="20"/>
          <w:szCs w:val="20"/>
        </w:rPr>
        <w:t>.</w:t>
      </w:r>
      <w:r>
        <w:rPr>
          <w:rFonts w:ascii="Calibri" w:hAnsi="Calibri" w:cs="Calibri"/>
          <w:i/>
          <w:iCs/>
          <w:sz w:val="20"/>
          <w:szCs w:val="20"/>
        </w:rPr>
        <w:t xml:space="preserve"> </w:t>
      </w:r>
      <w:r>
        <w:rPr>
          <w:rFonts w:ascii="Calibri" w:eastAsia="Calibri" w:hAnsi="Calibri" w:cs="Calibri"/>
          <w:i/>
          <w:iCs/>
          <w:sz w:val="20"/>
          <w:szCs w:val="20"/>
        </w:rPr>
        <w:t xml:space="preserve">SPECT/CT images of mice bearing HT-1080.huFAP (right shoulder) and HT-1080-WT </w:t>
      </w:r>
      <w:proofErr w:type="spellStart"/>
      <w:r>
        <w:rPr>
          <w:rFonts w:ascii="Calibri" w:eastAsia="Calibri" w:hAnsi="Calibri" w:cs="Calibri"/>
          <w:i/>
          <w:iCs/>
          <w:sz w:val="20"/>
          <w:szCs w:val="20"/>
        </w:rPr>
        <w:t>tumors</w:t>
      </w:r>
      <w:proofErr w:type="spellEnd"/>
      <w:r>
        <w:rPr>
          <w:rFonts w:ascii="Calibri" w:eastAsia="Calibri" w:hAnsi="Calibri" w:cs="Calibri"/>
          <w:i/>
          <w:iCs/>
          <w:sz w:val="20"/>
          <w:szCs w:val="20"/>
        </w:rPr>
        <w:t xml:space="preserve"> (left shoulder) at 1, 4, 24 and 48 h after injection of [</w:t>
      </w:r>
      <w:r>
        <w:rPr>
          <w:rFonts w:ascii="Calibri" w:eastAsia="Calibri" w:hAnsi="Calibri" w:cs="Calibri"/>
          <w:i/>
          <w:iCs/>
          <w:sz w:val="20"/>
          <w:szCs w:val="20"/>
          <w:vertAlign w:val="superscript"/>
        </w:rPr>
        <w:t>177</w:t>
      </w:r>
      <w:proofErr w:type="gramStart"/>
      <w:r>
        <w:rPr>
          <w:rFonts w:ascii="Calibri" w:eastAsia="Calibri" w:hAnsi="Calibri" w:cs="Calibri"/>
          <w:i/>
          <w:iCs/>
          <w:sz w:val="20"/>
          <w:szCs w:val="20"/>
        </w:rPr>
        <w:t>Lu]Lu</w:t>
      </w:r>
      <w:proofErr w:type="gramEnd"/>
      <w:r>
        <w:rPr>
          <w:rFonts w:ascii="Calibri" w:eastAsia="Calibri" w:hAnsi="Calibri" w:cs="Calibri"/>
          <w:i/>
          <w:iCs/>
          <w:sz w:val="20"/>
          <w:szCs w:val="20"/>
        </w:rPr>
        <w:t>-</w:t>
      </w:r>
      <w:r>
        <w:rPr>
          <w:rFonts w:ascii="Calibri" w:eastAsia="Calibri" w:hAnsi="Calibri" w:cs="Calibri"/>
          <w:b/>
          <w:bCs/>
          <w:i/>
          <w:iCs/>
          <w:sz w:val="20"/>
          <w:szCs w:val="20"/>
        </w:rPr>
        <w:t>eFAP-51</w:t>
      </w:r>
      <w:r>
        <w:rPr>
          <w:rFonts w:ascii="Calibri" w:eastAsia="Calibri" w:hAnsi="Calibri" w:cs="Calibri"/>
          <w:i/>
          <w:iCs/>
          <w:sz w:val="20"/>
          <w:szCs w:val="20"/>
        </w:rPr>
        <w:t xml:space="preserve"> across four molar doses. (A) 0.1 nmol/mouse; (B) 0.3 nmol/mouse; (C) 0.6 nmol/mouse; (D) 2.4 nmol/mouse.</w:t>
      </w:r>
    </w:p>
    <w:p w14:paraId="733A9233" w14:textId="52428BF4" w:rsidR="009B5463" w:rsidRDefault="00000000">
      <w:pPr>
        <w:pStyle w:val="Tabledesillustrations"/>
        <w:tabs>
          <w:tab w:val="right" w:leader="dot" w:pos="9016"/>
        </w:tabs>
      </w:pPr>
      <w:r>
        <w:rPr>
          <w:b/>
          <w:bCs/>
          <w:i/>
          <w:iCs/>
          <w:sz w:val="20"/>
          <w:szCs w:val="20"/>
        </w:rPr>
        <w:lastRenderedPageBreak/>
        <w:t>Table S</w:t>
      </w:r>
      <w:r>
        <w:rPr>
          <w:rFonts w:eastAsia="SimSun" w:hint="eastAsia"/>
          <w:b/>
          <w:bCs/>
          <w:i/>
          <w:iCs/>
          <w:sz w:val="20"/>
          <w:szCs w:val="20"/>
          <w:lang w:val="en-US" w:eastAsia="zh-CN"/>
        </w:rPr>
        <w:t>5</w:t>
      </w:r>
      <w:r>
        <w:rPr>
          <w:rFonts w:eastAsia="SimSun" w:hint="eastAsia"/>
          <w:i/>
          <w:iCs/>
          <w:sz w:val="20"/>
          <w:szCs w:val="20"/>
          <w:lang w:val="en-US" w:eastAsia="zh-CN"/>
        </w:rPr>
        <w:t>.</w:t>
      </w:r>
      <w:r>
        <w:rPr>
          <w:i/>
          <w:iCs/>
          <w:sz w:val="20"/>
          <w:szCs w:val="20"/>
        </w:rPr>
        <w:t xml:space="preserve"> Ex vivo biodistribution analysis</w:t>
      </w:r>
      <w:r>
        <w:rPr>
          <w:rFonts w:hint="eastAsia"/>
          <w:i/>
          <w:iCs/>
          <w:sz w:val="20"/>
          <w:szCs w:val="20"/>
        </w:rPr>
        <w:t xml:space="preserve"> of</w:t>
      </w:r>
      <w:r>
        <w:rPr>
          <w:rFonts w:eastAsia="SimSun" w:hint="eastAsia"/>
          <w:i/>
          <w:iCs/>
          <w:sz w:val="20"/>
          <w:szCs w:val="20"/>
          <w:lang w:val="en-US" w:eastAsia="zh-CN"/>
        </w:rPr>
        <w:t xml:space="preserve"> </w:t>
      </w:r>
      <w:r>
        <w:rPr>
          <w:rFonts w:hint="eastAsia"/>
          <w:i/>
          <w:iCs/>
          <w:sz w:val="20"/>
          <w:szCs w:val="20"/>
        </w:rPr>
        <w:t>[</w:t>
      </w:r>
      <w:r>
        <w:rPr>
          <w:rFonts w:hint="eastAsia"/>
          <w:i/>
          <w:iCs/>
          <w:sz w:val="20"/>
          <w:szCs w:val="20"/>
          <w:vertAlign w:val="superscript"/>
        </w:rPr>
        <w:t>1</w:t>
      </w:r>
      <w:r>
        <w:rPr>
          <w:rFonts w:eastAsia="SimSun" w:hint="eastAsia"/>
          <w:i/>
          <w:iCs/>
          <w:sz w:val="20"/>
          <w:szCs w:val="20"/>
          <w:vertAlign w:val="superscript"/>
          <w:lang w:val="en-US" w:eastAsia="zh-CN"/>
        </w:rPr>
        <w:t>77</w:t>
      </w:r>
      <w:proofErr w:type="gramStart"/>
      <w:r>
        <w:rPr>
          <w:rFonts w:eastAsia="SimSun" w:hint="eastAsia"/>
          <w:i/>
          <w:iCs/>
          <w:sz w:val="20"/>
          <w:szCs w:val="20"/>
          <w:lang w:val="en-US" w:eastAsia="zh-CN"/>
        </w:rPr>
        <w:t>Lu</w:t>
      </w:r>
      <w:r>
        <w:rPr>
          <w:rFonts w:hint="eastAsia"/>
          <w:i/>
          <w:iCs/>
          <w:sz w:val="20"/>
          <w:szCs w:val="20"/>
        </w:rPr>
        <w:t>]</w:t>
      </w:r>
      <w:r>
        <w:rPr>
          <w:rFonts w:eastAsia="SimSun" w:hint="eastAsia"/>
          <w:i/>
          <w:iCs/>
          <w:sz w:val="20"/>
          <w:szCs w:val="20"/>
          <w:lang w:val="en-US" w:eastAsia="zh-CN"/>
        </w:rPr>
        <w:t>Lu</w:t>
      </w:r>
      <w:proofErr w:type="gramEnd"/>
      <w:r>
        <w:rPr>
          <w:rFonts w:hint="eastAsia"/>
          <w:i/>
          <w:iCs/>
          <w:sz w:val="20"/>
          <w:szCs w:val="20"/>
        </w:rPr>
        <w:t>-</w:t>
      </w:r>
      <w:r>
        <w:rPr>
          <w:rFonts w:hint="eastAsia"/>
          <w:b/>
          <w:bCs/>
          <w:i/>
          <w:iCs/>
          <w:sz w:val="20"/>
          <w:szCs w:val="20"/>
        </w:rPr>
        <w:t>eFAP-51</w:t>
      </w:r>
      <w:r>
        <w:rPr>
          <w:rFonts w:eastAsia="SimSun" w:hint="eastAsia"/>
          <w:b/>
          <w:bCs/>
          <w:i/>
          <w:iCs/>
          <w:sz w:val="20"/>
          <w:szCs w:val="20"/>
          <w:lang w:val="en-US" w:eastAsia="zh-CN"/>
        </w:rPr>
        <w:t xml:space="preserve"> </w:t>
      </w:r>
      <w:r>
        <w:rPr>
          <w:rFonts w:eastAsia="SimSun" w:hint="eastAsia"/>
          <w:i/>
          <w:iCs/>
          <w:sz w:val="20"/>
          <w:szCs w:val="20"/>
          <w:lang w:val="en-US" w:eastAsia="zh-CN"/>
        </w:rPr>
        <w:t>with different dose</w:t>
      </w:r>
      <w:r>
        <w:rPr>
          <w:rFonts w:hint="eastAsia"/>
          <w:i/>
          <w:iCs/>
          <w:sz w:val="20"/>
          <w:szCs w:val="20"/>
        </w:rPr>
        <w:t xml:space="preserve"> in HT-1080.huFAP and HT-1080.WT </w:t>
      </w:r>
      <w:proofErr w:type="spellStart"/>
      <w:r>
        <w:rPr>
          <w:rFonts w:hint="eastAsia"/>
          <w:i/>
          <w:iCs/>
          <w:sz w:val="20"/>
          <w:szCs w:val="20"/>
        </w:rPr>
        <w:t>tumor</w:t>
      </w:r>
      <w:proofErr w:type="spellEnd"/>
      <w:r>
        <w:rPr>
          <w:rFonts w:hint="eastAsia"/>
          <w:i/>
          <w:iCs/>
          <w:sz w:val="20"/>
          <w:szCs w:val="20"/>
        </w:rPr>
        <w:t xml:space="preserve"> bearing mice at</w:t>
      </w:r>
      <w:r>
        <w:rPr>
          <w:rFonts w:eastAsia="SimSun" w:hint="eastAsia"/>
          <w:i/>
          <w:iCs/>
          <w:sz w:val="20"/>
          <w:szCs w:val="20"/>
          <w:lang w:val="en-US" w:eastAsia="zh-CN"/>
        </w:rPr>
        <w:t xml:space="preserve"> </w:t>
      </w:r>
      <w:r>
        <w:rPr>
          <w:rFonts w:hint="eastAsia"/>
          <w:i/>
          <w:iCs/>
          <w:sz w:val="20"/>
          <w:szCs w:val="20"/>
        </w:rPr>
        <w:t xml:space="preserve">48 h </w:t>
      </w:r>
      <w:proofErr w:type="spellStart"/>
      <w:r>
        <w:rPr>
          <w:rFonts w:hint="eastAsia"/>
          <w:i/>
          <w:iCs/>
          <w:sz w:val="20"/>
          <w:szCs w:val="20"/>
        </w:rPr>
        <w:t>p.i.</w:t>
      </w:r>
      <w:proofErr w:type="spellEnd"/>
      <w:r>
        <w:rPr>
          <w:i/>
          <w:iCs/>
          <w:sz w:val="20"/>
          <w:szCs w:val="20"/>
        </w:rPr>
        <w:t xml:space="preserve"> (n = </w:t>
      </w:r>
      <w:r>
        <w:rPr>
          <w:rFonts w:eastAsia="SimSun" w:hint="eastAsia"/>
          <w:i/>
          <w:iCs/>
          <w:sz w:val="20"/>
          <w:szCs w:val="20"/>
          <w:lang w:val="en-US" w:eastAsia="zh-CN"/>
        </w:rPr>
        <w:t>4</w:t>
      </w:r>
      <w:r>
        <w:rPr>
          <w:i/>
          <w:iCs/>
          <w:sz w:val="20"/>
          <w:szCs w:val="20"/>
        </w:rPr>
        <w:t xml:space="preserve"> mice/</w:t>
      </w:r>
      <w:del w:id="685" w:author="Ma Hanyue" w:date="2026-07-10T10:20:00Z">
        <w:r w:rsidDel="00A95EA6">
          <w:rPr>
            <w:i/>
            <w:iCs/>
            <w:sz w:val="20"/>
            <w:szCs w:val="20"/>
          </w:rPr>
          <w:delText>compound</w:delText>
        </w:r>
      </w:del>
      <w:ins w:id="686" w:author="Ma Hanyue" w:date="2026-07-10T10:20:00Z">
        <w:r w:rsidR="00A95EA6">
          <w:rPr>
            <w:rFonts w:hint="eastAsia"/>
            <w:i/>
            <w:iCs/>
            <w:sz w:val="20"/>
            <w:szCs w:val="20"/>
            <w:lang w:eastAsia="zh-CN"/>
          </w:rPr>
          <w:t>group</w:t>
        </w:r>
      </w:ins>
      <w:r>
        <w:rPr>
          <w:i/>
          <w:iCs/>
          <w:sz w:val="20"/>
          <w:szCs w:val="20"/>
        </w:rPr>
        <w:t>)</w:t>
      </w:r>
      <w:r>
        <w:rPr>
          <w:rFonts w:hint="eastAsia"/>
          <w:i/>
          <w:iCs/>
          <w:sz w:val="20"/>
          <w:szCs w:val="20"/>
        </w:rPr>
        <w:t>; uptake in tissues is expressed as the percentage of the injected dose per gram of tissue (% ID/g)</w:t>
      </w:r>
    </w:p>
    <w:tbl>
      <w:tblPr>
        <w:tblStyle w:val="Grilledutableau"/>
        <w:tblpPr w:leftFromText="180" w:rightFromText="180" w:vertAnchor="text" w:horzAnchor="page" w:tblpX="2154" w:tblpY="97"/>
        <w:tblOverlap w:val="never"/>
        <w:tblW w:w="7238" w:type="dxa"/>
        <w:tblLayout w:type="fixed"/>
        <w:tblLook w:val="04A0" w:firstRow="1" w:lastRow="0" w:firstColumn="1" w:lastColumn="0" w:noHBand="0" w:noVBand="1"/>
      </w:tblPr>
      <w:tblGrid>
        <w:gridCol w:w="1274"/>
        <w:gridCol w:w="1491"/>
        <w:gridCol w:w="1491"/>
        <w:gridCol w:w="1491"/>
        <w:gridCol w:w="1491"/>
      </w:tblGrid>
      <w:tr w:rsidR="009B5463" w14:paraId="31B85DAF" w14:textId="77777777">
        <w:trPr>
          <w:trHeight w:val="299"/>
        </w:trPr>
        <w:tc>
          <w:tcPr>
            <w:tcW w:w="1274" w:type="dxa"/>
            <w:vAlign w:val="center"/>
          </w:tcPr>
          <w:p w14:paraId="2907AE95" w14:textId="77777777" w:rsidR="009B5463" w:rsidRDefault="00000000">
            <w:pPr>
              <w:spacing w:after="0" w:line="240" w:lineRule="auto"/>
              <w:jc w:val="center"/>
              <w:rPr>
                <w:sz w:val="20"/>
                <w:szCs w:val="20"/>
              </w:rPr>
            </w:pPr>
            <w:bookmarkStart w:id="687" w:name="OLE_LINK2" w:colFirst="0" w:colLast="4"/>
            <w:r>
              <w:rPr>
                <w:b/>
                <w:bCs/>
                <w:sz w:val="20"/>
                <w:szCs w:val="20"/>
              </w:rPr>
              <w:t>Tissues</w:t>
            </w:r>
          </w:p>
        </w:tc>
        <w:tc>
          <w:tcPr>
            <w:tcW w:w="1491" w:type="dxa"/>
            <w:vAlign w:val="center"/>
          </w:tcPr>
          <w:p w14:paraId="26C14DF1" w14:textId="77777777" w:rsidR="009B5463" w:rsidRDefault="00000000">
            <w:pPr>
              <w:spacing w:after="0" w:line="240" w:lineRule="auto"/>
              <w:jc w:val="center"/>
              <w:rPr>
                <w:rFonts w:eastAsia="SimSun"/>
                <w:b/>
                <w:bCs/>
                <w:sz w:val="20"/>
                <w:szCs w:val="20"/>
                <w:lang w:val="en-US" w:eastAsia="zh-CN"/>
              </w:rPr>
            </w:pPr>
            <w:r>
              <w:rPr>
                <w:rFonts w:eastAsia="SimSun" w:hint="eastAsia"/>
                <w:b/>
                <w:bCs/>
                <w:sz w:val="20"/>
                <w:szCs w:val="20"/>
                <w:lang w:val="en-US" w:eastAsia="zh-CN"/>
              </w:rPr>
              <w:t>0.1 nmol</w:t>
            </w:r>
          </w:p>
        </w:tc>
        <w:tc>
          <w:tcPr>
            <w:tcW w:w="1491" w:type="dxa"/>
            <w:vAlign w:val="center"/>
          </w:tcPr>
          <w:p w14:paraId="60D7D8C9" w14:textId="77777777" w:rsidR="009B5463" w:rsidRDefault="00000000">
            <w:pPr>
              <w:spacing w:after="0" w:line="240" w:lineRule="auto"/>
              <w:jc w:val="center"/>
              <w:rPr>
                <w:rFonts w:eastAsia="SimSun"/>
                <w:b/>
                <w:bCs/>
                <w:sz w:val="20"/>
                <w:szCs w:val="20"/>
                <w:lang w:val="en-US" w:eastAsia="zh-CN"/>
              </w:rPr>
            </w:pPr>
            <w:r>
              <w:rPr>
                <w:rFonts w:eastAsia="SimSun" w:hint="eastAsia"/>
                <w:b/>
                <w:bCs/>
                <w:sz w:val="20"/>
                <w:szCs w:val="20"/>
                <w:lang w:val="en-US" w:eastAsia="zh-CN"/>
              </w:rPr>
              <w:t>0.3 nmol</w:t>
            </w:r>
          </w:p>
        </w:tc>
        <w:tc>
          <w:tcPr>
            <w:tcW w:w="1491" w:type="dxa"/>
            <w:vAlign w:val="center"/>
          </w:tcPr>
          <w:p w14:paraId="53A486BD" w14:textId="77777777" w:rsidR="009B5463" w:rsidRDefault="00000000">
            <w:pPr>
              <w:spacing w:after="0" w:line="240" w:lineRule="auto"/>
              <w:jc w:val="center"/>
              <w:rPr>
                <w:rFonts w:eastAsia="SimSun"/>
                <w:b/>
                <w:bCs/>
                <w:sz w:val="20"/>
                <w:szCs w:val="20"/>
                <w:lang w:val="en-US" w:eastAsia="zh-CN"/>
              </w:rPr>
            </w:pPr>
            <w:r>
              <w:rPr>
                <w:rFonts w:eastAsia="SimSun" w:hint="eastAsia"/>
                <w:b/>
                <w:bCs/>
                <w:sz w:val="20"/>
                <w:szCs w:val="20"/>
                <w:lang w:val="en-US" w:eastAsia="zh-CN"/>
              </w:rPr>
              <w:t>0.6 nmol</w:t>
            </w:r>
          </w:p>
        </w:tc>
        <w:tc>
          <w:tcPr>
            <w:tcW w:w="1491" w:type="dxa"/>
            <w:vAlign w:val="center"/>
          </w:tcPr>
          <w:p w14:paraId="69D1D3D4" w14:textId="77777777" w:rsidR="009B5463" w:rsidRDefault="00000000">
            <w:pPr>
              <w:spacing w:after="0" w:line="240" w:lineRule="auto"/>
              <w:jc w:val="center"/>
              <w:rPr>
                <w:rFonts w:eastAsia="SimSun"/>
                <w:b/>
                <w:bCs/>
                <w:sz w:val="20"/>
                <w:szCs w:val="20"/>
                <w:lang w:val="en-US" w:eastAsia="zh-CN"/>
              </w:rPr>
            </w:pPr>
            <w:r>
              <w:rPr>
                <w:rFonts w:eastAsia="SimSun" w:hint="eastAsia"/>
                <w:b/>
                <w:bCs/>
                <w:sz w:val="20"/>
                <w:szCs w:val="20"/>
                <w:lang w:val="en-US" w:eastAsia="zh-CN"/>
              </w:rPr>
              <w:t>2.4 nmol</w:t>
            </w:r>
          </w:p>
        </w:tc>
      </w:tr>
      <w:tr w:rsidR="009B5463" w14:paraId="72217BBF" w14:textId="77777777">
        <w:trPr>
          <w:trHeight w:val="299"/>
        </w:trPr>
        <w:tc>
          <w:tcPr>
            <w:tcW w:w="1274" w:type="dxa"/>
            <w:vAlign w:val="center"/>
          </w:tcPr>
          <w:p w14:paraId="08EECB1C" w14:textId="77777777" w:rsidR="009B5463" w:rsidRDefault="00000000">
            <w:pPr>
              <w:spacing w:after="0" w:line="240" w:lineRule="auto"/>
              <w:jc w:val="center"/>
              <w:rPr>
                <w:sz w:val="20"/>
                <w:szCs w:val="20"/>
              </w:rPr>
            </w:pPr>
            <w:bookmarkStart w:id="688" w:name="OLE_LINK1" w:colFirst="1" w:colLast="4"/>
            <w:r>
              <w:rPr>
                <w:sz w:val="20"/>
                <w:szCs w:val="20"/>
              </w:rPr>
              <w:t>Blood</w:t>
            </w:r>
          </w:p>
        </w:tc>
        <w:tc>
          <w:tcPr>
            <w:tcW w:w="1491" w:type="dxa"/>
            <w:vAlign w:val="center"/>
          </w:tcPr>
          <w:p w14:paraId="4BF29E0E"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0.098</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016</w:t>
            </w:r>
          </w:p>
        </w:tc>
        <w:tc>
          <w:tcPr>
            <w:tcW w:w="1491" w:type="dxa"/>
            <w:vAlign w:val="center"/>
          </w:tcPr>
          <w:p w14:paraId="35A6515C"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0.065 </w:t>
            </w:r>
            <w:r>
              <w:rPr>
                <w:sz w:val="18"/>
                <w:szCs w:val="18"/>
              </w:rPr>
              <w:t>± 0</w:t>
            </w:r>
            <w:r>
              <w:rPr>
                <w:rFonts w:eastAsia="SimSun" w:hint="eastAsia"/>
                <w:sz w:val="18"/>
                <w:szCs w:val="18"/>
                <w:lang w:val="en-US" w:eastAsia="zh-CN"/>
              </w:rPr>
              <w:t>.009</w:t>
            </w:r>
          </w:p>
        </w:tc>
        <w:tc>
          <w:tcPr>
            <w:tcW w:w="1491" w:type="dxa"/>
            <w:vAlign w:val="center"/>
          </w:tcPr>
          <w:p w14:paraId="488BFAD5"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0.058 </w:t>
            </w:r>
            <w:r>
              <w:rPr>
                <w:rFonts w:ascii="Calibri" w:eastAsia="SimSun" w:hAnsi="Calibri" w:cs="Calibri"/>
                <w:color w:val="auto"/>
                <w:kern w:val="0"/>
                <w:sz w:val="18"/>
                <w:szCs w:val="18"/>
                <w:lang w:val="en-US" w:eastAsia="zh-CN"/>
                <w14:ligatures w14:val="none"/>
              </w:rPr>
              <w:t>± 0.</w:t>
            </w:r>
            <w:r>
              <w:rPr>
                <w:rFonts w:ascii="Calibri" w:eastAsia="SimSun" w:hAnsi="Calibri" w:cs="Calibri" w:hint="eastAsia"/>
                <w:color w:val="auto"/>
                <w:kern w:val="0"/>
                <w:sz w:val="18"/>
                <w:szCs w:val="18"/>
                <w:lang w:val="en-US" w:eastAsia="zh-CN"/>
                <w14:ligatures w14:val="none"/>
              </w:rPr>
              <w:t>019</w:t>
            </w:r>
          </w:p>
        </w:tc>
        <w:tc>
          <w:tcPr>
            <w:tcW w:w="1491" w:type="dxa"/>
            <w:vAlign w:val="center"/>
          </w:tcPr>
          <w:p w14:paraId="3D229100" w14:textId="77777777" w:rsidR="009B5463" w:rsidRDefault="00000000">
            <w:pPr>
              <w:spacing w:after="0" w:line="240" w:lineRule="auto"/>
              <w:jc w:val="center"/>
              <w:rPr>
                <w:sz w:val="18"/>
                <w:szCs w:val="18"/>
                <w:lang w:val="en-US"/>
              </w:rPr>
            </w:pPr>
            <w:r>
              <w:rPr>
                <w:rFonts w:eastAsia="SimSun" w:hint="eastAsia"/>
                <w:sz w:val="18"/>
                <w:szCs w:val="18"/>
                <w:lang w:val="en-US" w:eastAsia="zh-CN"/>
              </w:rPr>
              <w:t>0.018</w:t>
            </w:r>
            <w:r>
              <w:rPr>
                <w:sz w:val="18"/>
                <w:szCs w:val="18"/>
              </w:rPr>
              <w:t>± 0.</w:t>
            </w:r>
            <w:r>
              <w:rPr>
                <w:rFonts w:eastAsia="SimSun" w:hint="eastAsia"/>
                <w:sz w:val="18"/>
                <w:szCs w:val="18"/>
                <w:lang w:val="en-US" w:eastAsia="zh-CN"/>
              </w:rPr>
              <w:t>003</w:t>
            </w:r>
          </w:p>
        </w:tc>
      </w:tr>
      <w:bookmarkEnd w:id="688"/>
      <w:tr w:rsidR="009B5463" w14:paraId="485BCC62" w14:textId="77777777">
        <w:trPr>
          <w:trHeight w:val="299"/>
        </w:trPr>
        <w:tc>
          <w:tcPr>
            <w:tcW w:w="1274" w:type="dxa"/>
            <w:vAlign w:val="center"/>
          </w:tcPr>
          <w:p w14:paraId="09954AEC" w14:textId="77777777" w:rsidR="009B5463" w:rsidRDefault="00000000">
            <w:pPr>
              <w:spacing w:after="0" w:line="240" w:lineRule="auto"/>
              <w:jc w:val="center"/>
              <w:rPr>
                <w:sz w:val="20"/>
                <w:szCs w:val="20"/>
              </w:rPr>
            </w:pPr>
            <w:proofErr w:type="spellStart"/>
            <w:r>
              <w:rPr>
                <w:sz w:val="20"/>
                <w:szCs w:val="20"/>
              </w:rPr>
              <w:t>Tumor</w:t>
            </w:r>
            <w:proofErr w:type="spellEnd"/>
          </w:p>
        </w:tc>
        <w:tc>
          <w:tcPr>
            <w:tcW w:w="1491" w:type="dxa"/>
            <w:vAlign w:val="center"/>
          </w:tcPr>
          <w:p w14:paraId="3F67EEDD"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2.492</w:t>
            </w:r>
            <w:r>
              <w:rPr>
                <w:rFonts w:ascii="Calibri" w:eastAsia="SimSun" w:hAnsi="Calibri" w:cs="Calibri"/>
                <w:color w:val="auto"/>
                <w:kern w:val="0"/>
                <w:sz w:val="18"/>
                <w:szCs w:val="18"/>
                <w:lang w:val="en-US" w:eastAsia="zh-CN"/>
                <w14:ligatures w14:val="none"/>
              </w:rPr>
              <w:t xml:space="preserve"> ± </w:t>
            </w:r>
            <w:r>
              <w:rPr>
                <w:rFonts w:ascii="Calibri" w:eastAsia="SimSun" w:hAnsi="Calibri" w:cs="Calibri" w:hint="eastAsia"/>
                <w:color w:val="auto"/>
                <w:kern w:val="0"/>
                <w:sz w:val="18"/>
                <w:szCs w:val="18"/>
                <w:lang w:val="en-US" w:eastAsia="zh-CN"/>
                <w14:ligatures w14:val="none"/>
              </w:rPr>
              <w:t>1.629</w:t>
            </w:r>
          </w:p>
        </w:tc>
        <w:tc>
          <w:tcPr>
            <w:tcW w:w="1491" w:type="dxa"/>
            <w:vAlign w:val="center"/>
          </w:tcPr>
          <w:p w14:paraId="114377CB"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1.797</w:t>
            </w:r>
            <w:r>
              <w:rPr>
                <w:sz w:val="18"/>
                <w:szCs w:val="18"/>
              </w:rPr>
              <w:t xml:space="preserve"> ± </w:t>
            </w:r>
            <w:r>
              <w:rPr>
                <w:rFonts w:eastAsia="SimSun" w:hint="eastAsia"/>
                <w:sz w:val="18"/>
                <w:szCs w:val="18"/>
                <w:lang w:val="en-US" w:eastAsia="zh-CN"/>
              </w:rPr>
              <w:t>0.445</w:t>
            </w:r>
          </w:p>
        </w:tc>
        <w:tc>
          <w:tcPr>
            <w:tcW w:w="1491" w:type="dxa"/>
            <w:vAlign w:val="center"/>
          </w:tcPr>
          <w:p w14:paraId="6457629D" w14:textId="77777777" w:rsidR="009B5463" w:rsidRDefault="00000000">
            <w:pPr>
              <w:spacing w:after="0" w:line="240" w:lineRule="auto"/>
              <w:jc w:val="center"/>
              <w:rPr>
                <w:sz w:val="18"/>
                <w:szCs w:val="18"/>
                <w:lang w:val="en-US" w:eastAsia="zh-CN"/>
              </w:rPr>
            </w:pPr>
            <w:r>
              <w:rPr>
                <w:rFonts w:ascii="Calibri" w:eastAsia="SimSun" w:hAnsi="Calibri" w:cs="Calibri" w:hint="eastAsia"/>
                <w:color w:val="auto"/>
                <w:kern w:val="0"/>
                <w:sz w:val="18"/>
                <w:szCs w:val="18"/>
                <w:lang w:val="en-US" w:eastAsia="zh-CN"/>
                <w14:ligatures w14:val="none"/>
              </w:rPr>
              <w:t xml:space="preserve">1.457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0.571</w:t>
            </w:r>
          </w:p>
        </w:tc>
        <w:tc>
          <w:tcPr>
            <w:tcW w:w="1491" w:type="dxa"/>
            <w:vAlign w:val="center"/>
          </w:tcPr>
          <w:p w14:paraId="076EFFE6" w14:textId="77777777" w:rsidR="009B5463" w:rsidRDefault="00000000">
            <w:pPr>
              <w:spacing w:after="0" w:line="240" w:lineRule="auto"/>
              <w:jc w:val="center"/>
              <w:rPr>
                <w:sz w:val="18"/>
                <w:szCs w:val="18"/>
                <w:lang w:val="en-US" w:eastAsia="zh-CN"/>
              </w:rPr>
            </w:pPr>
            <w:r>
              <w:rPr>
                <w:rFonts w:eastAsia="SimSun" w:hint="eastAsia"/>
                <w:sz w:val="18"/>
                <w:szCs w:val="18"/>
                <w:lang w:val="en-US" w:eastAsia="zh-CN"/>
              </w:rPr>
              <w:t xml:space="preserve">0.988 </w:t>
            </w:r>
            <w:r>
              <w:rPr>
                <w:sz w:val="18"/>
                <w:szCs w:val="18"/>
              </w:rPr>
              <w:t>± 0.</w:t>
            </w:r>
            <w:r>
              <w:rPr>
                <w:rFonts w:eastAsia="SimSun" w:hint="eastAsia"/>
                <w:sz w:val="18"/>
                <w:szCs w:val="18"/>
                <w:lang w:val="en-US" w:eastAsia="zh-CN"/>
              </w:rPr>
              <w:t>437</w:t>
            </w:r>
          </w:p>
        </w:tc>
      </w:tr>
      <w:tr w:rsidR="009B5463" w14:paraId="2A9023A1" w14:textId="77777777">
        <w:trPr>
          <w:trHeight w:val="299"/>
        </w:trPr>
        <w:tc>
          <w:tcPr>
            <w:tcW w:w="1274" w:type="dxa"/>
            <w:vAlign w:val="center"/>
          </w:tcPr>
          <w:p w14:paraId="04BC9D6D" w14:textId="77777777" w:rsidR="009B5463" w:rsidRDefault="00000000">
            <w:pPr>
              <w:spacing w:after="0" w:line="240" w:lineRule="auto"/>
              <w:jc w:val="center"/>
              <w:rPr>
                <w:sz w:val="20"/>
                <w:szCs w:val="20"/>
              </w:rPr>
            </w:pPr>
            <w:r>
              <w:rPr>
                <w:sz w:val="20"/>
                <w:szCs w:val="20"/>
              </w:rPr>
              <w:t>Heart</w:t>
            </w:r>
          </w:p>
        </w:tc>
        <w:tc>
          <w:tcPr>
            <w:tcW w:w="1491" w:type="dxa"/>
            <w:vAlign w:val="center"/>
          </w:tcPr>
          <w:p w14:paraId="52F01F8F"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0.079</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012</w:t>
            </w:r>
          </w:p>
        </w:tc>
        <w:tc>
          <w:tcPr>
            <w:tcW w:w="1491" w:type="dxa"/>
            <w:vAlign w:val="center"/>
          </w:tcPr>
          <w:p w14:paraId="60F79D4B"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0.054 </w:t>
            </w:r>
            <w:r>
              <w:rPr>
                <w:sz w:val="18"/>
                <w:szCs w:val="18"/>
              </w:rPr>
              <w:t>± 0.</w:t>
            </w:r>
            <w:r>
              <w:rPr>
                <w:rFonts w:eastAsia="SimSun" w:hint="eastAsia"/>
                <w:sz w:val="18"/>
                <w:szCs w:val="18"/>
                <w:lang w:val="en-US" w:eastAsia="zh-CN"/>
              </w:rPr>
              <w:t>004</w:t>
            </w:r>
          </w:p>
        </w:tc>
        <w:tc>
          <w:tcPr>
            <w:tcW w:w="1491" w:type="dxa"/>
            <w:vAlign w:val="center"/>
          </w:tcPr>
          <w:p w14:paraId="165A391D" w14:textId="77777777" w:rsidR="009B5463" w:rsidRDefault="00000000">
            <w:pPr>
              <w:spacing w:after="0" w:line="240" w:lineRule="auto"/>
              <w:jc w:val="center"/>
              <w:rPr>
                <w:sz w:val="18"/>
                <w:szCs w:val="18"/>
                <w:lang w:val="en-US" w:eastAsia="zh-CN"/>
              </w:rPr>
            </w:pPr>
            <w:r>
              <w:rPr>
                <w:rFonts w:ascii="Calibri" w:eastAsia="SimSun" w:hAnsi="Calibri" w:cs="Calibri" w:hint="eastAsia"/>
                <w:color w:val="auto"/>
                <w:kern w:val="0"/>
                <w:sz w:val="18"/>
                <w:szCs w:val="18"/>
                <w:lang w:val="en-US" w:eastAsia="zh-CN"/>
                <w14:ligatures w14:val="none"/>
              </w:rPr>
              <w:t xml:space="preserve">0.044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0.013</w:t>
            </w:r>
          </w:p>
        </w:tc>
        <w:tc>
          <w:tcPr>
            <w:tcW w:w="1491" w:type="dxa"/>
            <w:vAlign w:val="center"/>
          </w:tcPr>
          <w:p w14:paraId="1E4DD279" w14:textId="77777777" w:rsidR="009B5463" w:rsidRDefault="00000000">
            <w:pPr>
              <w:spacing w:after="0" w:line="240" w:lineRule="auto"/>
              <w:jc w:val="center"/>
              <w:rPr>
                <w:sz w:val="18"/>
                <w:szCs w:val="18"/>
                <w:lang w:val="en-US" w:eastAsia="zh-CN"/>
              </w:rPr>
            </w:pPr>
            <w:r>
              <w:rPr>
                <w:rFonts w:eastAsia="SimSun" w:hint="eastAsia"/>
                <w:sz w:val="18"/>
                <w:szCs w:val="18"/>
                <w:lang w:val="en-US" w:eastAsia="zh-CN"/>
              </w:rPr>
              <w:t xml:space="preserve">0.017 </w:t>
            </w:r>
            <w:r>
              <w:rPr>
                <w:sz w:val="18"/>
                <w:szCs w:val="18"/>
              </w:rPr>
              <w:t>± 0.</w:t>
            </w:r>
            <w:r>
              <w:rPr>
                <w:rFonts w:eastAsia="SimSun" w:hint="eastAsia"/>
                <w:sz w:val="18"/>
                <w:szCs w:val="18"/>
                <w:lang w:val="en-US" w:eastAsia="zh-CN"/>
              </w:rPr>
              <w:t>002</w:t>
            </w:r>
          </w:p>
        </w:tc>
      </w:tr>
      <w:tr w:rsidR="009B5463" w14:paraId="25F1A2F1" w14:textId="77777777">
        <w:trPr>
          <w:trHeight w:val="299"/>
        </w:trPr>
        <w:tc>
          <w:tcPr>
            <w:tcW w:w="1274" w:type="dxa"/>
            <w:vAlign w:val="center"/>
          </w:tcPr>
          <w:p w14:paraId="76B3AFC0" w14:textId="77777777" w:rsidR="009B5463" w:rsidRDefault="00000000">
            <w:pPr>
              <w:spacing w:after="0" w:line="240" w:lineRule="auto"/>
              <w:jc w:val="center"/>
              <w:rPr>
                <w:sz w:val="20"/>
                <w:szCs w:val="20"/>
              </w:rPr>
            </w:pPr>
            <w:r>
              <w:rPr>
                <w:sz w:val="20"/>
                <w:szCs w:val="20"/>
              </w:rPr>
              <w:t>Lungs</w:t>
            </w:r>
          </w:p>
        </w:tc>
        <w:tc>
          <w:tcPr>
            <w:tcW w:w="1491" w:type="dxa"/>
            <w:vAlign w:val="center"/>
          </w:tcPr>
          <w:p w14:paraId="666A57E7"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0.102</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009</w:t>
            </w:r>
          </w:p>
        </w:tc>
        <w:tc>
          <w:tcPr>
            <w:tcW w:w="1491" w:type="dxa"/>
            <w:vAlign w:val="center"/>
          </w:tcPr>
          <w:p w14:paraId="18BB1C33"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0.096 </w:t>
            </w:r>
            <w:r>
              <w:rPr>
                <w:sz w:val="18"/>
                <w:szCs w:val="18"/>
              </w:rPr>
              <w:t>± 0.</w:t>
            </w:r>
            <w:r>
              <w:rPr>
                <w:rFonts w:eastAsia="SimSun" w:hint="eastAsia"/>
                <w:sz w:val="18"/>
                <w:szCs w:val="18"/>
                <w:lang w:val="en-US" w:eastAsia="zh-CN"/>
              </w:rPr>
              <w:t>045</w:t>
            </w:r>
          </w:p>
        </w:tc>
        <w:tc>
          <w:tcPr>
            <w:tcW w:w="1491" w:type="dxa"/>
            <w:vAlign w:val="center"/>
          </w:tcPr>
          <w:p w14:paraId="5D359DDA"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0.060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0.016</w:t>
            </w:r>
          </w:p>
        </w:tc>
        <w:tc>
          <w:tcPr>
            <w:tcW w:w="1491" w:type="dxa"/>
            <w:vAlign w:val="center"/>
          </w:tcPr>
          <w:p w14:paraId="6CF59F6A"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0.038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0.020</w:t>
            </w:r>
          </w:p>
        </w:tc>
      </w:tr>
      <w:tr w:rsidR="009B5463" w14:paraId="0C9E5FAE" w14:textId="77777777">
        <w:trPr>
          <w:trHeight w:val="299"/>
        </w:trPr>
        <w:tc>
          <w:tcPr>
            <w:tcW w:w="1274" w:type="dxa"/>
            <w:vAlign w:val="center"/>
          </w:tcPr>
          <w:p w14:paraId="4204AD93" w14:textId="77777777" w:rsidR="009B5463" w:rsidRDefault="00000000">
            <w:pPr>
              <w:spacing w:after="0" w:line="240" w:lineRule="auto"/>
              <w:jc w:val="center"/>
              <w:rPr>
                <w:sz w:val="20"/>
                <w:szCs w:val="20"/>
              </w:rPr>
            </w:pPr>
            <w:r>
              <w:rPr>
                <w:sz w:val="20"/>
                <w:szCs w:val="20"/>
              </w:rPr>
              <w:t>Liver</w:t>
            </w:r>
          </w:p>
        </w:tc>
        <w:tc>
          <w:tcPr>
            <w:tcW w:w="1491" w:type="dxa"/>
            <w:vAlign w:val="center"/>
          </w:tcPr>
          <w:p w14:paraId="4883B8D1"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0.493</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052</w:t>
            </w:r>
          </w:p>
        </w:tc>
        <w:tc>
          <w:tcPr>
            <w:tcW w:w="1491" w:type="dxa"/>
            <w:vAlign w:val="center"/>
          </w:tcPr>
          <w:p w14:paraId="005610A8"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0.301 </w:t>
            </w:r>
            <w:r>
              <w:rPr>
                <w:sz w:val="18"/>
                <w:szCs w:val="18"/>
              </w:rPr>
              <w:t>± 0.</w:t>
            </w:r>
            <w:r>
              <w:rPr>
                <w:rFonts w:eastAsia="SimSun" w:hint="eastAsia"/>
                <w:sz w:val="18"/>
                <w:szCs w:val="18"/>
                <w:lang w:val="en-US" w:eastAsia="zh-CN"/>
              </w:rPr>
              <w:t>028</w:t>
            </w:r>
          </w:p>
        </w:tc>
        <w:tc>
          <w:tcPr>
            <w:tcW w:w="1491" w:type="dxa"/>
            <w:vAlign w:val="center"/>
          </w:tcPr>
          <w:p w14:paraId="00C9B1A3"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0.300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0.102</w:t>
            </w:r>
          </w:p>
        </w:tc>
        <w:tc>
          <w:tcPr>
            <w:tcW w:w="1491" w:type="dxa"/>
            <w:vAlign w:val="center"/>
          </w:tcPr>
          <w:p w14:paraId="54B05AF6"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0.185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0.028</w:t>
            </w:r>
          </w:p>
        </w:tc>
      </w:tr>
      <w:tr w:rsidR="009B5463" w14:paraId="567FE066" w14:textId="77777777">
        <w:trPr>
          <w:trHeight w:val="299"/>
        </w:trPr>
        <w:tc>
          <w:tcPr>
            <w:tcW w:w="1274" w:type="dxa"/>
            <w:vAlign w:val="center"/>
          </w:tcPr>
          <w:p w14:paraId="32C95FA4" w14:textId="77777777" w:rsidR="009B5463" w:rsidRDefault="00000000">
            <w:pPr>
              <w:spacing w:after="0" w:line="240" w:lineRule="auto"/>
              <w:jc w:val="center"/>
              <w:rPr>
                <w:sz w:val="20"/>
                <w:szCs w:val="20"/>
              </w:rPr>
            </w:pPr>
            <w:r>
              <w:rPr>
                <w:sz w:val="20"/>
                <w:szCs w:val="20"/>
              </w:rPr>
              <w:t>Spleen</w:t>
            </w:r>
          </w:p>
        </w:tc>
        <w:tc>
          <w:tcPr>
            <w:tcW w:w="1491" w:type="dxa"/>
            <w:vAlign w:val="center"/>
          </w:tcPr>
          <w:p w14:paraId="7266F0B7"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color w:val="auto"/>
                <w:kern w:val="0"/>
                <w:sz w:val="18"/>
                <w:szCs w:val="18"/>
                <w:lang w:val="en-US" w:eastAsia="zh-CN"/>
                <w14:ligatures w14:val="none"/>
              </w:rPr>
              <w:t>0.</w:t>
            </w:r>
            <w:r>
              <w:rPr>
                <w:rFonts w:ascii="Calibri" w:eastAsia="SimSun" w:hAnsi="Calibri" w:cs="Calibri" w:hint="eastAsia"/>
                <w:color w:val="auto"/>
                <w:kern w:val="0"/>
                <w:sz w:val="18"/>
                <w:szCs w:val="18"/>
                <w:lang w:val="en-US" w:eastAsia="zh-CN"/>
                <w14:ligatures w14:val="none"/>
              </w:rPr>
              <w:t>577</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100</w:t>
            </w:r>
          </w:p>
        </w:tc>
        <w:tc>
          <w:tcPr>
            <w:tcW w:w="1491" w:type="dxa"/>
            <w:vAlign w:val="center"/>
          </w:tcPr>
          <w:p w14:paraId="722D8A06"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0.264</w:t>
            </w:r>
            <w:r>
              <w:rPr>
                <w:sz w:val="18"/>
                <w:szCs w:val="18"/>
              </w:rPr>
              <w:t xml:space="preserve"> ± 0.</w:t>
            </w:r>
            <w:r>
              <w:rPr>
                <w:rFonts w:eastAsia="SimSun" w:hint="eastAsia"/>
                <w:sz w:val="18"/>
                <w:szCs w:val="18"/>
                <w:lang w:val="en-US" w:eastAsia="zh-CN"/>
              </w:rPr>
              <w:t>038</w:t>
            </w:r>
          </w:p>
        </w:tc>
        <w:tc>
          <w:tcPr>
            <w:tcW w:w="1491" w:type="dxa"/>
            <w:vAlign w:val="center"/>
          </w:tcPr>
          <w:p w14:paraId="5814F772"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0.265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0.130</w:t>
            </w:r>
          </w:p>
        </w:tc>
        <w:tc>
          <w:tcPr>
            <w:tcW w:w="1491" w:type="dxa"/>
            <w:vAlign w:val="center"/>
          </w:tcPr>
          <w:p w14:paraId="3765C694"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0.113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0.033</w:t>
            </w:r>
          </w:p>
        </w:tc>
      </w:tr>
      <w:tr w:rsidR="009B5463" w14:paraId="61E7851A" w14:textId="77777777">
        <w:trPr>
          <w:trHeight w:val="299"/>
        </w:trPr>
        <w:tc>
          <w:tcPr>
            <w:tcW w:w="1274" w:type="dxa"/>
            <w:vAlign w:val="center"/>
          </w:tcPr>
          <w:p w14:paraId="02D09195" w14:textId="77777777" w:rsidR="009B5463" w:rsidRDefault="00000000">
            <w:pPr>
              <w:spacing w:after="0" w:line="240" w:lineRule="auto"/>
              <w:jc w:val="center"/>
              <w:rPr>
                <w:sz w:val="20"/>
                <w:szCs w:val="20"/>
              </w:rPr>
            </w:pPr>
            <w:r>
              <w:rPr>
                <w:sz w:val="20"/>
                <w:szCs w:val="20"/>
              </w:rPr>
              <w:t>Stomach</w:t>
            </w:r>
          </w:p>
        </w:tc>
        <w:tc>
          <w:tcPr>
            <w:tcW w:w="1491" w:type="dxa"/>
            <w:vAlign w:val="center"/>
          </w:tcPr>
          <w:p w14:paraId="166DC385"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color w:val="auto"/>
                <w:kern w:val="0"/>
                <w:sz w:val="18"/>
                <w:szCs w:val="18"/>
                <w:lang w:val="en-US" w:eastAsia="zh-CN"/>
                <w14:ligatures w14:val="none"/>
              </w:rPr>
              <w:t>0.</w:t>
            </w:r>
            <w:r>
              <w:rPr>
                <w:rFonts w:ascii="Calibri" w:eastAsia="SimSun" w:hAnsi="Calibri" w:cs="Calibri" w:hint="eastAsia"/>
                <w:color w:val="auto"/>
                <w:kern w:val="0"/>
                <w:sz w:val="18"/>
                <w:szCs w:val="18"/>
                <w:lang w:val="en-US" w:eastAsia="zh-CN"/>
                <w14:ligatures w14:val="none"/>
              </w:rPr>
              <w:t>174</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107</w:t>
            </w:r>
          </w:p>
        </w:tc>
        <w:tc>
          <w:tcPr>
            <w:tcW w:w="1491" w:type="dxa"/>
            <w:vAlign w:val="center"/>
          </w:tcPr>
          <w:p w14:paraId="0BF27640"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0.059</w:t>
            </w:r>
            <w:r>
              <w:rPr>
                <w:sz w:val="18"/>
                <w:szCs w:val="18"/>
              </w:rPr>
              <w:t xml:space="preserve"> ± 0.</w:t>
            </w:r>
            <w:r>
              <w:rPr>
                <w:rFonts w:eastAsia="SimSun" w:hint="eastAsia"/>
                <w:sz w:val="18"/>
                <w:szCs w:val="18"/>
                <w:lang w:val="en-US" w:eastAsia="zh-CN"/>
              </w:rPr>
              <w:t>024</w:t>
            </w:r>
          </w:p>
        </w:tc>
        <w:tc>
          <w:tcPr>
            <w:tcW w:w="1491" w:type="dxa"/>
            <w:vAlign w:val="center"/>
          </w:tcPr>
          <w:p w14:paraId="6FAF30D1"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0.075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0.040</w:t>
            </w:r>
          </w:p>
        </w:tc>
        <w:tc>
          <w:tcPr>
            <w:tcW w:w="1491" w:type="dxa"/>
            <w:vAlign w:val="center"/>
          </w:tcPr>
          <w:p w14:paraId="2EF0AB47"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0.025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0.021</w:t>
            </w:r>
          </w:p>
        </w:tc>
      </w:tr>
      <w:tr w:rsidR="009B5463" w14:paraId="6B6B4390" w14:textId="77777777">
        <w:trPr>
          <w:trHeight w:val="299"/>
        </w:trPr>
        <w:tc>
          <w:tcPr>
            <w:tcW w:w="1274" w:type="dxa"/>
            <w:vAlign w:val="center"/>
          </w:tcPr>
          <w:p w14:paraId="09EA2D23" w14:textId="77777777" w:rsidR="009B5463" w:rsidRDefault="00000000">
            <w:pPr>
              <w:spacing w:after="0" w:line="240" w:lineRule="auto"/>
              <w:jc w:val="center"/>
              <w:rPr>
                <w:sz w:val="20"/>
                <w:szCs w:val="20"/>
              </w:rPr>
            </w:pPr>
            <w:r>
              <w:rPr>
                <w:sz w:val="20"/>
                <w:szCs w:val="20"/>
              </w:rPr>
              <w:t>Intestines</w:t>
            </w:r>
          </w:p>
        </w:tc>
        <w:tc>
          <w:tcPr>
            <w:tcW w:w="1491" w:type="dxa"/>
            <w:vAlign w:val="center"/>
          </w:tcPr>
          <w:p w14:paraId="77D24066"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color w:val="auto"/>
                <w:kern w:val="0"/>
                <w:sz w:val="18"/>
                <w:szCs w:val="18"/>
                <w:lang w:val="en-US" w:eastAsia="zh-CN"/>
                <w14:ligatures w14:val="none"/>
              </w:rPr>
              <w:t>0.</w:t>
            </w:r>
            <w:r>
              <w:rPr>
                <w:rFonts w:ascii="Calibri" w:eastAsia="SimSun" w:hAnsi="Calibri" w:cs="Calibri" w:hint="eastAsia"/>
                <w:color w:val="auto"/>
                <w:kern w:val="0"/>
                <w:sz w:val="18"/>
                <w:szCs w:val="18"/>
                <w:lang w:val="en-US" w:eastAsia="zh-CN"/>
                <w14:ligatures w14:val="none"/>
              </w:rPr>
              <w:t>202</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088</w:t>
            </w:r>
          </w:p>
        </w:tc>
        <w:tc>
          <w:tcPr>
            <w:tcW w:w="1491" w:type="dxa"/>
            <w:vAlign w:val="center"/>
          </w:tcPr>
          <w:p w14:paraId="57FD7B18" w14:textId="77777777" w:rsidR="009B5463" w:rsidRDefault="00000000">
            <w:pPr>
              <w:spacing w:after="0" w:line="240" w:lineRule="auto"/>
              <w:jc w:val="center"/>
              <w:rPr>
                <w:rFonts w:eastAsia="SimSun"/>
                <w:sz w:val="18"/>
                <w:szCs w:val="18"/>
                <w:lang w:val="en-US" w:eastAsia="zh-CN"/>
              </w:rPr>
            </w:pPr>
            <w:r>
              <w:rPr>
                <w:sz w:val="18"/>
                <w:szCs w:val="18"/>
              </w:rPr>
              <w:t>0</w:t>
            </w:r>
            <w:r>
              <w:rPr>
                <w:rFonts w:eastAsia="SimSun" w:hint="eastAsia"/>
                <w:sz w:val="18"/>
                <w:szCs w:val="18"/>
                <w:lang w:val="en-US" w:eastAsia="zh-CN"/>
              </w:rPr>
              <w:t>.085</w:t>
            </w:r>
            <w:r>
              <w:rPr>
                <w:sz w:val="18"/>
                <w:szCs w:val="18"/>
              </w:rPr>
              <w:t xml:space="preserve"> ± 0.0</w:t>
            </w:r>
            <w:r>
              <w:rPr>
                <w:rFonts w:eastAsia="SimSun" w:hint="eastAsia"/>
                <w:sz w:val="18"/>
                <w:szCs w:val="18"/>
                <w:lang w:val="en-US" w:eastAsia="zh-CN"/>
              </w:rPr>
              <w:t>19</w:t>
            </w:r>
          </w:p>
        </w:tc>
        <w:tc>
          <w:tcPr>
            <w:tcW w:w="1491" w:type="dxa"/>
            <w:vAlign w:val="center"/>
          </w:tcPr>
          <w:p w14:paraId="32683318"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0.076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0.022</w:t>
            </w:r>
          </w:p>
        </w:tc>
        <w:tc>
          <w:tcPr>
            <w:tcW w:w="1491" w:type="dxa"/>
            <w:vAlign w:val="center"/>
          </w:tcPr>
          <w:p w14:paraId="627CDE5B"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0.182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0.241</w:t>
            </w:r>
          </w:p>
        </w:tc>
      </w:tr>
      <w:tr w:rsidR="009B5463" w14:paraId="3E79940D" w14:textId="77777777">
        <w:trPr>
          <w:trHeight w:val="299"/>
        </w:trPr>
        <w:tc>
          <w:tcPr>
            <w:tcW w:w="1274" w:type="dxa"/>
            <w:vAlign w:val="center"/>
          </w:tcPr>
          <w:p w14:paraId="0D0BEAD8" w14:textId="77777777" w:rsidR="009B5463" w:rsidRDefault="00000000">
            <w:pPr>
              <w:spacing w:after="0" w:line="240" w:lineRule="auto"/>
              <w:jc w:val="center"/>
              <w:rPr>
                <w:sz w:val="20"/>
                <w:szCs w:val="20"/>
              </w:rPr>
            </w:pPr>
            <w:r>
              <w:rPr>
                <w:sz w:val="20"/>
                <w:szCs w:val="20"/>
              </w:rPr>
              <w:t>Pancreas</w:t>
            </w:r>
          </w:p>
        </w:tc>
        <w:tc>
          <w:tcPr>
            <w:tcW w:w="1491" w:type="dxa"/>
            <w:vAlign w:val="center"/>
          </w:tcPr>
          <w:p w14:paraId="1D3D19CB"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0.192</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026</w:t>
            </w:r>
          </w:p>
        </w:tc>
        <w:tc>
          <w:tcPr>
            <w:tcW w:w="1491" w:type="dxa"/>
            <w:vAlign w:val="center"/>
          </w:tcPr>
          <w:p w14:paraId="4C133280"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0.088 </w:t>
            </w:r>
            <w:r>
              <w:rPr>
                <w:sz w:val="18"/>
                <w:szCs w:val="18"/>
              </w:rPr>
              <w:t>± 0</w:t>
            </w:r>
            <w:r>
              <w:rPr>
                <w:rFonts w:eastAsia="SimSun" w:hint="eastAsia"/>
                <w:sz w:val="18"/>
                <w:szCs w:val="18"/>
                <w:lang w:val="en-US" w:eastAsia="zh-CN"/>
              </w:rPr>
              <w:t>.003</w:t>
            </w:r>
          </w:p>
        </w:tc>
        <w:tc>
          <w:tcPr>
            <w:tcW w:w="1491" w:type="dxa"/>
            <w:vAlign w:val="center"/>
          </w:tcPr>
          <w:p w14:paraId="1785235B"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0.072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0.017</w:t>
            </w:r>
          </w:p>
        </w:tc>
        <w:tc>
          <w:tcPr>
            <w:tcW w:w="1491" w:type="dxa"/>
            <w:vAlign w:val="center"/>
          </w:tcPr>
          <w:p w14:paraId="69AA1F24"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0.025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0.001</w:t>
            </w:r>
          </w:p>
        </w:tc>
      </w:tr>
      <w:tr w:rsidR="009B5463" w14:paraId="1BF44D93" w14:textId="77777777">
        <w:trPr>
          <w:trHeight w:val="299"/>
        </w:trPr>
        <w:tc>
          <w:tcPr>
            <w:tcW w:w="1274" w:type="dxa"/>
            <w:vAlign w:val="center"/>
          </w:tcPr>
          <w:p w14:paraId="593186BF" w14:textId="77777777" w:rsidR="009B5463" w:rsidRDefault="00000000">
            <w:pPr>
              <w:spacing w:after="0" w:line="240" w:lineRule="auto"/>
              <w:jc w:val="center"/>
              <w:rPr>
                <w:sz w:val="20"/>
                <w:szCs w:val="20"/>
              </w:rPr>
            </w:pPr>
            <w:r>
              <w:rPr>
                <w:sz w:val="20"/>
                <w:szCs w:val="20"/>
              </w:rPr>
              <w:t>Kidneys</w:t>
            </w:r>
          </w:p>
        </w:tc>
        <w:tc>
          <w:tcPr>
            <w:tcW w:w="1491" w:type="dxa"/>
            <w:vAlign w:val="center"/>
          </w:tcPr>
          <w:p w14:paraId="5C0B26ED"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0.164</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030</w:t>
            </w:r>
          </w:p>
        </w:tc>
        <w:tc>
          <w:tcPr>
            <w:tcW w:w="1491" w:type="dxa"/>
            <w:vAlign w:val="center"/>
          </w:tcPr>
          <w:p w14:paraId="32E12E43"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0.122 </w:t>
            </w:r>
            <w:r>
              <w:rPr>
                <w:sz w:val="18"/>
                <w:szCs w:val="18"/>
              </w:rPr>
              <w:t>± 0.</w:t>
            </w:r>
            <w:r>
              <w:rPr>
                <w:rFonts w:eastAsia="SimSun" w:hint="eastAsia"/>
                <w:sz w:val="18"/>
                <w:szCs w:val="18"/>
                <w:lang w:val="en-US" w:eastAsia="zh-CN"/>
              </w:rPr>
              <w:t>022</w:t>
            </w:r>
          </w:p>
        </w:tc>
        <w:tc>
          <w:tcPr>
            <w:tcW w:w="1491" w:type="dxa"/>
            <w:vAlign w:val="center"/>
          </w:tcPr>
          <w:p w14:paraId="03B883DB"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0.101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0.025</w:t>
            </w:r>
          </w:p>
        </w:tc>
        <w:tc>
          <w:tcPr>
            <w:tcW w:w="1491" w:type="dxa"/>
            <w:vAlign w:val="center"/>
          </w:tcPr>
          <w:p w14:paraId="58A70EEC"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0.059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0.014</w:t>
            </w:r>
          </w:p>
        </w:tc>
      </w:tr>
      <w:tr w:rsidR="009B5463" w14:paraId="57150B9A" w14:textId="77777777">
        <w:trPr>
          <w:trHeight w:val="299"/>
        </w:trPr>
        <w:tc>
          <w:tcPr>
            <w:tcW w:w="1274" w:type="dxa"/>
            <w:vAlign w:val="center"/>
          </w:tcPr>
          <w:p w14:paraId="0650D214" w14:textId="77777777" w:rsidR="009B5463" w:rsidRDefault="00000000">
            <w:pPr>
              <w:spacing w:after="0" w:line="240" w:lineRule="auto"/>
              <w:jc w:val="center"/>
              <w:rPr>
                <w:sz w:val="20"/>
                <w:szCs w:val="20"/>
              </w:rPr>
            </w:pPr>
            <w:r>
              <w:rPr>
                <w:sz w:val="20"/>
                <w:szCs w:val="20"/>
              </w:rPr>
              <w:t>Muscle</w:t>
            </w:r>
          </w:p>
        </w:tc>
        <w:tc>
          <w:tcPr>
            <w:tcW w:w="1491" w:type="dxa"/>
            <w:vAlign w:val="center"/>
          </w:tcPr>
          <w:p w14:paraId="6597FC4A"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0.099</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035</w:t>
            </w:r>
          </w:p>
        </w:tc>
        <w:tc>
          <w:tcPr>
            <w:tcW w:w="1491" w:type="dxa"/>
            <w:vAlign w:val="center"/>
          </w:tcPr>
          <w:p w14:paraId="12B69779"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0.094 </w:t>
            </w:r>
            <w:r>
              <w:rPr>
                <w:sz w:val="18"/>
                <w:szCs w:val="18"/>
              </w:rPr>
              <w:t>± 0.</w:t>
            </w:r>
            <w:r>
              <w:rPr>
                <w:rFonts w:eastAsia="SimSun" w:hint="eastAsia"/>
                <w:sz w:val="18"/>
                <w:szCs w:val="18"/>
                <w:lang w:val="en-US" w:eastAsia="zh-CN"/>
              </w:rPr>
              <w:t>009</w:t>
            </w:r>
          </w:p>
        </w:tc>
        <w:tc>
          <w:tcPr>
            <w:tcW w:w="1491" w:type="dxa"/>
            <w:vAlign w:val="center"/>
          </w:tcPr>
          <w:p w14:paraId="01DDC8B7"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0.075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0.021</w:t>
            </w:r>
          </w:p>
        </w:tc>
        <w:tc>
          <w:tcPr>
            <w:tcW w:w="1491" w:type="dxa"/>
            <w:vAlign w:val="center"/>
          </w:tcPr>
          <w:p w14:paraId="3469BA18"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0.022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0.005</w:t>
            </w:r>
          </w:p>
        </w:tc>
      </w:tr>
      <w:tr w:rsidR="009B5463" w14:paraId="0566DEE7" w14:textId="77777777">
        <w:trPr>
          <w:trHeight w:val="299"/>
        </w:trPr>
        <w:tc>
          <w:tcPr>
            <w:tcW w:w="1274" w:type="dxa"/>
            <w:vAlign w:val="center"/>
          </w:tcPr>
          <w:p w14:paraId="5D6AFE77" w14:textId="77777777" w:rsidR="009B5463" w:rsidRDefault="00000000">
            <w:pPr>
              <w:spacing w:after="0" w:line="240" w:lineRule="auto"/>
              <w:jc w:val="center"/>
              <w:rPr>
                <w:sz w:val="20"/>
                <w:szCs w:val="20"/>
              </w:rPr>
            </w:pPr>
            <w:r>
              <w:rPr>
                <w:sz w:val="20"/>
                <w:szCs w:val="20"/>
              </w:rPr>
              <w:t>Skin</w:t>
            </w:r>
          </w:p>
        </w:tc>
        <w:tc>
          <w:tcPr>
            <w:tcW w:w="1491" w:type="dxa"/>
            <w:vAlign w:val="center"/>
          </w:tcPr>
          <w:p w14:paraId="6CB10E2B"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0.554</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039</w:t>
            </w:r>
          </w:p>
        </w:tc>
        <w:tc>
          <w:tcPr>
            <w:tcW w:w="1491" w:type="dxa"/>
            <w:vAlign w:val="center"/>
          </w:tcPr>
          <w:p w14:paraId="5F7979E3"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0.451</w:t>
            </w:r>
            <w:r>
              <w:rPr>
                <w:sz w:val="18"/>
                <w:szCs w:val="18"/>
              </w:rPr>
              <w:t xml:space="preserve"> ± 0.</w:t>
            </w:r>
            <w:r>
              <w:rPr>
                <w:rFonts w:eastAsia="SimSun" w:hint="eastAsia"/>
                <w:sz w:val="18"/>
                <w:szCs w:val="18"/>
                <w:lang w:val="en-US" w:eastAsia="zh-CN"/>
              </w:rPr>
              <w:t>032</w:t>
            </w:r>
          </w:p>
        </w:tc>
        <w:tc>
          <w:tcPr>
            <w:tcW w:w="1491" w:type="dxa"/>
            <w:vAlign w:val="center"/>
          </w:tcPr>
          <w:p w14:paraId="5245D374"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0.301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0.043</w:t>
            </w:r>
          </w:p>
        </w:tc>
        <w:tc>
          <w:tcPr>
            <w:tcW w:w="1491" w:type="dxa"/>
            <w:vAlign w:val="center"/>
          </w:tcPr>
          <w:p w14:paraId="5BCDE8BF"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0.157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0.030</w:t>
            </w:r>
          </w:p>
        </w:tc>
      </w:tr>
      <w:tr w:rsidR="009B5463" w14:paraId="2F164413" w14:textId="77777777">
        <w:trPr>
          <w:trHeight w:val="299"/>
        </w:trPr>
        <w:tc>
          <w:tcPr>
            <w:tcW w:w="1274" w:type="dxa"/>
            <w:vAlign w:val="center"/>
          </w:tcPr>
          <w:p w14:paraId="5681EC87" w14:textId="77777777" w:rsidR="009B5463" w:rsidRDefault="00000000">
            <w:pPr>
              <w:spacing w:after="0" w:line="240" w:lineRule="auto"/>
              <w:jc w:val="center"/>
              <w:rPr>
                <w:sz w:val="20"/>
                <w:szCs w:val="20"/>
              </w:rPr>
            </w:pPr>
            <w:r>
              <w:rPr>
                <w:sz w:val="20"/>
                <w:szCs w:val="20"/>
              </w:rPr>
              <w:t>Bones</w:t>
            </w:r>
          </w:p>
        </w:tc>
        <w:tc>
          <w:tcPr>
            <w:tcW w:w="1491" w:type="dxa"/>
            <w:vAlign w:val="center"/>
          </w:tcPr>
          <w:p w14:paraId="515BE21D"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0.555</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.134</w:t>
            </w:r>
          </w:p>
        </w:tc>
        <w:tc>
          <w:tcPr>
            <w:tcW w:w="1491" w:type="dxa"/>
            <w:vAlign w:val="center"/>
          </w:tcPr>
          <w:p w14:paraId="4CFE6207"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 xml:space="preserve">0.488 </w:t>
            </w:r>
            <w:r>
              <w:rPr>
                <w:sz w:val="18"/>
                <w:szCs w:val="18"/>
              </w:rPr>
              <w:t>± 0.</w:t>
            </w:r>
            <w:r>
              <w:rPr>
                <w:rFonts w:eastAsia="SimSun" w:hint="eastAsia"/>
                <w:sz w:val="18"/>
                <w:szCs w:val="18"/>
                <w:lang w:val="en-US" w:eastAsia="zh-CN"/>
              </w:rPr>
              <w:t>018</w:t>
            </w:r>
          </w:p>
        </w:tc>
        <w:tc>
          <w:tcPr>
            <w:tcW w:w="1491" w:type="dxa"/>
            <w:vAlign w:val="center"/>
          </w:tcPr>
          <w:p w14:paraId="56038B2C"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0.390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0.070</w:t>
            </w:r>
          </w:p>
        </w:tc>
        <w:tc>
          <w:tcPr>
            <w:tcW w:w="1491" w:type="dxa"/>
            <w:vAlign w:val="center"/>
          </w:tcPr>
          <w:p w14:paraId="60FEEEA6" w14:textId="77777777" w:rsidR="009B5463" w:rsidRDefault="00000000">
            <w:pPr>
              <w:spacing w:after="0" w:line="240" w:lineRule="auto"/>
              <w:jc w:val="center"/>
              <w:rPr>
                <w:sz w:val="18"/>
                <w:szCs w:val="18"/>
                <w:lang w:val="en-US"/>
              </w:rPr>
            </w:pPr>
            <w:r>
              <w:rPr>
                <w:rFonts w:ascii="Calibri" w:eastAsia="SimSun" w:hAnsi="Calibri" w:cs="Calibri" w:hint="eastAsia"/>
                <w:color w:val="auto"/>
                <w:kern w:val="0"/>
                <w:sz w:val="18"/>
                <w:szCs w:val="18"/>
                <w:lang w:val="en-US" w:eastAsia="zh-CN"/>
                <w14:ligatures w14:val="none"/>
              </w:rPr>
              <w:t xml:space="preserve">0.145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0.010</w:t>
            </w:r>
          </w:p>
        </w:tc>
      </w:tr>
      <w:tr w:rsidR="009B5463" w14:paraId="2EE754E4" w14:textId="77777777">
        <w:trPr>
          <w:trHeight w:val="319"/>
        </w:trPr>
        <w:tc>
          <w:tcPr>
            <w:tcW w:w="1274" w:type="dxa"/>
            <w:vAlign w:val="center"/>
          </w:tcPr>
          <w:p w14:paraId="043E6AB7" w14:textId="77777777" w:rsidR="009B5463" w:rsidRDefault="00000000">
            <w:pPr>
              <w:spacing w:after="0" w:line="240" w:lineRule="auto"/>
              <w:jc w:val="center"/>
              <w:rPr>
                <w:rFonts w:eastAsia="SimSun"/>
                <w:sz w:val="20"/>
                <w:szCs w:val="20"/>
                <w:lang w:val="en-US" w:eastAsia="zh-CN"/>
              </w:rPr>
            </w:pPr>
            <w:r>
              <w:rPr>
                <w:rFonts w:eastAsia="SimSun" w:hint="eastAsia"/>
                <w:sz w:val="20"/>
                <w:szCs w:val="20"/>
                <w:lang w:val="en-US" w:eastAsia="zh-CN"/>
              </w:rPr>
              <w:t>WT</w:t>
            </w:r>
          </w:p>
        </w:tc>
        <w:tc>
          <w:tcPr>
            <w:tcW w:w="1491" w:type="dxa"/>
            <w:vAlign w:val="center"/>
          </w:tcPr>
          <w:p w14:paraId="6990B1D7" w14:textId="77777777" w:rsidR="009B5463" w:rsidRDefault="00000000">
            <w:pPr>
              <w:spacing w:after="0" w:line="240" w:lineRule="auto"/>
              <w:jc w:val="center"/>
              <w:rPr>
                <w:rFonts w:ascii="Calibri" w:eastAsia="SimSun" w:hAnsi="Calibri" w:cs="Calibri"/>
                <w:color w:val="auto"/>
                <w:kern w:val="0"/>
                <w:sz w:val="18"/>
                <w:szCs w:val="18"/>
                <w:lang w:val="en-US" w:eastAsia="zh-CN"/>
                <w14:ligatures w14:val="none"/>
              </w:rPr>
            </w:pPr>
            <w:r>
              <w:rPr>
                <w:rFonts w:ascii="Calibri" w:eastAsia="SimSun" w:hAnsi="Calibri" w:cs="Calibri" w:hint="eastAsia"/>
                <w:color w:val="auto"/>
                <w:kern w:val="0"/>
                <w:sz w:val="18"/>
                <w:szCs w:val="18"/>
                <w:lang w:val="en-US" w:eastAsia="zh-CN"/>
                <w14:ligatures w14:val="none"/>
              </w:rPr>
              <w:t>0.455</w:t>
            </w:r>
            <w:r>
              <w:rPr>
                <w:rFonts w:ascii="Calibri" w:eastAsia="SimSun" w:hAnsi="Calibri" w:cs="Calibri"/>
                <w:color w:val="auto"/>
                <w:kern w:val="0"/>
                <w:sz w:val="18"/>
                <w:szCs w:val="18"/>
                <w:lang w:val="en-US" w:eastAsia="zh-CN"/>
                <w14:ligatures w14:val="none"/>
              </w:rPr>
              <w:t xml:space="preserve"> ± 0.</w:t>
            </w:r>
            <w:r>
              <w:rPr>
                <w:rFonts w:ascii="Calibri" w:eastAsia="SimSun" w:hAnsi="Calibri" w:cs="Calibri" w:hint="eastAsia"/>
                <w:color w:val="auto"/>
                <w:kern w:val="0"/>
                <w:sz w:val="18"/>
                <w:szCs w:val="18"/>
                <w:lang w:val="en-US" w:eastAsia="zh-CN"/>
                <w14:ligatures w14:val="none"/>
              </w:rPr>
              <w:t>108</w:t>
            </w:r>
          </w:p>
        </w:tc>
        <w:tc>
          <w:tcPr>
            <w:tcW w:w="1491" w:type="dxa"/>
            <w:vAlign w:val="center"/>
          </w:tcPr>
          <w:p w14:paraId="6F036A42" w14:textId="77777777" w:rsidR="009B5463" w:rsidRDefault="00000000">
            <w:pPr>
              <w:spacing w:after="0" w:line="240" w:lineRule="auto"/>
              <w:jc w:val="center"/>
              <w:rPr>
                <w:rFonts w:eastAsia="SimSun"/>
                <w:sz w:val="18"/>
                <w:szCs w:val="18"/>
                <w:lang w:val="en-US" w:eastAsia="zh-CN"/>
              </w:rPr>
            </w:pPr>
            <w:r>
              <w:rPr>
                <w:rFonts w:eastAsia="SimSun" w:hint="eastAsia"/>
                <w:sz w:val="18"/>
                <w:szCs w:val="18"/>
                <w:lang w:val="en-US" w:eastAsia="zh-CN"/>
              </w:rPr>
              <w:t>0.299</w:t>
            </w:r>
            <w:r>
              <w:rPr>
                <w:sz w:val="18"/>
                <w:szCs w:val="18"/>
              </w:rPr>
              <w:t xml:space="preserve"> ± 0.</w:t>
            </w:r>
            <w:r>
              <w:rPr>
                <w:rFonts w:eastAsia="SimSun" w:hint="eastAsia"/>
                <w:sz w:val="18"/>
                <w:szCs w:val="18"/>
                <w:lang w:val="en-US" w:eastAsia="zh-CN"/>
              </w:rPr>
              <w:t>075</w:t>
            </w:r>
          </w:p>
        </w:tc>
        <w:tc>
          <w:tcPr>
            <w:tcW w:w="1491" w:type="dxa"/>
            <w:vAlign w:val="center"/>
          </w:tcPr>
          <w:p w14:paraId="7110480E" w14:textId="77777777" w:rsidR="009B5463" w:rsidRDefault="00000000">
            <w:pPr>
              <w:spacing w:after="0" w:line="240" w:lineRule="auto"/>
              <w:jc w:val="center"/>
              <w:rPr>
                <w:rFonts w:eastAsia="SimSun"/>
                <w:sz w:val="18"/>
                <w:szCs w:val="18"/>
                <w:lang w:val="en-US" w:eastAsia="zh-CN"/>
              </w:rPr>
            </w:pPr>
            <w:r>
              <w:rPr>
                <w:rFonts w:ascii="Calibri" w:eastAsia="SimSun" w:hAnsi="Calibri" w:cs="Calibri" w:hint="eastAsia"/>
                <w:color w:val="auto"/>
                <w:kern w:val="0"/>
                <w:sz w:val="18"/>
                <w:szCs w:val="18"/>
                <w:lang w:val="en-US" w:eastAsia="zh-CN"/>
                <w14:ligatures w14:val="none"/>
              </w:rPr>
              <w:t xml:space="preserve">0.237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0.054</w:t>
            </w:r>
          </w:p>
        </w:tc>
        <w:tc>
          <w:tcPr>
            <w:tcW w:w="1491" w:type="dxa"/>
            <w:vAlign w:val="center"/>
          </w:tcPr>
          <w:p w14:paraId="18A93873" w14:textId="77777777" w:rsidR="009B5463" w:rsidRDefault="00000000">
            <w:pPr>
              <w:spacing w:after="0" w:line="240" w:lineRule="auto"/>
              <w:jc w:val="center"/>
              <w:rPr>
                <w:rFonts w:eastAsia="SimSun"/>
                <w:sz w:val="18"/>
                <w:szCs w:val="18"/>
                <w:lang w:val="en-US" w:eastAsia="zh-CN"/>
              </w:rPr>
            </w:pPr>
            <w:r>
              <w:rPr>
                <w:rFonts w:ascii="Calibri" w:eastAsia="SimSun" w:hAnsi="Calibri" w:cs="Calibri" w:hint="eastAsia"/>
                <w:color w:val="auto"/>
                <w:kern w:val="0"/>
                <w:sz w:val="18"/>
                <w:szCs w:val="18"/>
                <w:lang w:val="en-US" w:eastAsia="zh-CN"/>
                <w14:ligatures w14:val="none"/>
              </w:rPr>
              <w:t xml:space="preserve">0.156 </w:t>
            </w:r>
            <w:r>
              <w:rPr>
                <w:rFonts w:ascii="Calibri" w:eastAsia="SimSun" w:hAnsi="Calibri" w:cs="Calibri"/>
                <w:color w:val="auto"/>
                <w:kern w:val="0"/>
                <w:sz w:val="18"/>
                <w:szCs w:val="18"/>
                <w:lang w:val="en-US" w:eastAsia="zh-CN"/>
                <w14:ligatures w14:val="none"/>
              </w:rPr>
              <w:t xml:space="preserve">± </w:t>
            </w:r>
            <w:r>
              <w:rPr>
                <w:rFonts w:ascii="Calibri" w:eastAsia="SimSun" w:hAnsi="Calibri" w:cs="Calibri" w:hint="eastAsia"/>
                <w:color w:val="auto"/>
                <w:kern w:val="0"/>
                <w:sz w:val="18"/>
                <w:szCs w:val="18"/>
                <w:lang w:val="en-US" w:eastAsia="zh-CN"/>
                <w14:ligatures w14:val="none"/>
              </w:rPr>
              <w:t>0.098</w:t>
            </w:r>
          </w:p>
        </w:tc>
      </w:tr>
      <w:bookmarkEnd w:id="687"/>
    </w:tbl>
    <w:p w14:paraId="7BB082BF" w14:textId="77777777" w:rsidR="009B5463" w:rsidRDefault="009B5463">
      <w:pPr>
        <w:pStyle w:val="Tabledesillustrations"/>
        <w:tabs>
          <w:tab w:val="right" w:leader="dot" w:pos="9016"/>
        </w:tabs>
        <w:rPr>
          <w:b/>
          <w:bCs/>
          <w:i/>
          <w:iCs/>
          <w:sz w:val="20"/>
          <w:szCs w:val="20"/>
        </w:rPr>
      </w:pPr>
    </w:p>
    <w:p w14:paraId="3D94C403" w14:textId="77777777" w:rsidR="009B5463" w:rsidRDefault="009B5463">
      <w:pPr>
        <w:pStyle w:val="Tabledesillustrations"/>
        <w:tabs>
          <w:tab w:val="right" w:leader="dot" w:pos="9016"/>
        </w:tabs>
        <w:rPr>
          <w:b/>
          <w:bCs/>
          <w:i/>
          <w:iCs/>
          <w:sz w:val="20"/>
          <w:szCs w:val="20"/>
        </w:rPr>
      </w:pPr>
    </w:p>
    <w:p w14:paraId="0F306CDA" w14:textId="77777777" w:rsidR="009B5463" w:rsidRDefault="009B5463">
      <w:pPr>
        <w:pStyle w:val="Tabledesillustrations"/>
        <w:tabs>
          <w:tab w:val="right" w:leader="dot" w:pos="9016"/>
        </w:tabs>
        <w:rPr>
          <w:b/>
          <w:bCs/>
          <w:i/>
          <w:iCs/>
          <w:sz w:val="20"/>
          <w:szCs w:val="20"/>
        </w:rPr>
      </w:pPr>
    </w:p>
    <w:p w14:paraId="4FCC9ECB" w14:textId="77777777" w:rsidR="009B5463" w:rsidRDefault="009B5463">
      <w:pPr>
        <w:pStyle w:val="Tabledesillustrations"/>
        <w:tabs>
          <w:tab w:val="right" w:leader="dot" w:pos="9016"/>
        </w:tabs>
        <w:rPr>
          <w:b/>
          <w:bCs/>
          <w:i/>
          <w:iCs/>
          <w:sz w:val="20"/>
          <w:szCs w:val="20"/>
        </w:rPr>
      </w:pPr>
    </w:p>
    <w:p w14:paraId="77F4A30A" w14:textId="77777777" w:rsidR="009B5463" w:rsidRDefault="009B5463">
      <w:pPr>
        <w:pStyle w:val="Tabledesillustrations"/>
        <w:tabs>
          <w:tab w:val="right" w:leader="dot" w:pos="9016"/>
        </w:tabs>
        <w:rPr>
          <w:b/>
          <w:bCs/>
          <w:i/>
          <w:iCs/>
          <w:sz w:val="20"/>
          <w:szCs w:val="20"/>
        </w:rPr>
      </w:pPr>
    </w:p>
    <w:p w14:paraId="7F1FB9E7" w14:textId="77777777" w:rsidR="009B5463" w:rsidRDefault="009B5463">
      <w:pPr>
        <w:pStyle w:val="Tabledesillustrations"/>
        <w:tabs>
          <w:tab w:val="right" w:leader="dot" w:pos="9016"/>
        </w:tabs>
        <w:rPr>
          <w:b/>
          <w:bCs/>
          <w:i/>
          <w:iCs/>
          <w:sz w:val="20"/>
          <w:szCs w:val="20"/>
        </w:rPr>
      </w:pPr>
    </w:p>
    <w:p w14:paraId="7F2BDC1C" w14:textId="77777777" w:rsidR="009B5463" w:rsidRDefault="009B5463">
      <w:pPr>
        <w:pStyle w:val="Tabledesillustrations"/>
        <w:tabs>
          <w:tab w:val="right" w:leader="dot" w:pos="9016"/>
        </w:tabs>
        <w:rPr>
          <w:b/>
          <w:bCs/>
          <w:i/>
          <w:iCs/>
          <w:sz w:val="20"/>
          <w:szCs w:val="20"/>
        </w:rPr>
      </w:pPr>
    </w:p>
    <w:p w14:paraId="50A80E7D" w14:textId="77777777" w:rsidR="009B5463" w:rsidRDefault="009B5463">
      <w:pPr>
        <w:pStyle w:val="Tabledesillustrations"/>
        <w:tabs>
          <w:tab w:val="right" w:leader="dot" w:pos="9016"/>
        </w:tabs>
        <w:rPr>
          <w:b/>
          <w:bCs/>
          <w:i/>
          <w:iCs/>
          <w:sz w:val="20"/>
          <w:szCs w:val="20"/>
        </w:rPr>
      </w:pPr>
    </w:p>
    <w:p w14:paraId="5A40B60A" w14:textId="77777777" w:rsidR="009B5463" w:rsidRDefault="009B5463">
      <w:pPr>
        <w:pStyle w:val="Tabledesillustrations"/>
        <w:tabs>
          <w:tab w:val="right" w:leader="dot" w:pos="9016"/>
        </w:tabs>
        <w:rPr>
          <w:b/>
          <w:bCs/>
          <w:i/>
          <w:iCs/>
          <w:sz w:val="20"/>
          <w:szCs w:val="20"/>
        </w:rPr>
      </w:pPr>
    </w:p>
    <w:p w14:paraId="7F94754C" w14:textId="77777777" w:rsidR="009B5463" w:rsidRDefault="009B5463">
      <w:pPr>
        <w:pStyle w:val="Tabledesillustrations"/>
        <w:tabs>
          <w:tab w:val="right" w:leader="dot" w:pos="9016"/>
        </w:tabs>
        <w:rPr>
          <w:b/>
          <w:bCs/>
          <w:i/>
          <w:iCs/>
          <w:sz w:val="20"/>
          <w:szCs w:val="20"/>
        </w:rPr>
      </w:pPr>
    </w:p>
    <w:p w14:paraId="7D64D260" w14:textId="77777777" w:rsidR="009B5463" w:rsidRDefault="009B5463">
      <w:pPr>
        <w:pStyle w:val="Tabledesillustrations"/>
        <w:tabs>
          <w:tab w:val="right" w:leader="dot" w:pos="9016"/>
        </w:tabs>
        <w:rPr>
          <w:b/>
          <w:bCs/>
          <w:i/>
          <w:iCs/>
          <w:sz w:val="20"/>
          <w:szCs w:val="20"/>
        </w:rPr>
      </w:pPr>
    </w:p>
    <w:p w14:paraId="1FE7B120" w14:textId="77777777" w:rsidR="009B5463" w:rsidRDefault="009B5463">
      <w:pPr>
        <w:pStyle w:val="Tabledesillustrations"/>
        <w:tabs>
          <w:tab w:val="right" w:leader="dot" w:pos="9016"/>
        </w:tabs>
        <w:rPr>
          <w:b/>
          <w:bCs/>
          <w:i/>
          <w:iCs/>
          <w:sz w:val="20"/>
          <w:szCs w:val="20"/>
        </w:rPr>
      </w:pPr>
    </w:p>
    <w:p w14:paraId="1682E308" w14:textId="77777777" w:rsidR="009B5463" w:rsidRDefault="009B5463">
      <w:pPr>
        <w:pStyle w:val="Tabledesillustrations"/>
        <w:tabs>
          <w:tab w:val="right" w:leader="dot" w:pos="9016"/>
        </w:tabs>
        <w:rPr>
          <w:b/>
          <w:bCs/>
          <w:i/>
          <w:iCs/>
          <w:sz w:val="20"/>
          <w:szCs w:val="20"/>
        </w:rPr>
      </w:pPr>
    </w:p>
    <w:p w14:paraId="364C6B8B" w14:textId="77777777" w:rsidR="009B5463" w:rsidRDefault="009B5463">
      <w:pPr>
        <w:pStyle w:val="Tabledesillustrations"/>
        <w:tabs>
          <w:tab w:val="right" w:leader="dot" w:pos="9016"/>
        </w:tabs>
        <w:rPr>
          <w:b/>
          <w:bCs/>
          <w:i/>
          <w:iCs/>
          <w:sz w:val="20"/>
          <w:szCs w:val="20"/>
        </w:rPr>
      </w:pPr>
    </w:p>
    <w:p w14:paraId="2CC691D5" w14:textId="77777777" w:rsidR="009B5463" w:rsidRDefault="009B5463">
      <w:pPr>
        <w:pStyle w:val="Tabledesillustrations"/>
        <w:tabs>
          <w:tab w:val="right" w:leader="dot" w:pos="9016"/>
        </w:tabs>
        <w:rPr>
          <w:b/>
          <w:bCs/>
          <w:i/>
          <w:iCs/>
          <w:sz w:val="20"/>
          <w:szCs w:val="20"/>
        </w:rPr>
      </w:pPr>
    </w:p>
    <w:p w14:paraId="58D56627" w14:textId="77777777" w:rsidR="009B5463" w:rsidRDefault="00000000">
      <w:pPr>
        <w:pStyle w:val="Tabledesillustrations"/>
        <w:tabs>
          <w:tab w:val="right" w:leader="dot" w:pos="9016"/>
        </w:tabs>
        <w:rPr>
          <w:ins w:id="689" w:author="Le Li" w:date="2026-07-09T15:29:00Z"/>
          <w:i/>
          <w:iCs/>
          <w:sz w:val="20"/>
          <w:szCs w:val="20"/>
        </w:rPr>
      </w:pPr>
      <w:ins w:id="690" w:author="Le Li" w:date="2026-07-09T15:29:00Z">
        <w:r>
          <w:rPr>
            <w:rFonts w:ascii="Arial" w:eastAsia="SimSun" w:hAnsi="Arial" w:cs="Arial"/>
            <w:b/>
            <w:bCs/>
            <w:color w:val="242424"/>
            <w:sz w:val="20"/>
            <w:szCs w:val="20"/>
            <w:shd w:val="clear" w:color="auto" w:fill="FFFFFF"/>
            <w:lang w:val="en-US" w:eastAsia="zh-CN"/>
            <w14:ligatures w14:val="none"/>
          </w:rPr>
          <w:t xml:space="preserve"> </w:t>
        </w:r>
      </w:ins>
      <w:ins w:id="691" w:author="dui****@***w.top" w:date="2026-07-09T15:36:00Z">
        <w:r>
          <w:rPr>
            <w:noProof/>
          </w:rPr>
          <mc:AlternateContent>
            <mc:Choice Requires="wpg">
              <w:drawing>
                <wp:inline distT="0" distB="0" distL="114300" distR="114300" wp14:anchorId="6766A0CB" wp14:editId="673374A5">
                  <wp:extent cx="5551805" cy="2319020"/>
                  <wp:effectExtent l="0" t="0" r="7620" b="2540"/>
                  <wp:docPr id="17" name="组合 17"/>
                  <wp:cNvGraphicFramePr/>
                  <a:graphic xmlns:a="http://schemas.openxmlformats.org/drawingml/2006/main">
                    <a:graphicData uri="http://schemas.microsoft.com/office/word/2010/wordprocessingGroup">
                      <wpg:wgp>
                        <wpg:cNvGrpSpPr/>
                        <wpg:grpSpPr>
                          <a:xfrm>
                            <a:off x="0" y="0"/>
                            <a:ext cx="5551805" cy="2319020"/>
                            <a:chOff x="2736" y="573250"/>
                            <a:chExt cx="8743" cy="3652"/>
                          </a:xfrm>
                        </wpg:grpSpPr>
                        <wpg:grpSp>
                          <wpg:cNvPr id="18" name="组合 31"/>
                          <wpg:cNvGrpSpPr/>
                          <wpg:grpSpPr>
                            <a:xfrm>
                              <a:off x="2795" y="573386"/>
                              <a:ext cx="8684" cy="3517"/>
                              <a:chOff x="0" y="-45990"/>
                              <a:chExt cx="5514519" cy="2234200"/>
                            </a:xfrm>
                          </wpg:grpSpPr>
                          <wpg:grpSp>
                            <wpg:cNvPr id="20" name="组合 30"/>
                            <wpg:cNvGrpSpPr/>
                            <wpg:grpSpPr>
                              <a:xfrm>
                                <a:off x="1761806" y="-45990"/>
                                <a:ext cx="3752713" cy="2190846"/>
                                <a:chOff x="1947" y="-115"/>
                                <a:chExt cx="2729" cy="1594"/>
                              </a:xfrm>
                            </wpg:grpSpPr>
                            <pic:pic xmlns:pic="http://schemas.openxmlformats.org/drawingml/2006/picture">
                              <pic:nvPicPr>
                                <pic:cNvPr id="25284447" name="图片 25284447"/>
                                <pic:cNvPicPr>
                                  <a:picLocks noChangeAspect="1"/>
                                </pic:cNvPicPr>
                              </pic:nvPicPr>
                              <pic:blipFill>
                                <a:blip r:embed="rId260"/>
                                <a:stretch>
                                  <a:fillRect/>
                                </a:stretch>
                              </pic:blipFill>
                              <pic:spPr>
                                <a:xfrm>
                                  <a:off x="1947" y="-115"/>
                                  <a:ext cx="1296" cy="1586"/>
                                </a:xfrm>
                                <a:prstGeom prst="rect">
                                  <a:avLst/>
                                </a:prstGeom>
                                <a:noFill/>
                                <a:ln>
                                  <a:noFill/>
                                </a:ln>
                              </pic:spPr>
                            </pic:pic>
                            <pic:pic xmlns:pic="http://schemas.openxmlformats.org/drawingml/2006/picture">
                              <pic:nvPicPr>
                                <pic:cNvPr id="1841215460" name="图片 1841215460"/>
                                <pic:cNvPicPr>
                                  <a:picLocks noChangeAspect="1"/>
                                </pic:cNvPicPr>
                              </pic:nvPicPr>
                              <pic:blipFill>
                                <a:blip r:embed="rId261"/>
                                <a:stretch>
                                  <a:fillRect/>
                                </a:stretch>
                              </pic:blipFill>
                              <pic:spPr>
                                <a:xfrm>
                                  <a:off x="3354" y="-108"/>
                                  <a:ext cx="1322" cy="1587"/>
                                </a:xfrm>
                                <a:prstGeom prst="rect">
                                  <a:avLst/>
                                </a:prstGeom>
                                <a:noFill/>
                                <a:ln>
                                  <a:noFill/>
                                </a:ln>
                              </pic:spPr>
                            </pic:pic>
                          </wpg:grpSp>
                          <pic:pic xmlns:pic="http://schemas.openxmlformats.org/drawingml/2006/picture">
                            <pic:nvPicPr>
                              <pic:cNvPr id="270428624" name="图片 1"/>
                              <pic:cNvPicPr>
                                <a:picLocks noChangeAspect="1"/>
                              </pic:cNvPicPr>
                            </pic:nvPicPr>
                            <pic:blipFill>
                              <a:blip r:embed="rId262">
                                <a:extLst>
                                  <a:ext uri="{28A0092B-C50C-407E-A947-70E740481C1C}">
                                    <a14:useLocalDpi xmlns:a14="http://schemas.microsoft.com/office/drawing/2010/main" val="0"/>
                                  </a:ext>
                                </a:extLst>
                              </a:blip>
                              <a:stretch>
                                <a:fillRect/>
                              </a:stretch>
                            </pic:blipFill>
                            <pic:spPr>
                              <a:xfrm>
                                <a:off x="0" y="0"/>
                                <a:ext cx="1579880" cy="2188210"/>
                              </a:xfrm>
                              <a:prstGeom prst="rect">
                                <a:avLst/>
                              </a:prstGeom>
                            </pic:spPr>
                          </pic:pic>
                        </wpg:grpSp>
                        <wps:wsp>
                          <wps:cNvPr id="4" name="文本框 4"/>
                          <wps:cNvSpPr txBox="1"/>
                          <wps:spPr>
                            <a:xfrm>
                              <a:off x="2736" y="573250"/>
                              <a:ext cx="6908" cy="59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7DB6A4" w14:textId="77777777" w:rsidR="009B5463" w:rsidRDefault="00000000">
                                <w:pPr>
                                  <w:rPr>
                                    <w:ins w:id="692" w:author="dui****@***w.top" w:date="2026-07-09T15:36:00Z"/>
                                    <w:rFonts w:eastAsia="SimSun"/>
                                    <w:sz w:val="20"/>
                                    <w:szCs w:val="20"/>
                                    <w:lang w:val="en-US" w:eastAsia="zh-CN"/>
                                  </w:rPr>
                                </w:pPr>
                                <w:r>
                                  <w:rPr>
                                    <w:rFonts w:eastAsia="SimSun"/>
                                    <w:b/>
                                    <w:bCs/>
                                    <w:sz w:val="20"/>
                                    <w:szCs w:val="20"/>
                                    <w:lang w:val="en-US" w:eastAsia="zh-CN"/>
                                  </w:rPr>
                                  <w:t xml:space="preserve">(A) </w:t>
                                </w:r>
                                <w:r>
                                  <w:rPr>
                                    <w:rFonts w:eastAsia="SimSun"/>
                                    <w:sz w:val="20"/>
                                    <w:szCs w:val="20"/>
                                    <w:lang w:val="en-US" w:eastAsia="zh-CN"/>
                                  </w:rPr>
                                  <w:t xml:space="preserve">                    </w:t>
                                </w:r>
                                <w:r>
                                  <w:rPr>
                                    <w:rFonts w:eastAsia="SimSun"/>
                                    <w:sz w:val="20"/>
                                    <w:szCs w:val="20"/>
                                    <w:lang w:val="en-US" w:eastAsia="zh-CN"/>
                                  </w:rPr>
                                  <w:t xml:space="preserve"> </w:t>
                                </w:r>
                                <w:r>
                                  <w:rPr>
                                    <w:rFonts w:eastAsia="SimSun"/>
                                    <w:b/>
                                    <w:bCs/>
                                    <w:sz w:val="20"/>
                                    <w:szCs w:val="20"/>
                                    <w:lang w:val="en-US" w:eastAsia="zh-CN"/>
                                  </w:rPr>
                                  <w:t xml:space="preserve">  (B)                         (C)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xmlns:wpsCustomData="http://www.wps.cn/officeDocument/2013/wpsCustomData" xmlns:w16du="http://schemas.microsoft.com/office/word/2023/wordml/word16du">
              <w:pict>
                <v:group id="_x0000_s1026" o:spid="_x0000_s1026" o:spt="203" style="height:182.6pt;width:437.15pt;" coordorigin="2736,573250" coordsize="8743,3652" o:gfxdata="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">
                  <o:lock v:ext="edit" aspectratio="f"/>
                  <v:group id="组合 31" o:spid="_x0000_s1026" o:spt="203" style="position:absolute;left:2795;top:573386;height:3517;width:8684;" coordorigin="0,-45990" coordsize="5514519,223420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group id="组合 30" o:spid="_x0000_s1026" o:spt="203" style="position:absolute;left:1761806;top:-45990;height:2190846;width:3752713;" coordorigin="1947,-115" coordsize="2729,1594"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_x0000_s1026" o:spid="_x0000_s1026" o:spt="75" type="#_x0000_t75" style="position:absolute;left:1947;top:-115;height:1586;width:1296;" filled="f" o:preferrelative="t" stroked="f" coordsize="21600,21600" o:gfxdata="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qy+0ysQAAADhAAAADwAAAAAAAAABACAAAAAiAAAAZHJzL2Rvd25yZXYueG1sUEsBAhQAFAAAAAgA&#10;h07iQDMvBZ47AAAAOQAAABAAAAAAAAAAAQAgAAAAEwEAAGRycy9zaGFwZXhtbC54bWxQSwUGAAAA&#10;AAYABgBbAQAAvQMAAAAA&#10;">
                        <v:fill on="f" focussize="0,0"/>
                        <v:stroke on="f"/>
                        <v:imagedata r:id="rId263" o:title=""/>
                        <o:lock v:ext="edit" aspectratio="t"/>
                      </v:shape>
                      <v:shape id="_x0000_s1026" o:spid="_x0000_s1026" o:spt="75" type="#_x0000_t75" style="position:absolute;left:3354;top:-108;height:1587;width:1322;" filled="f" o:preferrelative="t" stroked="f" coordsize="21600,21600" o:gfxdata="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9&#10;ePq5wwAAAOMAAAAPAAAAAAAAAAEAIAAAACIAAABkcnMvZG93bnJldi54bWxQSwECFAAUAAAACACH&#10;TuJAMy8FnjsAAAA5AAAAEAAAAAAAAAABACAAAAASAQAAZHJzL3NoYXBleG1sLnhtbFBLBQYAAAAA&#10;BgAGAFsBAAC8AwAAAAA=&#10;">
                        <v:fill on="f" focussize="0,0"/>
                        <v:stroke on="f"/>
                        <v:imagedata r:id="rId264" o:title=""/>
                        <o:lock v:ext="edit" aspectratio="t"/>
                      </v:shape>
                    </v:group>
                    <v:shape id="图片 1" o:spid="_x0000_s1026" o:spt="75" type="#_x0000_t75" style="position:absolute;left:0;top:0;height:2188210;width:1579880;" filled="f" o:preferrelative="t" stroked="f" coordsize="21600,21600" o:gfxdata="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LFuzZ7FAAAA4gAAAA8AAAAAAAAAAQAgAAAAIgAAAGRycy9kb3ducmV2LnhtbFBLAQIUABQAAAAI&#10;AIdO4kAzLwWeOwAAADkAAAAQAAAAAAAAAAEAIAAAABQBAABkcnMvc2hhcGV4bWwueG1sUEsFBgAA&#10;AAAGAAYAWwEAAL4DAAAAAA==&#10;">
                      <v:fill on="f" focussize="0,0"/>
                      <v:stroke on="f"/>
                      <v:imagedata r:id="rId265" o:title=""/>
                      <o:lock v:ext="edit" aspectratio="t"/>
                    </v:shape>
                  </v:group>
                  <v:shape id="_x0000_s1026" o:spid="_x0000_s1026" o:spt="202" type="#_x0000_t202" style="position:absolute;left:2736;top:573250;height:596;width:6908;" filled="f" stroked="f" coordsize="21600,21600" o:gfxdata="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MFjIe/&#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33AE3A6">
                          <w:pPr>
                            <w:numPr>
                              <w:ilvl w:val="0"/>
                              <w:numId w:val="0"/>
                            </w:numPr>
                            <w:rPr>
                              <w:ins w:id="2006" w:author="dui****@***w.top" w:date="2026-07-09T15:36:09Z"/>
                              <w:rFonts w:hint="default" w:eastAsia="宋体"/>
                              <w:sz w:val="20"/>
                              <w:szCs w:val="20"/>
                              <w:lang w:val="en-US" w:eastAsia="zh-CN"/>
                            </w:rPr>
                          </w:pPr>
                          <w:r>
                            <w:rPr>
                              <w:rFonts w:hint="default" w:eastAsia="宋体"/>
                              <w:b/>
                              <w:bCs/>
                              <w:sz w:val="20"/>
                              <w:szCs w:val="20"/>
                              <w:lang w:val="en-US" w:eastAsia="zh-CN"/>
                            </w:rPr>
                            <w:t xml:space="preserve">(A) </w:t>
                          </w:r>
                          <w:r>
                            <w:rPr>
                              <w:rFonts w:hint="default" w:eastAsia="宋体"/>
                              <w:sz w:val="20"/>
                              <w:szCs w:val="20"/>
                              <w:lang w:val="en-US" w:eastAsia="zh-CN"/>
                            </w:rPr>
                            <w:t xml:space="preserve">                     </w:t>
                          </w:r>
                          <w:r>
                            <w:rPr>
                              <w:rFonts w:hint="default" w:eastAsia="宋体"/>
                              <w:b/>
                              <w:bCs/>
                              <w:sz w:val="20"/>
                              <w:szCs w:val="20"/>
                              <w:lang w:val="en-US" w:eastAsia="zh-CN"/>
                            </w:rPr>
                            <w:t xml:space="preserve">  (B)                         (C)</w:t>
                          </w:r>
                        </w:p>
                      </w:txbxContent>
                    </v:textbox>
                  </v:shape>
                  <w10:wrap type="none"/>
                  <w10:anchorlock/>
                </v:group>
              </w:pict>
            </mc:Fallback>
          </mc:AlternateContent>
        </w:r>
      </w:ins>
      <w:ins w:id="693" w:author="Le Li" w:date="2026-07-09T15:29:00Z">
        <w:r>
          <w:rPr>
            <w:b/>
            <w:bCs/>
            <w:i/>
            <w:iCs/>
            <w:sz w:val="20"/>
            <w:szCs w:val="20"/>
          </w:rPr>
          <w:t>Figure S47</w:t>
        </w:r>
        <w:r>
          <w:rPr>
            <w:i/>
            <w:iCs/>
            <w:sz w:val="20"/>
            <w:szCs w:val="20"/>
          </w:rPr>
          <w:t>. Dose-dependent uptake of [¹⁷⁷</w:t>
        </w:r>
        <w:proofErr w:type="gramStart"/>
        <w:r>
          <w:rPr>
            <w:i/>
            <w:iCs/>
            <w:sz w:val="20"/>
            <w:szCs w:val="20"/>
          </w:rPr>
          <w:t>Lu]Lu</w:t>
        </w:r>
        <w:proofErr w:type="gramEnd"/>
        <w:r>
          <w:rPr>
            <w:i/>
            <w:iCs/>
            <w:sz w:val="20"/>
            <w:szCs w:val="20"/>
          </w:rPr>
          <w:t xml:space="preserve">-eFAP-51 in (A) liver, (B) spleen, and (C) kidneys at 48 h </w:t>
        </w:r>
        <w:proofErr w:type="spellStart"/>
        <w:r>
          <w:rPr>
            <w:i/>
            <w:iCs/>
            <w:sz w:val="20"/>
            <w:szCs w:val="20"/>
          </w:rPr>
          <w:t>p.i.</w:t>
        </w:r>
        <w:proofErr w:type="spellEnd"/>
        <w:r>
          <w:rPr>
            <w:i/>
            <w:iCs/>
            <w:sz w:val="20"/>
            <w:szCs w:val="20"/>
          </w:rPr>
          <w:t xml:space="preserve"> in HT-1080.huFAP </w:t>
        </w:r>
        <w:proofErr w:type="spellStart"/>
        <w:r>
          <w:rPr>
            <w:i/>
            <w:iCs/>
            <w:sz w:val="20"/>
            <w:szCs w:val="20"/>
          </w:rPr>
          <w:t>tumor</w:t>
        </w:r>
        <w:proofErr w:type="spellEnd"/>
        <w:r>
          <w:rPr>
            <w:i/>
            <w:iCs/>
            <w:sz w:val="20"/>
            <w:szCs w:val="20"/>
          </w:rPr>
          <w:t>-bearing mice. Data are presented as mean ± SD (n = 3 per group). Statistical significance was determined by One-way ANOVA with Tukey's multiple comparisons test. *p &lt; 0.05, **p &lt; 0.01, ***p &lt; 0.001 vs. the 0.1 nmol group; ns, not significant. No significant differences were observed between the 0.3 and 0.6 nmol groups for any of the three organs (p &gt; 0.05).</w:t>
        </w:r>
      </w:ins>
    </w:p>
    <w:p w14:paraId="0DBCD4D7" w14:textId="77777777" w:rsidR="009B5463" w:rsidRDefault="009B5463">
      <w:pPr>
        <w:pStyle w:val="Tabledesillustrations"/>
        <w:tabs>
          <w:tab w:val="right" w:leader="dot" w:pos="9016"/>
        </w:tabs>
        <w:rPr>
          <w:ins w:id="694" w:author="Le Li" w:date="2026-07-09T15:30:00Z"/>
          <w:rFonts w:eastAsiaTheme="minorEastAsia"/>
          <w:b/>
          <w:bCs/>
          <w:i/>
          <w:iCs/>
          <w:sz w:val="20"/>
          <w:szCs w:val="20"/>
          <w:lang w:eastAsia="zh-CN"/>
        </w:rPr>
      </w:pPr>
    </w:p>
    <w:p w14:paraId="203DFA73" w14:textId="77777777" w:rsidR="009B5463" w:rsidRDefault="009B5463">
      <w:pPr>
        <w:rPr>
          <w:ins w:id="695" w:author="Le Li" w:date="2026-07-09T15:30:00Z"/>
          <w:rFonts w:eastAsiaTheme="minorEastAsia"/>
          <w:lang w:eastAsia="zh-CN"/>
        </w:rPr>
      </w:pPr>
    </w:p>
    <w:p w14:paraId="04BDC60D" w14:textId="77777777" w:rsidR="009B5463" w:rsidRDefault="009B5463">
      <w:pPr>
        <w:rPr>
          <w:rFonts w:eastAsiaTheme="minorEastAsia"/>
          <w:b/>
          <w:bCs/>
          <w:iCs/>
          <w:sz w:val="20"/>
          <w:szCs w:val="20"/>
          <w:lang w:eastAsia="zh-CN"/>
        </w:rPr>
      </w:pPr>
    </w:p>
    <w:p w14:paraId="7F63A401" w14:textId="77777777" w:rsidR="009B5463" w:rsidRDefault="00000000">
      <w:pPr>
        <w:pStyle w:val="Tabledesillustrations"/>
        <w:tabs>
          <w:tab w:val="right" w:leader="dot" w:pos="9016"/>
        </w:tabs>
        <w:rPr>
          <w:i/>
          <w:iCs/>
          <w:sz w:val="20"/>
          <w:szCs w:val="20"/>
        </w:rPr>
      </w:pPr>
      <w:ins w:id="696" w:author="Le Li" w:date="2026-07-09T15:28:00Z">
        <w:r>
          <w:rPr>
            <w14:ligatures w14:val="none"/>
          </w:rPr>
          <w:lastRenderedPageBreak/>
          <w:t xml:space="preserve"> </w:t>
        </w:r>
      </w:ins>
      <w:r>
        <w:rPr>
          <w:b/>
          <w:bCs/>
          <w:i/>
          <w:iCs/>
          <w:sz w:val="20"/>
          <w:szCs w:val="20"/>
        </w:rPr>
        <w:t>Table S</w:t>
      </w:r>
      <w:r>
        <w:rPr>
          <w:rFonts w:eastAsia="SimSun" w:hint="eastAsia"/>
          <w:b/>
          <w:bCs/>
          <w:i/>
          <w:iCs/>
          <w:sz w:val="20"/>
          <w:szCs w:val="20"/>
          <w:lang w:val="en-US" w:eastAsia="zh-CN"/>
        </w:rPr>
        <w:t>6</w:t>
      </w:r>
      <w:r>
        <w:rPr>
          <w:rFonts w:eastAsia="SimSun" w:hint="eastAsia"/>
          <w:i/>
          <w:iCs/>
          <w:sz w:val="20"/>
          <w:szCs w:val="20"/>
          <w:lang w:val="en-US" w:eastAsia="zh-CN"/>
        </w:rPr>
        <w:t>.</w:t>
      </w:r>
      <w:r>
        <w:rPr>
          <w:i/>
          <w:iCs/>
          <w:sz w:val="20"/>
          <w:szCs w:val="20"/>
        </w:rPr>
        <w:t xml:space="preserve"> Ex vivo biodistribution analysis</w:t>
      </w:r>
      <w:r>
        <w:rPr>
          <w:rFonts w:hint="eastAsia"/>
          <w:i/>
          <w:iCs/>
          <w:sz w:val="20"/>
          <w:szCs w:val="20"/>
        </w:rPr>
        <w:t xml:space="preserve"> of</w:t>
      </w:r>
      <w:r>
        <w:rPr>
          <w:rFonts w:eastAsia="SimSun" w:hint="eastAsia"/>
          <w:i/>
          <w:iCs/>
          <w:sz w:val="20"/>
          <w:szCs w:val="20"/>
          <w:lang w:val="en-US" w:eastAsia="zh-CN"/>
        </w:rPr>
        <w:t xml:space="preserve"> </w:t>
      </w:r>
      <w:r>
        <w:rPr>
          <w:rFonts w:hint="eastAsia"/>
          <w:i/>
          <w:iCs/>
          <w:sz w:val="20"/>
          <w:szCs w:val="20"/>
        </w:rPr>
        <w:t>[</w:t>
      </w:r>
      <w:r>
        <w:rPr>
          <w:rFonts w:hint="eastAsia"/>
          <w:i/>
          <w:iCs/>
          <w:sz w:val="20"/>
          <w:szCs w:val="20"/>
          <w:vertAlign w:val="superscript"/>
        </w:rPr>
        <w:t>1</w:t>
      </w:r>
      <w:r>
        <w:rPr>
          <w:rFonts w:eastAsia="SimSun" w:hint="eastAsia"/>
          <w:i/>
          <w:iCs/>
          <w:sz w:val="20"/>
          <w:szCs w:val="20"/>
          <w:vertAlign w:val="superscript"/>
          <w:lang w:val="en-US" w:eastAsia="zh-CN"/>
        </w:rPr>
        <w:t>77</w:t>
      </w:r>
      <w:proofErr w:type="gramStart"/>
      <w:r>
        <w:rPr>
          <w:rFonts w:eastAsia="SimSun" w:hint="eastAsia"/>
          <w:i/>
          <w:iCs/>
          <w:sz w:val="20"/>
          <w:szCs w:val="20"/>
          <w:lang w:val="en-US" w:eastAsia="zh-CN"/>
        </w:rPr>
        <w:t>Lu</w:t>
      </w:r>
      <w:r>
        <w:rPr>
          <w:rFonts w:hint="eastAsia"/>
          <w:i/>
          <w:iCs/>
          <w:sz w:val="20"/>
          <w:szCs w:val="20"/>
        </w:rPr>
        <w:t>]</w:t>
      </w:r>
      <w:r>
        <w:rPr>
          <w:rFonts w:eastAsia="SimSun" w:hint="eastAsia"/>
          <w:i/>
          <w:iCs/>
          <w:sz w:val="20"/>
          <w:szCs w:val="20"/>
          <w:lang w:val="en-US" w:eastAsia="zh-CN"/>
        </w:rPr>
        <w:t>Lu</w:t>
      </w:r>
      <w:proofErr w:type="gramEnd"/>
      <w:r>
        <w:rPr>
          <w:rFonts w:hint="eastAsia"/>
          <w:i/>
          <w:iCs/>
          <w:sz w:val="20"/>
          <w:szCs w:val="20"/>
        </w:rPr>
        <w:t>-</w:t>
      </w:r>
      <w:r>
        <w:rPr>
          <w:rFonts w:hint="eastAsia"/>
          <w:b/>
          <w:bCs/>
          <w:i/>
          <w:iCs/>
          <w:sz w:val="20"/>
          <w:szCs w:val="20"/>
        </w:rPr>
        <w:t>eFAP-51</w:t>
      </w:r>
      <w:r>
        <w:rPr>
          <w:rFonts w:eastAsia="SimSun" w:hint="eastAsia"/>
          <w:b/>
          <w:bCs/>
          <w:i/>
          <w:iCs/>
          <w:sz w:val="20"/>
          <w:szCs w:val="20"/>
          <w:lang w:val="en-US" w:eastAsia="zh-CN"/>
        </w:rPr>
        <w:t xml:space="preserve"> </w:t>
      </w:r>
      <w:r>
        <w:rPr>
          <w:rFonts w:eastAsia="SimSun" w:hint="eastAsia"/>
          <w:i/>
          <w:iCs/>
          <w:sz w:val="20"/>
          <w:szCs w:val="20"/>
          <w:lang w:val="en-US" w:eastAsia="zh-CN"/>
        </w:rPr>
        <w:t>with different dose</w:t>
      </w:r>
      <w:r>
        <w:rPr>
          <w:rFonts w:hint="eastAsia"/>
          <w:i/>
          <w:iCs/>
          <w:sz w:val="20"/>
          <w:szCs w:val="20"/>
        </w:rPr>
        <w:t xml:space="preserve"> in HT-1080.huFAP and HT-1080.WT </w:t>
      </w:r>
      <w:proofErr w:type="spellStart"/>
      <w:r>
        <w:rPr>
          <w:rFonts w:hint="eastAsia"/>
          <w:i/>
          <w:iCs/>
          <w:sz w:val="20"/>
          <w:szCs w:val="20"/>
        </w:rPr>
        <w:t>tumor</w:t>
      </w:r>
      <w:proofErr w:type="spellEnd"/>
      <w:r>
        <w:rPr>
          <w:rFonts w:hint="eastAsia"/>
          <w:i/>
          <w:iCs/>
          <w:sz w:val="20"/>
          <w:szCs w:val="20"/>
        </w:rPr>
        <w:t xml:space="preserve"> bearing mice at </w:t>
      </w:r>
      <w:r>
        <w:rPr>
          <w:rFonts w:eastAsia="SimSun" w:hint="eastAsia"/>
          <w:i/>
          <w:iCs/>
          <w:sz w:val="20"/>
          <w:szCs w:val="20"/>
          <w:lang w:val="en-US" w:eastAsia="zh-CN"/>
        </w:rPr>
        <w:t xml:space="preserve">1, 4, 24, </w:t>
      </w:r>
      <w:r>
        <w:rPr>
          <w:rFonts w:hint="eastAsia"/>
          <w:i/>
          <w:iCs/>
          <w:sz w:val="20"/>
          <w:szCs w:val="20"/>
        </w:rPr>
        <w:t xml:space="preserve">48 h </w:t>
      </w:r>
      <w:proofErr w:type="spellStart"/>
      <w:r>
        <w:rPr>
          <w:rFonts w:hint="eastAsia"/>
          <w:i/>
          <w:iCs/>
          <w:sz w:val="20"/>
          <w:szCs w:val="20"/>
        </w:rPr>
        <w:t>p.i.</w:t>
      </w:r>
      <w:proofErr w:type="spellEnd"/>
      <w:r>
        <w:rPr>
          <w:i/>
          <w:iCs/>
          <w:sz w:val="20"/>
          <w:szCs w:val="20"/>
        </w:rPr>
        <w:t xml:space="preserve"> (n = 4 mice/compound)</w:t>
      </w:r>
      <w:r>
        <w:rPr>
          <w:rFonts w:hint="eastAsia"/>
          <w:i/>
          <w:iCs/>
          <w:sz w:val="20"/>
          <w:szCs w:val="20"/>
        </w:rPr>
        <w:t>; uptake in tissues is expressed as the percentage of the injected dose per gram of tissue (% ID/g)</w:t>
      </w:r>
    </w:p>
    <w:tbl>
      <w:tblPr>
        <w:tblStyle w:val="Grilledutableau"/>
        <w:tblpPr w:leftFromText="180" w:rightFromText="180" w:vertAnchor="text" w:horzAnchor="page" w:tblpX="346" w:tblpY="401"/>
        <w:tblOverlap w:val="never"/>
        <w:tblW w:w="10425" w:type="dxa"/>
        <w:tblLayout w:type="fixed"/>
        <w:tblLook w:val="04A0" w:firstRow="1" w:lastRow="0" w:firstColumn="1" w:lastColumn="0" w:noHBand="0" w:noVBand="1"/>
      </w:tblPr>
      <w:tblGrid>
        <w:gridCol w:w="895"/>
        <w:gridCol w:w="1190"/>
        <w:gridCol w:w="1191"/>
        <w:gridCol w:w="1191"/>
        <w:gridCol w:w="1191"/>
        <w:gridCol w:w="1191"/>
        <w:gridCol w:w="1191"/>
        <w:gridCol w:w="1191"/>
        <w:gridCol w:w="1194"/>
      </w:tblGrid>
      <w:tr w:rsidR="009B5463" w14:paraId="7DF8BE14" w14:textId="77777777">
        <w:trPr>
          <w:trHeight w:val="323"/>
        </w:trPr>
        <w:tc>
          <w:tcPr>
            <w:tcW w:w="896" w:type="dxa"/>
            <w:vAlign w:val="center"/>
          </w:tcPr>
          <w:p w14:paraId="2C97BEEA" w14:textId="77777777" w:rsidR="009B5463" w:rsidRDefault="009B5463">
            <w:pPr>
              <w:spacing w:after="0" w:line="240" w:lineRule="auto"/>
              <w:jc w:val="center"/>
              <w:rPr>
                <w:b/>
                <w:bCs/>
                <w:sz w:val="16"/>
                <w:szCs w:val="16"/>
              </w:rPr>
            </w:pPr>
          </w:p>
        </w:tc>
        <w:tc>
          <w:tcPr>
            <w:tcW w:w="4762" w:type="dxa"/>
            <w:gridSpan w:val="4"/>
            <w:vAlign w:val="center"/>
          </w:tcPr>
          <w:p w14:paraId="5483D6EC"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0.3 nmol</w:t>
            </w:r>
          </w:p>
        </w:tc>
        <w:tc>
          <w:tcPr>
            <w:tcW w:w="4767" w:type="dxa"/>
            <w:gridSpan w:val="4"/>
            <w:vAlign w:val="center"/>
          </w:tcPr>
          <w:p w14:paraId="60D8F340"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0.6 nmol</w:t>
            </w:r>
          </w:p>
        </w:tc>
      </w:tr>
      <w:tr w:rsidR="009B5463" w14:paraId="53C51E8F" w14:textId="77777777">
        <w:trPr>
          <w:trHeight w:val="323"/>
        </w:trPr>
        <w:tc>
          <w:tcPr>
            <w:tcW w:w="896" w:type="dxa"/>
            <w:vAlign w:val="center"/>
          </w:tcPr>
          <w:p w14:paraId="4AA111AE" w14:textId="77777777" w:rsidR="009B5463" w:rsidRDefault="00000000">
            <w:pPr>
              <w:spacing w:after="0" w:line="240" w:lineRule="auto"/>
              <w:jc w:val="center"/>
              <w:rPr>
                <w:sz w:val="16"/>
                <w:szCs w:val="16"/>
              </w:rPr>
            </w:pPr>
            <w:r>
              <w:rPr>
                <w:b/>
                <w:bCs/>
                <w:sz w:val="16"/>
                <w:szCs w:val="16"/>
              </w:rPr>
              <w:t>Tissues</w:t>
            </w:r>
          </w:p>
        </w:tc>
        <w:tc>
          <w:tcPr>
            <w:tcW w:w="1191" w:type="dxa"/>
            <w:vAlign w:val="center"/>
          </w:tcPr>
          <w:p w14:paraId="20302930"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1 h</w:t>
            </w:r>
          </w:p>
        </w:tc>
        <w:tc>
          <w:tcPr>
            <w:tcW w:w="1191" w:type="dxa"/>
            <w:vAlign w:val="center"/>
          </w:tcPr>
          <w:p w14:paraId="72A8DC45"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4 h</w:t>
            </w:r>
          </w:p>
        </w:tc>
        <w:tc>
          <w:tcPr>
            <w:tcW w:w="1191" w:type="dxa"/>
            <w:vAlign w:val="center"/>
          </w:tcPr>
          <w:p w14:paraId="531727FE"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24 h</w:t>
            </w:r>
          </w:p>
        </w:tc>
        <w:tc>
          <w:tcPr>
            <w:tcW w:w="1191" w:type="dxa"/>
            <w:vAlign w:val="center"/>
          </w:tcPr>
          <w:p w14:paraId="3A662EE3"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48 h</w:t>
            </w:r>
          </w:p>
        </w:tc>
        <w:tc>
          <w:tcPr>
            <w:tcW w:w="1191" w:type="dxa"/>
            <w:vAlign w:val="center"/>
          </w:tcPr>
          <w:p w14:paraId="7D219EB7"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1 h</w:t>
            </w:r>
          </w:p>
        </w:tc>
        <w:tc>
          <w:tcPr>
            <w:tcW w:w="1191" w:type="dxa"/>
            <w:vAlign w:val="center"/>
          </w:tcPr>
          <w:p w14:paraId="0DD2D409"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4 h</w:t>
            </w:r>
          </w:p>
        </w:tc>
        <w:tc>
          <w:tcPr>
            <w:tcW w:w="1191" w:type="dxa"/>
            <w:vAlign w:val="center"/>
          </w:tcPr>
          <w:p w14:paraId="6C1D12FE"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24 h</w:t>
            </w:r>
          </w:p>
        </w:tc>
        <w:tc>
          <w:tcPr>
            <w:tcW w:w="1192" w:type="dxa"/>
            <w:vAlign w:val="center"/>
          </w:tcPr>
          <w:p w14:paraId="326E7D2E" w14:textId="77777777" w:rsidR="009B5463" w:rsidRDefault="00000000">
            <w:pPr>
              <w:spacing w:after="0" w:line="240" w:lineRule="auto"/>
              <w:jc w:val="center"/>
              <w:rPr>
                <w:rFonts w:eastAsia="SimSun"/>
                <w:b/>
                <w:bCs/>
                <w:sz w:val="16"/>
                <w:szCs w:val="16"/>
                <w:lang w:val="en-US" w:eastAsia="zh-CN"/>
              </w:rPr>
            </w:pPr>
            <w:r>
              <w:rPr>
                <w:rFonts w:eastAsia="SimSun" w:hint="eastAsia"/>
                <w:b/>
                <w:bCs/>
                <w:sz w:val="16"/>
                <w:szCs w:val="16"/>
                <w:lang w:val="en-US" w:eastAsia="zh-CN"/>
              </w:rPr>
              <w:t>48 h</w:t>
            </w:r>
          </w:p>
        </w:tc>
      </w:tr>
      <w:tr w:rsidR="009B5463" w14:paraId="46FDF222" w14:textId="77777777">
        <w:trPr>
          <w:trHeight w:val="323"/>
        </w:trPr>
        <w:tc>
          <w:tcPr>
            <w:tcW w:w="896" w:type="dxa"/>
            <w:vAlign w:val="center"/>
          </w:tcPr>
          <w:p w14:paraId="4C322D6A" w14:textId="77777777" w:rsidR="009B5463" w:rsidRDefault="00000000">
            <w:pPr>
              <w:spacing w:after="0" w:line="240" w:lineRule="auto"/>
              <w:jc w:val="center"/>
              <w:rPr>
                <w:sz w:val="16"/>
                <w:szCs w:val="16"/>
              </w:rPr>
            </w:pPr>
            <w:r>
              <w:rPr>
                <w:sz w:val="16"/>
                <w:szCs w:val="16"/>
              </w:rPr>
              <w:t>Blood</w:t>
            </w:r>
          </w:p>
        </w:tc>
        <w:tc>
          <w:tcPr>
            <w:tcW w:w="1191" w:type="dxa"/>
            <w:vAlign w:val="center"/>
          </w:tcPr>
          <w:p w14:paraId="3C0510B4"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3.930</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227</w:t>
            </w:r>
          </w:p>
        </w:tc>
        <w:tc>
          <w:tcPr>
            <w:tcW w:w="1191" w:type="dxa"/>
            <w:vAlign w:val="center"/>
          </w:tcPr>
          <w:p w14:paraId="295E9106"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3.093 </w:t>
            </w:r>
            <w:r>
              <w:rPr>
                <w:sz w:val="16"/>
                <w:szCs w:val="16"/>
              </w:rPr>
              <w:t>± 0.</w:t>
            </w:r>
            <w:r>
              <w:rPr>
                <w:rFonts w:eastAsia="SimSun" w:hint="eastAsia"/>
                <w:sz w:val="16"/>
                <w:szCs w:val="16"/>
                <w:lang w:val="en-US" w:eastAsia="zh-CN"/>
              </w:rPr>
              <w:t>175</w:t>
            </w:r>
          </w:p>
        </w:tc>
        <w:tc>
          <w:tcPr>
            <w:tcW w:w="1191" w:type="dxa"/>
            <w:vAlign w:val="center"/>
          </w:tcPr>
          <w:p w14:paraId="2BEE5F88"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0.676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106</w:t>
            </w:r>
          </w:p>
        </w:tc>
        <w:tc>
          <w:tcPr>
            <w:tcW w:w="1191" w:type="dxa"/>
            <w:vAlign w:val="center"/>
          </w:tcPr>
          <w:p w14:paraId="72D3C1C4" w14:textId="77777777" w:rsidR="009B5463" w:rsidRDefault="00000000">
            <w:pPr>
              <w:spacing w:after="0" w:line="240" w:lineRule="auto"/>
              <w:jc w:val="center"/>
              <w:rPr>
                <w:sz w:val="16"/>
                <w:szCs w:val="16"/>
                <w:lang w:val="en-US"/>
              </w:rPr>
            </w:pPr>
            <w:r>
              <w:rPr>
                <w:rFonts w:eastAsia="SimSun" w:hint="eastAsia"/>
                <w:sz w:val="16"/>
                <w:szCs w:val="16"/>
                <w:lang w:val="en-US" w:eastAsia="zh-CN"/>
              </w:rPr>
              <w:t xml:space="preserve">0.103 </w:t>
            </w:r>
            <w:r>
              <w:rPr>
                <w:sz w:val="16"/>
                <w:szCs w:val="16"/>
              </w:rPr>
              <w:t>± 0.</w:t>
            </w:r>
            <w:r>
              <w:rPr>
                <w:rFonts w:eastAsia="SimSun" w:hint="eastAsia"/>
                <w:sz w:val="16"/>
                <w:szCs w:val="16"/>
                <w:lang w:val="en-US" w:eastAsia="zh-CN"/>
              </w:rPr>
              <w:t>003</w:t>
            </w:r>
          </w:p>
        </w:tc>
        <w:tc>
          <w:tcPr>
            <w:tcW w:w="1191" w:type="dxa"/>
            <w:vAlign w:val="center"/>
          </w:tcPr>
          <w:p w14:paraId="40BD627B"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5.485</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844</w:t>
            </w:r>
          </w:p>
        </w:tc>
        <w:tc>
          <w:tcPr>
            <w:tcW w:w="1191" w:type="dxa"/>
            <w:vAlign w:val="center"/>
          </w:tcPr>
          <w:p w14:paraId="3C77E046"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2.311 </w:t>
            </w:r>
            <w:r>
              <w:rPr>
                <w:sz w:val="16"/>
                <w:szCs w:val="16"/>
              </w:rPr>
              <w:t>± 0.</w:t>
            </w:r>
            <w:r>
              <w:rPr>
                <w:rFonts w:eastAsia="SimSun" w:hint="eastAsia"/>
                <w:sz w:val="16"/>
                <w:szCs w:val="16"/>
                <w:lang w:val="en-US" w:eastAsia="zh-CN"/>
              </w:rPr>
              <w:t>282</w:t>
            </w:r>
          </w:p>
        </w:tc>
        <w:tc>
          <w:tcPr>
            <w:tcW w:w="1191" w:type="dxa"/>
            <w:vAlign w:val="center"/>
          </w:tcPr>
          <w:p w14:paraId="5DE3C43B"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 xml:space="preserve">0.424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029</w:t>
            </w:r>
          </w:p>
        </w:tc>
        <w:tc>
          <w:tcPr>
            <w:tcW w:w="1192" w:type="dxa"/>
            <w:vAlign w:val="center"/>
          </w:tcPr>
          <w:p w14:paraId="05EBED5E"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0.067 </w:t>
            </w:r>
            <w:r>
              <w:rPr>
                <w:sz w:val="16"/>
                <w:szCs w:val="16"/>
              </w:rPr>
              <w:t>± 0.</w:t>
            </w:r>
            <w:r>
              <w:rPr>
                <w:rFonts w:eastAsia="SimSun" w:hint="eastAsia"/>
                <w:sz w:val="16"/>
                <w:szCs w:val="16"/>
                <w:lang w:val="en-US" w:eastAsia="zh-CN"/>
              </w:rPr>
              <w:t>011</w:t>
            </w:r>
          </w:p>
        </w:tc>
      </w:tr>
      <w:tr w:rsidR="009B5463" w14:paraId="1A6816BC" w14:textId="77777777">
        <w:trPr>
          <w:trHeight w:val="323"/>
        </w:trPr>
        <w:tc>
          <w:tcPr>
            <w:tcW w:w="896" w:type="dxa"/>
            <w:vAlign w:val="center"/>
          </w:tcPr>
          <w:p w14:paraId="173EEB07" w14:textId="77777777" w:rsidR="009B5463" w:rsidRDefault="00000000">
            <w:pPr>
              <w:spacing w:after="0" w:line="240" w:lineRule="auto"/>
              <w:jc w:val="center"/>
              <w:rPr>
                <w:sz w:val="16"/>
                <w:szCs w:val="16"/>
              </w:rPr>
            </w:pPr>
            <w:proofErr w:type="spellStart"/>
            <w:r>
              <w:rPr>
                <w:sz w:val="16"/>
                <w:szCs w:val="16"/>
              </w:rPr>
              <w:t>Tumor</w:t>
            </w:r>
            <w:proofErr w:type="spellEnd"/>
          </w:p>
        </w:tc>
        <w:tc>
          <w:tcPr>
            <w:tcW w:w="1191" w:type="dxa"/>
            <w:vAlign w:val="center"/>
          </w:tcPr>
          <w:p w14:paraId="63CB3BDD"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10.313</w:t>
            </w:r>
            <w:r>
              <w:rPr>
                <w:rFonts w:ascii="Calibri" w:eastAsia="SimSun" w:hAnsi="Calibri" w:cs="Calibri"/>
                <w:color w:val="auto"/>
                <w:kern w:val="0"/>
                <w:sz w:val="16"/>
                <w:szCs w:val="16"/>
                <w:lang w:val="en-US" w:eastAsia="zh-CN"/>
                <w14:ligatures w14:val="none"/>
              </w:rPr>
              <w:t xml:space="preserve"> ± </w:t>
            </w:r>
            <w:r>
              <w:rPr>
                <w:rFonts w:ascii="Calibri" w:eastAsia="SimSun" w:hAnsi="Calibri" w:cs="Calibri" w:hint="eastAsia"/>
                <w:color w:val="auto"/>
                <w:kern w:val="0"/>
                <w:sz w:val="16"/>
                <w:szCs w:val="16"/>
                <w:lang w:val="en-US" w:eastAsia="zh-CN"/>
                <w14:ligatures w14:val="none"/>
              </w:rPr>
              <w:t>1.405</w:t>
            </w:r>
          </w:p>
        </w:tc>
        <w:tc>
          <w:tcPr>
            <w:tcW w:w="1191" w:type="dxa"/>
            <w:vAlign w:val="center"/>
          </w:tcPr>
          <w:p w14:paraId="06C482B4"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12.306</w:t>
            </w:r>
            <w:r>
              <w:rPr>
                <w:sz w:val="16"/>
                <w:szCs w:val="16"/>
              </w:rPr>
              <w:t xml:space="preserve"> ± </w:t>
            </w:r>
            <w:r>
              <w:rPr>
                <w:rFonts w:eastAsia="SimSun" w:hint="eastAsia"/>
                <w:sz w:val="16"/>
                <w:szCs w:val="16"/>
                <w:lang w:val="en-US" w:eastAsia="zh-CN"/>
              </w:rPr>
              <w:t>4.106</w:t>
            </w:r>
          </w:p>
        </w:tc>
        <w:tc>
          <w:tcPr>
            <w:tcW w:w="1191" w:type="dxa"/>
            <w:vAlign w:val="center"/>
          </w:tcPr>
          <w:p w14:paraId="3BD6D8B5" w14:textId="77777777" w:rsidR="009B5463" w:rsidRDefault="00000000">
            <w:pPr>
              <w:spacing w:after="0" w:line="240" w:lineRule="auto"/>
              <w:jc w:val="center"/>
              <w:rPr>
                <w:sz w:val="16"/>
                <w:szCs w:val="16"/>
                <w:lang w:val="en-US" w:eastAsia="zh-CN"/>
              </w:rPr>
            </w:pPr>
            <w:r>
              <w:rPr>
                <w:rFonts w:ascii="Calibri" w:eastAsia="SimSun" w:hAnsi="Calibri" w:cs="Calibri" w:hint="eastAsia"/>
                <w:color w:val="auto"/>
                <w:kern w:val="0"/>
                <w:sz w:val="16"/>
                <w:szCs w:val="16"/>
                <w:lang w:val="en-US" w:eastAsia="zh-CN"/>
                <w14:ligatures w14:val="none"/>
              </w:rPr>
              <w:t xml:space="preserve">7.298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1.392</w:t>
            </w:r>
          </w:p>
        </w:tc>
        <w:tc>
          <w:tcPr>
            <w:tcW w:w="1191" w:type="dxa"/>
            <w:vAlign w:val="center"/>
          </w:tcPr>
          <w:p w14:paraId="3C445CC3" w14:textId="77777777" w:rsidR="009B5463" w:rsidRDefault="00000000">
            <w:pPr>
              <w:spacing w:after="0" w:line="240" w:lineRule="auto"/>
              <w:jc w:val="center"/>
              <w:rPr>
                <w:sz w:val="16"/>
                <w:szCs w:val="16"/>
                <w:lang w:val="en-US" w:eastAsia="zh-CN"/>
              </w:rPr>
            </w:pPr>
            <w:r>
              <w:rPr>
                <w:rFonts w:eastAsia="SimSun" w:hint="eastAsia"/>
                <w:sz w:val="16"/>
                <w:szCs w:val="16"/>
                <w:lang w:val="en-US" w:eastAsia="zh-CN"/>
              </w:rPr>
              <w:t xml:space="preserve">3.172 </w:t>
            </w:r>
            <w:r>
              <w:rPr>
                <w:sz w:val="16"/>
                <w:szCs w:val="16"/>
              </w:rPr>
              <w:t>± 0.</w:t>
            </w:r>
            <w:r>
              <w:rPr>
                <w:rFonts w:eastAsia="SimSun" w:hint="eastAsia"/>
                <w:sz w:val="16"/>
                <w:szCs w:val="16"/>
                <w:lang w:val="en-US" w:eastAsia="zh-CN"/>
              </w:rPr>
              <w:t>600</w:t>
            </w:r>
          </w:p>
        </w:tc>
        <w:tc>
          <w:tcPr>
            <w:tcW w:w="1191" w:type="dxa"/>
            <w:vAlign w:val="center"/>
          </w:tcPr>
          <w:p w14:paraId="25A789D8"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10.263</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615</w:t>
            </w:r>
          </w:p>
        </w:tc>
        <w:tc>
          <w:tcPr>
            <w:tcW w:w="1191" w:type="dxa"/>
            <w:vAlign w:val="center"/>
          </w:tcPr>
          <w:p w14:paraId="275FF79D"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11.196 </w:t>
            </w:r>
            <w:r>
              <w:rPr>
                <w:sz w:val="16"/>
                <w:szCs w:val="16"/>
              </w:rPr>
              <w:t xml:space="preserve">± </w:t>
            </w:r>
            <w:r>
              <w:rPr>
                <w:rFonts w:eastAsia="SimSun" w:hint="eastAsia"/>
                <w:sz w:val="16"/>
                <w:szCs w:val="16"/>
                <w:lang w:val="en-US" w:eastAsia="zh-CN"/>
              </w:rPr>
              <w:t>1.308</w:t>
            </w:r>
          </w:p>
        </w:tc>
        <w:tc>
          <w:tcPr>
            <w:tcW w:w="1191" w:type="dxa"/>
            <w:vAlign w:val="center"/>
          </w:tcPr>
          <w:p w14:paraId="27AB1B34"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 xml:space="preserve">6.697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694</w:t>
            </w:r>
          </w:p>
        </w:tc>
        <w:tc>
          <w:tcPr>
            <w:tcW w:w="1192" w:type="dxa"/>
            <w:vAlign w:val="center"/>
          </w:tcPr>
          <w:p w14:paraId="6A3F5335"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2.993 </w:t>
            </w:r>
            <w:r>
              <w:rPr>
                <w:sz w:val="16"/>
                <w:szCs w:val="16"/>
              </w:rPr>
              <w:t>± 0.</w:t>
            </w:r>
            <w:r>
              <w:rPr>
                <w:rFonts w:eastAsia="SimSun" w:hint="eastAsia"/>
                <w:sz w:val="16"/>
                <w:szCs w:val="16"/>
                <w:lang w:val="en-US" w:eastAsia="zh-CN"/>
              </w:rPr>
              <w:t>350</w:t>
            </w:r>
          </w:p>
        </w:tc>
      </w:tr>
      <w:tr w:rsidR="009B5463" w14:paraId="236762B0" w14:textId="77777777">
        <w:trPr>
          <w:trHeight w:val="323"/>
        </w:trPr>
        <w:tc>
          <w:tcPr>
            <w:tcW w:w="896" w:type="dxa"/>
            <w:vAlign w:val="center"/>
          </w:tcPr>
          <w:p w14:paraId="263CF527" w14:textId="77777777" w:rsidR="009B5463" w:rsidRDefault="00000000">
            <w:pPr>
              <w:spacing w:after="0" w:line="240" w:lineRule="auto"/>
              <w:jc w:val="center"/>
              <w:rPr>
                <w:sz w:val="16"/>
                <w:szCs w:val="16"/>
              </w:rPr>
            </w:pPr>
            <w:r>
              <w:rPr>
                <w:sz w:val="16"/>
                <w:szCs w:val="16"/>
              </w:rPr>
              <w:t>Heart</w:t>
            </w:r>
          </w:p>
        </w:tc>
        <w:tc>
          <w:tcPr>
            <w:tcW w:w="1191" w:type="dxa"/>
            <w:vAlign w:val="center"/>
          </w:tcPr>
          <w:p w14:paraId="0B959E41"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1.649</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134</w:t>
            </w:r>
          </w:p>
        </w:tc>
        <w:tc>
          <w:tcPr>
            <w:tcW w:w="1191" w:type="dxa"/>
            <w:vAlign w:val="center"/>
          </w:tcPr>
          <w:p w14:paraId="05E4E93A"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1.362 </w:t>
            </w:r>
            <w:r>
              <w:rPr>
                <w:sz w:val="16"/>
                <w:szCs w:val="16"/>
              </w:rPr>
              <w:t>± 0.</w:t>
            </w:r>
            <w:r>
              <w:rPr>
                <w:rFonts w:eastAsia="SimSun" w:hint="eastAsia"/>
                <w:sz w:val="16"/>
                <w:szCs w:val="16"/>
                <w:lang w:val="en-US" w:eastAsia="zh-CN"/>
              </w:rPr>
              <w:t>158</w:t>
            </w:r>
          </w:p>
        </w:tc>
        <w:tc>
          <w:tcPr>
            <w:tcW w:w="1191" w:type="dxa"/>
            <w:vAlign w:val="center"/>
          </w:tcPr>
          <w:p w14:paraId="39D3FFBB" w14:textId="77777777" w:rsidR="009B5463" w:rsidRDefault="00000000">
            <w:pPr>
              <w:spacing w:after="0" w:line="240" w:lineRule="auto"/>
              <w:jc w:val="center"/>
              <w:rPr>
                <w:sz w:val="16"/>
                <w:szCs w:val="16"/>
                <w:lang w:val="en-US" w:eastAsia="zh-CN"/>
              </w:rPr>
            </w:pPr>
            <w:r>
              <w:rPr>
                <w:rFonts w:ascii="Calibri" w:eastAsia="SimSun" w:hAnsi="Calibri" w:cs="Calibri" w:hint="eastAsia"/>
                <w:color w:val="auto"/>
                <w:kern w:val="0"/>
                <w:sz w:val="16"/>
                <w:szCs w:val="16"/>
                <w:lang w:val="en-US" w:eastAsia="zh-CN"/>
                <w14:ligatures w14:val="none"/>
              </w:rPr>
              <w:t xml:space="preserve">0.356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0.025</w:t>
            </w:r>
          </w:p>
        </w:tc>
        <w:tc>
          <w:tcPr>
            <w:tcW w:w="1191" w:type="dxa"/>
            <w:vAlign w:val="center"/>
          </w:tcPr>
          <w:p w14:paraId="1506827A" w14:textId="77777777" w:rsidR="009B5463" w:rsidRDefault="00000000">
            <w:pPr>
              <w:spacing w:after="0" w:line="240" w:lineRule="auto"/>
              <w:jc w:val="center"/>
              <w:rPr>
                <w:sz w:val="16"/>
                <w:szCs w:val="16"/>
                <w:lang w:val="en-US" w:eastAsia="zh-CN"/>
              </w:rPr>
            </w:pPr>
            <w:r>
              <w:rPr>
                <w:rFonts w:eastAsia="SimSun" w:hint="eastAsia"/>
                <w:sz w:val="16"/>
                <w:szCs w:val="16"/>
                <w:lang w:val="en-US" w:eastAsia="zh-CN"/>
              </w:rPr>
              <w:t xml:space="preserve">0.071 </w:t>
            </w:r>
            <w:r>
              <w:rPr>
                <w:sz w:val="16"/>
                <w:szCs w:val="16"/>
              </w:rPr>
              <w:t>± 0.</w:t>
            </w:r>
            <w:r>
              <w:rPr>
                <w:rFonts w:eastAsia="SimSun" w:hint="eastAsia"/>
                <w:sz w:val="16"/>
                <w:szCs w:val="16"/>
                <w:lang w:val="en-US" w:eastAsia="zh-CN"/>
              </w:rPr>
              <w:t>011</w:t>
            </w:r>
          </w:p>
        </w:tc>
        <w:tc>
          <w:tcPr>
            <w:tcW w:w="1191" w:type="dxa"/>
            <w:vAlign w:val="center"/>
          </w:tcPr>
          <w:p w14:paraId="35C8381F"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1.896</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316</w:t>
            </w:r>
          </w:p>
        </w:tc>
        <w:tc>
          <w:tcPr>
            <w:tcW w:w="1191" w:type="dxa"/>
            <w:vAlign w:val="center"/>
          </w:tcPr>
          <w:p w14:paraId="5D1DC0C5"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1.000 </w:t>
            </w:r>
            <w:r>
              <w:rPr>
                <w:sz w:val="16"/>
                <w:szCs w:val="16"/>
              </w:rPr>
              <w:t>± 0.</w:t>
            </w:r>
            <w:r>
              <w:rPr>
                <w:rFonts w:eastAsia="SimSun" w:hint="eastAsia"/>
                <w:sz w:val="16"/>
                <w:szCs w:val="16"/>
                <w:lang w:val="en-US" w:eastAsia="zh-CN"/>
              </w:rPr>
              <w:t>190</w:t>
            </w:r>
          </w:p>
        </w:tc>
        <w:tc>
          <w:tcPr>
            <w:tcW w:w="1191" w:type="dxa"/>
            <w:vAlign w:val="center"/>
          </w:tcPr>
          <w:p w14:paraId="597938A8"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 xml:space="preserve">0.197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022</w:t>
            </w:r>
          </w:p>
        </w:tc>
        <w:tc>
          <w:tcPr>
            <w:tcW w:w="1192" w:type="dxa"/>
            <w:vAlign w:val="center"/>
          </w:tcPr>
          <w:p w14:paraId="1A7F5EDF"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0.042 </w:t>
            </w:r>
            <w:r>
              <w:rPr>
                <w:sz w:val="16"/>
                <w:szCs w:val="16"/>
              </w:rPr>
              <w:t>± 0.</w:t>
            </w:r>
            <w:r>
              <w:rPr>
                <w:rFonts w:eastAsia="SimSun" w:hint="eastAsia"/>
                <w:sz w:val="16"/>
                <w:szCs w:val="16"/>
                <w:lang w:val="en-US" w:eastAsia="zh-CN"/>
              </w:rPr>
              <w:t>009</w:t>
            </w:r>
          </w:p>
        </w:tc>
      </w:tr>
      <w:tr w:rsidR="009B5463" w14:paraId="75B062DB" w14:textId="77777777">
        <w:trPr>
          <w:trHeight w:val="323"/>
        </w:trPr>
        <w:tc>
          <w:tcPr>
            <w:tcW w:w="896" w:type="dxa"/>
            <w:vAlign w:val="center"/>
          </w:tcPr>
          <w:p w14:paraId="5041ACF7" w14:textId="77777777" w:rsidR="009B5463" w:rsidRDefault="00000000">
            <w:pPr>
              <w:spacing w:after="0" w:line="240" w:lineRule="auto"/>
              <w:jc w:val="center"/>
              <w:rPr>
                <w:sz w:val="16"/>
                <w:szCs w:val="16"/>
              </w:rPr>
            </w:pPr>
            <w:r>
              <w:rPr>
                <w:sz w:val="16"/>
                <w:szCs w:val="16"/>
              </w:rPr>
              <w:t>Lungs</w:t>
            </w:r>
          </w:p>
        </w:tc>
        <w:tc>
          <w:tcPr>
            <w:tcW w:w="1191" w:type="dxa"/>
            <w:vAlign w:val="center"/>
          </w:tcPr>
          <w:p w14:paraId="02954DF6"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1.993</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330</w:t>
            </w:r>
          </w:p>
        </w:tc>
        <w:tc>
          <w:tcPr>
            <w:tcW w:w="1191" w:type="dxa"/>
            <w:vAlign w:val="center"/>
          </w:tcPr>
          <w:p w14:paraId="34DC7BC2"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1.159 </w:t>
            </w:r>
            <w:r>
              <w:rPr>
                <w:sz w:val="16"/>
                <w:szCs w:val="16"/>
              </w:rPr>
              <w:t>± 0.0</w:t>
            </w:r>
            <w:r>
              <w:rPr>
                <w:rFonts w:eastAsia="SimSun" w:hint="eastAsia"/>
                <w:sz w:val="16"/>
                <w:szCs w:val="16"/>
                <w:lang w:val="en-US" w:eastAsia="zh-CN"/>
              </w:rPr>
              <w:t>74</w:t>
            </w:r>
          </w:p>
        </w:tc>
        <w:tc>
          <w:tcPr>
            <w:tcW w:w="1191" w:type="dxa"/>
            <w:vAlign w:val="center"/>
          </w:tcPr>
          <w:p w14:paraId="09848D76"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0.447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0.006</w:t>
            </w:r>
          </w:p>
        </w:tc>
        <w:tc>
          <w:tcPr>
            <w:tcW w:w="1191" w:type="dxa"/>
            <w:vAlign w:val="center"/>
          </w:tcPr>
          <w:p w14:paraId="3D339307"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0.108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0.009</w:t>
            </w:r>
          </w:p>
        </w:tc>
        <w:tc>
          <w:tcPr>
            <w:tcW w:w="1191" w:type="dxa"/>
            <w:vAlign w:val="center"/>
          </w:tcPr>
          <w:p w14:paraId="7E9C3EFE"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3.446 </w:t>
            </w:r>
            <w:r>
              <w:rPr>
                <w:sz w:val="16"/>
                <w:szCs w:val="16"/>
              </w:rPr>
              <w:t>± 0.</w:t>
            </w:r>
            <w:r>
              <w:rPr>
                <w:rFonts w:eastAsia="SimSun" w:hint="eastAsia"/>
                <w:sz w:val="16"/>
                <w:szCs w:val="16"/>
                <w:lang w:val="en-US" w:eastAsia="zh-CN"/>
              </w:rPr>
              <w:t>714</w:t>
            </w:r>
          </w:p>
        </w:tc>
        <w:tc>
          <w:tcPr>
            <w:tcW w:w="1191" w:type="dxa"/>
            <w:vAlign w:val="center"/>
          </w:tcPr>
          <w:p w14:paraId="4B29931B"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1.362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024</w:t>
            </w:r>
          </w:p>
        </w:tc>
        <w:tc>
          <w:tcPr>
            <w:tcW w:w="1191" w:type="dxa"/>
            <w:vAlign w:val="center"/>
          </w:tcPr>
          <w:p w14:paraId="14FD3DD1"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0.303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064</w:t>
            </w:r>
          </w:p>
        </w:tc>
        <w:tc>
          <w:tcPr>
            <w:tcW w:w="1192" w:type="dxa"/>
            <w:vAlign w:val="center"/>
          </w:tcPr>
          <w:p w14:paraId="5239279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0.062 </w:t>
            </w:r>
            <w:r>
              <w:rPr>
                <w:sz w:val="16"/>
                <w:szCs w:val="16"/>
              </w:rPr>
              <w:t>± 0.</w:t>
            </w:r>
            <w:r>
              <w:rPr>
                <w:rFonts w:eastAsia="SimSun" w:hint="eastAsia"/>
                <w:sz w:val="16"/>
                <w:szCs w:val="16"/>
                <w:lang w:val="en-US" w:eastAsia="zh-CN"/>
              </w:rPr>
              <w:t>016</w:t>
            </w:r>
          </w:p>
        </w:tc>
      </w:tr>
      <w:tr w:rsidR="009B5463" w14:paraId="5825155D" w14:textId="77777777">
        <w:trPr>
          <w:trHeight w:val="323"/>
        </w:trPr>
        <w:tc>
          <w:tcPr>
            <w:tcW w:w="896" w:type="dxa"/>
            <w:vAlign w:val="center"/>
          </w:tcPr>
          <w:p w14:paraId="0ACD62B3" w14:textId="77777777" w:rsidR="009B5463" w:rsidRDefault="00000000">
            <w:pPr>
              <w:spacing w:after="0" w:line="240" w:lineRule="auto"/>
              <w:jc w:val="center"/>
              <w:rPr>
                <w:sz w:val="16"/>
                <w:szCs w:val="16"/>
              </w:rPr>
            </w:pPr>
            <w:r>
              <w:rPr>
                <w:sz w:val="16"/>
                <w:szCs w:val="16"/>
              </w:rPr>
              <w:t>Liver</w:t>
            </w:r>
          </w:p>
        </w:tc>
        <w:tc>
          <w:tcPr>
            <w:tcW w:w="1191" w:type="dxa"/>
            <w:vAlign w:val="center"/>
          </w:tcPr>
          <w:p w14:paraId="0450192A"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1.194</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137</w:t>
            </w:r>
          </w:p>
        </w:tc>
        <w:tc>
          <w:tcPr>
            <w:tcW w:w="1191" w:type="dxa"/>
            <w:vAlign w:val="center"/>
          </w:tcPr>
          <w:p w14:paraId="0FE21336"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1.362</w:t>
            </w:r>
            <w:r>
              <w:rPr>
                <w:sz w:val="16"/>
                <w:szCs w:val="16"/>
              </w:rPr>
              <w:t xml:space="preserve"> ± 0.</w:t>
            </w:r>
            <w:r>
              <w:rPr>
                <w:rFonts w:eastAsia="SimSun" w:hint="eastAsia"/>
                <w:sz w:val="16"/>
                <w:szCs w:val="16"/>
                <w:lang w:val="en-US" w:eastAsia="zh-CN"/>
              </w:rPr>
              <w:t>061</w:t>
            </w:r>
          </w:p>
        </w:tc>
        <w:tc>
          <w:tcPr>
            <w:tcW w:w="1191" w:type="dxa"/>
            <w:vAlign w:val="center"/>
          </w:tcPr>
          <w:p w14:paraId="6F07C5DF"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0.863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0.131</w:t>
            </w:r>
          </w:p>
        </w:tc>
        <w:tc>
          <w:tcPr>
            <w:tcW w:w="1191" w:type="dxa"/>
            <w:vAlign w:val="center"/>
          </w:tcPr>
          <w:p w14:paraId="183EF240"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0.334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0.043</w:t>
            </w:r>
          </w:p>
        </w:tc>
        <w:tc>
          <w:tcPr>
            <w:tcW w:w="1191" w:type="dxa"/>
            <w:vAlign w:val="center"/>
          </w:tcPr>
          <w:p w14:paraId="41E04CDA"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2.857</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900</w:t>
            </w:r>
          </w:p>
        </w:tc>
        <w:tc>
          <w:tcPr>
            <w:tcW w:w="1191" w:type="dxa"/>
            <w:vAlign w:val="center"/>
          </w:tcPr>
          <w:p w14:paraId="54F12B99"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1.124 </w:t>
            </w:r>
            <w:r>
              <w:rPr>
                <w:sz w:val="16"/>
                <w:szCs w:val="16"/>
              </w:rPr>
              <w:t>± 0.</w:t>
            </w:r>
            <w:r>
              <w:rPr>
                <w:rFonts w:eastAsia="SimSun" w:hint="eastAsia"/>
                <w:sz w:val="16"/>
                <w:szCs w:val="16"/>
                <w:lang w:val="en-US" w:eastAsia="zh-CN"/>
              </w:rPr>
              <w:t>162</w:t>
            </w:r>
          </w:p>
        </w:tc>
        <w:tc>
          <w:tcPr>
            <w:tcW w:w="1191" w:type="dxa"/>
            <w:vAlign w:val="center"/>
          </w:tcPr>
          <w:p w14:paraId="432275B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0.514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031</w:t>
            </w:r>
          </w:p>
        </w:tc>
        <w:tc>
          <w:tcPr>
            <w:tcW w:w="1192" w:type="dxa"/>
            <w:vAlign w:val="center"/>
          </w:tcPr>
          <w:p w14:paraId="1C0A7487"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0.175 </w:t>
            </w:r>
            <w:r>
              <w:rPr>
                <w:sz w:val="16"/>
                <w:szCs w:val="16"/>
              </w:rPr>
              <w:t>± 0.</w:t>
            </w:r>
            <w:r>
              <w:rPr>
                <w:rFonts w:eastAsia="SimSun" w:hint="eastAsia"/>
                <w:sz w:val="16"/>
                <w:szCs w:val="16"/>
                <w:lang w:val="en-US" w:eastAsia="zh-CN"/>
              </w:rPr>
              <w:t>027</w:t>
            </w:r>
          </w:p>
        </w:tc>
      </w:tr>
      <w:tr w:rsidR="009B5463" w14:paraId="38D4E5FB" w14:textId="77777777">
        <w:trPr>
          <w:trHeight w:val="323"/>
        </w:trPr>
        <w:tc>
          <w:tcPr>
            <w:tcW w:w="896" w:type="dxa"/>
            <w:vAlign w:val="center"/>
          </w:tcPr>
          <w:p w14:paraId="21B18513" w14:textId="77777777" w:rsidR="009B5463" w:rsidRDefault="00000000">
            <w:pPr>
              <w:spacing w:after="0" w:line="240" w:lineRule="auto"/>
              <w:jc w:val="center"/>
              <w:rPr>
                <w:sz w:val="16"/>
                <w:szCs w:val="16"/>
              </w:rPr>
            </w:pPr>
            <w:r>
              <w:rPr>
                <w:sz w:val="16"/>
                <w:szCs w:val="16"/>
              </w:rPr>
              <w:t>Spleen</w:t>
            </w:r>
          </w:p>
        </w:tc>
        <w:tc>
          <w:tcPr>
            <w:tcW w:w="1191" w:type="dxa"/>
            <w:vAlign w:val="center"/>
          </w:tcPr>
          <w:p w14:paraId="324B002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color w:val="auto"/>
                <w:kern w:val="0"/>
                <w:sz w:val="16"/>
                <w:szCs w:val="16"/>
                <w:lang w:val="en-US" w:eastAsia="zh-CN"/>
                <w14:ligatures w14:val="none"/>
              </w:rPr>
              <w:t>0.</w:t>
            </w:r>
            <w:r>
              <w:rPr>
                <w:rFonts w:ascii="Calibri" w:eastAsia="SimSun" w:hAnsi="Calibri" w:cs="Calibri" w:hint="eastAsia"/>
                <w:color w:val="auto"/>
                <w:kern w:val="0"/>
                <w:sz w:val="16"/>
                <w:szCs w:val="16"/>
                <w:lang w:val="en-US" w:eastAsia="zh-CN"/>
                <w14:ligatures w14:val="none"/>
              </w:rPr>
              <w:t>965</w:t>
            </w:r>
            <w:r>
              <w:rPr>
                <w:rFonts w:ascii="Calibri" w:eastAsia="SimSun" w:hAnsi="Calibri" w:cs="Calibri"/>
                <w:color w:val="auto"/>
                <w:kern w:val="0"/>
                <w:sz w:val="16"/>
                <w:szCs w:val="16"/>
                <w:lang w:val="en-US" w:eastAsia="zh-CN"/>
                <w14:ligatures w14:val="none"/>
              </w:rPr>
              <w:t xml:space="preserve"> ± 0.0</w:t>
            </w:r>
            <w:r>
              <w:rPr>
                <w:rFonts w:ascii="Calibri" w:eastAsia="SimSun" w:hAnsi="Calibri" w:cs="Calibri" w:hint="eastAsia"/>
                <w:color w:val="auto"/>
                <w:kern w:val="0"/>
                <w:sz w:val="16"/>
                <w:szCs w:val="16"/>
                <w:lang w:val="en-US" w:eastAsia="zh-CN"/>
                <w14:ligatures w14:val="none"/>
              </w:rPr>
              <w:t>73</w:t>
            </w:r>
          </w:p>
        </w:tc>
        <w:tc>
          <w:tcPr>
            <w:tcW w:w="1191" w:type="dxa"/>
            <w:vAlign w:val="center"/>
          </w:tcPr>
          <w:p w14:paraId="025167E8"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1.242</w:t>
            </w:r>
            <w:r>
              <w:rPr>
                <w:sz w:val="16"/>
                <w:szCs w:val="16"/>
              </w:rPr>
              <w:t xml:space="preserve"> ± 0.</w:t>
            </w:r>
            <w:r>
              <w:rPr>
                <w:rFonts w:eastAsia="SimSun" w:hint="eastAsia"/>
                <w:sz w:val="16"/>
                <w:szCs w:val="16"/>
                <w:lang w:val="en-US" w:eastAsia="zh-CN"/>
              </w:rPr>
              <w:t>138</w:t>
            </w:r>
          </w:p>
        </w:tc>
        <w:tc>
          <w:tcPr>
            <w:tcW w:w="1191" w:type="dxa"/>
            <w:vAlign w:val="center"/>
          </w:tcPr>
          <w:p w14:paraId="080BE84E"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0.770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0.070</w:t>
            </w:r>
          </w:p>
        </w:tc>
        <w:tc>
          <w:tcPr>
            <w:tcW w:w="1191" w:type="dxa"/>
            <w:vAlign w:val="center"/>
          </w:tcPr>
          <w:p w14:paraId="4BDBB495"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0.439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0.047</w:t>
            </w:r>
          </w:p>
        </w:tc>
        <w:tc>
          <w:tcPr>
            <w:tcW w:w="1191" w:type="dxa"/>
            <w:vAlign w:val="center"/>
          </w:tcPr>
          <w:p w14:paraId="46AB8419"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1.318</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380</w:t>
            </w:r>
          </w:p>
        </w:tc>
        <w:tc>
          <w:tcPr>
            <w:tcW w:w="1191" w:type="dxa"/>
            <w:vAlign w:val="center"/>
          </w:tcPr>
          <w:p w14:paraId="3CF784AE"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0.749 </w:t>
            </w:r>
            <w:r>
              <w:rPr>
                <w:sz w:val="16"/>
                <w:szCs w:val="16"/>
              </w:rPr>
              <w:t>± 0.</w:t>
            </w:r>
            <w:r>
              <w:rPr>
                <w:rFonts w:eastAsia="SimSun" w:hint="eastAsia"/>
                <w:sz w:val="16"/>
                <w:szCs w:val="16"/>
                <w:lang w:val="en-US" w:eastAsia="zh-CN"/>
              </w:rPr>
              <w:t>085</w:t>
            </w:r>
          </w:p>
        </w:tc>
        <w:tc>
          <w:tcPr>
            <w:tcW w:w="1191" w:type="dxa"/>
            <w:vAlign w:val="center"/>
          </w:tcPr>
          <w:p w14:paraId="7EA9D9A1"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0.432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063</w:t>
            </w:r>
          </w:p>
        </w:tc>
        <w:tc>
          <w:tcPr>
            <w:tcW w:w="1192" w:type="dxa"/>
            <w:vAlign w:val="center"/>
          </w:tcPr>
          <w:p w14:paraId="550EEE32"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0.204 </w:t>
            </w:r>
            <w:r>
              <w:rPr>
                <w:sz w:val="16"/>
                <w:szCs w:val="16"/>
              </w:rPr>
              <w:t>± 0.</w:t>
            </w:r>
            <w:r>
              <w:rPr>
                <w:rFonts w:eastAsia="SimSun" w:hint="eastAsia"/>
                <w:sz w:val="16"/>
                <w:szCs w:val="16"/>
                <w:lang w:val="en-US" w:eastAsia="zh-CN"/>
              </w:rPr>
              <w:t>069</w:t>
            </w:r>
          </w:p>
        </w:tc>
      </w:tr>
      <w:tr w:rsidR="009B5463" w14:paraId="333DFE37" w14:textId="77777777">
        <w:trPr>
          <w:trHeight w:val="323"/>
        </w:trPr>
        <w:tc>
          <w:tcPr>
            <w:tcW w:w="896" w:type="dxa"/>
            <w:vAlign w:val="center"/>
          </w:tcPr>
          <w:p w14:paraId="5A87A4A6" w14:textId="77777777" w:rsidR="009B5463" w:rsidRDefault="00000000">
            <w:pPr>
              <w:spacing w:after="0" w:line="240" w:lineRule="auto"/>
              <w:jc w:val="center"/>
              <w:rPr>
                <w:sz w:val="16"/>
                <w:szCs w:val="16"/>
              </w:rPr>
            </w:pPr>
            <w:r>
              <w:rPr>
                <w:sz w:val="16"/>
                <w:szCs w:val="16"/>
              </w:rPr>
              <w:t>Stomach</w:t>
            </w:r>
          </w:p>
        </w:tc>
        <w:tc>
          <w:tcPr>
            <w:tcW w:w="1191" w:type="dxa"/>
            <w:vAlign w:val="center"/>
          </w:tcPr>
          <w:p w14:paraId="20C465AC"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color w:val="auto"/>
                <w:kern w:val="0"/>
                <w:sz w:val="16"/>
                <w:szCs w:val="16"/>
                <w:lang w:val="en-US" w:eastAsia="zh-CN"/>
                <w14:ligatures w14:val="none"/>
              </w:rPr>
              <w:t>0.</w:t>
            </w:r>
            <w:r>
              <w:rPr>
                <w:rFonts w:ascii="Calibri" w:eastAsia="SimSun" w:hAnsi="Calibri" w:cs="Calibri" w:hint="eastAsia"/>
                <w:color w:val="auto"/>
                <w:kern w:val="0"/>
                <w:sz w:val="16"/>
                <w:szCs w:val="16"/>
                <w:lang w:val="en-US" w:eastAsia="zh-CN"/>
                <w14:ligatures w14:val="none"/>
              </w:rPr>
              <w:t>326</w:t>
            </w:r>
            <w:r>
              <w:rPr>
                <w:rFonts w:ascii="Calibri" w:eastAsia="SimSun" w:hAnsi="Calibri" w:cs="Calibri"/>
                <w:color w:val="auto"/>
                <w:kern w:val="0"/>
                <w:sz w:val="16"/>
                <w:szCs w:val="16"/>
                <w:lang w:val="en-US" w:eastAsia="zh-CN"/>
                <w14:ligatures w14:val="none"/>
              </w:rPr>
              <w:t xml:space="preserve"> ± 0.0</w:t>
            </w:r>
            <w:r>
              <w:rPr>
                <w:rFonts w:ascii="Calibri" w:eastAsia="SimSun" w:hAnsi="Calibri" w:cs="Calibri" w:hint="eastAsia"/>
                <w:color w:val="auto"/>
                <w:kern w:val="0"/>
                <w:sz w:val="16"/>
                <w:szCs w:val="16"/>
                <w:lang w:val="en-US" w:eastAsia="zh-CN"/>
                <w14:ligatures w14:val="none"/>
              </w:rPr>
              <w:t>53</w:t>
            </w:r>
          </w:p>
        </w:tc>
        <w:tc>
          <w:tcPr>
            <w:tcW w:w="1191" w:type="dxa"/>
            <w:vAlign w:val="center"/>
          </w:tcPr>
          <w:p w14:paraId="297D4A82" w14:textId="77777777" w:rsidR="009B5463" w:rsidRDefault="00000000">
            <w:pPr>
              <w:spacing w:after="0" w:line="240" w:lineRule="auto"/>
              <w:jc w:val="center"/>
              <w:rPr>
                <w:rFonts w:eastAsia="SimSun"/>
                <w:sz w:val="16"/>
                <w:szCs w:val="16"/>
                <w:lang w:val="en-US" w:eastAsia="zh-CN"/>
              </w:rPr>
            </w:pPr>
            <w:r>
              <w:rPr>
                <w:sz w:val="16"/>
                <w:szCs w:val="16"/>
              </w:rPr>
              <w:t>0.</w:t>
            </w:r>
            <w:r>
              <w:rPr>
                <w:rFonts w:eastAsia="SimSun" w:hint="eastAsia"/>
                <w:sz w:val="16"/>
                <w:szCs w:val="16"/>
                <w:lang w:val="en-US" w:eastAsia="zh-CN"/>
              </w:rPr>
              <w:t>471</w:t>
            </w:r>
            <w:r>
              <w:rPr>
                <w:sz w:val="16"/>
                <w:szCs w:val="16"/>
              </w:rPr>
              <w:t xml:space="preserve"> ± 0.0</w:t>
            </w:r>
            <w:r>
              <w:rPr>
                <w:rFonts w:eastAsia="SimSun" w:hint="eastAsia"/>
                <w:sz w:val="16"/>
                <w:szCs w:val="16"/>
                <w:lang w:val="en-US" w:eastAsia="zh-CN"/>
              </w:rPr>
              <w:t>75</w:t>
            </w:r>
          </w:p>
        </w:tc>
        <w:tc>
          <w:tcPr>
            <w:tcW w:w="1191" w:type="dxa"/>
            <w:vAlign w:val="center"/>
          </w:tcPr>
          <w:p w14:paraId="46A01A98"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0.160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0.037</w:t>
            </w:r>
          </w:p>
        </w:tc>
        <w:tc>
          <w:tcPr>
            <w:tcW w:w="1191" w:type="dxa"/>
            <w:vAlign w:val="center"/>
          </w:tcPr>
          <w:p w14:paraId="072909FF" w14:textId="77777777" w:rsidR="009B5463" w:rsidRDefault="00000000">
            <w:pPr>
              <w:spacing w:after="0" w:line="240" w:lineRule="auto"/>
              <w:jc w:val="center"/>
              <w:rPr>
                <w:sz w:val="16"/>
                <w:szCs w:val="16"/>
              </w:rPr>
            </w:pPr>
            <w:r>
              <w:rPr>
                <w:rFonts w:ascii="Calibri" w:eastAsia="SimSun" w:hAnsi="Calibri" w:cs="Calibri" w:hint="eastAsia"/>
                <w:color w:val="auto"/>
                <w:kern w:val="0"/>
                <w:sz w:val="16"/>
                <w:szCs w:val="16"/>
                <w:lang w:val="en-US" w:eastAsia="zh-CN"/>
                <w14:ligatures w14:val="none"/>
              </w:rPr>
              <w:t xml:space="preserve">0.036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0.009</w:t>
            </w:r>
          </w:p>
        </w:tc>
        <w:tc>
          <w:tcPr>
            <w:tcW w:w="1191" w:type="dxa"/>
            <w:vAlign w:val="center"/>
          </w:tcPr>
          <w:p w14:paraId="4C7127C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0.365</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156</w:t>
            </w:r>
          </w:p>
        </w:tc>
        <w:tc>
          <w:tcPr>
            <w:tcW w:w="1191" w:type="dxa"/>
            <w:vAlign w:val="center"/>
          </w:tcPr>
          <w:p w14:paraId="2C0F89E2"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0.297 </w:t>
            </w:r>
            <w:r>
              <w:rPr>
                <w:sz w:val="16"/>
                <w:szCs w:val="16"/>
              </w:rPr>
              <w:t>± 0.</w:t>
            </w:r>
            <w:r>
              <w:rPr>
                <w:rFonts w:eastAsia="SimSun" w:hint="eastAsia"/>
                <w:sz w:val="16"/>
                <w:szCs w:val="16"/>
                <w:lang w:val="en-US" w:eastAsia="zh-CN"/>
              </w:rPr>
              <w:t>038</w:t>
            </w:r>
          </w:p>
        </w:tc>
        <w:tc>
          <w:tcPr>
            <w:tcW w:w="1191" w:type="dxa"/>
            <w:vAlign w:val="center"/>
          </w:tcPr>
          <w:p w14:paraId="6B296A5B"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0.365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292</w:t>
            </w:r>
          </w:p>
        </w:tc>
        <w:tc>
          <w:tcPr>
            <w:tcW w:w="1192" w:type="dxa"/>
            <w:vAlign w:val="center"/>
          </w:tcPr>
          <w:p w14:paraId="2EE21B4C"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0.103 </w:t>
            </w:r>
            <w:r>
              <w:rPr>
                <w:sz w:val="16"/>
                <w:szCs w:val="16"/>
              </w:rPr>
              <w:t>± 0.</w:t>
            </w:r>
            <w:r>
              <w:rPr>
                <w:rFonts w:eastAsia="SimSun" w:hint="eastAsia"/>
                <w:sz w:val="16"/>
                <w:szCs w:val="16"/>
                <w:lang w:val="en-US" w:eastAsia="zh-CN"/>
              </w:rPr>
              <w:t>004</w:t>
            </w:r>
          </w:p>
        </w:tc>
      </w:tr>
      <w:tr w:rsidR="009B5463" w14:paraId="13232CD7" w14:textId="77777777">
        <w:trPr>
          <w:trHeight w:val="323"/>
        </w:trPr>
        <w:tc>
          <w:tcPr>
            <w:tcW w:w="896" w:type="dxa"/>
            <w:vAlign w:val="center"/>
          </w:tcPr>
          <w:p w14:paraId="6C4E4205" w14:textId="77777777" w:rsidR="009B5463" w:rsidRDefault="00000000">
            <w:pPr>
              <w:spacing w:after="0" w:line="240" w:lineRule="auto"/>
              <w:jc w:val="center"/>
              <w:rPr>
                <w:sz w:val="16"/>
                <w:szCs w:val="16"/>
              </w:rPr>
            </w:pPr>
            <w:r>
              <w:rPr>
                <w:sz w:val="16"/>
                <w:szCs w:val="16"/>
              </w:rPr>
              <w:t>Intestines</w:t>
            </w:r>
          </w:p>
        </w:tc>
        <w:tc>
          <w:tcPr>
            <w:tcW w:w="1191" w:type="dxa"/>
            <w:vAlign w:val="center"/>
          </w:tcPr>
          <w:p w14:paraId="1147A2F2"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color w:val="auto"/>
                <w:kern w:val="0"/>
                <w:sz w:val="16"/>
                <w:szCs w:val="16"/>
                <w:lang w:val="en-US" w:eastAsia="zh-CN"/>
                <w14:ligatures w14:val="none"/>
              </w:rPr>
              <w:t>0.</w:t>
            </w:r>
            <w:r>
              <w:rPr>
                <w:rFonts w:ascii="Calibri" w:eastAsia="SimSun" w:hAnsi="Calibri" w:cs="Calibri" w:hint="eastAsia"/>
                <w:color w:val="auto"/>
                <w:kern w:val="0"/>
                <w:sz w:val="16"/>
                <w:szCs w:val="16"/>
                <w:lang w:val="en-US" w:eastAsia="zh-CN"/>
                <w14:ligatures w14:val="none"/>
              </w:rPr>
              <w:t>892</w:t>
            </w:r>
            <w:r>
              <w:rPr>
                <w:rFonts w:ascii="Calibri" w:eastAsia="SimSun" w:hAnsi="Calibri" w:cs="Calibri"/>
                <w:color w:val="auto"/>
                <w:kern w:val="0"/>
                <w:sz w:val="16"/>
                <w:szCs w:val="16"/>
                <w:lang w:val="en-US" w:eastAsia="zh-CN"/>
                <w14:ligatures w14:val="none"/>
              </w:rPr>
              <w:t xml:space="preserve"> ± 0.0</w:t>
            </w:r>
            <w:r>
              <w:rPr>
                <w:rFonts w:ascii="Calibri" w:eastAsia="SimSun" w:hAnsi="Calibri" w:cs="Calibri" w:hint="eastAsia"/>
                <w:color w:val="auto"/>
                <w:kern w:val="0"/>
                <w:sz w:val="16"/>
                <w:szCs w:val="16"/>
                <w:lang w:val="en-US" w:eastAsia="zh-CN"/>
                <w14:ligatures w14:val="none"/>
              </w:rPr>
              <w:t>95</w:t>
            </w:r>
          </w:p>
        </w:tc>
        <w:tc>
          <w:tcPr>
            <w:tcW w:w="1191" w:type="dxa"/>
            <w:vAlign w:val="center"/>
          </w:tcPr>
          <w:p w14:paraId="0442CB66" w14:textId="77777777" w:rsidR="009B5463" w:rsidRDefault="00000000">
            <w:pPr>
              <w:spacing w:after="0" w:line="240" w:lineRule="auto"/>
              <w:jc w:val="center"/>
              <w:rPr>
                <w:rFonts w:eastAsia="SimSun"/>
                <w:sz w:val="16"/>
                <w:szCs w:val="16"/>
                <w:lang w:val="en-US" w:eastAsia="zh-CN"/>
              </w:rPr>
            </w:pPr>
            <w:r>
              <w:rPr>
                <w:sz w:val="16"/>
                <w:szCs w:val="16"/>
              </w:rPr>
              <w:t>0.</w:t>
            </w:r>
            <w:r>
              <w:rPr>
                <w:rFonts w:eastAsia="SimSun" w:hint="eastAsia"/>
                <w:sz w:val="16"/>
                <w:szCs w:val="16"/>
                <w:lang w:val="en-US" w:eastAsia="zh-CN"/>
              </w:rPr>
              <w:t>932</w:t>
            </w:r>
            <w:r>
              <w:rPr>
                <w:sz w:val="16"/>
                <w:szCs w:val="16"/>
              </w:rPr>
              <w:t xml:space="preserve"> ± 0.0</w:t>
            </w:r>
            <w:r>
              <w:rPr>
                <w:rFonts w:eastAsia="SimSun" w:hint="eastAsia"/>
                <w:sz w:val="16"/>
                <w:szCs w:val="16"/>
                <w:lang w:val="en-US" w:eastAsia="zh-CN"/>
              </w:rPr>
              <w:t>61</w:t>
            </w:r>
          </w:p>
        </w:tc>
        <w:tc>
          <w:tcPr>
            <w:tcW w:w="1191" w:type="dxa"/>
            <w:vAlign w:val="center"/>
          </w:tcPr>
          <w:p w14:paraId="1181C559"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0.263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0.067</w:t>
            </w:r>
          </w:p>
        </w:tc>
        <w:tc>
          <w:tcPr>
            <w:tcW w:w="1191" w:type="dxa"/>
            <w:vAlign w:val="center"/>
          </w:tcPr>
          <w:p w14:paraId="3A7CB123"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0.075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0.012</w:t>
            </w:r>
          </w:p>
        </w:tc>
        <w:tc>
          <w:tcPr>
            <w:tcW w:w="1191" w:type="dxa"/>
            <w:vAlign w:val="center"/>
          </w:tcPr>
          <w:p w14:paraId="5CA4625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0.881</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212</w:t>
            </w:r>
          </w:p>
        </w:tc>
        <w:tc>
          <w:tcPr>
            <w:tcW w:w="1191" w:type="dxa"/>
            <w:vAlign w:val="center"/>
          </w:tcPr>
          <w:p w14:paraId="295D2FD2"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0.719 </w:t>
            </w:r>
            <w:r>
              <w:rPr>
                <w:sz w:val="16"/>
                <w:szCs w:val="16"/>
              </w:rPr>
              <w:t>± 0.</w:t>
            </w:r>
            <w:r>
              <w:rPr>
                <w:rFonts w:eastAsia="SimSun" w:hint="eastAsia"/>
                <w:sz w:val="16"/>
                <w:szCs w:val="16"/>
                <w:lang w:val="en-US" w:eastAsia="zh-CN"/>
              </w:rPr>
              <w:t>089</w:t>
            </w:r>
          </w:p>
        </w:tc>
        <w:tc>
          <w:tcPr>
            <w:tcW w:w="1191" w:type="dxa"/>
            <w:vAlign w:val="center"/>
          </w:tcPr>
          <w:p w14:paraId="77005611"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0.225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106</w:t>
            </w:r>
          </w:p>
        </w:tc>
        <w:tc>
          <w:tcPr>
            <w:tcW w:w="1192" w:type="dxa"/>
            <w:vAlign w:val="center"/>
          </w:tcPr>
          <w:p w14:paraId="62F2AEA7"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0.120 </w:t>
            </w:r>
            <w:r>
              <w:rPr>
                <w:sz w:val="16"/>
                <w:szCs w:val="16"/>
              </w:rPr>
              <w:t>± 0.</w:t>
            </w:r>
            <w:r>
              <w:rPr>
                <w:rFonts w:eastAsia="SimSun" w:hint="eastAsia"/>
                <w:sz w:val="16"/>
                <w:szCs w:val="16"/>
                <w:lang w:val="en-US" w:eastAsia="zh-CN"/>
              </w:rPr>
              <w:t>048</w:t>
            </w:r>
          </w:p>
        </w:tc>
      </w:tr>
      <w:tr w:rsidR="009B5463" w14:paraId="74A6D843" w14:textId="77777777">
        <w:trPr>
          <w:trHeight w:val="323"/>
        </w:trPr>
        <w:tc>
          <w:tcPr>
            <w:tcW w:w="896" w:type="dxa"/>
            <w:vAlign w:val="center"/>
          </w:tcPr>
          <w:p w14:paraId="477BE45C" w14:textId="77777777" w:rsidR="009B5463" w:rsidRDefault="00000000">
            <w:pPr>
              <w:spacing w:after="0" w:line="240" w:lineRule="auto"/>
              <w:jc w:val="center"/>
              <w:rPr>
                <w:sz w:val="16"/>
                <w:szCs w:val="16"/>
              </w:rPr>
            </w:pPr>
            <w:r>
              <w:rPr>
                <w:sz w:val="16"/>
                <w:szCs w:val="16"/>
              </w:rPr>
              <w:t>Pancreas</w:t>
            </w:r>
          </w:p>
        </w:tc>
        <w:tc>
          <w:tcPr>
            <w:tcW w:w="1191" w:type="dxa"/>
            <w:vAlign w:val="center"/>
          </w:tcPr>
          <w:p w14:paraId="76F4765C"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2.847</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166</w:t>
            </w:r>
          </w:p>
        </w:tc>
        <w:tc>
          <w:tcPr>
            <w:tcW w:w="1191" w:type="dxa"/>
            <w:vAlign w:val="center"/>
          </w:tcPr>
          <w:p w14:paraId="1B6D9891"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2.521</w:t>
            </w:r>
            <w:r>
              <w:rPr>
                <w:sz w:val="16"/>
                <w:szCs w:val="16"/>
              </w:rPr>
              <w:t xml:space="preserve"> ± 0.</w:t>
            </w:r>
            <w:r>
              <w:rPr>
                <w:rFonts w:eastAsia="SimSun" w:hint="eastAsia"/>
                <w:sz w:val="16"/>
                <w:szCs w:val="16"/>
                <w:lang w:val="en-US" w:eastAsia="zh-CN"/>
              </w:rPr>
              <w:t>475</w:t>
            </w:r>
          </w:p>
        </w:tc>
        <w:tc>
          <w:tcPr>
            <w:tcW w:w="1191" w:type="dxa"/>
            <w:vAlign w:val="center"/>
          </w:tcPr>
          <w:p w14:paraId="5682B0CA"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0.685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0.130</w:t>
            </w:r>
          </w:p>
        </w:tc>
        <w:tc>
          <w:tcPr>
            <w:tcW w:w="1191" w:type="dxa"/>
            <w:vAlign w:val="center"/>
          </w:tcPr>
          <w:p w14:paraId="6EC52579"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0.076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0.038</w:t>
            </w:r>
          </w:p>
        </w:tc>
        <w:tc>
          <w:tcPr>
            <w:tcW w:w="1191" w:type="dxa"/>
            <w:vAlign w:val="center"/>
          </w:tcPr>
          <w:p w14:paraId="1C3B88F9"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1.797</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074</w:t>
            </w:r>
          </w:p>
        </w:tc>
        <w:tc>
          <w:tcPr>
            <w:tcW w:w="1191" w:type="dxa"/>
            <w:vAlign w:val="center"/>
          </w:tcPr>
          <w:p w14:paraId="33026F3B"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1.265 </w:t>
            </w:r>
            <w:r>
              <w:rPr>
                <w:sz w:val="16"/>
                <w:szCs w:val="16"/>
              </w:rPr>
              <w:t>± 0.</w:t>
            </w:r>
            <w:r>
              <w:rPr>
                <w:rFonts w:eastAsia="SimSun" w:hint="eastAsia"/>
                <w:sz w:val="16"/>
                <w:szCs w:val="16"/>
                <w:lang w:val="en-US" w:eastAsia="zh-CN"/>
              </w:rPr>
              <w:t>220</w:t>
            </w:r>
          </w:p>
        </w:tc>
        <w:tc>
          <w:tcPr>
            <w:tcW w:w="1191" w:type="dxa"/>
            <w:vAlign w:val="center"/>
          </w:tcPr>
          <w:p w14:paraId="7F71FBCD"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0.349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089</w:t>
            </w:r>
          </w:p>
        </w:tc>
        <w:tc>
          <w:tcPr>
            <w:tcW w:w="1192" w:type="dxa"/>
            <w:vAlign w:val="center"/>
          </w:tcPr>
          <w:p w14:paraId="52D5F1B7"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0.067 </w:t>
            </w:r>
            <w:r>
              <w:rPr>
                <w:sz w:val="16"/>
                <w:szCs w:val="16"/>
              </w:rPr>
              <w:t>± 0.</w:t>
            </w:r>
            <w:r>
              <w:rPr>
                <w:rFonts w:eastAsia="SimSun" w:hint="eastAsia"/>
                <w:sz w:val="16"/>
                <w:szCs w:val="16"/>
                <w:lang w:val="en-US" w:eastAsia="zh-CN"/>
              </w:rPr>
              <w:t>034</w:t>
            </w:r>
          </w:p>
        </w:tc>
      </w:tr>
      <w:tr w:rsidR="009B5463" w14:paraId="332679F8" w14:textId="77777777">
        <w:trPr>
          <w:trHeight w:val="323"/>
        </w:trPr>
        <w:tc>
          <w:tcPr>
            <w:tcW w:w="896" w:type="dxa"/>
            <w:vAlign w:val="center"/>
          </w:tcPr>
          <w:p w14:paraId="3FC379ED" w14:textId="77777777" w:rsidR="009B5463" w:rsidRDefault="00000000">
            <w:pPr>
              <w:spacing w:after="0" w:line="240" w:lineRule="auto"/>
              <w:jc w:val="center"/>
              <w:rPr>
                <w:sz w:val="16"/>
                <w:szCs w:val="16"/>
              </w:rPr>
            </w:pPr>
            <w:r>
              <w:rPr>
                <w:sz w:val="16"/>
                <w:szCs w:val="16"/>
              </w:rPr>
              <w:t>Kidneys</w:t>
            </w:r>
          </w:p>
        </w:tc>
        <w:tc>
          <w:tcPr>
            <w:tcW w:w="1191" w:type="dxa"/>
            <w:vAlign w:val="center"/>
          </w:tcPr>
          <w:p w14:paraId="49294F0A"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2.708</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595</w:t>
            </w:r>
          </w:p>
        </w:tc>
        <w:tc>
          <w:tcPr>
            <w:tcW w:w="1191" w:type="dxa"/>
            <w:vAlign w:val="center"/>
          </w:tcPr>
          <w:p w14:paraId="50CA1995"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1.743</w:t>
            </w:r>
            <w:r>
              <w:rPr>
                <w:sz w:val="16"/>
                <w:szCs w:val="16"/>
              </w:rPr>
              <w:t xml:space="preserve"> ± 0.</w:t>
            </w:r>
            <w:r>
              <w:rPr>
                <w:rFonts w:eastAsia="SimSun" w:hint="eastAsia"/>
                <w:sz w:val="16"/>
                <w:szCs w:val="16"/>
                <w:lang w:val="en-US" w:eastAsia="zh-CN"/>
              </w:rPr>
              <w:t>328</w:t>
            </w:r>
          </w:p>
        </w:tc>
        <w:tc>
          <w:tcPr>
            <w:tcW w:w="1191" w:type="dxa"/>
            <w:vAlign w:val="center"/>
          </w:tcPr>
          <w:p w14:paraId="744458FE"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0.603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0.070</w:t>
            </w:r>
          </w:p>
        </w:tc>
        <w:tc>
          <w:tcPr>
            <w:tcW w:w="1191" w:type="dxa"/>
            <w:vAlign w:val="center"/>
          </w:tcPr>
          <w:p w14:paraId="7D170FBE"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0.129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0.015</w:t>
            </w:r>
          </w:p>
        </w:tc>
        <w:tc>
          <w:tcPr>
            <w:tcW w:w="1191" w:type="dxa"/>
            <w:vAlign w:val="center"/>
          </w:tcPr>
          <w:p w14:paraId="78C3D572"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7.619</w:t>
            </w:r>
            <w:r>
              <w:rPr>
                <w:rFonts w:ascii="Calibri" w:eastAsia="SimSun" w:hAnsi="Calibri" w:cs="Calibri"/>
                <w:color w:val="auto"/>
                <w:kern w:val="0"/>
                <w:sz w:val="16"/>
                <w:szCs w:val="16"/>
                <w:lang w:val="en-US" w:eastAsia="zh-CN"/>
                <w14:ligatures w14:val="none"/>
              </w:rPr>
              <w:t xml:space="preserve"> ± </w:t>
            </w:r>
            <w:r>
              <w:rPr>
                <w:rFonts w:ascii="Calibri" w:eastAsia="SimSun" w:hAnsi="Calibri" w:cs="Calibri" w:hint="eastAsia"/>
                <w:color w:val="auto"/>
                <w:kern w:val="0"/>
                <w:sz w:val="16"/>
                <w:szCs w:val="16"/>
                <w:lang w:val="en-US" w:eastAsia="zh-CN"/>
                <w14:ligatures w14:val="none"/>
              </w:rPr>
              <w:t>1.908</w:t>
            </w:r>
          </w:p>
        </w:tc>
        <w:tc>
          <w:tcPr>
            <w:tcW w:w="1191" w:type="dxa"/>
            <w:vAlign w:val="center"/>
          </w:tcPr>
          <w:p w14:paraId="0BE06623"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2.916 </w:t>
            </w:r>
            <w:r>
              <w:rPr>
                <w:sz w:val="16"/>
                <w:szCs w:val="16"/>
              </w:rPr>
              <w:t>± 0.</w:t>
            </w:r>
            <w:r>
              <w:rPr>
                <w:rFonts w:eastAsia="SimSun" w:hint="eastAsia"/>
                <w:sz w:val="16"/>
                <w:szCs w:val="16"/>
                <w:lang w:val="en-US" w:eastAsia="zh-CN"/>
              </w:rPr>
              <w:t>520</w:t>
            </w:r>
          </w:p>
        </w:tc>
        <w:tc>
          <w:tcPr>
            <w:tcW w:w="1191" w:type="dxa"/>
            <w:vAlign w:val="center"/>
          </w:tcPr>
          <w:p w14:paraId="3ABAF999"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0.442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060</w:t>
            </w:r>
          </w:p>
        </w:tc>
        <w:tc>
          <w:tcPr>
            <w:tcW w:w="1192" w:type="dxa"/>
            <w:vAlign w:val="center"/>
          </w:tcPr>
          <w:p w14:paraId="320634DB"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0.098 </w:t>
            </w:r>
            <w:r>
              <w:rPr>
                <w:sz w:val="16"/>
                <w:szCs w:val="16"/>
              </w:rPr>
              <w:t>± 0.</w:t>
            </w:r>
            <w:r>
              <w:rPr>
                <w:rFonts w:eastAsia="SimSun" w:hint="eastAsia"/>
                <w:sz w:val="16"/>
                <w:szCs w:val="16"/>
                <w:lang w:val="en-US" w:eastAsia="zh-CN"/>
              </w:rPr>
              <w:t>019</w:t>
            </w:r>
          </w:p>
        </w:tc>
      </w:tr>
      <w:tr w:rsidR="009B5463" w14:paraId="34C47DEB" w14:textId="77777777">
        <w:trPr>
          <w:trHeight w:val="323"/>
        </w:trPr>
        <w:tc>
          <w:tcPr>
            <w:tcW w:w="896" w:type="dxa"/>
            <w:vAlign w:val="center"/>
          </w:tcPr>
          <w:p w14:paraId="6621F2B6" w14:textId="77777777" w:rsidR="009B5463" w:rsidRDefault="00000000">
            <w:pPr>
              <w:spacing w:after="0" w:line="240" w:lineRule="auto"/>
              <w:jc w:val="center"/>
              <w:rPr>
                <w:sz w:val="16"/>
                <w:szCs w:val="16"/>
              </w:rPr>
            </w:pPr>
            <w:r>
              <w:rPr>
                <w:sz w:val="16"/>
                <w:szCs w:val="16"/>
              </w:rPr>
              <w:t>Muscle</w:t>
            </w:r>
          </w:p>
        </w:tc>
        <w:tc>
          <w:tcPr>
            <w:tcW w:w="1191" w:type="dxa"/>
            <w:vAlign w:val="center"/>
          </w:tcPr>
          <w:p w14:paraId="3F69253B"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1.967</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112</w:t>
            </w:r>
          </w:p>
        </w:tc>
        <w:tc>
          <w:tcPr>
            <w:tcW w:w="1191" w:type="dxa"/>
            <w:vAlign w:val="center"/>
          </w:tcPr>
          <w:p w14:paraId="3FC61E9A"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 xml:space="preserve">1.802 </w:t>
            </w:r>
            <w:r>
              <w:rPr>
                <w:sz w:val="16"/>
                <w:szCs w:val="16"/>
              </w:rPr>
              <w:t>± 0.</w:t>
            </w:r>
            <w:r>
              <w:rPr>
                <w:rFonts w:eastAsia="SimSun" w:hint="eastAsia"/>
                <w:sz w:val="16"/>
                <w:szCs w:val="16"/>
                <w:lang w:val="en-US" w:eastAsia="zh-CN"/>
              </w:rPr>
              <w:t>223</w:t>
            </w:r>
          </w:p>
        </w:tc>
        <w:tc>
          <w:tcPr>
            <w:tcW w:w="1191" w:type="dxa"/>
            <w:vAlign w:val="center"/>
          </w:tcPr>
          <w:p w14:paraId="2E90CF71"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0.466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0.086</w:t>
            </w:r>
          </w:p>
        </w:tc>
        <w:tc>
          <w:tcPr>
            <w:tcW w:w="1191" w:type="dxa"/>
            <w:vAlign w:val="center"/>
          </w:tcPr>
          <w:p w14:paraId="0472DF32" w14:textId="77777777" w:rsidR="009B5463" w:rsidRDefault="00000000">
            <w:pPr>
              <w:spacing w:after="0" w:line="240" w:lineRule="auto"/>
              <w:jc w:val="center"/>
              <w:rPr>
                <w:sz w:val="16"/>
                <w:szCs w:val="16"/>
              </w:rPr>
            </w:pPr>
            <w:r>
              <w:rPr>
                <w:rFonts w:ascii="Calibri" w:eastAsia="SimSun" w:hAnsi="Calibri" w:cs="Calibri" w:hint="eastAsia"/>
                <w:color w:val="auto"/>
                <w:kern w:val="0"/>
                <w:sz w:val="16"/>
                <w:szCs w:val="16"/>
                <w:lang w:val="en-US" w:eastAsia="zh-CN"/>
                <w14:ligatures w14:val="none"/>
              </w:rPr>
              <w:t xml:space="preserve">0.087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0.009</w:t>
            </w:r>
          </w:p>
        </w:tc>
        <w:tc>
          <w:tcPr>
            <w:tcW w:w="1191" w:type="dxa"/>
            <w:vAlign w:val="center"/>
          </w:tcPr>
          <w:p w14:paraId="45E93D08"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1.387</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138</w:t>
            </w:r>
          </w:p>
        </w:tc>
        <w:tc>
          <w:tcPr>
            <w:tcW w:w="1191" w:type="dxa"/>
            <w:vAlign w:val="center"/>
          </w:tcPr>
          <w:p w14:paraId="1FD73AC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1.035 </w:t>
            </w:r>
            <w:r>
              <w:rPr>
                <w:sz w:val="16"/>
                <w:szCs w:val="16"/>
              </w:rPr>
              <w:t>± 0.</w:t>
            </w:r>
            <w:r>
              <w:rPr>
                <w:rFonts w:eastAsia="SimSun" w:hint="eastAsia"/>
                <w:sz w:val="16"/>
                <w:szCs w:val="16"/>
                <w:lang w:val="en-US" w:eastAsia="zh-CN"/>
              </w:rPr>
              <w:t>148</w:t>
            </w:r>
          </w:p>
        </w:tc>
        <w:tc>
          <w:tcPr>
            <w:tcW w:w="1191" w:type="dxa"/>
            <w:vAlign w:val="center"/>
          </w:tcPr>
          <w:p w14:paraId="1EF6496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0.286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093</w:t>
            </w:r>
          </w:p>
        </w:tc>
        <w:tc>
          <w:tcPr>
            <w:tcW w:w="1192" w:type="dxa"/>
            <w:vAlign w:val="center"/>
          </w:tcPr>
          <w:p w14:paraId="696A7983"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0.071 </w:t>
            </w:r>
            <w:r>
              <w:rPr>
                <w:sz w:val="16"/>
                <w:szCs w:val="16"/>
              </w:rPr>
              <w:t>± 0.</w:t>
            </w:r>
            <w:r>
              <w:rPr>
                <w:rFonts w:eastAsia="SimSun" w:hint="eastAsia"/>
                <w:sz w:val="16"/>
                <w:szCs w:val="16"/>
                <w:lang w:val="en-US" w:eastAsia="zh-CN"/>
              </w:rPr>
              <w:t>026</w:t>
            </w:r>
          </w:p>
        </w:tc>
      </w:tr>
      <w:tr w:rsidR="009B5463" w14:paraId="3D0BCB39" w14:textId="77777777">
        <w:trPr>
          <w:trHeight w:val="323"/>
        </w:trPr>
        <w:tc>
          <w:tcPr>
            <w:tcW w:w="896" w:type="dxa"/>
            <w:vAlign w:val="center"/>
          </w:tcPr>
          <w:p w14:paraId="711F665A" w14:textId="77777777" w:rsidR="009B5463" w:rsidRDefault="00000000">
            <w:pPr>
              <w:spacing w:after="0" w:line="240" w:lineRule="auto"/>
              <w:jc w:val="center"/>
              <w:rPr>
                <w:sz w:val="16"/>
                <w:szCs w:val="16"/>
              </w:rPr>
            </w:pPr>
            <w:r>
              <w:rPr>
                <w:sz w:val="16"/>
                <w:szCs w:val="16"/>
              </w:rPr>
              <w:t>Skin</w:t>
            </w:r>
          </w:p>
        </w:tc>
        <w:tc>
          <w:tcPr>
            <w:tcW w:w="1191" w:type="dxa"/>
            <w:vAlign w:val="center"/>
          </w:tcPr>
          <w:p w14:paraId="5CA67D8F"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5.494</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463</w:t>
            </w:r>
          </w:p>
        </w:tc>
        <w:tc>
          <w:tcPr>
            <w:tcW w:w="1191" w:type="dxa"/>
            <w:vAlign w:val="center"/>
          </w:tcPr>
          <w:p w14:paraId="7A2BC251"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6.217</w:t>
            </w:r>
            <w:r>
              <w:rPr>
                <w:sz w:val="16"/>
                <w:szCs w:val="16"/>
              </w:rPr>
              <w:t xml:space="preserve"> ± 0.</w:t>
            </w:r>
            <w:r>
              <w:rPr>
                <w:rFonts w:eastAsia="SimSun" w:hint="eastAsia"/>
                <w:sz w:val="16"/>
                <w:szCs w:val="16"/>
                <w:lang w:val="en-US" w:eastAsia="zh-CN"/>
              </w:rPr>
              <w:t>389</w:t>
            </w:r>
          </w:p>
        </w:tc>
        <w:tc>
          <w:tcPr>
            <w:tcW w:w="1191" w:type="dxa"/>
            <w:vAlign w:val="center"/>
          </w:tcPr>
          <w:p w14:paraId="7BCAA8CA"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2.165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0.089</w:t>
            </w:r>
          </w:p>
        </w:tc>
        <w:tc>
          <w:tcPr>
            <w:tcW w:w="1191" w:type="dxa"/>
            <w:vAlign w:val="center"/>
          </w:tcPr>
          <w:p w14:paraId="28BA47E4" w14:textId="77777777" w:rsidR="009B5463" w:rsidRDefault="00000000">
            <w:pPr>
              <w:spacing w:after="0" w:line="240" w:lineRule="auto"/>
              <w:jc w:val="center"/>
              <w:rPr>
                <w:sz w:val="16"/>
                <w:szCs w:val="16"/>
              </w:rPr>
            </w:pPr>
            <w:r>
              <w:rPr>
                <w:rFonts w:ascii="Calibri" w:eastAsia="SimSun" w:hAnsi="Calibri" w:cs="Calibri" w:hint="eastAsia"/>
                <w:color w:val="auto"/>
                <w:kern w:val="0"/>
                <w:sz w:val="16"/>
                <w:szCs w:val="16"/>
                <w:lang w:val="en-US" w:eastAsia="zh-CN"/>
                <w14:ligatures w14:val="none"/>
              </w:rPr>
              <w:t xml:space="preserve">0.351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0.099</w:t>
            </w:r>
          </w:p>
        </w:tc>
        <w:tc>
          <w:tcPr>
            <w:tcW w:w="1191" w:type="dxa"/>
            <w:vAlign w:val="center"/>
          </w:tcPr>
          <w:p w14:paraId="0D64CF12"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4.577</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318</w:t>
            </w:r>
          </w:p>
        </w:tc>
        <w:tc>
          <w:tcPr>
            <w:tcW w:w="1191" w:type="dxa"/>
            <w:vAlign w:val="center"/>
          </w:tcPr>
          <w:p w14:paraId="6F68A5D3"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3.772 </w:t>
            </w:r>
            <w:r>
              <w:rPr>
                <w:sz w:val="16"/>
                <w:szCs w:val="16"/>
              </w:rPr>
              <w:t>± 0.</w:t>
            </w:r>
            <w:r>
              <w:rPr>
                <w:rFonts w:eastAsia="SimSun" w:hint="eastAsia"/>
                <w:sz w:val="16"/>
                <w:szCs w:val="16"/>
                <w:lang w:val="en-US" w:eastAsia="zh-CN"/>
              </w:rPr>
              <w:t>351</w:t>
            </w:r>
          </w:p>
        </w:tc>
        <w:tc>
          <w:tcPr>
            <w:tcW w:w="1191" w:type="dxa"/>
            <w:vAlign w:val="center"/>
          </w:tcPr>
          <w:p w14:paraId="1CAE8A03"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1.321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111</w:t>
            </w:r>
          </w:p>
        </w:tc>
        <w:tc>
          <w:tcPr>
            <w:tcW w:w="1192" w:type="dxa"/>
            <w:vAlign w:val="center"/>
          </w:tcPr>
          <w:p w14:paraId="6EF16064"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0.310 </w:t>
            </w:r>
            <w:r>
              <w:rPr>
                <w:sz w:val="16"/>
                <w:szCs w:val="16"/>
              </w:rPr>
              <w:t>± 0.</w:t>
            </w:r>
            <w:r>
              <w:rPr>
                <w:rFonts w:eastAsia="SimSun" w:hint="eastAsia"/>
                <w:sz w:val="16"/>
                <w:szCs w:val="16"/>
                <w:lang w:val="en-US" w:eastAsia="zh-CN"/>
              </w:rPr>
              <w:t>073</w:t>
            </w:r>
          </w:p>
        </w:tc>
      </w:tr>
      <w:tr w:rsidR="009B5463" w14:paraId="72408645" w14:textId="77777777">
        <w:trPr>
          <w:trHeight w:val="323"/>
        </w:trPr>
        <w:tc>
          <w:tcPr>
            <w:tcW w:w="896" w:type="dxa"/>
            <w:vAlign w:val="center"/>
          </w:tcPr>
          <w:p w14:paraId="08801CF5" w14:textId="77777777" w:rsidR="009B5463" w:rsidRDefault="00000000">
            <w:pPr>
              <w:spacing w:after="0" w:line="240" w:lineRule="auto"/>
              <w:jc w:val="center"/>
              <w:rPr>
                <w:sz w:val="16"/>
                <w:szCs w:val="16"/>
              </w:rPr>
            </w:pPr>
            <w:r>
              <w:rPr>
                <w:sz w:val="16"/>
                <w:szCs w:val="16"/>
              </w:rPr>
              <w:t>Bones</w:t>
            </w:r>
          </w:p>
        </w:tc>
        <w:tc>
          <w:tcPr>
            <w:tcW w:w="1191" w:type="dxa"/>
            <w:vAlign w:val="center"/>
          </w:tcPr>
          <w:p w14:paraId="35E38EEA"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6.364</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532</w:t>
            </w:r>
          </w:p>
        </w:tc>
        <w:tc>
          <w:tcPr>
            <w:tcW w:w="1191" w:type="dxa"/>
            <w:vAlign w:val="center"/>
          </w:tcPr>
          <w:p w14:paraId="75EE6B6A" w14:textId="77777777" w:rsidR="009B5463" w:rsidRDefault="00000000">
            <w:pPr>
              <w:spacing w:after="0" w:line="240" w:lineRule="auto"/>
              <w:jc w:val="center"/>
              <w:rPr>
                <w:sz w:val="16"/>
                <w:szCs w:val="16"/>
                <w:lang w:val="en-US"/>
              </w:rPr>
            </w:pPr>
            <w:r>
              <w:rPr>
                <w:rFonts w:eastAsia="SimSun" w:hint="eastAsia"/>
                <w:sz w:val="16"/>
                <w:szCs w:val="16"/>
                <w:lang w:val="en-US" w:eastAsia="zh-CN"/>
              </w:rPr>
              <w:t>5.889</w:t>
            </w:r>
            <w:r>
              <w:rPr>
                <w:sz w:val="16"/>
                <w:szCs w:val="16"/>
              </w:rPr>
              <w:t xml:space="preserve"> ± 0.</w:t>
            </w:r>
            <w:r>
              <w:rPr>
                <w:rFonts w:eastAsia="SimSun" w:hint="eastAsia"/>
                <w:sz w:val="16"/>
                <w:szCs w:val="16"/>
                <w:lang w:val="en-US" w:eastAsia="zh-CN"/>
              </w:rPr>
              <w:t>834</w:t>
            </w:r>
          </w:p>
        </w:tc>
        <w:tc>
          <w:tcPr>
            <w:tcW w:w="1191" w:type="dxa"/>
            <w:vAlign w:val="center"/>
          </w:tcPr>
          <w:p w14:paraId="569BBB7D"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1.972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0.336</w:t>
            </w:r>
          </w:p>
        </w:tc>
        <w:tc>
          <w:tcPr>
            <w:tcW w:w="1191" w:type="dxa"/>
            <w:vAlign w:val="center"/>
          </w:tcPr>
          <w:p w14:paraId="2F749F86" w14:textId="77777777" w:rsidR="009B5463" w:rsidRDefault="00000000">
            <w:pPr>
              <w:spacing w:after="0" w:line="240" w:lineRule="auto"/>
              <w:jc w:val="center"/>
              <w:rPr>
                <w:sz w:val="16"/>
                <w:szCs w:val="16"/>
                <w:lang w:val="en-US"/>
              </w:rPr>
            </w:pPr>
            <w:r>
              <w:rPr>
                <w:rFonts w:ascii="Calibri" w:eastAsia="SimSun" w:hAnsi="Calibri" w:cs="Calibri" w:hint="eastAsia"/>
                <w:color w:val="auto"/>
                <w:kern w:val="0"/>
                <w:sz w:val="16"/>
                <w:szCs w:val="16"/>
                <w:lang w:val="en-US" w:eastAsia="zh-CN"/>
                <w14:ligatures w14:val="none"/>
              </w:rPr>
              <w:t xml:space="preserve">0.626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0.076</w:t>
            </w:r>
          </w:p>
        </w:tc>
        <w:tc>
          <w:tcPr>
            <w:tcW w:w="1191" w:type="dxa"/>
            <w:vAlign w:val="center"/>
          </w:tcPr>
          <w:p w14:paraId="2818ADD9"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4.222</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444</w:t>
            </w:r>
          </w:p>
        </w:tc>
        <w:tc>
          <w:tcPr>
            <w:tcW w:w="1191" w:type="dxa"/>
            <w:vAlign w:val="center"/>
          </w:tcPr>
          <w:p w14:paraId="55D23353"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3.778 </w:t>
            </w:r>
            <w:r>
              <w:rPr>
                <w:sz w:val="16"/>
                <w:szCs w:val="16"/>
              </w:rPr>
              <w:t>± 0.</w:t>
            </w:r>
            <w:r>
              <w:rPr>
                <w:rFonts w:eastAsia="SimSun" w:hint="eastAsia"/>
                <w:sz w:val="16"/>
                <w:szCs w:val="16"/>
                <w:lang w:val="en-US" w:eastAsia="zh-CN"/>
              </w:rPr>
              <w:t>339</w:t>
            </w:r>
          </w:p>
        </w:tc>
        <w:tc>
          <w:tcPr>
            <w:tcW w:w="1191" w:type="dxa"/>
            <w:vAlign w:val="center"/>
          </w:tcPr>
          <w:p w14:paraId="7C07DAA7"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1.345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137</w:t>
            </w:r>
          </w:p>
        </w:tc>
        <w:tc>
          <w:tcPr>
            <w:tcW w:w="1192" w:type="dxa"/>
            <w:vAlign w:val="center"/>
          </w:tcPr>
          <w:p w14:paraId="545C4143"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0.482 </w:t>
            </w:r>
            <w:r>
              <w:rPr>
                <w:sz w:val="16"/>
                <w:szCs w:val="16"/>
              </w:rPr>
              <w:t>± 0.</w:t>
            </w:r>
            <w:r>
              <w:rPr>
                <w:rFonts w:eastAsia="SimSun" w:hint="eastAsia"/>
                <w:sz w:val="16"/>
                <w:szCs w:val="16"/>
                <w:lang w:val="en-US" w:eastAsia="zh-CN"/>
              </w:rPr>
              <w:t>071</w:t>
            </w:r>
          </w:p>
        </w:tc>
      </w:tr>
      <w:tr w:rsidR="009B5463" w14:paraId="3B10D807" w14:textId="77777777">
        <w:trPr>
          <w:trHeight w:val="323"/>
        </w:trPr>
        <w:tc>
          <w:tcPr>
            <w:tcW w:w="896" w:type="dxa"/>
            <w:vAlign w:val="center"/>
          </w:tcPr>
          <w:p w14:paraId="306C0A97" w14:textId="77777777" w:rsidR="009B5463" w:rsidRDefault="00000000">
            <w:pPr>
              <w:spacing w:after="0" w:line="240" w:lineRule="auto"/>
              <w:jc w:val="center"/>
              <w:rPr>
                <w:rFonts w:eastAsia="SimSun"/>
                <w:sz w:val="16"/>
                <w:szCs w:val="16"/>
                <w:lang w:val="en-US" w:eastAsia="zh-CN"/>
              </w:rPr>
            </w:pPr>
            <w:r>
              <w:rPr>
                <w:rFonts w:eastAsia="SimSun" w:hint="eastAsia"/>
                <w:sz w:val="16"/>
                <w:szCs w:val="16"/>
                <w:lang w:val="en-US" w:eastAsia="zh-CN"/>
              </w:rPr>
              <w:t>WT</w:t>
            </w:r>
          </w:p>
        </w:tc>
        <w:tc>
          <w:tcPr>
            <w:tcW w:w="1191" w:type="dxa"/>
            <w:vAlign w:val="center"/>
          </w:tcPr>
          <w:p w14:paraId="3BDF108F"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3.229</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453</w:t>
            </w:r>
          </w:p>
        </w:tc>
        <w:tc>
          <w:tcPr>
            <w:tcW w:w="1191" w:type="dxa"/>
            <w:vAlign w:val="center"/>
          </w:tcPr>
          <w:p w14:paraId="778AFF49" w14:textId="77777777" w:rsidR="009B5463" w:rsidRDefault="00000000">
            <w:pPr>
              <w:spacing w:after="0" w:line="240" w:lineRule="auto"/>
              <w:jc w:val="center"/>
              <w:rPr>
                <w:sz w:val="16"/>
                <w:szCs w:val="16"/>
                <w:lang w:val="en-US"/>
              </w:rPr>
            </w:pPr>
            <w:r>
              <w:rPr>
                <w:rFonts w:eastAsia="SimSun" w:hint="eastAsia"/>
                <w:sz w:val="16"/>
                <w:szCs w:val="16"/>
                <w:lang w:val="en-US" w:eastAsia="zh-CN"/>
              </w:rPr>
              <w:t>3.363</w:t>
            </w:r>
            <w:r>
              <w:rPr>
                <w:sz w:val="16"/>
                <w:szCs w:val="16"/>
              </w:rPr>
              <w:t xml:space="preserve"> ± 0.</w:t>
            </w:r>
            <w:r>
              <w:rPr>
                <w:rFonts w:eastAsia="SimSun" w:hint="eastAsia"/>
                <w:sz w:val="16"/>
                <w:szCs w:val="16"/>
                <w:lang w:val="en-US" w:eastAsia="zh-CN"/>
              </w:rPr>
              <w:t>740</w:t>
            </w:r>
          </w:p>
        </w:tc>
        <w:tc>
          <w:tcPr>
            <w:tcW w:w="1191" w:type="dxa"/>
            <w:vAlign w:val="center"/>
          </w:tcPr>
          <w:p w14:paraId="2A707C59"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 xml:space="preserve">1.107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0.083</w:t>
            </w:r>
          </w:p>
        </w:tc>
        <w:tc>
          <w:tcPr>
            <w:tcW w:w="1191" w:type="dxa"/>
            <w:vAlign w:val="center"/>
          </w:tcPr>
          <w:p w14:paraId="385F1A4E" w14:textId="77777777" w:rsidR="009B5463" w:rsidRDefault="00000000">
            <w:pPr>
              <w:spacing w:after="0" w:line="240" w:lineRule="auto"/>
              <w:jc w:val="center"/>
              <w:rPr>
                <w:rFonts w:eastAsia="SimSun"/>
                <w:sz w:val="16"/>
                <w:szCs w:val="16"/>
                <w:lang w:val="en-US" w:eastAsia="zh-CN"/>
              </w:rPr>
            </w:pPr>
            <w:r>
              <w:rPr>
                <w:rFonts w:ascii="Calibri" w:eastAsia="SimSun" w:hAnsi="Calibri" w:cs="Calibri" w:hint="eastAsia"/>
                <w:color w:val="auto"/>
                <w:kern w:val="0"/>
                <w:sz w:val="16"/>
                <w:szCs w:val="16"/>
                <w:lang w:val="en-US" w:eastAsia="zh-CN"/>
                <w14:ligatures w14:val="none"/>
              </w:rPr>
              <w:t xml:space="preserve">0.308 </w:t>
            </w:r>
            <w:r>
              <w:rPr>
                <w:rFonts w:ascii="Calibri" w:eastAsia="SimSun" w:hAnsi="Calibri" w:cs="Calibri"/>
                <w:color w:val="auto"/>
                <w:kern w:val="0"/>
                <w:sz w:val="16"/>
                <w:szCs w:val="16"/>
                <w:lang w:val="en-US" w:eastAsia="zh-CN"/>
                <w14:ligatures w14:val="none"/>
              </w:rPr>
              <w:t xml:space="preserve">± </w:t>
            </w:r>
            <w:r>
              <w:rPr>
                <w:rFonts w:ascii="Calibri" w:eastAsia="SimSun" w:hAnsi="Calibri" w:cs="Calibri" w:hint="eastAsia"/>
                <w:color w:val="auto"/>
                <w:kern w:val="0"/>
                <w:sz w:val="16"/>
                <w:szCs w:val="16"/>
                <w:lang w:val="en-US" w:eastAsia="zh-CN"/>
                <w14:ligatures w14:val="none"/>
              </w:rPr>
              <w:t>0.088</w:t>
            </w:r>
          </w:p>
        </w:tc>
        <w:tc>
          <w:tcPr>
            <w:tcW w:w="1191" w:type="dxa"/>
            <w:vAlign w:val="center"/>
          </w:tcPr>
          <w:p w14:paraId="3380F01D"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2.836</w:t>
            </w:r>
            <w:r>
              <w:rPr>
                <w:rFonts w:ascii="Calibri" w:eastAsia="SimSun" w:hAnsi="Calibri" w:cs="Calibri"/>
                <w:color w:val="auto"/>
                <w:kern w:val="0"/>
                <w:sz w:val="16"/>
                <w:szCs w:val="16"/>
                <w:lang w:val="en-US" w:eastAsia="zh-CN"/>
                <w14:ligatures w14:val="none"/>
              </w:rPr>
              <w:t xml:space="preserve"> ± 0.</w:t>
            </w:r>
            <w:r>
              <w:rPr>
                <w:rFonts w:ascii="Calibri" w:eastAsia="SimSun" w:hAnsi="Calibri" w:cs="Calibri" w:hint="eastAsia"/>
                <w:color w:val="auto"/>
                <w:kern w:val="0"/>
                <w:sz w:val="16"/>
                <w:szCs w:val="16"/>
                <w:lang w:val="en-US" w:eastAsia="zh-CN"/>
                <w14:ligatures w14:val="none"/>
              </w:rPr>
              <w:t>328</w:t>
            </w:r>
          </w:p>
        </w:tc>
        <w:tc>
          <w:tcPr>
            <w:tcW w:w="1191" w:type="dxa"/>
            <w:vAlign w:val="center"/>
          </w:tcPr>
          <w:p w14:paraId="748850D7"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1.933 </w:t>
            </w:r>
            <w:r>
              <w:rPr>
                <w:sz w:val="16"/>
                <w:szCs w:val="16"/>
              </w:rPr>
              <w:t>± 0.</w:t>
            </w:r>
            <w:r>
              <w:rPr>
                <w:rFonts w:eastAsia="SimSun" w:hint="eastAsia"/>
                <w:sz w:val="16"/>
                <w:szCs w:val="16"/>
                <w:lang w:val="en-US" w:eastAsia="zh-CN"/>
              </w:rPr>
              <w:t>347</w:t>
            </w:r>
          </w:p>
        </w:tc>
        <w:tc>
          <w:tcPr>
            <w:tcW w:w="1191" w:type="dxa"/>
            <w:vAlign w:val="center"/>
          </w:tcPr>
          <w:p w14:paraId="2C922CD0"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ascii="Calibri" w:eastAsia="SimSun" w:hAnsi="Calibri" w:cs="Calibri" w:hint="eastAsia"/>
                <w:color w:val="auto"/>
                <w:kern w:val="0"/>
                <w:sz w:val="16"/>
                <w:szCs w:val="16"/>
                <w:lang w:val="en-US" w:eastAsia="zh-CN"/>
                <w14:ligatures w14:val="none"/>
              </w:rPr>
              <w:t xml:space="preserve">0.694 </w:t>
            </w:r>
            <w:r>
              <w:rPr>
                <w:rFonts w:ascii="Calibri" w:eastAsia="SimSun" w:hAnsi="Calibri" w:cs="Calibri"/>
                <w:color w:val="auto"/>
                <w:kern w:val="0"/>
                <w:sz w:val="16"/>
                <w:szCs w:val="16"/>
                <w:lang w:val="en-US" w:eastAsia="zh-CN"/>
                <w14:ligatures w14:val="none"/>
              </w:rPr>
              <w:t>± 0.</w:t>
            </w:r>
            <w:r>
              <w:rPr>
                <w:rFonts w:ascii="Calibri" w:eastAsia="SimSun" w:hAnsi="Calibri" w:cs="Calibri" w:hint="eastAsia"/>
                <w:color w:val="auto"/>
                <w:kern w:val="0"/>
                <w:sz w:val="16"/>
                <w:szCs w:val="16"/>
                <w:lang w:val="en-US" w:eastAsia="zh-CN"/>
                <w14:ligatures w14:val="none"/>
              </w:rPr>
              <w:t>098</w:t>
            </w:r>
          </w:p>
        </w:tc>
        <w:tc>
          <w:tcPr>
            <w:tcW w:w="1192" w:type="dxa"/>
            <w:vAlign w:val="center"/>
          </w:tcPr>
          <w:p w14:paraId="7ECDDFD5" w14:textId="77777777" w:rsidR="009B5463" w:rsidRDefault="00000000">
            <w:pPr>
              <w:spacing w:after="0" w:line="240" w:lineRule="auto"/>
              <w:jc w:val="center"/>
              <w:rPr>
                <w:rFonts w:ascii="Calibri" w:eastAsia="SimSun" w:hAnsi="Calibri" w:cs="Calibri"/>
                <w:color w:val="auto"/>
                <w:kern w:val="0"/>
                <w:sz w:val="16"/>
                <w:szCs w:val="16"/>
                <w:lang w:val="en-US" w:eastAsia="zh-CN"/>
                <w14:ligatures w14:val="none"/>
              </w:rPr>
            </w:pPr>
            <w:r>
              <w:rPr>
                <w:rFonts w:eastAsia="SimSun" w:hint="eastAsia"/>
                <w:sz w:val="16"/>
                <w:szCs w:val="16"/>
                <w:lang w:val="en-US" w:eastAsia="zh-CN"/>
              </w:rPr>
              <w:t xml:space="preserve">0.252 </w:t>
            </w:r>
            <w:r>
              <w:rPr>
                <w:sz w:val="16"/>
                <w:szCs w:val="16"/>
              </w:rPr>
              <w:t>± 0.</w:t>
            </w:r>
            <w:r>
              <w:rPr>
                <w:rFonts w:eastAsia="SimSun" w:hint="eastAsia"/>
                <w:sz w:val="16"/>
                <w:szCs w:val="16"/>
                <w:lang w:val="en-US" w:eastAsia="zh-CN"/>
              </w:rPr>
              <w:t>026</w:t>
            </w:r>
          </w:p>
        </w:tc>
      </w:tr>
    </w:tbl>
    <w:p w14:paraId="103C62BB" w14:textId="77777777" w:rsidR="009B5463" w:rsidRDefault="009B5463">
      <w:pPr>
        <w:spacing w:line="240" w:lineRule="auto"/>
        <w:jc w:val="left"/>
        <w:rPr>
          <w:rFonts w:ascii="Calibri" w:eastAsia="Calibri" w:hAnsi="Calibri" w:cs="Calibri"/>
          <w:i/>
          <w:iCs/>
          <w:sz w:val="20"/>
          <w:szCs w:val="20"/>
          <w:lang w:val="en-US" w:eastAsia="zh-CN"/>
        </w:rPr>
      </w:pPr>
    </w:p>
    <w:p w14:paraId="77A45FC5" w14:textId="77777777" w:rsidR="009B5463" w:rsidRDefault="00000000">
      <w:pPr>
        <w:pStyle w:val="EndNoteBibliography"/>
      </w:pPr>
      <w:r>
        <w:rPr>
          <w:rFonts w:eastAsia="Calibri"/>
          <w:i/>
          <w:iCs/>
          <w:sz w:val="20"/>
          <w:szCs w:val="20"/>
          <w:lang w:eastAsia="zh-CN"/>
        </w:rPr>
        <w:fldChar w:fldCharType="begin"/>
      </w:r>
      <w:r>
        <w:rPr>
          <w:rFonts w:eastAsia="Calibri"/>
          <w:i/>
          <w:iCs/>
          <w:sz w:val="20"/>
          <w:szCs w:val="20"/>
          <w:lang w:val="fr-CH" w:eastAsia="zh-CN"/>
        </w:rPr>
        <w:instrText xml:space="preserve"> ADDIN EN.REFLIST </w:instrText>
      </w:r>
      <w:r>
        <w:rPr>
          <w:rFonts w:eastAsia="Calibri"/>
          <w:i/>
          <w:iCs/>
          <w:sz w:val="20"/>
          <w:szCs w:val="20"/>
          <w:lang w:eastAsia="zh-CN"/>
        </w:rPr>
        <w:fldChar w:fldCharType="separate"/>
      </w:r>
      <w:r>
        <w:rPr>
          <w:lang w:val="fr-CH"/>
        </w:rPr>
        <w:t>1.</w:t>
      </w:r>
      <w:r>
        <w:rPr>
          <w:lang w:val="fr-CH"/>
        </w:rPr>
        <w:tab/>
        <w:t xml:space="preserve">van de Langemheen H, Korotkovs V, Bijl J, Wilson C, Kale SS, Heinis C, et al. </w:t>
      </w:r>
      <w:r>
        <w:t>Polar Hinges as Functionalized Conformational Constraints in (Bi)cyclic Peptides. Chembiochem. 2017;18(4):387-95.</w:t>
      </w:r>
    </w:p>
    <w:p w14:paraId="77FAFF79" w14:textId="77777777" w:rsidR="009B5463" w:rsidRDefault="00000000">
      <w:pPr>
        <w:rPr>
          <w:rFonts w:ascii="Calibri" w:eastAsia="Calibri" w:hAnsi="Calibri" w:cs="Calibri"/>
          <w:i/>
          <w:iCs/>
          <w:sz w:val="20"/>
          <w:szCs w:val="20"/>
          <w:lang w:val="en-US" w:eastAsia="zh-CN"/>
        </w:rPr>
      </w:pPr>
      <w:r>
        <w:rPr>
          <w:rFonts w:ascii="Calibri" w:eastAsia="Calibri" w:hAnsi="Calibri" w:cs="Calibri"/>
          <w:i/>
          <w:iCs/>
          <w:sz w:val="20"/>
          <w:szCs w:val="20"/>
          <w:lang w:val="en-US" w:eastAsia="zh-CN"/>
        </w:rPr>
        <w:fldChar w:fldCharType="end"/>
      </w:r>
    </w:p>
    <w:sectPr w:rsidR="009B54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11AFC" w14:textId="77777777" w:rsidR="00D92082" w:rsidRDefault="00D92082">
      <w:pPr>
        <w:spacing w:line="240" w:lineRule="auto"/>
      </w:pPr>
      <w:r>
        <w:separator/>
      </w:r>
    </w:p>
  </w:endnote>
  <w:endnote w:type="continuationSeparator" w:id="0">
    <w:p w14:paraId="730CF86F" w14:textId="77777777" w:rsidR="00D92082" w:rsidRDefault="00D92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C">
    <w:altName w:val="Microsoft YaHei"/>
    <w:panose1 w:val="020B0604020202020204"/>
    <w:charset w:val="86"/>
    <w:family w:val="swiss"/>
    <w:pitch w:val="default"/>
    <w:sig w:usb0="20000083" w:usb1="2ADF3C10" w:usb2="00000016" w:usb3="00000000" w:csb0="60060107"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F340" w14:textId="77777777" w:rsidR="009B5463" w:rsidRDefault="00000000">
    <w:pPr>
      <w:pStyle w:val="Pieddepage"/>
    </w:pPr>
    <w:r>
      <w:rPr>
        <w:noProof/>
      </w:rPr>
      <mc:AlternateContent>
        <mc:Choice Requires="wps">
          <w:drawing>
            <wp:anchor distT="0" distB="0" distL="114300" distR="114300" simplePos="0" relativeHeight="251661312" behindDoc="0" locked="0" layoutInCell="1" allowOverlap="1" wp14:anchorId="2239E6D6" wp14:editId="22595A30">
              <wp:simplePos x="0" y="0"/>
              <wp:positionH relativeFrom="margin">
                <wp:align>left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85314" w14:textId="77777777" w:rsidR="009B5463" w:rsidRDefault="00000000">
                          <w:pPr>
                            <w:pStyle w:val="Pieddepag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xmlns:w16du="http://schemas.microsoft.com/office/word/2023/wordml/word16du">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63AC64D">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78201" w14:textId="77777777" w:rsidR="00D92082" w:rsidRDefault="00D92082">
      <w:pPr>
        <w:spacing w:after="0"/>
      </w:pPr>
      <w:r>
        <w:separator/>
      </w:r>
    </w:p>
  </w:footnote>
  <w:footnote w:type="continuationSeparator" w:id="0">
    <w:p w14:paraId="13CC06AD" w14:textId="77777777" w:rsidR="00D92082" w:rsidRDefault="00D920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56C74"/>
    <w:multiLevelType w:val="singleLevel"/>
    <w:tmpl w:val="35A56C74"/>
    <w:lvl w:ilvl="0">
      <w:start w:val="2"/>
      <w:numFmt w:val="upperLetter"/>
      <w:suff w:val="space"/>
      <w:lvlText w:val="(%1)"/>
      <w:lvlJc w:val="left"/>
    </w:lvl>
  </w:abstractNum>
  <w:abstractNum w:abstractNumId="1" w15:restartNumberingAfterBreak="0">
    <w:nsid w:val="5F82425D"/>
    <w:multiLevelType w:val="multilevel"/>
    <w:tmpl w:val="5F82425D"/>
    <w:lvl w:ilvl="0">
      <w:start w:val="1"/>
      <w:numFmt w:val="decimal"/>
      <w:pStyle w:val="Titre1"/>
      <w:lvlText w:val="%1"/>
      <w:lvlJc w:val="left"/>
      <w:pPr>
        <w:ind w:left="432" w:hanging="432"/>
      </w:pPr>
      <w:rPr>
        <w:rFonts w:hint="default"/>
        <w:b w:val="0"/>
        <w:bCs w:val="0"/>
        <w:sz w:val="32"/>
        <w:szCs w:val="32"/>
      </w:rPr>
    </w:lvl>
    <w:lvl w:ilvl="1">
      <w:start w:val="1"/>
      <w:numFmt w:val="decimal"/>
      <w:pStyle w:val="Titre2"/>
      <w:lvlText w:val="%1.%2"/>
      <w:lvlJc w:val="left"/>
      <w:pPr>
        <w:ind w:left="576" w:hanging="576"/>
      </w:pPr>
      <w:rPr>
        <w:vertAlign w:val="baseline"/>
      </w:rPr>
    </w:lvl>
    <w:lvl w:ilvl="2">
      <w:start w:val="1"/>
      <w:numFmt w:val="decimal"/>
      <w:pStyle w:val="Titre3"/>
      <w:lvlText w:val="%1.%2.%3"/>
      <w:lvlJc w:val="left"/>
      <w:pPr>
        <w:ind w:left="720" w:hanging="720"/>
      </w:pPr>
      <w:rPr>
        <w:rFonts w:hint="default"/>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61703E7E"/>
    <w:multiLevelType w:val="multilevel"/>
    <w:tmpl w:val="61703E7E"/>
    <w:lvl w:ilvl="0">
      <w:start w:val="1"/>
      <w:numFmt w:val="decimal"/>
      <w:lvlText w:val="%1."/>
      <w:lvlJc w:val="left"/>
      <w:pPr>
        <w:ind w:left="2968" w:hanging="360"/>
      </w:pPr>
      <w:rPr>
        <w:rFonts w:hint="default"/>
      </w:rPr>
    </w:lvl>
    <w:lvl w:ilvl="1">
      <w:start w:val="2"/>
      <w:numFmt w:val="none"/>
      <w:isLgl/>
      <w:lvlText w:val="4.1"/>
      <w:lvlJc w:val="left"/>
      <w:pPr>
        <w:ind w:left="3337" w:hanging="360"/>
      </w:pPr>
      <w:rPr>
        <w:rFonts w:hint="default"/>
        <w:vertAlign w:val="baseline"/>
      </w:rPr>
    </w:lvl>
    <w:lvl w:ilvl="2">
      <w:start w:val="1"/>
      <w:numFmt w:val="decimal"/>
      <w:isLgl/>
      <w:lvlText w:val="4.%21.%3."/>
      <w:lvlJc w:val="left"/>
      <w:pPr>
        <w:ind w:left="3328" w:hanging="720"/>
      </w:pPr>
      <w:rPr>
        <w:rFonts w:hint="default"/>
        <w:b w:val="0"/>
        <w:bCs w:val="0"/>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3688" w:hanging="108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048" w:hanging="1440"/>
      </w:pPr>
      <w:rPr>
        <w:rFonts w:hint="default"/>
      </w:rPr>
    </w:lvl>
  </w:abstractNum>
  <w:abstractNum w:abstractNumId="3" w15:restartNumberingAfterBreak="0">
    <w:nsid w:val="6670243D"/>
    <w:multiLevelType w:val="singleLevel"/>
    <w:tmpl w:val="6670243D"/>
    <w:lvl w:ilvl="0">
      <w:start w:val="2"/>
      <w:numFmt w:val="upperLetter"/>
      <w:suff w:val="space"/>
      <w:lvlText w:val="(%1)"/>
      <w:lvlJc w:val="left"/>
    </w:lvl>
  </w:abstractNum>
  <w:num w:numId="1" w16cid:durableId="999230379">
    <w:abstractNumId w:val="1"/>
  </w:num>
  <w:num w:numId="2" w16cid:durableId="3736374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022602">
    <w:abstractNumId w:val="0"/>
  </w:num>
  <w:num w:numId="4" w16cid:durableId="8072391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i****@***w.top">
    <w15:presenceInfo w15:providerId="None" w15:userId="dui****@***w.top"/>
  </w15:person>
  <w15:person w15:author="Le Li">
    <w15:presenceInfo w15:providerId="AD" w15:userId="S::l.li.2@erasmusmc.nl::988eace3-df66-4ddc-8b0f-608415d0d2eb"/>
  </w15:person>
  <w15:person w15:author="Ma Hanyue">
    <w15:presenceInfo w15:providerId="Windows Live" w15:userId="16748bd3fa79d1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trackRevisions/>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0d9px5xtaf5teav9qpfaewr900sswspexz&quot;&gt;My EndNote Library&lt;record-ids&gt;&lt;item&gt;743&lt;/item&gt;&lt;/record-ids&gt;&lt;/item&gt;&lt;/Libraries&gt;"/>
  </w:docVars>
  <w:rsids>
    <w:rsidRoot w:val="240D61C1"/>
    <w:rsid w:val="00024250"/>
    <w:rsid w:val="00041C1E"/>
    <w:rsid w:val="0008424B"/>
    <w:rsid w:val="000B3BFB"/>
    <w:rsid w:val="000B44D3"/>
    <w:rsid w:val="000B57BD"/>
    <w:rsid w:val="000B6281"/>
    <w:rsid w:val="0014081F"/>
    <w:rsid w:val="0018099E"/>
    <w:rsid w:val="00186310"/>
    <w:rsid w:val="0019330E"/>
    <w:rsid w:val="00195D6A"/>
    <w:rsid w:val="0020612C"/>
    <w:rsid w:val="0023799B"/>
    <w:rsid w:val="002642A8"/>
    <w:rsid w:val="002740CC"/>
    <w:rsid w:val="00294959"/>
    <w:rsid w:val="0033535C"/>
    <w:rsid w:val="003B0080"/>
    <w:rsid w:val="00402629"/>
    <w:rsid w:val="004069F0"/>
    <w:rsid w:val="00411CA3"/>
    <w:rsid w:val="00425F97"/>
    <w:rsid w:val="00481283"/>
    <w:rsid w:val="004C2CCE"/>
    <w:rsid w:val="00507F0A"/>
    <w:rsid w:val="00531BED"/>
    <w:rsid w:val="00551023"/>
    <w:rsid w:val="005574FC"/>
    <w:rsid w:val="005960A0"/>
    <w:rsid w:val="005E5FE7"/>
    <w:rsid w:val="0060702C"/>
    <w:rsid w:val="00624E9D"/>
    <w:rsid w:val="00625D5A"/>
    <w:rsid w:val="006262A9"/>
    <w:rsid w:val="00650EC0"/>
    <w:rsid w:val="00681BE2"/>
    <w:rsid w:val="00692764"/>
    <w:rsid w:val="006D40A7"/>
    <w:rsid w:val="006D610D"/>
    <w:rsid w:val="006F326C"/>
    <w:rsid w:val="006F463F"/>
    <w:rsid w:val="007368AE"/>
    <w:rsid w:val="007621AB"/>
    <w:rsid w:val="00765721"/>
    <w:rsid w:val="00783BCA"/>
    <w:rsid w:val="007958E0"/>
    <w:rsid w:val="007B53F5"/>
    <w:rsid w:val="007C463B"/>
    <w:rsid w:val="0083050D"/>
    <w:rsid w:val="00852C54"/>
    <w:rsid w:val="00854958"/>
    <w:rsid w:val="00896503"/>
    <w:rsid w:val="008A6CA9"/>
    <w:rsid w:val="008F78C1"/>
    <w:rsid w:val="009040FE"/>
    <w:rsid w:val="009301BA"/>
    <w:rsid w:val="00936523"/>
    <w:rsid w:val="009B5463"/>
    <w:rsid w:val="009D29BF"/>
    <w:rsid w:val="009D2ACF"/>
    <w:rsid w:val="009E5CDC"/>
    <w:rsid w:val="00A045C4"/>
    <w:rsid w:val="00A052C6"/>
    <w:rsid w:val="00A21810"/>
    <w:rsid w:val="00A26EBA"/>
    <w:rsid w:val="00A37CC5"/>
    <w:rsid w:val="00A646C0"/>
    <w:rsid w:val="00A95EA6"/>
    <w:rsid w:val="00AA008C"/>
    <w:rsid w:val="00AF73BF"/>
    <w:rsid w:val="00B0271F"/>
    <w:rsid w:val="00B12E1D"/>
    <w:rsid w:val="00B4259B"/>
    <w:rsid w:val="00BB2DE4"/>
    <w:rsid w:val="00BB2F75"/>
    <w:rsid w:val="00BB3A79"/>
    <w:rsid w:val="00C265FA"/>
    <w:rsid w:val="00C334D8"/>
    <w:rsid w:val="00C406C5"/>
    <w:rsid w:val="00C45EF9"/>
    <w:rsid w:val="00CF1B70"/>
    <w:rsid w:val="00CF79D3"/>
    <w:rsid w:val="00D27FE2"/>
    <w:rsid w:val="00D31FC5"/>
    <w:rsid w:val="00D509B4"/>
    <w:rsid w:val="00D747E0"/>
    <w:rsid w:val="00D92082"/>
    <w:rsid w:val="00DA6661"/>
    <w:rsid w:val="00DE6721"/>
    <w:rsid w:val="00E00C35"/>
    <w:rsid w:val="00E04263"/>
    <w:rsid w:val="00E168A0"/>
    <w:rsid w:val="00E221C6"/>
    <w:rsid w:val="00E520C2"/>
    <w:rsid w:val="00E65ACB"/>
    <w:rsid w:val="00E705AE"/>
    <w:rsid w:val="00E77E5A"/>
    <w:rsid w:val="00EA689C"/>
    <w:rsid w:val="00EC00A7"/>
    <w:rsid w:val="00ED1880"/>
    <w:rsid w:val="00F03BE9"/>
    <w:rsid w:val="00F61463"/>
    <w:rsid w:val="00FE4037"/>
    <w:rsid w:val="00FF624E"/>
    <w:rsid w:val="00FF647D"/>
    <w:rsid w:val="01131858"/>
    <w:rsid w:val="012810B4"/>
    <w:rsid w:val="01D63C01"/>
    <w:rsid w:val="01E7687A"/>
    <w:rsid w:val="01F21292"/>
    <w:rsid w:val="01F571E8"/>
    <w:rsid w:val="01FA1688"/>
    <w:rsid w:val="020531A4"/>
    <w:rsid w:val="020973DB"/>
    <w:rsid w:val="021D12B5"/>
    <w:rsid w:val="02445A7A"/>
    <w:rsid w:val="02691984"/>
    <w:rsid w:val="029E162E"/>
    <w:rsid w:val="02A35876"/>
    <w:rsid w:val="02BF3353"/>
    <w:rsid w:val="031B62B7"/>
    <w:rsid w:val="035908E1"/>
    <w:rsid w:val="03795BF7"/>
    <w:rsid w:val="038325D2"/>
    <w:rsid w:val="038F1BA6"/>
    <w:rsid w:val="03E07A24"/>
    <w:rsid w:val="03F416A3"/>
    <w:rsid w:val="03F80913"/>
    <w:rsid w:val="04770389"/>
    <w:rsid w:val="047A39D5"/>
    <w:rsid w:val="04814D63"/>
    <w:rsid w:val="0482288A"/>
    <w:rsid w:val="04A722F0"/>
    <w:rsid w:val="04C41803"/>
    <w:rsid w:val="051E25B2"/>
    <w:rsid w:val="052120A3"/>
    <w:rsid w:val="05412745"/>
    <w:rsid w:val="058D598A"/>
    <w:rsid w:val="05C173E2"/>
    <w:rsid w:val="05FB6D97"/>
    <w:rsid w:val="061E4834"/>
    <w:rsid w:val="062959A9"/>
    <w:rsid w:val="06425D09"/>
    <w:rsid w:val="064C75F3"/>
    <w:rsid w:val="06936FD0"/>
    <w:rsid w:val="06A26CE1"/>
    <w:rsid w:val="06C426FE"/>
    <w:rsid w:val="06EF2BFB"/>
    <w:rsid w:val="070E48A8"/>
    <w:rsid w:val="071D4AEC"/>
    <w:rsid w:val="0721638A"/>
    <w:rsid w:val="07253325"/>
    <w:rsid w:val="07807554"/>
    <w:rsid w:val="07EC6998"/>
    <w:rsid w:val="07F25F78"/>
    <w:rsid w:val="07F817E1"/>
    <w:rsid w:val="08162CBC"/>
    <w:rsid w:val="081D2FF5"/>
    <w:rsid w:val="084C5688"/>
    <w:rsid w:val="08510EF1"/>
    <w:rsid w:val="08BF6453"/>
    <w:rsid w:val="08C23B9D"/>
    <w:rsid w:val="08E04023"/>
    <w:rsid w:val="08FF094D"/>
    <w:rsid w:val="091F291D"/>
    <w:rsid w:val="09293C1C"/>
    <w:rsid w:val="09373214"/>
    <w:rsid w:val="094B5940"/>
    <w:rsid w:val="098047A9"/>
    <w:rsid w:val="09812927"/>
    <w:rsid w:val="09A3752A"/>
    <w:rsid w:val="09A908B8"/>
    <w:rsid w:val="09C5548B"/>
    <w:rsid w:val="09E9764E"/>
    <w:rsid w:val="09EF6C13"/>
    <w:rsid w:val="0A294E28"/>
    <w:rsid w:val="0A470DAE"/>
    <w:rsid w:val="0A7D7D7B"/>
    <w:rsid w:val="0AA3355A"/>
    <w:rsid w:val="0ABC6A61"/>
    <w:rsid w:val="0AD41965"/>
    <w:rsid w:val="0AF618DB"/>
    <w:rsid w:val="0B226B74"/>
    <w:rsid w:val="0B352404"/>
    <w:rsid w:val="0B466FE3"/>
    <w:rsid w:val="0B4E34C6"/>
    <w:rsid w:val="0B534F80"/>
    <w:rsid w:val="0B903ADE"/>
    <w:rsid w:val="0BB66944"/>
    <w:rsid w:val="0BDC4F75"/>
    <w:rsid w:val="0BED0F30"/>
    <w:rsid w:val="0BF978D5"/>
    <w:rsid w:val="0C853B1A"/>
    <w:rsid w:val="0CA77331"/>
    <w:rsid w:val="0CB3217A"/>
    <w:rsid w:val="0CB952B6"/>
    <w:rsid w:val="0CC779D3"/>
    <w:rsid w:val="0CEF15F2"/>
    <w:rsid w:val="0D460B9B"/>
    <w:rsid w:val="0D5F7C0C"/>
    <w:rsid w:val="0D643474"/>
    <w:rsid w:val="0DCB52A1"/>
    <w:rsid w:val="0DF02F5A"/>
    <w:rsid w:val="0E0A401C"/>
    <w:rsid w:val="0E3A41D5"/>
    <w:rsid w:val="0E456E02"/>
    <w:rsid w:val="0E604325"/>
    <w:rsid w:val="0EDD528C"/>
    <w:rsid w:val="0EDE2DB2"/>
    <w:rsid w:val="0F54656D"/>
    <w:rsid w:val="0F8B4CE8"/>
    <w:rsid w:val="0F8E47D8"/>
    <w:rsid w:val="0FB6788B"/>
    <w:rsid w:val="10817E99"/>
    <w:rsid w:val="111D7BC2"/>
    <w:rsid w:val="112F5B47"/>
    <w:rsid w:val="11390774"/>
    <w:rsid w:val="113C261A"/>
    <w:rsid w:val="118063A3"/>
    <w:rsid w:val="119757F3"/>
    <w:rsid w:val="11BB6E9B"/>
    <w:rsid w:val="12062D4C"/>
    <w:rsid w:val="125A4E46"/>
    <w:rsid w:val="12771554"/>
    <w:rsid w:val="128A74D9"/>
    <w:rsid w:val="12A165D1"/>
    <w:rsid w:val="12B5207C"/>
    <w:rsid w:val="12C968B9"/>
    <w:rsid w:val="13426006"/>
    <w:rsid w:val="1376180B"/>
    <w:rsid w:val="138F28CD"/>
    <w:rsid w:val="13D03611"/>
    <w:rsid w:val="13DF413D"/>
    <w:rsid w:val="13EB3FA7"/>
    <w:rsid w:val="143C0CA7"/>
    <w:rsid w:val="14991C55"/>
    <w:rsid w:val="14B531B3"/>
    <w:rsid w:val="14BD76C0"/>
    <w:rsid w:val="14C02644"/>
    <w:rsid w:val="15095E33"/>
    <w:rsid w:val="1517701E"/>
    <w:rsid w:val="151E215B"/>
    <w:rsid w:val="156B7752"/>
    <w:rsid w:val="156C1118"/>
    <w:rsid w:val="159450CC"/>
    <w:rsid w:val="159863B1"/>
    <w:rsid w:val="15C40F54"/>
    <w:rsid w:val="15EB4733"/>
    <w:rsid w:val="15EF3AF7"/>
    <w:rsid w:val="160550C9"/>
    <w:rsid w:val="160C46A9"/>
    <w:rsid w:val="1615355E"/>
    <w:rsid w:val="161D68B6"/>
    <w:rsid w:val="16612C47"/>
    <w:rsid w:val="169A7F07"/>
    <w:rsid w:val="16A9B599"/>
    <w:rsid w:val="16B05BC8"/>
    <w:rsid w:val="16B72867"/>
    <w:rsid w:val="16D9538A"/>
    <w:rsid w:val="171C6B6E"/>
    <w:rsid w:val="17A74689"/>
    <w:rsid w:val="188E5849"/>
    <w:rsid w:val="18997E67"/>
    <w:rsid w:val="18C33745"/>
    <w:rsid w:val="191F64A1"/>
    <w:rsid w:val="19355CC5"/>
    <w:rsid w:val="195E16BF"/>
    <w:rsid w:val="198C7FDB"/>
    <w:rsid w:val="1A085187"/>
    <w:rsid w:val="1A096DC4"/>
    <w:rsid w:val="1A226249"/>
    <w:rsid w:val="1A6525DA"/>
    <w:rsid w:val="1A75281D"/>
    <w:rsid w:val="1A9D1D74"/>
    <w:rsid w:val="1AC13CB4"/>
    <w:rsid w:val="1ACB68E1"/>
    <w:rsid w:val="1B19589E"/>
    <w:rsid w:val="1B285AE1"/>
    <w:rsid w:val="1B3C333B"/>
    <w:rsid w:val="1B4D19EC"/>
    <w:rsid w:val="1BF8DCE3"/>
    <w:rsid w:val="1C054410"/>
    <w:rsid w:val="1C29707D"/>
    <w:rsid w:val="1C4050AC"/>
    <w:rsid w:val="1C413A7E"/>
    <w:rsid w:val="1C676ADD"/>
    <w:rsid w:val="1C966414"/>
    <w:rsid w:val="1CA7512B"/>
    <w:rsid w:val="1CBD04AB"/>
    <w:rsid w:val="1CC161ED"/>
    <w:rsid w:val="1CCE26B8"/>
    <w:rsid w:val="1CDF0421"/>
    <w:rsid w:val="1CE2126D"/>
    <w:rsid w:val="1D5B4BB1"/>
    <w:rsid w:val="1DA72E39"/>
    <w:rsid w:val="1DA84CB7"/>
    <w:rsid w:val="1DDD668B"/>
    <w:rsid w:val="1E067C30"/>
    <w:rsid w:val="1E256308"/>
    <w:rsid w:val="1E3412FF"/>
    <w:rsid w:val="1E6D6EDD"/>
    <w:rsid w:val="1F291E28"/>
    <w:rsid w:val="1F3F33F9"/>
    <w:rsid w:val="1F417171"/>
    <w:rsid w:val="1F464788"/>
    <w:rsid w:val="1F51312D"/>
    <w:rsid w:val="1FA47700"/>
    <w:rsid w:val="1FC55FF4"/>
    <w:rsid w:val="1FC63B1B"/>
    <w:rsid w:val="1FD75D28"/>
    <w:rsid w:val="1FE04BDC"/>
    <w:rsid w:val="200603BB"/>
    <w:rsid w:val="202F16C0"/>
    <w:rsid w:val="2059498F"/>
    <w:rsid w:val="20653333"/>
    <w:rsid w:val="20CB68DC"/>
    <w:rsid w:val="20D858B3"/>
    <w:rsid w:val="20F16975"/>
    <w:rsid w:val="20FD38FB"/>
    <w:rsid w:val="20FD514D"/>
    <w:rsid w:val="210459B8"/>
    <w:rsid w:val="210C2B53"/>
    <w:rsid w:val="211F1734"/>
    <w:rsid w:val="21510035"/>
    <w:rsid w:val="21725D08"/>
    <w:rsid w:val="21AE3C52"/>
    <w:rsid w:val="21B31E7D"/>
    <w:rsid w:val="21BF17F5"/>
    <w:rsid w:val="220B3A67"/>
    <w:rsid w:val="221768AF"/>
    <w:rsid w:val="22317971"/>
    <w:rsid w:val="223876B6"/>
    <w:rsid w:val="224D0523"/>
    <w:rsid w:val="22C1269A"/>
    <w:rsid w:val="22CA1B74"/>
    <w:rsid w:val="22CB5324"/>
    <w:rsid w:val="22D12F02"/>
    <w:rsid w:val="230A01C2"/>
    <w:rsid w:val="23177672"/>
    <w:rsid w:val="233C481F"/>
    <w:rsid w:val="234B131B"/>
    <w:rsid w:val="238C0BD7"/>
    <w:rsid w:val="238F301C"/>
    <w:rsid w:val="239161EE"/>
    <w:rsid w:val="23A10B26"/>
    <w:rsid w:val="23AE0B4E"/>
    <w:rsid w:val="23DA5DE6"/>
    <w:rsid w:val="240D61C1"/>
    <w:rsid w:val="241D458E"/>
    <w:rsid w:val="24455956"/>
    <w:rsid w:val="247BD55C"/>
    <w:rsid w:val="2483022C"/>
    <w:rsid w:val="248D2E59"/>
    <w:rsid w:val="24975A86"/>
    <w:rsid w:val="24CA7C09"/>
    <w:rsid w:val="24F1163A"/>
    <w:rsid w:val="25115838"/>
    <w:rsid w:val="251D678D"/>
    <w:rsid w:val="255143B7"/>
    <w:rsid w:val="25536CD7"/>
    <w:rsid w:val="25613EAC"/>
    <w:rsid w:val="25627E42"/>
    <w:rsid w:val="256736AA"/>
    <w:rsid w:val="257A518B"/>
    <w:rsid w:val="2589388C"/>
    <w:rsid w:val="259F1096"/>
    <w:rsid w:val="25A42208"/>
    <w:rsid w:val="25A55F80"/>
    <w:rsid w:val="25B775B1"/>
    <w:rsid w:val="25BC5A0E"/>
    <w:rsid w:val="25C60D09"/>
    <w:rsid w:val="25F80F5A"/>
    <w:rsid w:val="260D4251"/>
    <w:rsid w:val="26170C2C"/>
    <w:rsid w:val="262477ED"/>
    <w:rsid w:val="262E1378"/>
    <w:rsid w:val="263B7010"/>
    <w:rsid w:val="26500C1F"/>
    <w:rsid w:val="2689097A"/>
    <w:rsid w:val="268B33C8"/>
    <w:rsid w:val="26BE3F3C"/>
    <w:rsid w:val="26E2748C"/>
    <w:rsid w:val="26EC20B9"/>
    <w:rsid w:val="26FC6074"/>
    <w:rsid w:val="27280C17"/>
    <w:rsid w:val="272F6449"/>
    <w:rsid w:val="27357461"/>
    <w:rsid w:val="279B588D"/>
    <w:rsid w:val="27B0758A"/>
    <w:rsid w:val="27BF1C2D"/>
    <w:rsid w:val="27BF77CD"/>
    <w:rsid w:val="27C938F0"/>
    <w:rsid w:val="27DC212D"/>
    <w:rsid w:val="28551EE0"/>
    <w:rsid w:val="28D4148C"/>
    <w:rsid w:val="28E62B38"/>
    <w:rsid w:val="29231FDE"/>
    <w:rsid w:val="296C02F7"/>
    <w:rsid w:val="297445E7"/>
    <w:rsid w:val="29A22F02"/>
    <w:rsid w:val="29C70BBB"/>
    <w:rsid w:val="29D05CC2"/>
    <w:rsid w:val="29E22543"/>
    <w:rsid w:val="2A06727F"/>
    <w:rsid w:val="2A0A79A5"/>
    <w:rsid w:val="2A187669"/>
    <w:rsid w:val="2A1B05EA"/>
    <w:rsid w:val="2A30050E"/>
    <w:rsid w:val="2A7772E4"/>
    <w:rsid w:val="2A842608"/>
    <w:rsid w:val="2A8F62DB"/>
    <w:rsid w:val="2AF7727E"/>
    <w:rsid w:val="2B3912A8"/>
    <w:rsid w:val="2B41674B"/>
    <w:rsid w:val="2B4F0E68"/>
    <w:rsid w:val="2B7A29B8"/>
    <w:rsid w:val="2B7C38C5"/>
    <w:rsid w:val="2B9C641C"/>
    <w:rsid w:val="2BB34E4D"/>
    <w:rsid w:val="2BB53835"/>
    <w:rsid w:val="2BC5112A"/>
    <w:rsid w:val="2BE47802"/>
    <w:rsid w:val="2BF043F9"/>
    <w:rsid w:val="2C51B5B1"/>
    <w:rsid w:val="2C520C10"/>
    <w:rsid w:val="2C587AAB"/>
    <w:rsid w:val="2C7B5A8A"/>
    <w:rsid w:val="2C8E59C0"/>
    <w:rsid w:val="2CBA67B5"/>
    <w:rsid w:val="2CC82C80"/>
    <w:rsid w:val="2D4F514F"/>
    <w:rsid w:val="2D7626DC"/>
    <w:rsid w:val="2D80355B"/>
    <w:rsid w:val="2D8D3ECA"/>
    <w:rsid w:val="2DB03710"/>
    <w:rsid w:val="2DB9081B"/>
    <w:rsid w:val="2DDC0B49"/>
    <w:rsid w:val="2DEE6B16"/>
    <w:rsid w:val="2DF14458"/>
    <w:rsid w:val="2E2C7012"/>
    <w:rsid w:val="2E416702"/>
    <w:rsid w:val="2E525E2F"/>
    <w:rsid w:val="2F464330"/>
    <w:rsid w:val="2F713AA3"/>
    <w:rsid w:val="2F972DDE"/>
    <w:rsid w:val="2FAA0D63"/>
    <w:rsid w:val="2FBC6E61"/>
    <w:rsid w:val="2FD47B8E"/>
    <w:rsid w:val="2FD7142C"/>
    <w:rsid w:val="2FDD4C94"/>
    <w:rsid w:val="30347DA4"/>
    <w:rsid w:val="304C1E1A"/>
    <w:rsid w:val="30562C99"/>
    <w:rsid w:val="30596038"/>
    <w:rsid w:val="309C16BC"/>
    <w:rsid w:val="30B71989"/>
    <w:rsid w:val="30C16364"/>
    <w:rsid w:val="30DC13F0"/>
    <w:rsid w:val="30F0369B"/>
    <w:rsid w:val="3103697D"/>
    <w:rsid w:val="31466869"/>
    <w:rsid w:val="3163741B"/>
    <w:rsid w:val="317F3B29"/>
    <w:rsid w:val="319E48F7"/>
    <w:rsid w:val="31C81974"/>
    <w:rsid w:val="31D976DD"/>
    <w:rsid w:val="32794A1C"/>
    <w:rsid w:val="32935ADE"/>
    <w:rsid w:val="329D4BAF"/>
    <w:rsid w:val="32EB591A"/>
    <w:rsid w:val="32F36FFC"/>
    <w:rsid w:val="33062754"/>
    <w:rsid w:val="331210F9"/>
    <w:rsid w:val="331F55C4"/>
    <w:rsid w:val="332B3AC7"/>
    <w:rsid w:val="334868C9"/>
    <w:rsid w:val="337D1A76"/>
    <w:rsid w:val="33823753"/>
    <w:rsid w:val="338D32F1"/>
    <w:rsid w:val="342D3D10"/>
    <w:rsid w:val="344A041F"/>
    <w:rsid w:val="34515C51"/>
    <w:rsid w:val="347352B7"/>
    <w:rsid w:val="34761214"/>
    <w:rsid w:val="34967B08"/>
    <w:rsid w:val="34F678C3"/>
    <w:rsid w:val="34F767F8"/>
    <w:rsid w:val="350727B3"/>
    <w:rsid w:val="351A24E7"/>
    <w:rsid w:val="35327830"/>
    <w:rsid w:val="354E3F3E"/>
    <w:rsid w:val="3558300F"/>
    <w:rsid w:val="358E09E6"/>
    <w:rsid w:val="358F4C83"/>
    <w:rsid w:val="35A3072E"/>
    <w:rsid w:val="35F745D6"/>
    <w:rsid w:val="36050AA1"/>
    <w:rsid w:val="36201D7F"/>
    <w:rsid w:val="367479D5"/>
    <w:rsid w:val="368D02E5"/>
    <w:rsid w:val="36B14785"/>
    <w:rsid w:val="36E0506A"/>
    <w:rsid w:val="36EC3A0F"/>
    <w:rsid w:val="36FB19C1"/>
    <w:rsid w:val="372F69FB"/>
    <w:rsid w:val="37353D38"/>
    <w:rsid w:val="37463349"/>
    <w:rsid w:val="374970B3"/>
    <w:rsid w:val="37662C86"/>
    <w:rsid w:val="376D78A1"/>
    <w:rsid w:val="37B11547"/>
    <w:rsid w:val="37B13334"/>
    <w:rsid w:val="37C83A2B"/>
    <w:rsid w:val="38303DCF"/>
    <w:rsid w:val="38342737"/>
    <w:rsid w:val="383733B0"/>
    <w:rsid w:val="38402264"/>
    <w:rsid w:val="38602906"/>
    <w:rsid w:val="386271CD"/>
    <w:rsid w:val="38690AB1"/>
    <w:rsid w:val="386D0B7F"/>
    <w:rsid w:val="388859B9"/>
    <w:rsid w:val="388E7474"/>
    <w:rsid w:val="38957B7A"/>
    <w:rsid w:val="38A24CCD"/>
    <w:rsid w:val="38F13D2E"/>
    <w:rsid w:val="38FB618B"/>
    <w:rsid w:val="399565E0"/>
    <w:rsid w:val="39C26CD1"/>
    <w:rsid w:val="39CE5B60"/>
    <w:rsid w:val="39DE0A3C"/>
    <w:rsid w:val="39DF785B"/>
    <w:rsid w:val="3A3000B7"/>
    <w:rsid w:val="3A377697"/>
    <w:rsid w:val="3A555D6F"/>
    <w:rsid w:val="3A6E0DE4"/>
    <w:rsid w:val="3A707DE1"/>
    <w:rsid w:val="3AAF1923"/>
    <w:rsid w:val="3B021A53"/>
    <w:rsid w:val="3B0752BB"/>
    <w:rsid w:val="3B143534"/>
    <w:rsid w:val="3B181276"/>
    <w:rsid w:val="3B385475"/>
    <w:rsid w:val="3B464B22"/>
    <w:rsid w:val="3B8052D9"/>
    <w:rsid w:val="3B8C756F"/>
    <w:rsid w:val="3B950B19"/>
    <w:rsid w:val="3BD2783C"/>
    <w:rsid w:val="3C1A2DCC"/>
    <w:rsid w:val="3C683B38"/>
    <w:rsid w:val="3CB02C72"/>
    <w:rsid w:val="3CB74ABF"/>
    <w:rsid w:val="3CE12376"/>
    <w:rsid w:val="3CE73FFB"/>
    <w:rsid w:val="3D0E5556"/>
    <w:rsid w:val="3D45FC00"/>
    <w:rsid w:val="3D8175A7"/>
    <w:rsid w:val="3D840E45"/>
    <w:rsid w:val="3DAE129E"/>
    <w:rsid w:val="3DD376D7"/>
    <w:rsid w:val="3DE0289B"/>
    <w:rsid w:val="3DE43692"/>
    <w:rsid w:val="3E015A47"/>
    <w:rsid w:val="3E1675C3"/>
    <w:rsid w:val="3E1A172C"/>
    <w:rsid w:val="3E3143FD"/>
    <w:rsid w:val="3E55633E"/>
    <w:rsid w:val="3E862623"/>
    <w:rsid w:val="3EAE039F"/>
    <w:rsid w:val="3EC6723B"/>
    <w:rsid w:val="3EE2267C"/>
    <w:rsid w:val="3F055FB6"/>
    <w:rsid w:val="3F1B557D"/>
    <w:rsid w:val="3F2A7F57"/>
    <w:rsid w:val="3F4F7231"/>
    <w:rsid w:val="3FFD0A3B"/>
    <w:rsid w:val="40297A82"/>
    <w:rsid w:val="403E62C3"/>
    <w:rsid w:val="407F58F4"/>
    <w:rsid w:val="409745AE"/>
    <w:rsid w:val="41175B2C"/>
    <w:rsid w:val="41232723"/>
    <w:rsid w:val="4142704D"/>
    <w:rsid w:val="4169281B"/>
    <w:rsid w:val="416F7716"/>
    <w:rsid w:val="41C72255"/>
    <w:rsid w:val="41CC3178"/>
    <w:rsid w:val="41E40104"/>
    <w:rsid w:val="425B7C9B"/>
    <w:rsid w:val="42602A72"/>
    <w:rsid w:val="4261422D"/>
    <w:rsid w:val="42C41CE4"/>
    <w:rsid w:val="42EA799C"/>
    <w:rsid w:val="432F53AF"/>
    <w:rsid w:val="43413334"/>
    <w:rsid w:val="43811C6D"/>
    <w:rsid w:val="43994F1E"/>
    <w:rsid w:val="43C26223"/>
    <w:rsid w:val="43DB5537"/>
    <w:rsid w:val="43F03412"/>
    <w:rsid w:val="43FF1225"/>
    <w:rsid w:val="441F5424"/>
    <w:rsid w:val="4451255A"/>
    <w:rsid w:val="447B63D2"/>
    <w:rsid w:val="447C2876"/>
    <w:rsid w:val="4487121B"/>
    <w:rsid w:val="449A1098"/>
    <w:rsid w:val="449C4CC6"/>
    <w:rsid w:val="44C77869"/>
    <w:rsid w:val="45543D37"/>
    <w:rsid w:val="45611CB5"/>
    <w:rsid w:val="458F65D9"/>
    <w:rsid w:val="45991206"/>
    <w:rsid w:val="45B46040"/>
    <w:rsid w:val="45E06E35"/>
    <w:rsid w:val="45ED3300"/>
    <w:rsid w:val="45F4643C"/>
    <w:rsid w:val="462D194E"/>
    <w:rsid w:val="463902F3"/>
    <w:rsid w:val="46481CEF"/>
    <w:rsid w:val="464C44CA"/>
    <w:rsid w:val="467B090B"/>
    <w:rsid w:val="46801CA9"/>
    <w:rsid w:val="46804174"/>
    <w:rsid w:val="470E79D1"/>
    <w:rsid w:val="47242D51"/>
    <w:rsid w:val="47A11F37"/>
    <w:rsid w:val="47A67F81"/>
    <w:rsid w:val="47C841F6"/>
    <w:rsid w:val="47F646ED"/>
    <w:rsid w:val="47F941DE"/>
    <w:rsid w:val="48227603"/>
    <w:rsid w:val="4839282C"/>
    <w:rsid w:val="48496F13"/>
    <w:rsid w:val="48587156"/>
    <w:rsid w:val="48901983"/>
    <w:rsid w:val="48934632"/>
    <w:rsid w:val="48943F06"/>
    <w:rsid w:val="489D2DBB"/>
    <w:rsid w:val="489F4D85"/>
    <w:rsid w:val="48EC5AF0"/>
    <w:rsid w:val="49724248"/>
    <w:rsid w:val="49733208"/>
    <w:rsid w:val="4977185E"/>
    <w:rsid w:val="49B36701"/>
    <w:rsid w:val="49CA09D9"/>
    <w:rsid w:val="49E30CA1"/>
    <w:rsid w:val="4A274C24"/>
    <w:rsid w:val="4A69564B"/>
    <w:rsid w:val="4A745975"/>
    <w:rsid w:val="4AAE6530"/>
    <w:rsid w:val="4AC40AD3"/>
    <w:rsid w:val="4AE72B77"/>
    <w:rsid w:val="4B03281C"/>
    <w:rsid w:val="4B0435C5"/>
    <w:rsid w:val="4B2E283F"/>
    <w:rsid w:val="4B4340EE"/>
    <w:rsid w:val="4B75001F"/>
    <w:rsid w:val="4B7A73E4"/>
    <w:rsid w:val="4BA206E8"/>
    <w:rsid w:val="4BB723E6"/>
    <w:rsid w:val="4BE96317"/>
    <w:rsid w:val="4C03562B"/>
    <w:rsid w:val="4C6C1422"/>
    <w:rsid w:val="4C8229F4"/>
    <w:rsid w:val="4C8F6C95"/>
    <w:rsid w:val="4CA309B2"/>
    <w:rsid w:val="4CCF19B1"/>
    <w:rsid w:val="4CEA0599"/>
    <w:rsid w:val="4D5679DC"/>
    <w:rsid w:val="4D5C75F7"/>
    <w:rsid w:val="4D6C0FAE"/>
    <w:rsid w:val="4D780890"/>
    <w:rsid w:val="4D891B60"/>
    <w:rsid w:val="4D970721"/>
    <w:rsid w:val="4DB32485"/>
    <w:rsid w:val="4DDB1443"/>
    <w:rsid w:val="4DFA0CB0"/>
    <w:rsid w:val="4DFF3B3E"/>
    <w:rsid w:val="4E5A1A99"/>
    <w:rsid w:val="4E606D65"/>
    <w:rsid w:val="4E6A7BE3"/>
    <w:rsid w:val="4EED6EA0"/>
    <w:rsid w:val="4EF86F9D"/>
    <w:rsid w:val="4F3F2E1E"/>
    <w:rsid w:val="4F560168"/>
    <w:rsid w:val="4F5A1A06"/>
    <w:rsid w:val="4FA25A10"/>
    <w:rsid w:val="4FA67A9F"/>
    <w:rsid w:val="4FAB400F"/>
    <w:rsid w:val="50597F0F"/>
    <w:rsid w:val="507C59AC"/>
    <w:rsid w:val="507E7976"/>
    <w:rsid w:val="50B45146"/>
    <w:rsid w:val="50BB64D4"/>
    <w:rsid w:val="50C17863"/>
    <w:rsid w:val="50EA0B67"/>
    <w:rsid w:val="51037E7B"/>
    <w:rsid w:val="512B513A"/>
    <w:rsid w:val="513D338D"/>
    <w:rsid w:val="514C1822"/>
    <w:rsid w:val="514F1402"/>
    <w:rsid w:val="517B2107"/>
    <w:rsid w:val="518906F0"/>
    <w:rsid w:val="51A74CAA"/>
    <w:rsid w:val="51D830B6"/>
    <w:rsid w:val="51EE6435"/>
    <w:rsid w:val="521B2F0E"/>
    <w:rsid w:val="523F4EE3"/>
    <w:rsid w:val="52927709"/>
    <w:rsid w:val="52AF02BB"/>
    <w:rsid w:val="52F21F55"/>
    <w:rsid w:val="53065A01"/>
    <w:rsid w:val="531B14AC"/>
    <w:rsid w:val="534741B0"/>
    <w:rsid w:val="53656BCB"/>
    <w:rsid w:val="539D45B7"/>
    <w:rsid w:val="53AE4981"/>
    <w:rsid w:val="53C47D96"/>
    <w:rsid w:val="53C50E71"/>
    <w:rsid w:val="53EA0E7E"/>
    <w:rsid w:val="54125C72"/>
    <w:rsid w:val="5413655E"/>
    <w:rsid w:val="54176117"/>
    <w:rsid w:val="5422686A"/>
    <w:rsid w:val="54237016"/>
    <w:rsid w:val="543A753C"/>
    <w:rsid w:val="544E58B1"/>
    <w:rsid w:val="54530B87"/>
    <w:rsid w:val="54613364"/>
    <w:rsid w:val="54966821"/>
    <w:rsid w:val="54B576DE"/>
    <w:rsid w:val="54B73456"/>
    <w:rsid w:val="54D264E2"/>
    <w:rsid w:val="54D73AF9"/>
    <w:rsid w:val="552A3C28"/>
    <w:rsid w:val="55913C7C"/>
    <w:rsid w:val="55AF16AF"/>
    <w:rsid w:val="55C93441"/>
    <w:rsid w:val="55DB780D"/>
    <w:rsid w:val="55F84694"/>
    <w:rsid w:val="56187F25"/>
    <w:rsid w:val="56552F27"/>
    <w:rsid w:val="56674A08"/>
    <w:rsid w:val="566B62A7"/>
    <w:rsid w:val="56777341"/>
    <w:rsid w:val="56B10B5F"/>
    <w:rsid w:val="56B43E4C"/>
    <w:rsid w:val="56B57E6A"/>
    <w:rsid w:val="572A4DF2"/>
    <w:rsid w:val="574B7E86"/>
    <w:rsid w:val="578C4726"/>
    <w:rsid w:val="57914433"/>
    <w:rsid w:val="57B10631"/>
    <w:rsid w:val="57E44562"/>
    <w:rsid w:val="580C10BB"/>
    <w:rsid w:val="580F7106"/>
    <w:rsid w:val="58350AC5"/>
    <w:rsid w:val="5850492C"/>
    <w:rsid w:val="58D00F8B"/>
    <w:rsid w:val="58D81BED"/>
    <w:rsid w:val="58F20F01"/>
    <w:rsid w:val="58FA7DB6"/>
    <w:rsid w:val="5932754F"/>
    <w:rsid w:val="594F4A95"/>
    <w:rsid w:val="59633BAD"/>
    <w:rsid w:val="59745DBA"/>
    <w:rsid w:val="59A47FB3"/>
    <w:rsid w:val="59AD307A"/>
    <w:rsid w:val="59C86EA5"/>
    <w:rsid w:val="59D40607"/>
    <w:rsid w:val="59E24AD2"/>
    <w:rsid w:val="59EE0DCA"/>
    <w:rsid w:val="59FA62BF"/>
    <w:rsid w:val="5A1D0200"/>
    <w:rsid w:val="5A380B96"/>
    <w:rsid w:val="5A53777D"/>
    <w:rsid w:val="5A581238"/>
    <w:rsid w:val="5A7140A7"/>
    <w:rsid w:val="5A7D0C9E"/>
    <w:rsid w:val="5A981526"/>
    <w:rsid w:val="5AA77AC9"/>
    <w:rsid w:val="5AAB75B9"/>
    <w:rsid w:val="5ABD72ED"/>
    <w:rsid w:val="5AE31628"/>
    <w:rsid w:val="5AE66844"/>
    <w:rsid w:val="5B0373F5"/>
    <w:rsid w:val="5B0E5935"/>
    <w:rsid w:val="5B3947D4"/>
    <w:rsid w:val="5BBE156E"/>
    <w:rsid w:val="5BD32AA7"/>
    <w:rsid w:val="5BD64622"/>
    <w:rsid w:val="5BEF797A"/>
    <w:rsid w:val="5C133668"/>
    <w:rsid w:val="5C3F26AF"/>
    <w:rsid w:val="5C4837B2"/>
    <w:rsid w:val="5C533A65"/>
    <w:rsid w:val="5C5B6DBD"/>
    <w:rsid w:val="5C6C4B26"/>
    <w:rsid w:val="5C910216"/>
    <w:rsid w:val="5CC42BB4"/>
    <w:rsid w:val="5CDF179C"/>
    <w:rsid w:val="5D043BDE"/>
    <w:rsid w:val="5D137698"/>
    <w:rsid w:val="5D3F223B"/>
    <w:rsid w:val="5D5A7075"/>
    <w:rsid w:val="5D5E6B65"/>
    <w:rsid w:val="5D850596"/>
    <w:rsid w:val="5DA86032"/>
    <w:rsid w:val="5DD00333"/>
    <w:rsid w:val="5DD0460F"/>
    <w:rsid w:val="5DE331B2"/>
    <w:rsid w:val="5E056FE1"/>
    <w:rsid w:val="5E4A737F"/>
    <w:rsid w:val="5E624433"/>
    <w:rsid w:val="5E677C9B"/>
    <w:rsid w:val="5E930A90"/>
    <w:rsid w:val="5EC73D97"/>
    <w:rsid w:val="5ECE1AC8"/>
    <w:rsid w:val="5EEB4428"/>
    <w:rsid w:val="5EFD23AE"/>
    <w:rsid w:val="5F08322C"/>
    <w:rsid w:val="5F2931A3"/>
    <w:rsid w:val="5F2C5137"/>
    <w:rsid w:val="5F4070E6"/>
    <w:rsid w:val="5F6366B5"/>
    <w:rsid w:val="5F645F89"/>
    <w:rsid w:val="5F774396"/>
    <w:rsid w:val="5F7A755A"/>
    <w:rsid w:val="602120CC"/>
    <w:rsid w:val="60716BAF"/>
    <w:rsid w:val="60854409"/>
    <w:rsid w:val="60870181"/>
    <w:rsid w:val="609805E0"/>
    <w:rsid w:val="60AC5E39"/>
    <w:rsid w:val="60EC4488"/>
    <w:rsid w:val="610D74CC"/>
    <w:rsid w:val="610E43FE"/>
    <w:rsid w:val="615D7134"/>
    <w:rsid w:val="617821BF"/>
    <w:rsid w:val="61CF1286"/>
    <w:rsid w:val="621E4B15"/>
    <w:rsid w:val="622562E9"/>
    <w:rsid w:val="62265778"/>
    <w:rsid w:val="62D13935"/>
    <w:rsid w:val="62D66587"/>
    <w:rsid w:val="62E25B42"/>
    <w:rsid w:val="62F67840"/>
    <w:rsid w:val="633D721D"/>
    <w:rsid w:val="63527F7F"/>
    <w:rsid w:val="63D07307"/>
    <w:rsid w:val="63E143B5"/>
    <w:rsid w:val="64124205"/>
    <w:rsid w:val="6417295D"/>
    <w:rsid w:val="646A4041"/>
    <w:rsid w:val="64803865"/>
    <w:rsid w:val="64A01811"/>
    <w:rsid w:val="64A043B8"/>
    <w:rsid w:val="64AC465A"/>
    <w:rsid w:val="64B0503B"/>
    <w:rsid w:val="64BD0615"/>
    <w:rsid w:val="64D94D23"/>
    <w:rsid w:val="65271F32"/>
    <w:rsid w:val="65491EA9"/>
    <w:rsid w:val="654C7BEB"/>
    <w:rsid w:val="654D54CB"/>
    <w:rsid w:val="65583C8F"/>
    <w:rsid w:val="65B25CA0"/>
    <w:rsid w:val="65B75CD2"/>
    <w:rsid w:val="65D33E68"/>
    <w:rsid w:val="65F20792"/>
    <w:rsid w:val="65F8742B"/>
    <w:rsid w:val="662D4566"/>
    <w:rsid w:val="66325FB7"/>
    <w:rsid w:val="664F25AA"/>
    <w:rsid w:val="66544FA9"/>
    <w:rsid w:val="6679056C"/>
    <w:rsid w:val="66ED4AB6"/>
    <w:rsid w:val="672F3CD5"/>
    <w:rsid w:val="675114E9"/>
    <w:rsid w:val="676B07FC"/>
    <w:rsid w:val="679547E9"/>
    <w:rsid w:val="67954B54"/>
    <w:rsid w:val="67B53825"/>
    <w:rsid w:val="67C43A69"/>
    <w:rsid w:val="68352E87"/>
    <w:rsid w:val="6841155D"/>
    <w:rsid w:val="685179D9"/>
    <w:rsid w:val="685F3791"/>
    <w:rsid w:val="68752FB5"/>
    <w:rsid w:val="6885769C"/>
    <w:rsid w:val="688A4CB2"/>
    <w:rsid w:val="68AF296B"/>
    <w:rsid w:val="68B12AC7"/>
    <w:rsid w:val="68E819D9"/>
    <w:rsid w:val="68F50795"/>
    <w:rsid w:val="69164798"/>
    <w:rsid w:val="69207F5F"/>
    <w:rsid w:val="69216C99"/>
    <w:rsid w:val="694C640B"/>
    <w:rsid w:val="694D1E07"/>
    <w:rsid w:val="69520C54"/>
    <w:rsid w:val="696279DD"/>
    <w:rsid w:val="696A6892"/>
    <w:rsid w:val="69867800"/>
    <w:rsid w:val="699102C2"/>
    <w:rsid w:val="699257FF"/>
    <w:rsid w:val="699F5234"/>
    <w:rsid w:val="69C77840"/>
    <w:rsid w:val="69FA5E67"/>
    <w:rsid w:val="6A0C577D"/>
    <w:rsid w:val="6A2627B9"/>
    <w:rsid w:val="6A4E7F61"/>
    <w:rsid w:val="6A58493C"/>
    <w:rsid w:val="6A894DD0"/>
    <w:rsid w:val="6ACB15B2"/>
    <w:rsid w:val="6AE54988"/>
    <w:rsid w:val="6AED32D6"/>
    <w:rsid w:val="6B1B3BF9"/>
    <w:rsid w:val="6B3D24B0"/>
    <w:rsid w:val="6B5415A7"/>
    <w:rsid w:val="6B6F63E1"/>
    <w:rsid w:val="6B855C05"/>
    <w:rsid w:val="6B947BF6"/>
    <w:rsid w:val="6BA53BB1"/>
    <w:rsid w:val="6BA8152C"/>
    <w:rsid w:val="6BE65742"/>
    <w:rsid w:val="6C22511C"/>
    <w:rsid w:val="6C4D6722"/>
    <w:rsid w:val="6C4E30C5"/>
    <w:rsid w:val="6C6D256F"/>
    <w:rsid w:val="6CE10C19"/>
    <w:rsid w:val="6D0A4613"/>
    <w:rsid w:val="6D154D66"/>
    <w:rsid w:val="6D17288C"/>
    <w:rsid w:val="6D34343E"/>
    <w:rsid w:val="6D5533B5"/>
    <w:rsid w:val="6D8668BF"/>
    <w:rsid w:val="6DB95988"/>
    <w:rsid w:val="6DD703B2"/>
    <w:rsid w:val="6E0252EB"/>
    <w:rsid w:val="6E1D2124"/>
    <w:rsid w:val="6E445903"/>
    <w:rsid w:val="6EAB3BD4"/>
    <w:rsid w:val="6EAE0FCF"/>
    <w:rsid w:val="6EEB5D7F"/>
    <w:rsid w:val="6F40256E"/>
    <w:rsid w:val="6F765F90"/>
    <w:rsid w:val="6F81167A"/>
    <w:rsid w:val="6F92269E"/>
    <w:rsid w:val="6FBA2DD6"/>
    <w:rsid w:val="6FE23626"/>
    <w:rsid w:val="6FEC6252"/>
    <w:rsid w:val="6FFE593C"/>
    <w:rsid w:val="7007308C"/>
    <w:rsid w:val="70812E3F"/>
    <w:rsid w:val="70822A24"/>
    <w:rsid w:val="7084648B"/>
    <w:rsid w:val="70903082"/>
    <w:rsid w:val="70AC7790"/>
    <w:rsid w:val="70BD7BEF"/>
    <w:rsid w:val="71094BE2"/>
    <w:rsid w:val="711710AD"/>
    <w:rsid w:val="711772FF"/>
    <w:rsid w:val="711E068D"/>
    <w:rsid w:val="71566079"/>
    <w:rsid w:val="716F13A8"/>
    <w:rsid w:val="719621B0"/>
    <w:rsid w:val="71BB2380"/>
    <w:rsid w:val="71F3606C"/>
    <w:rsid w:val="720C6738"/>
    <w:rsid w:val="7249798C"/>
    <w:rsid w:val="727047CE"/>
    <w:rsid w:val="728564EA"/>
    <w:rsid w:val="728704B4"/>
    <w:rsid w:val="72B03567"/>
    <w:rsid w:val="72D66D46"/>
    <w:rsid w:val="72E36E6C"/>
    <w:rsid w:val="72FC3F59"/>
    <w:rsid w:val="73497518"/>
    <w:rsid w:val="734F58C3"/>
    <w:rsid w:val="736D76AA"/>
    <w:rsid w:val="73741D9B"/>
    <w:rsid w:val="7388189D"/>
    <w:rsid w:val="738C30F5"/>
    <w:rsid w:val="73AB4B19"/>
    <w:rsid w:val="73BA21C4"/>
    <w:rsid w:val="73E40234"/>
    <w:rsid w:val="74034BFD"/>
    <w:rsid w:val="74116287"/>
    <w:rsid w:val="741B7106"/>
    <w:rsid w:val="7420296E"/>
    <w:rsid w:val="745919DD"/>
    <w:rsid w:val="74600FBD"/>
    <w:rsid w:val="7467439D"/>
    <w:rsid w:val="747405C4"/>
    <w:rsid w:val="74D20F1F"/>
    <w:rsid w:val="750D1F31"/>
    <w:rsid w:val="754A0851"/>
    <w:rsid w:val="755C0CA5"/>
    <w:rsid w:val="7568637B"/>
    <w:rsid w:val="75742828"/>
    <w:rsid w:val="757D09AA"/>
    <w:rsid w:val="75854310"/>
    <w:rsid w:val="75930F1E"/>
    <w:rsid w:val="75A849CA"/>
    <w:rsid w:val="75EB7C01"/>
    <w:rsid w:val="760D2A7F"/>
    <w:rsid w:val="763C3364"/>
    <w:rsid w:val="76684159"/>
    <w:rsid w:val="76767E7A"/>
    <w:rsid w:val="76B455F0"/>
    <w:rsid w:val="76E25746"/>
    <w:rsid w:val="77040325"/>
    <w:rsid w:val="771B3B06"/>
    <w:rsid w:val="77291B3A"/>
    <w:rsid w:val="77324E93"/>
    <w:rsid w:val="775766A7"/>
    <w:rsid w:val="776A3252"/>
    <w:rsid w:val="77B84C6C"/>
    <w:rsid w:val="77D45F4A"/>
    <w:rsid w:val="77E12415"/>
    <w:rsid w:val="77EB5041"/>
    <w:rsid w:val="77EF4B32"/>
    <w:rsid w:val="783764D9"/>
    <w:rsid w:val="78411F23"/>
    <w:rsid w:val="79B53B59"/>
    <w:rsid w:val="79F3642F"/>
    <w:rsid w:val="7A010B4C"/>
    <w:rsid w:val="7A0643B5"/>
    <w:rsid w:val="7A173ECC"/>
    <w:rsid w:val="7A65344B"/>
    <w:rsid w:val="7A9D67A7"/>
    <w:rsid w:val="7ABE07EB"/>
    <w:rsid w:val="7ACD133D"/>
    <w:rsid w:val="7AE364A4"/>
    <w:rsid w:val="7B187EFC"/>
    <w:rsid w:val="7B672BAC"/>
    <w:rsid w:val="7B75617B"/>
    <w:rsid w:val="7B8726A6"/>
    <w:rsid w:val="7BAD0F8C"/>
    <w:rsid w:val="7BB8348D"/>
    <w:rsid w:val="7BEB3862"/>
    <w:rsid w:val="7C1916B3"/>
    <w:rsid w:val="7C490589"/>
    <w:rsid w:val="7C6D4277"/>
    <w:rsid w:val="7C831CEC"/>
    <w:rsid w:val="7C9061B7"/>
    <w:rsid w:val="7C9E6B26"/>
    <w:rsid w:val="7CBC6FAC"/>
    <w:rsid w:val="7CE85FF3"/>
    <w:rsid w:val="7D0270B5"/>
    <w:rsid w:val="7D060AB1"/>
    <w:rsid w:val="7D515947"/>
    <w:rsid w:val="7D760836"/>
    <w:rsid w:val="7D787377"/>
    <w:rsid w:val="7D8044ED"/>
    <w:rsid w:val="7E73476D"/>
    <w:rsid w:val="7EAB7AE1"/>
    <w:rsid w:val="7EB50157"/>
    <w:rsid w:val="7EC16583"/>
    <w:rsid w:val="7EDC3936"/>
    <w:rsid w:val="7EEA5A3B"/>
    <w:rsid w:val="7F1E7AAB"/>
    <w:rsid w:val="7F3279BA"/>
    <w:rsid w:val="7FAB3A34"/>
    <w:rsid w:val="7FDD1714"/>
    <w:rsid w:val="7FE42AA2"/>
    <w:rsid w:val="7FEC266B"/>
    <w:rsid w:val="7FEC5DFB"/>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1F27059"/>
  <w15:docId w15:val="{7EAFA6DB-EC39-774E-AB63-976120197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uiPriority="99" w:unhideWhenUsed="1" w:qFormat="1"/>
    <w:lsdException w:name="header" w:qFormat="1"/>
    <w:lsdException w:name="footer" w:qFormat="1"/>
    <w:lsdException w:name="caption" w:semiHidden="1" w:unhideWhenUsed="1" w:qFormat="1"/>
    <w:lsdException w:name="table of figures" w:uiPriority="99" w:unhideWhenUsed="1" w:qFormat="1"/>
    <w:lsdException w:name="footnote reference" w:semiHidden="1" w:uiPriority="99" w:unhideWhenUsed="1" w:qFormat="1"/>
    <w:lsdException w:name="annotation reference" w:uiPriority="99" w:qFormat="1"/>
    <w:lsdException w:name="Title" w:uiPriority="10"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jc w:val="both"/>
    </w:pPr>
    <w:rPr>
      <w:rFonts w:asciiTheme="minorHAnsi" w:eastAsiaTheme="minorHAnsi" w:hAnsiTheme="minorHAnsi" w:cstheme="minorBidi"/>
      <w:kern w:val="2"/>
      <w:sz w:val="22"/>
      <w:szCs w:val="22"/>
      <w:lang w:val="en-GB" w:eastAsia="en-US"/>
      <w14:ligatures w14:val="standardContextual"/>
    </w:rPr>
  </w:style>
  <w:style w:type="paragraph" w:styleId="Titre1">
    <w:name w:val="heading 1"/>
    <w:basedOn w:val="Normal"/>
    <w:next w:val="Normal"/>
    <w:uiPriority w:val="9"/>
    <w:qFormat/>
    <w:pPr>
      <w:keepNext/>
      <w:keepLines/>
      <w:numPr>
        <w:numId w:val="1"/>
      </w:numPr>
      <w:spacing w:before="240" w:after="0"/>
      <w:outlineLvl w:val="0"/>
    </w:pPr>
    <w:rPr>
      <w:rFonts w:asciiTheme="majorHAnsi" w:eastAsiaTheme="majorEastAsia" w:hAnsiTheme="majorHAnsi" w:cstheme="majorBidi"/>
      <w:color w:val="000000" w:themeColor="text1"/>
      <w:kern w:val="0"/>
      <w:sz w:val="32"/>
      <w:szCs w:val="32"/>
      <w14:ligatures w14:val="none"/>
    </w:rPr>
  </w:style>
  <w:style w:type="paragraph" w:styleId="Titre2">
    <w:name w:val="heading 2"/>
    <w:basedOn w:val="Normal"/>
    <w:next w:val="Normal"/>
    <w:uiPriority w:val="9"/>
    <w:unhideWhenUsed/>
    <w:qFormat/>
    <w:pPr>
      <w:keepNext/>
      <w:keepLines/>
      <w:numPr>
        <w:ilvl w:val="1"/>
        <w:numId w:val="1"/>
      </w:numPr>
      <w:spacing w:before="40" w:after="0" w:line="260" w:lineRule="atLeast"/>
      <w:outlineLvl w:val="1"/>
    </w:pPr>
    <w:rPr>
      <w:rFonts w:asciiTheme="majorHAnsi" w:eastAsiaTheme="majorEastAsia" w:hAnsiTheme="majorHAnsi" w:cstheme="majorBidi"/>
      <w:kern w:val="0"/>
      <w:sz w:val="26"/>
      <w:szCs w:val="26"/>
      <w:lang w:val="en-US" w:eastAsia="zh-CN"/>
      <w14:ligatures w14:val="none"/>
    </w:rPr>
  </w:style>
  <w:style w:type="paragraph" w:styleId="Titre3">
    <w:name w:val="heading 3"/>
    <w:basedOn w:val="Normal"/>
    <w:next w:val="Normal"/>
    <w:uiPriority w:val="9"/>
    <w:unhideWhenUsed/>
    <w:qFormat/>
    <w:pPr>
      <w:keepNext/>
      <w:keepLines/>
      <w:numPr>
        <w:ilvl w:val="2"/>
        <w:numId w:val="1"/>
      </w:numPr>
      <w:spacing w:before="40" w:after="0"/>
      <w:outlineLvl w:val="2"/>
    </w:pPr>
    <w:rPr>
      <w:rFonts w:asciiTheme="majorHAnsi" w:eastAsiaTheme="majorEastAsia" w:hAnsiTheme="majorHAnsi" w:cstheme="majorBidi"/>
      <w:kern w:val="0"/>
      <w:sz w:val="24"/>
      <w:szCs w:val="24"/>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unhideWhenUsed/>
    <w:qFormat/>
    <w:rPr>
      <w:sz w:val="20"/>
      <w:szCs w:val="20"/>
    </w:rPr>
  </w:style>
  <w:style w:type="paragraph" w:styleId="Pieddepage">
    <w:name w:val="footer"/>
    <w:basedOn w:val="Normal"/>
    <w:qFormat/>
    <w:pPr>
      <w:tabs>
        <w:tab w:val="center" w:pos="4153"/>
        <w:tab w:val="right" w:pos="8306"/>
      </w:tabs>
      <w:snapToGrid w:val="0"/>
      <w:jc w:val="left"/>
    </w:pPr>
    <w:rPr>
      <w:sz w:val="18"/>
    </w:rPr>
  </w:style>
  <w:style w:type="paragraph" w:styleId="En-tte">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Notedebasdepage">
    <w:name w:val="footnote text"/>
    <w:basedOn w:val="Normal"/>
    <w:uiPriority w:val="99"/>
    <w:unhideWhenUsed/>
    <w:qFormat/>
    <w:pPr>
      <w:snapToGrid w:val="0"/>
    </w:pPr>
    <w:rPr>
      <w:rFonts w:eastAsia="SimSun"/>
      <w:b/>
      <w:bCs/>
      <w:kern w:val="0"/>
      <w:sz w:val="18"/>
      <w:szCs w:val="28"/>
      <w:lang w:val="en-US" w:eastAsia="zh-CN"/>
      <w14:ligatures w14:val="none"/>
    </w:rPr>
  </w:style>
  <w:style w:type="paragraph" w:styleId="Tabledesillustrations">
    <w:name w:val="table of figures"/>
    <w:basedOn w:val="Normal"/>
    <w:next w:val="Normal"/>
    <w:uiPriority w:val="99"/>
    <w:unhideWhenUsed/>
    <w:qFormat/>
    <w:pPr>
      <w:spacing w:after="0"/>
    </w:pPr>
  </w:style>
  <w:style w:type="paragraph" w:styleId="NormalWeb">
    <w:name w:val="Normal (Web)"/>
    <w:basedOn w:val="Normal"/>
    <w:uiPriority w:val="99"/>
    <w:qFormat/>
    <w:pPr>
      <w:spacing w:after="0" w:line="260" w:lineRule="atLeast"/>
    </w:pPr>
    <w:rPr>
      <w:rFonts w:ascii="Palatino Linotype" w:eastAsia="SimSun" w:hAnsi="Palatino Linotype" w:cs="Times New Roman"/>
      <w:color w:val="000000"/>
      <w:kern w:val="0"/>
      <w:sz w:val="20"/>
      <w:szCs w:val="24"/>
      <w:lang w:val="en-US" w:eastAsia="zh-CN"/>
      <w14:ligatures w14:val="none"/>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kern w:val="28"/>
      <w:sz w:val="56"/>
      <w:szCs w:val="56"/>
      <w14:ligatures w14:val="none"/>
    </w:rPr>
  </w:style>
  <w:style w:type="paragraph" w:styleId="Objetducommentaire">
    <w:name w:val="annotation subject"/>
    <w:basedOn w:val="Commentaire"/>
    <w:next w:val="Commentaire"/>
    <w:link w:val="ObjetducommentaireCar"/>
    <w:qFormat/>
    <w:pPr>
      <w:spacing w:line="240" w:lineRule="auto"/>
    </w:pPr>
    <w:rPr>
      <w:b/>
      <w:bCs/>
    </w:rPr>
  </w:style>
  <w:style w:type="table" w:styleId="Grilledutableau">
    <w:name w:val="Table Grid"/>
    <w:basedOn w:val="TableauNormal"/>
    <w:uiPriority w:val="39"/>
    <w:qFormat/>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qFormat/>
    <w:rPr>
      <w:b/>
    </w:rPr>
  </w:style>
  <w:style w:type="character" w:styleId="Accentuation">
    <w:name w:val="Emphasis"/>
    <w:basedOn w:val="Policepardfaut"/>
    <w:qFormat/>
    <w:rPr>
      <w:i/>
    </w:rPr>
  </w:style>
  <w:style w:type="character" w:styleId="Lienhypertexte">
    <w:name w:val="Hyperlink"/>
    <w:basedOn w:val="Policepardfaut"/>
    <w:qFormat/>
    <w:rPr>
      <w:color w:val="0000FF"/>
      <w:u w:val="single"/>
    </w:rPr>
  </w:style>
  <w:style w:type="character" w:styleId="Marquedecommentaire">
    <w:name w:val="annotation reference"/>
    <w:basedOn w:val="Policepardfaut"/>
    <w:uiPriority w:val="99"/>
    <w:qFormat/>
    <w:rPr>
      <w:sz w:val="21"/>
      <w:szCs w:val="21"/>
    </w:rPr>
  </w:style>
  <w:style w:type="character" w:styleId="Appelnotedebasdep">
    <w:name w:val="footnote reference"/>
    <w:basedOn w:val="Policepardfaut"/>
    <w:uiPriority w:val="99"/>
    <w:semiHidden/>
    <w:unhideWhenUsed/>
    <w:qFormat/>
    <w:rPr>
      <w:vertAlign w:val="superscript"/>
    </w:rPr>
  </w:style>
  <w:style w:type="character" w:customStyle="1" w:styleId="html-italic">
    <w:name w:val="html-italic"/>
    <w:basedOn w:val="Policepardfaut"/>
    <w:qFormat/>
  </w:style>
  <w:style w:type="character" w:customStyle="1" w:styleId="apple-converted-space">
    <w:name w:val="apple-converted-space"/>
    <w:basedOn w:val="Policepardfaut"/>
    <w:qFormat/>
  </w:style>
  <w:style w:type="character" w:customStyle="1" w:styleId="mord">
    <w:name w:val="mord"/>
    <w:basedOn w:val="Policepardfaut"/>
    <w:qFormat/>
  </w:style>
  <w:style w:type="character" w:customStyle="1" w:styleId="katex-mathml">
    <w:name w:val="katex-mathml"/>
    <w:basedOn w:val="Policepardfaut"/>
    <w:qFormat/>
  </w:style>
  <w:style w:type="paragraph" w:customStyle="1" w:styleId="EndNoteBibliographyTitle">
    <w:name w:val="EndNote Bibliography Title"/>
    <w:basedOn w:val="Normal"/>
    <w:link w:val="EndNoteBibliographyTitle0"/>
    <w:qFormat/>
    <w:pPr>
      <w:spacing w:after="0"/>
      <w:jc w:val="center"/>
    </w:pPr>
    <w:rPr>
      <w:rFonts w:ascii="Calibri" w:hAnsi="Calibri" w:cs="Calibri"/>
      <w:lang w:val="en-US"/>
    </w:rPr>
  </w:style>
  <w:style w:type="character" w:customStyle="1" w:styleId="EndNoteBibliographyTitle0">
    <w:name w:val="EndNote Bibliography Title 字符"/>
    <w:basedOn w:val="Policepardfaut"/>
    <w:link w:val="EndNoteBibliographyTitle"/>
    <w:qFormat/>
    <w:rPr>
      <w:rFonts w:ascii="Calibri" w:eastAsiaTheme="minorHAnsi" w:hAnsi="Calibri" w:cs="Calibri"/>
      <w:kern w:val="2"/>
      <w:sz w:val="22"/>
      <w:szCs w:val="22"/>
      <w14:ligatures w14:val="standardContextual"/>
    </w:rPr>
  </w:style>
  <w:style w:type="paragraph" w:customStyle="1" w:styleId="EndNoteBibliography">
    <w:name w:val="EndNote Bibliography"/>
    <w:basedOn w:val="Normal"/>
    <w:link w:val="EndNoteBibliography0"/>
    <w:qFormat/>
    <w:pPr>
      <w:spacing w:line="240" w:lineRule="auto"/>
    </w:pPr>
    <w:rPr>
      <w:rFonts w:ascii="Calibri" w:hAnsi="Calibri" w:cs="Calibri"/>
      <w:lang w:val="en-US"/>
    </w:rPr>
  </w:style>
  <w:style w:type="character" w:customStyle="1" w:styleId="EndNoteBibliography0">
    <w:name w:val="EndNote Bibliography 字符"/>
    <w:basedOn w:val="Policepardfaut"/>
    <w:link w:val="EndNoteBibliography"/>
    <w:qFormat/>
    <w:rPr>
      <w:rFonts w:ascii="Calibri" w:eastAsiaTheme="minorHAnsi" w:hAnsi="Calibri" w:cs="Calibri"/>
      <w:kern w:val="2"/>
      <w:sz w:val="22"/>
      <w:szCs w:val="22"/>
      <w14:ligatures w14:val="standardContextual"/>
    </w:rPr>
  </w:style>
  <w:style w:type="character" w:customStyle="1" w:styleId="TitreCar">
    <w:name w:val="Titre Car"/>
    <w:basedOn w:val="Policepardfaut"/>
    <w:link w:val="Titre"/>
    <w:qFormat/>
    <w:rPr>
      <w:rFonts w:ascii="Calibri Light" w:eastAsia="SimSun" w:hAnsi="Calibri Light" w:cs="Times New Roman" w:hint="default"/>
      <w:spacing w:val="-10"/>
      <w:kern w:val="28"/>
      <w:sz w:val="56"/>
      <w:szCs w:val="56"/>
      <w:lang w:val="en-US" w:eastAsia="en-US"/>
    </w:rPr>
  </w:style>
  <w:style w:type="character" w:customStyle="1" w:styleId="CommentaireCar">
    <w:name w:val="Commentaire Car"/>
    <w:basedOn w:val="Policepardfaut"/>
    <w:link w:val="Commentaire"/>
    <w:uiPriority w:val="99"/>
    <w:qFormat/>
    <w:rPr>
      <w:rFonts w:asciiTheme="minorHAnsi" w:eastAsiaTheme="minorHAnsi" w:hAnsiTheme="minorHAnsi" w:cstheme="minorBidi"/>
      <w:kern w:val="2"/>
      <w:lang w:val="en-GB" w:eastAsia="en-US"/>
      <w14:ligatures w14:val="standardContextual"/>
    </w:rPr>
  </w:style>
  <w:style w:type="character" w:customStyle="1" w:styleId="ObjetducommentaireCar">
    <w:name w:val="Objet du commentaire Car"/>
    <w:basedOn w:val="CommentaireCar"/>
    <w:link w:val="Objetducommentaire"/>
    <w:qFormat/>
    <w:rPr>
      <w:rFonts w:asciiTheme="minorHAnsi" w:eastAsiaTheme="minorHAnsi" w:hAnsiTheme="minorHAnsi" w:cstheme="minorBidi"/>
      <w:b/>
      <w:bCs/>
      <w:kern w:val="2"/>
      <w:lang w:val="en-GB" w:eastAsia="en-US"/>
      <w14:ligatures w14:val="standardContextual"/>
    </w:rPr>
  </w:style>
  <w:style w:type="paragraph" w:customStyle="1" w:styleId="Revision1">
    <w:name w:val="Revision1"/>
    <w:hidden/>
    <w:uiPriority w:val="99"/>
    <w:unhideWhenUsed/>
    <w:qFormat/>
    <w:rPr>
      <w:rFonts w:asciiTheme="minorHAnsi" w:eastAsiaTheme="minorHAnsi" w:hAnsiTheme="minorHAnsi" w:cstheme="minorBidi"/>
      <w:kern w:val="2"/>
      <w:sz w:val="22"/>
      <w:szCs w:val="22"/>
      <w:lang w:val="en-GB" w:eastAsia="en-US"/>
      <w14:ligatures w14:val="standardContextual"/>
    </w:rPr>
  </w:style>
  <w:style w:type="paragraph" w:customStyle="1" w:styleId="Rvision1">
    <w:name w:val="Révision1"/>
    <w:hidden/>
    <w:uiPriority w:val="99"/>
    <w:unhideWhenUsed/>
    <w:qFormat/>
    <w:rPr>
      <w:rFonts w:asciiTheme="minorHAnsi" w:eastAsiaTheme="minorHAnsi" w:hAnsiTheme="minorHAnsi" w:cstheme="minorBidi"/>
      <w:kern w:val="2"/>
      <w:sz w:val="22"/>
      <w:szCs w:val="22"/>
      <w:lang w:val="en-GB" w:eastAsia="en-US"/>
      <w14:ligatures w14:val="standardContextual"/>
    </w:rPr>
  </w:style>
  <w:style w:type="paragraph" w:customStyle="1" w:styleId="Revision2">
    <w:name w:val="Revision2"/>
    <w:hidden/>
    <w:uiPriority w:val="99"/>
    <w:unhideWhenUsed/>
    <w:qFormat/>
    <w:rPr>
      <w:rFonts w:asciiTheme="minorHAnsi" w:eastAsiaTheme="minorHAnsi" w:hAnsiTheme="minorHAnsi" w:cstheme="minorBidi"/>
      <w:kern w:val="2"/>
      <w:sz w:val="22"/>
      <w:szCs w:val="22"/>
      <w:lang w:val="en-GB" w:eastAsia="en-US"/>
      <w14:ligatures w14:val="standardContextual"/>
    </w:rPr>
  </w:style>
  <w:style w:type="paragraph" w:styleId="Rvision">
    <w:name w:val="Revision"/>
    <w:hidden/>
    <w:uiPriority w:val="99"/>
    <w:unhideWhenUsed/>
    <w:rsid w:val="00A95EA6"/>
    <w:rPr>
      <w:rFonts w:asciiTheme="minorHAnsi" w:eastAsiaTheme="minorHAnsi" w:hAnsiTheme="minorHAnsi" w:cstheme="minorBidi"/>
      <w:kern w:val="2"/>
      <w:sz w:val="22"/>
      <w:szCs w:val="2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570.emf"/><Relationship Id="rId21" Type="http://schemas.openxmlformats.org/officeDocument/2006/relationships/image" Target="media/image70.emf"/><Relationship Id="rId63" Type="http://schemas.openxmlformats.org/officeDocument/2006/relationships/image" Target="media/image30.emf"/><Relationship Id="rId159" Type="http://schemas.openxmlformats.org/officeDocument/2006/relationships/image" Target="media/image780.png"/><Relationship Id="rId170" Type="http://schemas.openxmlformats.org/officeDocument/2006/relationships/image" Target="media/image86.emf"/><Relationship Id="rId226" Type="http://schemas.openxmlformats.org/officeDocument/2006/relationships/image" Target="media/image1120.png"/><Relationship Id="rId107" Type="http://schemas.openxmlformats.org/officeDocument/2006/relationships/image" Target="media/image53.emf"/><Relationship Id="rId268" Type="http://schemas.openxmlformats.org/officeDocument/2006/relationships/theme" Target="theme/theme1.xml"/><Relationship Id="rId11" Type="http://schemas.openxmlformats.org/officeDocument/2006/relationships/image" Target="media/image3.emf"/><Relationship Id="rId32" Type="http://schemas.openxmlformats.org/officeDocument/2006/relationships/image" Target="media/image1210.png"/><Relationship Id="rId53" Type="http://schemas.openxmlformats.org/officeDocument/2006/relationships/image" Target="media/image230.emf"/><Relationship Id="rId74" Type="http://schemas.openxmlformats.org/officeDocument/2006/relationships/image" Target="media/image35.png"/><Relationship Id="rId128" Type="http://schemas.openxmlformats.org/officeDocument/2006/relationships/image" Target="media/image620.png"/><Relationship Id="rId149" Type="http://schemas.openxmlformats.org/officeDocument/2006/relationships/image" Target="media/image740.emf"/><Relationship Id="rId5" Type="http://schemas.openxmlformats.org/officeDocument/2006/relationships/settings" Target="settings.xml"/><Relationship Id="rId95" Type="http://schemas.openxmlformats.org/officeDocument/2006/relationships/image" Target="media/image47.emf"/><Relationship Id="rId160" Type="http://schemas.openxmlformats.org/officeDocument/2006/relationships/image" Target="media/image790.png"/><Relationship Id="rId181" Type="http://schemas.openxmlformats.org/officeDocument/2006/relationships/image" Target="media/image890.png"/><Relationship Id="rId216" Type="http://schemas.openxmlformats.org/officeDocument/2006/relationships/image" Target="media/image108.png"/><Relationship Id="rId237" Type="http://schemas.openxmlformats.org/officeDocument/2006/relationships/image" Target="media/image1140.png"/><Relationship Id="rId258" Type="http://schemas.openxmlformats.org/officeDocument/2006/relationships/image" Target="media/image1280.png"/><Relationship Id="rId22" Type="http://schemas.openxmlformats.org/officeDocument/2006/relationships/image" Target="media/image8.png"/><Relationship Id="rId43" Type="http://schemas.openxmlformats.org/officeDocument/2006/relationships/image" Target="media/image19.png"/><Relationship Id="rId64" Type="http://schemas.openxmlformats.org/officeDocument/2006/relationships/image" Target="media/image280.png"/><Relationship Id="rId118" Type="http://schemas.openxmlformats.org/officeDocument/2006/relationships/image" Target="media/image58.png"/><Relationship Id="rId139" Type="http://schemas.openxmlformats.org/officeDocument/2006/relationships/image" Target="media/image70.png"/><Relationship Id="rId85" Type="http://schemas.openxmlformats.org/officeDocument/2006/relationships/image" Target="media/image400.emf"/><Relationship Id="rId150" Type="http://schemas.openxmlformats.org/officeDocument/2006/relationships/image" Target="media/image75.png"/><Relationship Id="rId171" Type="http://schemas.openxmlformats.org/officeDocument/2006/relationships/image" Target="media/image840.png"/><Relationship Id="rId192" Type="http://schemas.openxmlformats.org/officeDocument/2006/relationships/image" Target="media/image96.png"/><Relationship Id="rId206" Type="http://schemas.openxmlformats.org/officeDocument/2006/relationships/image" Target="media/image104.png"/><Relationship Id="rId227" Type="http://schemas.openxmlformats.org/officeDocument/2006/relationships/image" Target="media/image1130.png"/><Relationship Id="rId248" Type="http://schemas.openxmlformats.org/officeDocument/2006/relationships/image" Target="media/image125.png"/><Relationship Id="rId12" Type="http://schemas.openxmlformats.org/officeDocument/2006/relationships/image" Target="media/image10.png"/><Relationship Id="rId33" Type="http://schemas.openxmlformats.org/officeDocument/2006/relationships/image" Target="media/image130.emf"/><Relationship Id="rId108" Type="http://schemas.openxmlformats.org/officeDocument/2006/relationships/image" Target="media/image510.png"/><Relationship Id="rId129" Type="http://schemas.openxmlformats.org/officeDocument/2006/relationships/image" Target="media/image630.png"/><Relationship Id="rId54" Type="http://schemas.openxmlformats.org/officeDocument/2006/relationships/image" Target="media/image24.png"/><Relationship Id="rId75" Type="http://schemas.openxmlformats.org/officeDocument/2006/relationships/image" Target="media/image36.png"/><Relationship Id="rId96" Type="http://schemas.openxmlformats.org/officeDocument/2006/relationships/image" Target="media/image450.png"/><Relationship Id="rId140" Type="http://schemas.openxmlformats.org/officeDocument/2006/relationships/image" Target="media/image71.emf"/><Relationship Id="rId161" Type="http://schemas.openxmlformats.org/officeDocument/2006/relationships/image" Target="media/image800.emf"/><Relationship Id="rId182" Type="http://schemas.openxmlformats.org/officeDocument/2006/relationships/image" Target="media/image900.png"/><Relationship Id="rId217" Type="http://schemas.openxmlformats.org/officeDocument/2006/relationships/image" Target="media/image109.png"/><Relationship Id="rId6" Type="http://schemas.openxmlformats.org/officeDocument/2006/relationships/webSettings" Target="webSettings.xml"/><Relationship Id="rId238" Type="http://schemas.openxmlformats.org/officeDocument/2006/relationships/image" Target="media/image1150.png"/><Relationship Id="rId259" Type="http://schemas.openxmlformats.org/officeDocument/2006/relationships/image" Target="media/image1290.png"/><Relationship Id="rId23" Type="http://schemas.openxmlformats.org/officeDocument/2006/relationships/image" Target="media/image9.png"/><Relationship Id="rId119" Type="http://schemas.openxmlformats.org/officeDocument/2006/relationships/image" Target="media/image59.png"/><Relationship Id="rId44" Type="http://schemas.openxmlformats.org/officeDocument/2006/relationships/image" Target="media/image20.emf"/><Relationship Id="rId65" Type="http://schemas.openxmlformats.org/officeDocument/2006/relationships/image" Target="media/image290.png"/><Relationship Id="rId86" Type="http://schemas.openxmlformats.org/officeDocument/2006/relationships/image" Target="media/image41.png"/><Relationship Id="rId130" Type="http://schemas.openxmlformats.org/officeDocument/2006/relationships/image" Target="media/image640.emf"/><Relationship Id="rId151" Type="http://schemas.openxmlformats.org/officeDocument/2006/relationships/image" Target="media/image76.png"/><Relationship Id="rId172" Type="http://schemas.openxmlformats.org/officeDocument/2006/relationships/image" Target="media/image850.png"/><Relationship Id="rId193" Type="http://schemas.openxmlformats.org/officeDocument/2006/relationships/image" Target="media/image97.png"/><Relationship Id="rId207" Type="http://schemas.openxmlformats.org/officeDocument/2006/relationships/image" Target="media/image1020.png"/><Relationship Id="rId228" Type="http://schemas.openxmlformats.org/officeDocument/2006/relationships/image" Target="media/image114.png"/><Relationship Id="rId249" Type="http://schemas.openxmlformats.org/officeDocument/2006/relationships/image" Target="media/image1230.png"/><Relationship Id="rId13" Type="http://schemas.openxmlformats.org/officeDocument/2006/relationships/image" Target="media/image20.png"/><Relationship Id="rId109" Type="http://schemas.openxmlformats.org/officeDocument/2006/relationships/image" Target="media/image520.png"/><Relationship Id="rId260" Type="http://schemas.openxmlformats.org/officeDocument/2006/relationships/image" Target="media/image130.png"/><Relationship Id="rId34" Type="http://schemas.openxmlformats.org/officeDocument/2006/relationships/image" Target="media/image14.png"/><Relationship Id="rId55" Type="http://schemas.openxmlformats.org/officeDocument/2006/relationships/image" Target="media/image25.png"/><Relationship Id="rId76" Type="http://schemas.openxmlformats.org/officeDocument/2006/relationships/image" Target="media/image37.emf"/><Relationship Id="rId97" Type="http://schemas.openxmlformats.org/officeDocument/2006/relationships/image" Target="media/image460.png"/><Relationship Id="rId120" Type="http://schemas.openxmlformats.org/officeDocument/2006/relationships/image" Target="media/image60.png"/><Relationship Id="rId141" Type="http://schemas.openxmlformats.org/officeDocument/2006/relationships/image" Target="media/image690.png"/><Relationship Id="rId7" Type="http://schemas.openxmlformats.org/officeDocument/2006/relationships/footnotes" Target="footnotes.xml"/><Relationship Id="rId162" Type="http://schemas.openxmlformats.org/officeDocument/2006/relationships/image" Target="media/image81.png"/><Relationship Id="rId183" Type="http://schemas.openxmlformats.org/officeDocument/2006/relationships/image" Target="media/image911.png"/><Relationship Id="rId218" Type="http://schemas.openxmlformats.org/officeDocument/2006/relationships/image" Target="media/image110.png"/><Relationship Id="rId239" Type="http://schemas.openxmlformats.org/officeDocument/2006/relationships/image" Target="media/image1160.png"/><Relationship Id="rId250" Type="http://schemas.openxmlformats.org/officeDocument/2006/relationships/image" Target="media/image1240.png"/><Relationship Id="rId24" Type="http://schemas.openxmlformats.org/officeDocument/2006/relationships/image" Target="media/image10.emf"/><Relationship Id="rId45" Type="http://schemas.openxmlformats.org/officeDocument/2006/relationships/image" Target="media/image180.png"/><Relationship Id="rId66" Type="http://schemas.openxmlformats.org/officeDocument/2006/relationships/image" Target="media/image300.emf"/><Relationship Id="rId87" Type="http://schemas.openxmlformats.org/officeDocument/2006/relationships/image" Target="media/image42.png"/><Relationship Id="rId110" Type="http://schemas.openxmlformats.org/officeDocument/2006/relationships/image" Target="media/image530.emf"/><Relationship Id="rId131" Type="http://schemas.openxmlformats.org/officeDocument/2006/relationships/image" Target="media/image65.png"/><Relationship Id="rId152" Type="http://schemas.openxmlformats.org/officeDocument/2006/relationships/image" Target="media/image77.emf"/><Relationship Id="rId173" Type="http://schemas.openxmlformats.org/officeDocument/2006/relationships/image" Target="media/image860.emf"/><Relationship Id="rId194" Type="http://schemas.openxmlformats.org/officeDocument/2006/relationships/image" Target="media/image98.png"/><Relationship Id="rId208" Type="http://schemas.openxmlformats.org/officeDocument/2006/relationships/image" Target="media/image1030.png"/><Relationship Id="rId229" Type="http://schemas.openxmlformats.org/officeDocument/2006/relationships/image" Target="media/image115.png"/><Relationship Id="rId240" Type="http://schemas.openxmlformats.org/officeDocument/2006/relationships/image" Target="media/image1170.png"/><Relationship Id="rId261" Type="http://schemas.openxmlformats.org/officeDocument/2006/relationships/image" Target="media/image131.png"/><Relationship Id="rId14" Type="http://schemas.openxmlformats.org/officeDocument/2006/relationships/image" Target="media/image31.emf"/><Relationship Id="rId35" Type="http://schemas.openxmlformats.org/officeDocument/2006/relationships/footer" Target="footer1.xml"/><Relationship Id="rId56" Type="http://schemas.openxmlformats.org/officeDocument/2006/relationships/image" Target="media/image26.png"/><Relationship Id="rId77" Type="http://schemas.openxmlformats.org/officeDocument/2006/relationships/image" Target="media/image350.png"/><Relationship Id="rId100" Type="http://schemas.openxmlformats.org/officeDocument/2006/relationships/image" Target="media/image49.png"/><Relationship Id="rId8" Type="http://schemas.openxmlformats.org/officeDocument/2006/relationships/endnotes" Target="endnotes.xml"/><Relationship Id="rId98" Type="http://schemas.openxmlformats.org/officeDocument/2006/relationships/image" Target="media/image470.emf"/><Relationship Id="rId121" Type="http://schemas.openxmlformats.org/officeDocument/2006/relationships/image" Target="media/image61.emf"/><Relationship Id="rId142" Type="http://schemas.openxmlformats.org/officeDocument/2006/relationships/image" Target="media/image700.png"/><Relationship Id="rId163" Type="http://schemas.openxmlformats.org/officeDocument/2006/relationships/image" Target="media/image82.emf"/><Relationship Id="rId184" Type="http://schemas.openxmlformats.org/officeDocument/2006/relationships/image" Target="media/image92.png"/><Relationship Id="rId219" Type="http://schemas.openxmlformats.org/officeDocument/2006/relationships/image" Target="media/image1080.png"/><Relationship Id="rId230" Type="http://schemas.openxmlformats.org/officeDocument/2006/relationships/image" Target="media/image116.png"/><Relationship Id="rId251" Type="http://schemas.openxmlformats.org/officeDocument/2006/relationships/image" Target="media/image1250.png"/><Relationship Id="rId25" Type="http://schemas.openxmlformats.org/officeDocument/2006/relationships/image" Target="media/image80.png"/><Relationship Id="rId46" Type="http://schemas.openxmlformats.org/officeDocument/2006/relationships/image" Target="media/image190.png"/><Relationship Id="rId67" Type="http://schemas.openxmlformats.org/officeDocument/2006/relationships/image" Target="media/image31.png"/><Relationship Id="rId88" Type="http://schemas.openxmlformats.org/officeDocument/2006/relationships/image" Target="media/image43.emf"/><Relationship Id="rId111" Type="http://schemas.openxmlformats.org/officeDocument/2006/relationships/image" Target="media/image54.png"/><Relationship Id="rId132" Type="http://schemas.openxmlformats.org/officeDocument/2006/relationships/image" Target="media/image66.png"/><Relationship Id="rId153" Type="http://schemas.openxmlformats.org/officeDocument/2006/relationships/image" Target="media/image750.png"/><Relationship Id="rId174" Type="http://schemas.openxmlformats.org/officeDocument/2006/relationships/image" Target="media/image87.png"/><Relationship Id="rId195" Type="http://schemas.openxmlformats.org/officeDocument/2006/relationships/image" Target="media/image960.png"/><Relationship Id="rId209" Type="http://schemas.openxmlformats.org/officeDocument/2006/relationships/image" Target="media/image1040.png"/><Relationship Id="rId220" Type="http://schemas.openxmlformats.org/officeDocument/2006/relationships/image" Target="media/image1090.png"/><Relationship Id="rId241" Type="http://schemas.openxmlformats.org/officeDocument/2006/relationships/image" Target="media/image1180.png"/><Relationship Id="rId15" Type="http://schemas.openxmlformats.org/officeDocument/2006/relationships/image" Target="media/image4.png"/><Relationship Id="rId36" Type="http://schemas.openxmlformats.org/officeDocument/2006/relationships/image" Target="media/image15.png"/><Relationship Id="rId57" Type="http://schemas.openxmlformats.org/officeDocument/2006/relationships/image" Target="media/image27.emf"/><Relationship Id="rId262" Type="http://schemas.openxmlformats.org/officeDocument/2006/relationships/image" Target="media/image132.png"/><Relationship Id="rId78" Type="http://schemas.openxmlformats.org/officeDocument/2006/relationships/image" Target="media/image360.png"/><Relationship Id="rId99" Type="http://schemas.openxmlformats.org/officeDocument/2006/relationships/image" Target="media/image48.png"/><Relationship Id="rId101" Type="http://schemas.openxmlformats.org/officeDocument/2006/relationships/image" Target="media/image50.emf"/><Relationship Id="rId122" Type="http://schemas.openxmlformats.org/officeDocument/2006/relationships/image" Target="media/image590.png"/><Relationship Id="rId143" Type="http://schemas.openxmlformats.org/officeDocument/2006/relationships/image" Target="media/image710.emf"/><Relationship Id="rId164" Type="http://schemas.openxmlformats.org/officeDocument/2006/relationships/image" Target="media/image83.png"/><Relationship Id="rId185" Type="http://schemas.openxmlformats.org/officeDocument/2006/relationships/image" Target="media/image93.png"/><Relationship Id="rId9" Type="http://schemas.openxmlformats.org/officeDocument/2006/relationships/image" Target="media/image1.png"/><Relationship Id="rId210" Type="http://schemas.openxmlformats.org/officeDocument/2006/relationships/image" Target="media/image105.png"/><Relationship Id="rId26" Type="http://schemas.openxmlformats.org/officeDocument/2006/relationships/image" Target="media/image910.png"/><Relationship Id="rId231" Type="http://schemas.openxmlformats.org/officeDocument/2006/relationships/image" Target="media/image117.png"/><Relationship Id="rId252" Type="http://schemas.openxmlformats.org/officeDocument/2006/relationships/image" Target="media/image126.png"/><Relationship Id="rId47" Type="http://schemas.openxmlformats.org/officeDocument/2006/relationships/image" Target="media/image200.emf"/><Relationship Id="rId68" Type="http://schemas.openxmlformats.org/officeDocument/2006/relationships/image" Target="media/image32.png"/><Relationship Id="rId89" Type="http://schemas.openxmlformats.org/officeDocument/2006/relationships/image" Target="media/image410.png"/><Relationship Id="rId112" Type="http://schemas.openxmlformats.org/officeDocument/2006/relationships/image" Target="media/image55.png"/><Relationship Id="rId133" Type="http://schemas.openxmlformats.org/officeDocument/2006/relationships/image" Target="media/image67.emf"/><Relationship Id="rId154" Type="http://schemas.openxmlformats.org/officeDocument/2006/relationships/image" Target="media/image760.png"/><Relationship Id="rId175" Type="http://schemas.openxmlformats.org/officeDocument/2006/relationships/image" Target="media/image88.png"/><Relationship Id="rId196" Type="http://schemas.openxmlformats.org/officeDocument/2006/relationships/image" Target="media/image970.png"/><Relationship Id="rId200" Type="http://schemas.openxmlformats.org/officeDocument/2006/relationships/image" Target="media/image101.png"/><Relationship Id="rId16" Type="http://schemas.openxmlformats.org/officeDocument/2006/relationships/image" Target="media/image5.png"/><Relationship Id="rId221" Type="http://schemas.openxmlformats.org/officeDocument/2006/relationships/image" Target="media/image1100.png"/><Relationship Id="rId242" Type="http://schemas.openxmlformats.org/officeDocument/2006/relationships/image" Target="media/image1190.png"/><Relationship Id="rId263" Type="http://schemas.openxmlformats.org/officeDocument/2006/relationships/image" Target="media/image1300.png"/><Relationship Id="rId37" Type="http://schemas.openxmlformats.org/officeDocument/2006/relationships/image" Target="media/image16.png"/><Relationship Id="rId58" Type="http://schemas.openxmlformats.org/officeDocument/2006/relationships/image" Target="media/image250.png"/><Relationship Id="rId79" Type="http://schemas.openxmlformats.org/officeDocument/2006/relationships/image" Target="media/image370.emf"/><Relationship Id="rId102" Type="http://schemas.openxmlformats.org/officeDocument/2006/relationships/image" Target="media/image480.png"/><Relationship Id="rId123" Type="http://schemas.openxmlformats.org/officeDocument/2006/relationships/image" Target="media/image600.png"/><Relationship Id="rId144" Type="http://schemas.openxmlformats.org/officeDocument/2006/relationships/image" Target="media/image72.png"/><Relationship Id="rId90" Type="http://schemas.openxmlformats.org/officeDocument/2006/relationships/image" Target="media/image420.png"/><Relationship Id="rId165" Type="http://schemas.openxmlformats.org/officeDocument/2006/relationships/image" Target="media/image810.png"/><Relationship Id="rId186" Type="http://schemas.openxmlformats.org/officeDocument/2006/relationships/image" Target="media/image94.png"/><Relationship Id="rId211" Type="http://schemas.openxmlformats.org/officeDocument/2006/relationships/image" Target="media/image106.png"/><Relationship Id="rId232" Type="http://schemas.openxmlformats.org/officeDocument/2006/relationships/image" Target="media/image118.png"/><Relationship Id="rId253" Type="http://schemas.openxmlformats.org/officeDocument/2006/relationships/image" Target="media/image127.png"/><Relationship Id="rId27" Type="http://schemas.openxmlformats.org/officeDocument/2006/relationships/image" Target="media/image100.emf"/><Relationship Id="rId48" Type="http://schemas.openxmlformats.org/officeDocument/2006/relationships/image" Target="media/image21.png"/><Relationship Id="rId69" Type="http://schemas.openxmlformats.org/officeDocument/2006/relationships/image" Target="media/image33.emf"/><Relationship Id="rId113" Type="http://schemas.openxmlformats.org/officeDocument/2006/relationships/image" Target="media/image56.png"/><Relationship Id="rId134" Type="http://schemas.openxmlformats.org/officeDocument/2006/relationships/image" Target="media/image650.png"/><Relationship Id="rId80" Type="http://schemas.openxmlformats.org/officeDocument/2006/relationships/image" Target="media/image38.png"/><Relationship Id="rId155" Type="http://schemas.openxmlformats.org/officeDocument/2006/relationships/image" Target="media/image770.emf"/><Relationship Id="rId176" Type="http://schemas.openxmlformats.org/officeDocument/2006/relationships/image" Target="media/image870.png"/><Relationship Id="rId197" Type="http://schemas.openxmlformats.org/officeDocument/2006/relationships/image" Target="media/image980.png"/><Relationship Id="rId201" Type="http://schemas.openxmlformats.org/officeDocument/2006/relationships/image" Target="media/image990.png"/><Relationship Id="rId222" Type="http://schemas.openxmlformats.org/officeDocument/2006/relationships/image" Target="media/image111.png"/><Relationship Id="rId243" Type="http://schemas.openxmlformats.org/officeDocument/2006/relationships/image" Target="media/image1200.png"/><Relationship Id="rId264" Type="http://schemas.openxmlformats.org/officeDocument/2006/relationships/image" Target="media/image1310.png"/><Relationship Id="rId17" Type="http://schemas.openxmlformats.org/officeDocument/2006/relationships/image" Target="media/image6.png"/><Relationship Id="rId38" Type="http://schemas.openxmlformats.org/officeDocument/2006/relationships/image" Target="media/image17.emf"/><Relationship Id="rId59" Type="http://schemas.openxmlformats.org/officeDocument/2006/relationships/image" Target="media/image260.png"/><Relationship Id="rId103" Type="http://schemas.openxmlformats.org/officeDocument/2006/relationships/image" Target="media/image490.png"/><Relationship Id="rId124" Type="http://schemas.openxmlformats.org/officeDocument/2006/relationships/image" Target="media/image610.emf"/><Relationship Id="rId70" Type="http://schemas.openxmlformats.org/officeDocument/2006/relationships/image" Target="media/image310.png"/><Relationship Id="rId91" Type="http://schemas.openxmlformats.org/officeDocument/2006/relationships/image" Target="media/image430.emf"/><Relationship Id="rId145" Type="http://schemas.openxmlformats.org/officeDocument/2006/relationships/image" Target="media/image73.png"/><Relationship Id="rId166" Type="http://schemas.openxmlformats.org/officeDocument/2006/relationships/image" Target="media/image820.emf"/><Relationship Id="rId187" Type="http://schemas.openxmlformats.org/officeDocument/2006/relationships/image" Target="media/image95.png"/><Relationship Id="rId1" Type="http://schemas.openxmlformats.org/officeDocument/2006/relationships/customXml" Target="../customXml/item1.xml"/><Relationship Id="rId212" Type="http://schemas.openxmlformats.org/officeDocument/2006/relationships/image" Target="media/image107.png"/><Relationship Id="rId233" Type="http://schemas.openxmlformats.org/officeDocument/2006/relationships/image" Target="media/image119.png"/><Relationship Id="rId254" Type="http://schemas.openxmlformats.org/officeDocument/2006/relationships/image" Target="media/image128.png"/><Relationship Id="rId28" Type="http://schemas.openxmlformats.org/officeDocument/2006/relationships/image" Target="media/image11.png"/><Relationship Id="rId49" Type="http://schemas.openxmlformats.org/officeDocument/2006/relationships/image" Target="media/image22.png"/><Relationship Id="rId114" Type="http://schemas.openxmlformats.org/officeDocument/2006/relationships/image" Target="media/image57.emf"/><Relationship Id="rId60" Type="http://schemas.openxmlformats.org/officeDocument/2006/relationships/image" Target="media/image270.emf"/><Relationship Id="rId81" Type="http://schemas.openxmlformats.org/officeDocument/2006/relationships/image" Target="media/image39.png"/><Relationship Id="rId135" Type="http://schemas.openxmlformats.org/officeDocument/2006/relationships/image" Target="media/image660.png"/><Relationship Id="rId156" Type="http://schemas.openxmlformats.org/officeDocument/2006/relationships/image" Target="media/image78.png"/><Relationship Id="rId177" Type="http://schemas.openxmlformats.org/officeDocument/2006/relationships/image" Target="media/image880.png"/><Relationship Id="rId198" Type="http://schemas.openxmlformats.org/officeDocument/2006/relationships/image" Target="media/image99.png"/><Relationship Id="rId202" Type="http://schemas.openxmlformats.org/officeDocument/2006/relationships/image" Target="media/image1000.png"/><Relationship Id="rId223" Type="http://schemas.openxmlformats.org/officeDocument/2006/relationships/image" Target="media/image112.png"/><Relationship Id="rId244" Type="http://schemas.openxmlformats.org/officeDocument/2006/relationships/image" Target="media/image1211.png"/><Relationship Id="rId18" Type="http://schemas.openxmlformats.org/officeDocument/2006/relationships/image" Target="media/image7.emf"/><Relationship Id="rId39" Type="http://schemas.openxmlformats.org/officeDocument/2006/relationships/image" Target="media/image150.png"/><Relationship Id="rId265" Type="http://schemas.openxmlformats.org/officeDocument/2006/relationships/image" Target="media/image1320.png"/><Relationship Id="rId50" Type="http://schemas.openxmlformats.org/officeDocument/2006/relationships/image" Target="media/image23.emf"/><Relationship Id="rId104" Type="http://schemas.openxmlformats.org/officeDocument/2006/relationships/image" Target="media/image500.emf"/><Relationship Id="rId125" Type="http://schemas.openxmlformats.org/officeDocument/2006/relationships/image" Target="media/image62.png"/><Relationship Id="rId146" Type="http://schemas.openxmlformats.org/officeDocument/2006/relationships/image" Target="media/image74.emf"/><Relationship Id="rId167" Type="http://schemas.openxmlformats.org/officeDocument/2006/relationships/image" Target="media/image830.png"/><Relationship Id="rId188" Type="http://schemas.openxmlformats.org/officeDocument/2006/relationships/image" Target="media/image920.png"/><Relationship Id="rId71" Type="http://schemas.openxmlformats.org/officeDocument/2006/relationships/image" Target="media/image320.png"/><Relationship Id="rId92" Type="http://schemas.openxmlformats.org/officeDocument/2006/relationships/image" Target="media/image44.png"/><Relationship Id="rId213" Type="http://schemas.openxmlformats.org/officeDocument/2006/relationships/image" Target="media/image1050.png"/><Relationship Id="rId234" Type="http://schemas.openxmlformats.org/officeDocument/2006/relationships/image" Target="media/image120.png"/><Relationship Id="rId2" Type="http://schemas.openxmlformats.org/officeDocument/2006/relationships/customXml" Target="../customXml/item2.xml"/><Relationship Id="rId29" Type="http://schemas.openxmlformats.org/officeDocument/2006/relationships/image" Target="media/image12.png"/><Relationship Id="rId255" Type="http://schemas.openxmlformats.org/officeDocument/2006/relationships/image" Target="media/image129.png"/><Relationship Id="rId40" Type="http://schemas.openxmlformats.org/officeDocument/2006/relationships/image" Target="media/image160.png"/><Relationship Id="rId115" Type="http://schemas.openxmlformats.org/officeDocument/2006/relationships/image" Target="media/image550.png"/><Relationship Id="rId136" Type="http://schemas.openxmlformats.org/officeDocument/2006/relationships/image" Target="media/image670.emf"/><Relationship Id="rId157" Type="http://schemas.openxmlformats.org/officeDocument/2006/relationships/image" Target="media/image79.png"/><Relationship Id="rId178" Type="http://schemas.openxmlformats.org/officeDocument/2006/relationships/image" Target="media/image89.png"/><Relationship Id="rId61" Type="http://schemas.openxmlformats.org/officeDocument/2006/relationships/image" Target="media/image28.png"/><Relationship Id="rId82" Type="http://schemas.openxmlformats.org/officeDocument/2006/relationships/image" Target="media/image40.emf"/><Relationship Id="rId199" Type="http://schemas.openxmlformats.org/officeDocument/2006/relationships/image" Target="media/image100.png"/><Relationship Id="rId203" Type="http://schemas.openxmlformats.org/officeDocument/2006/relationships/image" Target="media/image1010.png"/><Relationship Id="rId19" Type="http://schemas.openxmlformats.org/officeDocument/2006/relationships/image" Target="media/image50.png"/><Relationship Id="rId224" Type="http://schemas.openxmlformats.org/officeDocument/2006/relationships/image" Target="media/image113.png"/><Relationship Id="rId245" Type="http://schemas.openxmlformats.org/officeDocument/2006/relationships/image" Target="media/image1220.png"/><Relationship Id="rId266" Type="http://schemas.openxmlformats.org/officeDocument/2006/relationships/fontTable" Target="fontTable.xml"/><Relationship Id="rId30" Type="http://schemas.openxmlformats.org/officeDocument/2006/relationships/image" Target="media/image13.emf"/><Relationship Id="rId105" Type="http://schemas.openxmlformats.org/officeDocument/2006/relationships/image" Target="media/image51.png"/><Relationship Id="rId126" Type="http://schemas.openxmlformats.org/officeDocument/2006/relationships/image" Target="media/image63.png"/><Relationship Id="rId147" Type="http://schemas.openxmlformats.org/officeDocument/2006/relationships/image" Target="media/image720.png"/><Relationship Id="rId168" Type="http://schemas.openxmlformats.org/officeDocument/2006/relationships/image" Target="media/image84.png"/><Relationship Id="rId51" Type="http://schemas.openxmlformats.org/officeDocument/2006/relationships/image" Target="media/image210.png"/><Relationship Id="rId72" Type="http://schemas.openxmlformats.org/officeDocument/2006/relationships/image" Target="media/image330.emf"/><Relationship Id="rId93" Type="http://schemas.openxmlformats.org/officeDocument/2006/relationships/image" Target="media/image45.png"/><Relationship Id="rId189" Type="http://schemas.openxmlformats.org/officeDocument/2006/relationships/image" Target="media/image930.png"/><Relationship Id="rId3" Type="http://schemas.openxmlformats.org/officeDocument/2006/relationships/numbering" Target="numbering.xml"/><Relationship Id="rId214" Type="http://schemas.openxmlformats.org/officeDocument/2006/relationships/image" Target="media/image1060.png"/><Relationship Id="rId235" Type="http://schemas.openxmlformats.org/officeDocument/2006/relationships/image" Target="media/image121.png"/><Relationship Id="rId256" Type="http://schemas.openxmlformats.org/officeDocument/2006/relationships/image" Target="media/image1260.png"/><Relationship Id="rId116" Type="http://schemas.openxmlformats.org/officeDocument/2006/relationships/image" Target="media/image560.png"/><Relationship Id="rId137" Type="http://schemas.openxmlformats.org/officeDocument/2006/relationships/image" Target="media/image68.png"/><Relationship Id="rId158" Type="http://schemas.openxmlformats.org/officeDocument/2006/relationships/image" Target="media/image80.emf"/><Relationship Id="rId20" Type="http://schemas.openxmlformats.org/officeDocument/2006/relationships/image" Target="media/image61.png"/><Relationship Id="rId41" Type="http://schemas.openxmlformats.org/officeDocument/2006/relationships/image" Target="media/image170.emf"/><Relationship Id="rId62" Type="http://schemas.openxmlformats.org/officeDocument/2006/relationships/image" Target="media/image29.png"/><Relationship Id="rId83" Type="http://schemas.openxmlformats.org/officeDocument/2006/relationships/image" Target="media/image380.png"/><Relationship Id="rId179" Type="http://schemas.openxmlformats.org/officeDocument/2006/relationships/image" Target="media/image90.png"/><Relationship Id="rId190" Type="http://schemas.openxmlformats.org/officeDocument/2006/relationships/image" Target="media/image940.png"/><Relationship Id="rId204" Type="http://schemas.openxmlformats.org/officeDocument/2006/relationships/image" Target="media/image102.png"/><Relationship Id="rId225" Type="http://schemas.openxmlformats.org/officeDocument/2006/relationships/image" Target="media/image1111.png"/><Relationship Id="rId246" Type="http://schemas.openxmlformats.org/officeDocument/2006/relationships/image" Target="media/image123.png"/><Relationship Id="rId267" Type="http://schemas.microsoft.com/office/2011/relationships/people" Target="people.xml"/><Relationship Id="rId106" Type="http://schemas.openxmlformats.org/officeDocument/2006/relationships/image" Target="media/image52.png"/><Relationship Id="rId127" Type="http://schemas.openxmlformats.org/officeDocument/2006/relationships/image" Target="media/image64.emf"/><Relationship Id="rId10" Type="http://schemas.openxmlformats.org/officeDocument/2006/relationships/image" Target="media/image2.png"/><Relationship Id="rId31" Type="http://schemas.openxmlformats.org/officeDocument/2006/relationships/image" Target="media/image1110.png"/><Relationship Id="rId52" Type="http://schemas.openxmlformats.org/officeDocument/2006/relationships/image" Target="media/image220.png"/><Relationship Id="rId73" Type="http://schemas.openxmlformats.org/officeDocument/2006/relationships/image" Target="media/image34.png"/><Relationship Id="rId94" Type="http://schemas.openxmlformats.org/officeDocument/2006/relationships/image" Target="media/image46.png"/><Relationship Id="rId148" Type="http://schemas.openxmlformats.org/officeDocument/2006/relationships/image" Target="media/image730.png"/><Relationship Id="rId169" Type="http://schemas.openxmlformats.org/officeDocument/2006/relationships/image" Target="media/image85.png"/><Relationship Id="rId4" Type="http://schemas.openxmlformats.org/officeDocument/2006/relationships/styles" Target="styles.xml"/><Relationship Id="rId180" Type="http://schemas.openxmlformats.org/officeDocument/2006/relationships/image" Target="media/image91.png"/><Relationship Id="rId215" Type="http://schemas.openxmlformats.org/officeDocument/2006/relationships/image" Target="media/image1070.png"/><Relationship Id="rId236" Type="http://schemas.openxmlformats.org/officeDocument/2006/relationships/image" Target="media/image122.png"/><Relationship Id="rId257" Type="http://schemas.openxmlformats.org/officeDocument/2006/relationships/image" Target="media/image1270.png"/><Relationship Id="rId42" Type="http://schemas.openxmlformats.org/officeDocument/2006/relationships/image" Target="media/image18.png"/><Relationship Id="rId84" Type="http://schemas.openxmlformats.org/officeDocument/2006/relationships/image" Target="media/image390.png"/><Relationship Id="rId138" Type="http://schemas.openxmlformats.org/officeDocument/2006/relationships/image" Target="media/image69.png"/><Relationship Id="rId191" Type="http://schemas.openxmlformats.org/officeDocument/2006/relationships/image" Target="media/image950.png"/><Relationship Id="rId205" Type="http://schemas.openxmlformats.org/officeDocument/2006/relationships/image" Target="media/image103.png"/><Relationship Id="rId247" Type="http://schemas.openxmlformats.org/officeDocument/2006/relationships/image" Target="media/image124.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7701A-25F6-4FE6-A39D-594C34B3E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5983</Words>
  <Characters>32908</Characters>
  <Application>Microsoft Office Word</Application>
  <DocSecurity>0</DocSecurity>
  <Lines>274</Lines>
  <Paragraphs>77</Paragraphs>
  <ScaleCrop>false</ScaleCrop>
  <Company>Erasmus MC</Company>
  <LinksUpToDate>false</LinksUpToDate>
  <CharactersWithSpaces>38814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c:creator>
  <cp:lastModifiedBy>Yann Seimbille</cp:lastModifiedBy>
  <cp:revision>2</cp:revision>
  <cp:lastPrinted>2026-04-16T12:45:00Z</cp:lastPrinted>
  <dcterms:created xsi:type="dcterms:W3CDTF">2026-07-10T14:25:00Z</dcterms:created>
  <dcterms:modified xsi:type="dcterms:W3CDTF">2026-07-10T14:25:00Z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DF05C285B3904569979E3F23DC944261_13</vt:lpwstr>
  </property>
  <property fmtid="{D5CDD505-2E9C-101B-9397-08002B2CF9AE}" pid="4" name="KSOTemplateDocerSaveRecord">
    <vt:lpwstr>eyJoZGlkIjoiODViY2JkMjU3NGYzZTEwMzZmMGFkZWViYmNkYWU3NDIiLCJ1c2VySWQiOiIxODYwNDI2MTUyIn0=</vt:lpwstr>
  </property>
</Properties>
</file>