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EEFC4" w14:textId="77777777" w:rsidR="00120FF2" w:rsidRPr="00120FF2" w:rsidRDefault="00120FF2" w:rsidP="00120FF2"/>
    <w:p w14:paraId="23C5A497" w14:textId="0114206E" w:rsidR="00120FF2" w:rsidRPr="00120FF2" w:rsidRDefault="00120FF2" w:rsidP="00120FF2">
      <w:pPr>
        <w:jc w:val="center"/>
        <w:rPr>
          <w:rFonts w:cs="Arial"/>
        </w:rPr>
      </w:pPr>
      <w:r>
        <w:rPr>
          <w:rFonts w:cs="Arial"/>
          <w:b/>
        </w:rPr>
        <w:t>S</w:t>
      </w:r>
      <w:r w:rsidR="00A35BE9">
        <w:rPr>
          <w:rFonts w:cs="Arial"/>
          <w:b/>
        </w:rPr>
        <w:t xml:space="preserve">upplementary </w:t>
      </w:r>
      <w:r>
        <w:rPr>
          <w:rFonts w:cs="Arial"/>
          <w:b/>
        </w:rPr>
        <w:t>Table 1</w:t>
      </w:r>
      <w:r w:rsidRPr="00D307E3">
        <w:rPr>
          <w:rFonts w:cs="Arial"/>
          <w:b/>
        </w:rPr>
        <w:t xml:space="preserve"> </w:t>
      </w:r>
      <w:r w:rsidRPr="004F772E">
        <w:rPr>
          <w:rFonts w:cs="Arial"/>
        </w:rPr>
        <w:t>- TRIPOD Checklist</w:t>
      </w:r>
    </w:p>
    <w:p w14:paraId="17AA2BC8" w14:textId="765E58EA" w:rsidR="00120FF2" w:rsidRDefault="00120FF2" w:rsidP="00120FF2"/>
    <w:tbl>
      <w:tblPr>
        <w:tblStyle w:val="TableGrid"/>
        <w:tblW w:w="10843" w:type="dxa"/>
        <w:jc w:val="center"/>
        <w:tblLayout w:type="fixed"/>
        <w:tblLook w:val="04A0" w:firstRow="1" w:lastRow="0" w:firstColumn="1" w:lastColumn="0" w:noHBand="0" w:noVBand="1"/>
      </w:tblPr>
      <w:tblGrid>
        <w:gridCol w:w="1418"/>
        <w:gridCol w:w="704"/>
        <w:gridCol w:w="850"/>
        <w:gridCol w:w="6248"/>
        <w:gridCol w:w="1623"/>
      </w:tblGrid>
      <w:tr w:rsidR="00120FF2" w:rsidRPr="009078C3" w14:paraId="74DEEB21" w14:textId="77777777" w:rsidTr="0098477F">
        <w:trPr>
          <w:jc w:val="center"/>
        </w:trPr>
        <w:tc>
          <w:tcPr>
            <w:tcW w:w="1418" w:type="dxa"/>
            <w:tcBorders>
              <w:right w:val="nil"/>
            </w:tcBorders>
            <w:shd w:val="clear" w:color="auto" w:fill="F7CAAC" w:themeFill="accent2" w:themeFillTint="66"/>
          </w:tcPr>
          <w:p w14:paraId="351EADF0" w14:textId="77777777" w:rsidR="00120FF2" w:rsidRPr="009078C3" w:rsidRDefault="00120FF2" w:rsidP="00BC6296">
            <w:pPr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Section/Topic</w:t>
            </w:r>
          </w:p>
        </w:tc>
        <w:tc>
          <w:tcPr>
            <w:tcW w:w="704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14:paraId="7503A142" w14:textId="77777777" w:rsidR="00120FF2" w:rsidRPr="009078C3" w:rsidRDefault="00120FF2" w:rsidP="00BC6296">
            <w:pPr>
              <w:ind w:left="-432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Item</w:t>
            </w:r>
          </w:p>
        </w:tc>
        <w:tc>
          <w:tcPr>
            <w:tcW w:w="850" w:type="dxa"/>
            <w:tcBorders>
              <w:left w:val="nil"/>
              <w:right w:val="nil"/>
            </w:tcBorders>
            <w:shd w:val="clear" w:color="auto" w:fill="F7CAAC" w:themeFill="accent2" w:themeFillTint="66"/>
            <w:vAlign w:val="center"/>
          </w:tcPr>
          <w:p w14:paraId="274E4F59" w14:textId="77777777" w:rsidR="00120FF2" w:rsidRPr="009078C3" w:rsidRDefault="00120FF2" w:rsidP="00BC6296">
            <w:pPr>
              <w:jc w:val="center"/>
              <w:rPr>
                <w:rFonts w:cs="Tahoma"/>
                <w:b/>
                <w:sz w:val="16"/>
                <w:szCs w:val="16"/>
              </w:rPr>
            </w:pPr>
          </w:p>
        </w:tc>
        <w:tc>
          <w:tcPr>
            <w:tcW w:w="6248" w:type="dxa"/>
            <w:tcBorders>
              <w:left w:val="nil"/>
              <w:right w:val="nil"/>
            </w:tcBorders>
            <w:shd w:val="clear" w:color="auto" w:fill="F7CAAC" w:themeFill="accent2" w:themeFillTint="66"/>
          </w:tcPr>
          <w:p w14:paraId="0246D23E" w14:textId="77777777" w:rsidR="00120FF2" w:rsidRPr="009078C3" w:rsidRDefault="00120FF2" w:rsidP="00BC6296">
            <w:pPr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Checklist Item</w:t>
            </w:r>
          </w:p>
        </w:tc>
        <w:tc>
          <w:tcPr>
            <w:tcW w:w="1623" w:type="dxa"/>
            <w:tcBorders>
              <w:left w:val="nil"/>
            </w:tcBorders>
            <w:shd w:val="clear" w:color="auto" w:fill="F7CAAC" w:themeFill="accent2" w:themeFillTint="66"/>
          </w:tcPr>
          <w:p w14:paraId="71FC3DE2" w14:textId="77777777" w:rsidR="00120FF2" w:rsidRPr="009078C3" w:rsidRDefault="00120FF2" w:rsidP="00BC6296">
            <w:pPr>
              <w:jc w:val="center"/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Page</w:t>
            </w:r>
          </w:p>
        </w:tc>
      </w:tr>
      <w:tr w:rsidR="00120FF2" w:rsidRPr="009078C3" w14:paraId="468ED099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26EF54A4" w14:textId="77777777" w:rsidR="00120FF2" w:rsidRPr="009078C3" w:rsidRDefault="00120FF2" w:rsidP="00BC6296">
            <w:pPr>
              <w:rPr>
                <w:rFonts w:cs="Tahoma"/>
                <w:b/>
                <w:sz w:val="16"/>
                <w:szCs w:val="16"/>
              </w:rPr>
            </w:pPr>
            <w:r w:rsidRPr="009078C3">
              <w:rPr>
                <w:rFonts w:cs="Tahoma"/>
                <w:b/>
                <w:sz w:val="16"/>
                <w:szCs w:val="16"/>
              </w:rPr>
              <w:t>Title and abstract</w:t>
            </w:r>
          </w:p>
        </w:tc>
      </w:tr>
      <w:tr w:rsidR="00120FF2" w:rsidRPr="009078C3" w14:paraId="5252183F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FE5602F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Title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DA7ECC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3351F4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51DBD84E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Identify the study as developing and/or validating a multivariable prediction model, the target population, and the outcome to be predicted.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7A05F9EE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Title </w:t>
            </w:r>
          </w:p>
        </w:tc>
      </w:tr>
      <w:tr w:rsidR="00120FF2" w:rsidRPr="009078C3" w14:paraId="41DDF08E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278FB3C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Abstract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664AF82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1FA5D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0A2A44F6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Provide a summary of objectives, </w:t>
            </w:r>
            <w:r w:rsidRPr="0098477F">
              <w:rPr>
                <w:rStyle w:val="CommentReference"/>
                <w:rFonts w:ascii="Arial" w:hAnsi="Arial" w:cs="Arial"/>
              </w:rPr>
              <w:t>study design, setting, participants, sample size</w:t>
            </w:r>
            <w:r w:rsidRPr="0098477F">
              <w:rPr>
                <w:rFonts w:ascii="Arial" w:hAnsi="Arial" w:cs="Arial"/>
                <w:sz w:val="16"/>
                <w:szCs w:val="16"/>
              </w:rPr>
              <w:t>, predictors, outcome, statistical analysis, results, and conclusions.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2A43DA7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Abstract</w:t>
            </w:r>
          </w:p>
        </w:tc>
      </w:tr>
      <w:tr w:rsidR="00120FF2" w:rsidRPr="009078C3" w14:paraId="2A95405B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7A625CF6" w14:textId="77777777" w:rsidR="00120FF2" w:rsidRPr="0098477F" w:rsidRDefault="00120FF2" w:rsidP="00BC62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b/>
                <w:sz w:val="16"/>
                <w:szCs w:val="16"/>
              </w:rPr>
              <w:t>Introduction</w:t>
            </w:r>
          </w:p>
        </w:tc>
      </w:tr>
      <w:tr w:rsidR="00120FF2" w:rsidRPr="009078C3" w14:paraId="0E0F8495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3AD2A79E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Background and objectives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3E7539F5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3a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23D328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70C7A281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Explain the medical context (including whether diagnostic or prognostic) and rationale for developing or validating the multivariable prediction model, including references to existing models.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5B223AD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Intro; paragraphs 1-3</w:t>
            </w:r>
          </w:p>
        </w:tc>
      </w:tr>
      <w:tr w:rsidR="00120FF2" w:rsidRPr="009078C3" w14:paraId="695A5CA4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</w:tcPr>
          <w:p w14:paraId="045E0EB7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7673A0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3b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3E2902B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46592155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Specify the objectives, including whether the study describes the development or validation of the model or both.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4609C55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Intro; paragraph 6</w:t>
            </w:r>
          </w:p>
        </w:tc>
      </w:tr>
      <w:tr w:rsidR="00120FF2" w:rsidRPr="009078C3" w14:paraId="1B67E584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4AA0F1C5" w14:textId="77777777" w:rsidR="00120FF2" w:rsidRPr="0098477F" w:rsidRDefault="00120FF2" w:rsidP="00BC6296">
            <w:pPr>
              <w:tabs>
                <w:tab w:val="left" w:pos="9695"/>
              </w:tabs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b/>
                <w:sz w:val="16"/>
                <w:szCs w:val="16"/>
              </w:rPr>
              <w:t>Methods</w:t>
            </w:r>
          </w:p>
        </w:tc>
      </w:tr>
      <w:tr w:rsidR="00120FF2" w:rsidRPr="009078C3" w14:paraId="42ECE078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7BDCAF59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Source of data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C3FE49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4a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A31470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6F7FA186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Describe the study design or source of data (e.g., randomized trial, cohort, or registry data), separately for the development and validation data sets, if applicable.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E648FCA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1</w:t>
            </w:r>
          </w:p>
        </w:tc>
      </w:tr>
      <w:tr w:rsidR="00120FF2" w:rsidRPr="009078C3" w14:paraId="7995991F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146C3C41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750493B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4b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E16181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30A68139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Specify the key study dates, including start of accrual; end of accrual; and, if applicable, end of follow-up.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7EB825F8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1</w:t>
            </w:r>
          </w:p>
        </w:tc>
      </w:tr>
      <w:tr w:rsidR="00120FF2" w:rsidRPr="009078C3" w14:paraId="0178DBA7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7B20282E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Participants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BB25889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5a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3FB41E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791D3035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Specify key elements of the study setting (e.g., primary care, secondary care, general population) including number and location of centres.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FCF5EE8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1</w:t>
            </w:r>
          </w:p>
        </w:tc>
      </w:tr>
      <w:tr w:rsidR="00120FF2" w:rsidRPr="009078C3" w14:paraId="39519EC0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148F4267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6F32DC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5b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A2F1D44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0C829B43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Describe eligibility criteria for participants.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98B1FDA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1</w:t>
            </w:r>
          </w:p>
        </w:tc>
      </w:tr>
      <w:tr w:rsidR="00120FF2" w:rsidRPr="009078C3" w14:paraId="665A4C17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0B43FA34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49E2572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5c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B378C0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6D04B0BA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Give details of treatments received, if relevant.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7FCBFE3" w14:textId="77777777" w:rsidR="00120FF2" w:rsidRPr="0098477F" w:rsidRDefault="00120FF2" w:rsidP="00BC6296">
            <w:pPr>
              <w:tabs>
                <w:tab w:val="left" w:pos="742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Not relevant</w:t>
            </w:r>
          </w:p>
        </w:tc>
      </w:tr>
      <w:tr w:rsidR="00120FF2" w:rsidRPr="009078C3" w14:paraId="50E4DF1B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31260C63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Outcome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BB5F960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6a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F2C8F5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5B832683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  <w:lang w:val="en-US"/>
              </w:rPr>
              <w:t>Clearly define the outcome that is predicted by the prediction model, including how and when assessed</w:t>
            </w:r>
            <w:r w:rsidRPr="0098477F">
              <w:rPr>
                <w:rFonts w:ascii="Arial" w:hAnsi="Arial" w:cs="Arial"/>
                <w:sz w:val="16"/>
                <w:szCs w:val="16"/>
              </w:rPr>
              <w:t xml:space="preserve">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16954BE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1</w:t>
            </w:r>
          </w:p>
        </w:tc>
      </w:tr>
      <w:tr w:rsidR="00120FF2" w:rsidRPr="009078C3" w14:paraId="23C77506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774FDFBA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4E46E95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6b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1738C4D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18DA0E96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Report any actions to blind assessment of the outcome to be predicted.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06E5535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120FF2" w:rsidRPr="009078C3" w14:paraId="45D5A01A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35E12572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Cs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Predictors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966699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7a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ED4F2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13022C5D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Clearly define all predictors used in developing or validating the multivariable prediction model, including how and when they were measured.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56CB12B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paragraphs 1-2</w:t>
            </w:r>
          </w:p>
        </w:tc>
      </w:tr>
      <w:tr w:rsidR="00120FF2" w:rsidRPr="009078C3" w14:paraId="51215B86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2F6BEB59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A30905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7b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1F5A97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11E310AD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Report any actions to blind assessment of predictors for the outcome and other predictors.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F036AB4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120FF2" w:rsidRPr="009078C3" w14:paraId="7C9E1DC8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07C0FF3F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Sample size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20CC604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F154ECA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3F7C4BDD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  <w:lang w:val="en-US"/>
              </w:rPr>
              <w:t>Explain how the study size was arrived at.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BCA57FB" w14:textId="40D2B82D" w:rsidR="00120FF2" w:rsidRPr="0098477F" w:rsidRDefault="00B00A8C" w:rsidP="00B00A8C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Methods; paragraphs 1,3</w:t>
            </w:r>
          </w:p>
        </w:tc>
      </w:tr>
      <w:tr w:rsidR="00120FF2" w:rsidRPr="009078C3" w14:paraId="6D633A52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8E98D8C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Missing data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2E8127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C1A556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494BEE6B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Describe how missing data were handled (e.g., complete-case analysis, single imputation, multiple imputation) with details of any imputation method.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1066527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4</w:t>
            </w:r>
          </w:p>
        </w:tc>
      </w:tr>
      <w:tr w:rsidR="00120FF2" w:rsidRPr="009078C3" w14:paraId="156225C5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12C13BA0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Cs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Statistical analysis methods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A19346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10a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3FD287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32073D05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Describe how predictors were handled in the analyses.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ABCBB16" w14:textId="23129596" w:rsidR="00120FF2" w:rsidRPr="0098477F" w:rsidRDefault="00B00A8C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Methods; paragraph 4, supporting information</w:t>
            </w:r>
          </w:p>
        </w:tc>
      </w:tr>
      <w:tr w:rsidR="00120FF2" w:rsidRPr="009078C3" w14:paraId="2DA0D3E6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714FA3D2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174CA46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10b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24BD9A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62EA04DB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  <w:lang w:val="en-US"/>
              </w:rPr>
              <w:t>Specify type of model, all model-building procedures (including any predictor selection), and method for internal validation.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6C92518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paragraphs 9, 12</w:t>
            </w:r>
          </w:p>
        </w:tc>
      </w:tr>
      <w:tr w:rsidR="00120FF2" w:rsidRPr="009078C3" w14:paraId="16A2864E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0DEDF1A7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7C5C5800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10c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DA8EB0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544CCB66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For validation, describe how the predictions were calculated.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123E4E5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5,</w:t>
            </w:r>
          </w:p>
          <w:p w14:paraId="7910DAB0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supporting information</w:t>
            </w:r>
          </w:p>
        </w:tc>
      </w:tr>
      <w:tr w:rsidR="00120FF2" w:rsidRPr="009078C3" w14:paraId="66BC3843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74071541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4EC76449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10d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25F202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26617DFE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Specify all measures used to assess model performance and, if relevant, to compare multiple models.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52B3C7D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paragraphs 6-7</w:t>
            </w:r>
          </w:p>
        </w:tc>
      </w:tr>
      <w:tr w:rsidR="00120FF2" w:rsidRPr="009078C3" w14:paraId="4C25F302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5DC74CA9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41D4E5E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10e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F85C2F0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6994451B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Describe any model updating (e.g., recalibration) arising from the validation, if done.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782C076E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8, Table 1</w:t>
            </w:r>
          </w:p>
        </w:tc>
      </w:tr>
      <w:tr w:rsidR="00120FF2" w:rsidRPr="009078C3" w14:paraId="5C72E180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6E86ADE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Risk groups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D58AA00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D7EBCA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12186036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Provide details on how risk groups were created, if done.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C2FAFAA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Methods; paragraph 5</w:t>
            </w:r>
          </w:p>
        </w:tc>
      </w:tr>
      <w:tr w:rsidR="00120FF2" w:rsidRPr="009078C3" w14:paraId="1661D2B0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3E41D60C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Development vs. validation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7EBD6F6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4468F6CD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09D0EB85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For validation, identify any differences from the development data in setting, eligibility criteria, outcome, and predictors.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EE80703" w14:textId="4DDC6BFC" w:rsidR="00120FF2" w:rsidRPr="0098477F" w:rsidRDefault="00B00A8C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Results; Table 2 caption</w:t>
            </w:r>
          </w:p>
        </w:tc>
      </w:tr>
      <w:tr w:rsidR="00120FF2" w:rsidRPr="009078C3" w14:paraId="3E62D865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41DC6030" w14:textId="77777777" w:rsidR="00120FF2" w:rsidRPr="0098477F" w:rsidRDefault="00120FF2" w:rsidP="00BC6296">
            <w:pPr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b/>
                <w:sz w:val="16"/>
                <w:szCs w:val="16"/>
              </w:rPr>
              <w:t>Results</w:t>
            </w:r>
          </w:p>
        </w:tc>
      </w:tr>
      <w:tr w:rsidR="00120FF2" w:rsidRPr="009078C3" w14:paraId="4D67DB75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7114750D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Participants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38DB762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13a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65158F7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09CED38D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Describe the flow of participants through the study, including the number of participants with and without the outcome and, if applicable, a summary of the follow-up time. A diagram may be helpful.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E967733" w14:textId="344CA3A6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Results; paragraph 2</w:t>
            </w:r>
            <w:r w:rsidR="00B24561">
              <w:rPr>
                <w:rFonts w:ascii="Arial" w:hAnsi="Arial" w:cs="Arial"/>
                <w:sz w:val="16"/>
                <w:szCs w:val="16"/>
              </w:rPr>
              <w:t>, Table 2</w:t>
            </w:r>
          </w:p>
        </w:tc>
      </w:tr>
      <w:tr w:rsidR="00120FF2" w:rsidRPr="009078C3" w14:paraId="794DC871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245B01FB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5267B1E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13b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21D6B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00363F56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Describe the characteristics of the participants (basic demographics, clinical features, available predictors), including the number of participants with missing data for predictors and outcome.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C28839C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Results; paragraph 1-2, Table 2</w:t>
            </w:r>
          </w:p>
        </w:tc>
      </w:tr>
      <w:tr w:rsidR="00120FF2" w:rsidRPr="009078C3" w14:paraId="223D00B4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380F9E4C" w14:textId="77777777" w:rsidR="00120FF2" w:rsidRPr="0098477F" w:rsidRDefault="00120FF2" w:rsidP="00BC6296">
            <w:pPr>
              <w:ind w:left="14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4A389E34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13c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91A0D80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7784D4D1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For validation, show a comparison with the development data of the distribution of important variables (demographics, predictors and outcome).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DE556BA" w14:textId="725F03CA" w:rsidR="00120FF2" w:rsidRPr="0098477F" w:rsidRDefault="00B00A8C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Results; Table 2 caption</w:t>
            </w:r>
          </w:p>
        </w:tc>
      </w:tr>
      <w:tr w:rsidR="00120FF2" w:rsidRPr="009078C3" w14:paraId="606694A7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1950B8C8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Model development 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8CD9DC2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14a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329F1C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4B2DDC2D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eastAsiaTheme="majorEastAsia" w:hAnsi="Arial" w:cs="Arial"/>
                <w:i/>
                <w:iCs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Specify the number of participants and outcome events in each analysis.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964859C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Results; Table 2</w:t>
            </w:r>
          </w:p>
        </w:tc>
      </w:tr>
      <w:tr w:rsidR="00120FF2" w:rsidRPr="009078C3" w14:paraId="4AB07EAA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5A61A27C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6EA3446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14b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88385E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38B48CD1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If done, report the unadjusted association between each candidate predictor and outcome.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018AF39D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NA</w:t>
            </w:r>
          </w:p>
        </w:tc>
      </w:tr>
      <w:tr w:rsidR="00120FF2" w:rsidRPr="009078C3" w14:paraId="3E654FA0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6FF8152D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Model specification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B51475A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15a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82AFFAB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449F10E6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Present the full prediction model to allow predictions for individuals (i.e., all regression coefficients, and model intercept or baseline survival at a given time point).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25580FDD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Supporting information</w:t>
            </w:r>
          </w:p>
        </w:tc>
      </w:tr>
      <w:tr w:rsidR="00120FF2" w:rsidRPr="009078C3" w14:paraId="5FA505AF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4FAC8BC2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97A7B2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15b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AD258C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D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52A5E367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Explain how to the use the prediction model.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111B6F7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Supporting information</w:t>
            </w:r>
          </w:p>
        </w:tc>
      </w:tr>
      <w:tr w:rsidR="00120FF2" w:rsidRPr="009078C3" w14:paraId="7067F83F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8D7F040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Model performance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6F28B3B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78480D4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014F01C9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Report performance measures (with CIs) for the prediction model.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F043B69" w14:textId="77777777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Results; Paragraphs 3-10, Table 3, Figures 1-2, Supporting information</w:t>
            </w:r>
          </w:p>
        </w:tc>
      </w:tr>
      <w:tr w:rsidR="00120FF2" w:rsidRPr="009078C3" w14:paraId="20EE5E99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5FAB6AAB" w14:textId="77777777" w:rsidR="00120FF2" w:rsidRPr="0098477F" w:rsidRDefault="00120FF2" w:rsidP="00BC6296">
            <w:pPr>
              <w:ind w:left="157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lastRenderedPageBreak/>
              <w:t>Model-updating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E27FD9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F391B31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7CD5189D" w14:textId="77777777" w:rsidR="00120FF2" w:rsidRPr="0098477F" w:rsidRDefault="00120FF2" w:rsidP="00BC6296">
            <w:pPr>
              <w:tabs>
                <w:tab w:val="left" w:pos="459"/>
              </w:tabs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If done, report the results from any model updating (i.e., model specification, model performance).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61E3BF2" w14:textId="77777777" w:rsidR="00120FF2" w:rsidRPr="0098477F" w:rsidRDefault="00120FF2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Results; Paragraph 7, Table 4, 6, Supporting information</w:t>
            </w:r>
          </w:p>
        </w:tc>
      </w:tr>
      <w:tr w:rsidR="00120FF2" w:rsidRPr="009078C3" w14:paraId="3E9BC0C3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73AFE972" w14:textId="77777777" w:rsidR="00120FF2" w:rsidRPr="0098477F" w:rsidRDefault="00120FF2" w:rsidP="00BC62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b/>
                <w:sz w:val="16"/>
                <w:szCs w:val="16"/>
              </w:rPr>
              <w:t>Discussion</w:t>
            </w:r>
          </w:p>
        </w:tc>
      </w:tr>
      <w:tr w:rsidR="00120FF2" w:rsidRPr="009078C3" w14:paraId="61D03110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783EC68A" w14:textId="77777777" w:rsidR="00120FF2" w:rsidRPr="0098477F" w:rsidRDefault="00120FF2" w:rsidP="00BC6296">
            <w:pPr>
              <w:ind w:left="152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Limitations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1B5383D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DF56B33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7B1E8826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Discuss any limitations of the study (such as nonrepresentative sample, few events per predictor, missing data).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5D5A0720" w14:textId="21EFB8CF" w:rsidR="00120FF2" w:rsidRPr="0098477F" w:rsidRDefault="0098477F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Discussion; Paragraph 10</w:t>
            </w:r>
          </w:p>
        </w:tc>
      </w:tr>
      <w:tr w:rsidR="00120FF2" w:rsidRPr="009078C3" w14:paraId="3B01751A" w14:textId="77777777" w:rsidTr="0098477F">
        <w:trPr>
          <w:jc w:val="center"/>
        </w:trPr>
        <w:tc>
          <w:tcPr>
            <w:tcW w:w="1418" w:type="dxa"/>
            <w:vMerge w:val="restart"/>
            <w:shd w:val="clear" w:color="auto" w:fill="auto"/>
            <w:vAlign w:val="center"/>
          </w:tcPr>
          <w:p w14:paraId="0AF715DF" w14:textId="77777777" w:rsidR="00120FF2" w:rsidRPr="0098477F" w:rsidRDefault="00120FF2" w:rsidP="00BC6296">
            <w:pPr>
              <w:ind w:left="152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Interpretation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440EC46F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19a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592A78D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V</w:t>
            </w:r>
          </w:p>
        </w:tc>
        <w:tc>
          <w:tcPr>
            <w:tcW w:w="6248" w:type="dxa"/>
            <w:shd w:val="clear" w:color="auto" w:fill="auto"/>
            <w:vAlign w:val="center"/>
          </w:tcPr>
          <w:p w14:paraId="66327BCD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For validation, discuss the results with reference to performance in the development data, and any other validation data.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39C44E6D" w14:textId="7B96568C" w:rsidR="00120FF2" w:rsidRPr="0098477F" w:rsidRDefault="0098477F" w:rsidP="00BC6296">
            <w:pPr>
              <w:pStyle w:val="ListParagraph"/>
              <w:spacing w:after="0" w:line="240" w:lineRule="auto"/>
              <w:ind w:left="34"/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Discussion; Paragraphs 5,6,9</w:t>
            </w:r>
          </w:p>
        </w:tc>
      </w:tr>
      <w:tr w:rsidR="00120FF2" w:rsidRPr="009078C3" w14:paraId="6EE86E82" w14:textId="77777777" w:rsidTr="0098477F">
        <w:trPr>
          <w:jc w:val="center"/>
        </w:trPr>
        <w:tc>
          <w:tcPr>
            <w:tcW w:w="1418" w:type="dxa"/>
            <w:vMerge/>
            <w:shd w:val="clear" w:color="auto" w:fill="auto"/>
            <w:vAlign w:val="center"/>
          </w:tcPr>
          <w:p w14:paraId="41F6478D" w14:textId="77777777" w:rsidR="00120FF2" w:rsidRPr="0098477F" w:rsidRDefault="00120FF2" w:rsidP="00BC6296">
            <w:pPr>
              <w:ind w:left="152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04" w:type="dxa"/>
            <w:shd w:val="clear" w:color="auto" w:fill="auto"/>
            <w:vAlign w:val="center"/>
          </w:tcPr>
          <w:p w14:paraId="2023D5A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19b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9C80A9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2A4AE8B2" w14:textId="77777777" w:rsidR="00120FF2" w:rsidRPr="0098477F" w:rsidRDefault="00120FF2" w:rsidP="00BC6296">
            <w:pPr>
              <w:pStyle w:val="ListParagraph"/>
              <w:tabs>
                <w:tab w:val="left" w:pos="459"/>
              </w:tabs>
              <w:spacing w:after="0" w:line="240" w:lineRule="auto"/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Give an overall interpretation of the results, considering objectives, limitations, results from similar studies, and other relevant evidence.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6CDC417" w14:textId="45E543A6" w:rsidR="00120FF2" w:rsidRPr="0098477F" w:rsidRDefault="0098477F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Discussion</w:t>
            </w:r>
          </w:p>
        </w:tc>
      </w:tr>
      <w:tr w:rsidR="00120FF2" w:rsidRPr="009078C3" w14:paraId="70CAB769" w14:textId="77777777" w:rsidTr="0098477F">
        <w:trPr>
          <w:jc w:val="center"/>
        </w:trPr>
        <w:tc>
          <w:tcPr>
            <w:tcW w:w="1418" w:type="dxa"/>
            <w:shd w:val="clear" w:color="auto" w:fill="auto"/>
            <w:vAlign w:val="center"/>
          </w:tcPr>
          <w:p w14:paraId="65E46E5B" w14:textId="77777777" w:rsidR="00120FF2" w:rsidRPr="0098477F" w:rsidRDefault="00120FF2" w:rsidP="00BC6296">
            <w:pPr>
              <w:ind w:left="152"/>
              <w:rPr>
                <w:rFonts w:ascii="Arial" w:hAnsi="Arial" w:cs="Arial"/>
                <w:b/>
                <w:strike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Implications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076A8017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BC09C78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trike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473F5E37" w14:textId="77777777" w:rsidR="00120FF2" w:rsidRPr="0098477F" w:rsidRDefault="00120FF2" w:rsidP="00BC6296">
            <w:pPr>
              <w:ind w:left="34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Discuss the potential clinical use of the model and implications for future research.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650E4DC7" w14:textId="75E32CAC" w:rsidR="00120FF2" w:rsidRPr="0098477F" w:rsidRDefault="0098477F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Discussion; </w:t>
            </w:r>
            <w:r w:rsidR="00B24561">
              <w:rPr>
                <w:rFonts w:ascii="Arial" w:hAnsi="Arial" w:cs="Arial"/>
                <w:sz w:val="16"/>
                <w:szCs w:val="16"/>
              </w:rPr>
              <w:t xml:space="preserve">paragraphs </w:t>
            </w:r>
            <w:r>
              <w:rPr>
                <w:rFonts w:ascii="Arial" w:hAnsi="Arial" w:cs="Arial"/>
                <w:sz w:val="16"/>
                <w:szCs w:val="16"/>
              </w:rPr>
              <w:t>5-7, 11</w:t>
            </w:r>
          </w:p>
        </w:tc>
      </w:tr>
      <w:tr w:rsidR="00120FF2" w:rsidRPr="009078C3" w14:paraId="7A553C0A" w14:textId="77777777" w:rsidTr="007F0A45">
        <w:trPr>
          <w:jc w:val="center"/>
        </w:trPr>
        <w:tc>
          <w:tcPr>
            <w:tcW w:w="10843" w:type="dxa"/>
            <w:gridSpan w:val="5"/>
            <w:shd w:val="clear" w:color="auto" w:fill="F7CAAC" w:themeFill="accent2" w:themeFillTint="66"/>
          </w:tcPr>
          <w:p w14:paraId="2BEB3B78" w14:textId="77777777" w:rsidR="00120FF2" w:rsidRPr="0098477F" w:rsidRDefault="00120FF2" w:rsidP="00BC62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b/>
                <w:sz w:val="16"/>
                <w:szCs w:val="16"/>
              </w:rPr>
              <w:t>Other information</w:t>
            </w:r>
          </w:p>
        </w:tc>
      </w:tr>
      <w:tr w:rsidR="00120FF2" w:rsidRPr="009078C3" w14:paraId="1B999011" w14:textId="77777777" w:rsidTr="0098477F">
        <w:trPr>
          <w:jc w:val="center"/>
        </w:trPr>
        <w:tc>
          <w:tcPr>
            <w:tcW w:w="1418" w:type="dxa"/>
            <w:shd w:val="clear" w:color="auto" w:fill="auto"/>
          </w:tcPr>
          <w:p w14:paraId="32ED367B" w14:textId="77777777" w:rsidR="00120FF2" w:rsidRPr="0098477F" w:rsidRDefault="00120FF2" w:rsidP="00BC6296">
            <w:pPr>
              <w:ind w:left="152" w:right="-46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Supplementary information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514FE76C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016DF2CE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720870C5" w14:textId="77777777" w:rsidR="00120FF2" w:rsidRPr="0098477F" w:rsidRDefault="00120FF2" w:rsidP="00BC6296">
            <w:pPr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Provide information about the availability of supplementary resources, such as study protocol, Web calculator, and data sets.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48DB2EA7" w14:textId="75429491" w:rsidR="00120FF2" w:rsidRPr="0098477F" w:rsidRDefault="00B24561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Supporting information</w:t>
            </w:r>
          </w:p>
        </w:tc>
      </w:tr>
      <w:tr w:rsidR="00120FF2" w:rsidRPr="009078C3" w14:paraId="1BFA1DF0" w14:textId="77777777" w:rsidTr="0098477F">
        <w:trPr>
          <w:jc w:val="center"/>
        </w:trPr>
        <w:tc>
          <w:tcPr>
            <w:tcW w:w="1418" w:type="dxa"/>
            <w:shd w:val="clear" w:color="auto" w:fill="auto"/>
          </w:tcPr>
          <w:p w14:paraId="6D389605" w14:textId="77777777" w:rsidR="00120FF2" w:rsidRPr="0098477F" w:rsidRDefault="00120FF2" w:rsidP="00BC6296">
            <w:pPr>
              <w:ind w:left="152"/>
              <w:rPr>
                <w:rFonts w:ascii="Arial" w:hAnsi="Arial" w:cs="Arial"/>
                <w:b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Funding</w:t>
            </w:r>
          </w:p>
        </w:tc>
        <w:tc>
          <w:tcPr>
            <w:tcW w:w="704" w:type="dxa"/>
            <w:shd w:val="clear" w:color="auto" w:fill="auto"/>
            <w:vAlign w:val="center"/>
          </w:tcPr>
          <w:p w14:paraId="2EE02059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745CAC6" w14:textId="77777777" w:rsidR="00120FF2" w:rsidRPr="0098477F" w:rsidRDefault="00120FF2" w:rsidP="00BC6296">
            <w:pPr>
              <w:ind w:left="-432"/>
              <w:jc w:val="center"/>
              <w:rPr>
                <w:rFonts w:ascii="Arial" w:hAnsi="Arial" w:cs="Arial"/>
                <w:sz w:val="16"/>
                <w:szCs w:val="16"/>
              </w:rPr>
            </w:pPr>
            <w:proofErr w:type="gramStart"/>
            <w:r w:rsidRPr="0098477F">
              <w:rPr>
                <w:rFonts w:ascii="Arial" w:hAnsi="Arial" w:cs="Arial"/>
                <w:sz w:val="16"/>
                <w:szCs w:val="16"/>
              </w:rPr>
              <w:t>D;V</w:t>
            </w:r>
            <w:proofErr w:type="gramEnd"/>
          </w:p>
        </w:tc>
        <w:tc>
          <w:tcPr>
            <w:tcW w:w="6248" w:type="dxa"/>
            <w:shd w:val="clear" w:color="auto" w:fill="auto"/>
            <w:vAlign w:val="center"/>
          </w:tcPr>
          <w:p w14:paraId="7B8102F7" w14:textId="77777777" w:rsidR="00120FF2" w:rsidRPr="0098477F" w:rsidRDefault="00120FF2" w:rsidP="00BC6296">
            <w:pPr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 xml:space="preserve">Give the source of funding and the role of the funders for the present study. </w:t>
            </w:r>
          </w:p>
        </w:tc>
        <w:tc>
          <w:tcPr>
            <w:tcW w:w="1623" w:type="dxa"/>
            <w:shd w:val="clear" w:color="auto" w:fill="auto"/>
            <w:vAlign w:val="center"/>
          </w:tcPr>
          <w:p w14:paraId="1F5BB34C" w14:textId="5636B5C5" w:rsidR="00120FF2" w:rsidRPr="0098477F" w:rsidRDefault="00120FF2" w:rsidP="00BC629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98477F">
              <w:rPr>
                <w:rFonts w:ascii="Arial" w:hAnsi="Arial" w:cs="Arial"/>
                <w:sz w:val="16"/>
                <w:szCs w:val="16"/>
              </w:rPr>
              <w:t>Funding</w:t>
            </w:r>
          </w:p>
        </w:tc>
      </w:tr>
    </w:tbl>
    <w:p w14:paraId="1C86113B" w14:textId="5E4FC099" w:rsidR="00120FF2" w:rsidRDefault="00120FF2" w:rsidP="00120FF2"/>
    <w:p w14:paraId="349CA851" w14:textId="78F1F321" w:rsidR="00120FF2" w:rsidRDefault="00120FF2" w:rsidP="00120FF2"/>
    <w:p w14:paraId="750932AB" w14:textId="7CE9C9B8" w:rsidR="00120FF2" w:rsidRDefault="00120FF2" w:rsidP="00120FF2"/>
    <w:p w14:paraId="2FECA4EF" w14:textId="24803FDD" w:rsidR="00120FF2" w:rsidRDefault="00120FF2" w:rsidP="00120FF2"/>
    <w:p w14:paraId="671ECF5C" w14:textId="2405E09A" w:rsidR="00120FF2" w:rsidRDefault="00120FF2" w:rsidP="00120FF2"/>
    <w:p w14:paraId="1086482B" w14:textId="0A8B5365" w:rsidR="00120FF2" w:rsidRDefault="00120FF2" w:rsidP="00120FF2"/>
    <w:p w14:paraId="1E0AFEE5" w14:textId="26E14952" w:rsidR="00120FF2" w:rsidRDefault="00120FF2" w:rsidP="00120FF2"/>
    <w:p w14:paraId="2BC6961F" w14:textId="7C79FA1A" w:rsidR="00120FF2" w:rsidRDefault="00120FF2" w:rsidP="00120FF2"/>
    <w:p w14:paraId="6E7CA54A" w14:textId="3EDDECD0" w:rsidR="00120FF2" w:rsidRDefault="00120FF2" w:rsidP="00120FF2"/>
    <w:p w14:paraId="62D2B4D0" w14:textId="486F73D1" w:rsidR="00120FF2" w:rsidRDefault="00120FF2" w:rsidP="00120FF2"/>
    <w:p w14:paraId="76BAF41C" w14:textId="7D33D88B" w:rsidR="00120FF2" w:rsidRDefault="00120FF2" w:rsidP="00120FF2"/>
    <w:p w14:paraId="49074ECC" w14:textId="3866BD27" w:rsidR="00120FF2" w:rsidRDefault="00120FF2" w:rsidP="00120FF2"/>
    <w:p w14:paraId="5873613A" w14:textId="5D65C2AA" w:rsidR="00120FF2" w:rsidRDefault="00120FF2" w:rsidP="00120FF2"/>
    <w:p w14:paraId="23E9D05F" w14:textId="5BEB9378" w:rsidR="00120FF2" w:rsidRDefault="00120FF2" w:rsidP="00120FF2"/>
    <w:p w14:paraId="77853CF4" w14:textId="4D805F17" w:rsidR="00120FF2" w:rsidRDefault="00120FF2" w:rsidP="00120FF2"/>
    <w:p w14:paraId="50CCD856" w14:textId="5D94330F" w:rsidR="00120FF2" w:rsidRDefault="00120FF2" w:rsidP="00120FF2"/>
    <w:p w14:paraId="19779BCC" w14:textId="1CA09051" w:rsidR="00120FF2" w:rsidRDefault="00120FF2" w:rsidP="00120FF2"/>
    <w:p w14:paraId="56CD3789" w14:textId="19D860E2" w:rsidR="00120FF2" w:rsidRDefault="00120FF2" w:rsidP="00120FF2"/>
    <w:p w14:paraId="1D0976F9" w14:textId="0F260321" w:rsidR="00120FF2" w:rsidRDefault="00120FF2" w:rsidP="00120FF2"/>
    <w:p w14:paraId="4052C634" w14:textId="428A4983" w:rsidR="00120FF2" w:rsidRDefault="00120FF2" w:rsidP="00120FF2"/>
    <w:p w14:paraId="4E330260" w14:textId="15EF0A46" w:rsidR="00154672" w:rsidRDefault="00154672" w:rsidP="00120FF2"/>
    <w:p w14:paraId="0E69DA67" w14:textId="0DEC5306" w:rsidR="00154672" w:rsidRDefault="00154672" w:rsidP="00120FF2"/>
    <w:p w14:paraId="3E39CA19" w14:textId="4A0AEE68" w:rsidR="00154672" w:rsidRDefault="00154672" w:rsidP="00120FF2"/>
    <w:p w14:paraId="2068F702" w14:textId="75D8B86D" w:rsidR="00154672" w:rsidRDefault="00154672" w:rsidP="00120FF2"/>
    <w:p w14:paraId="1628305A" w14:textId="1ED39ED3" w:rsidR="00154672" w:rsidRDefault="00154672" w:rsidP="00120FF2"/>
    <w:p w14:paraId="3780CBFC" w14:textId="77777777" w:rsidR="00154672" w:rsidRDefault="00154672" w:rsidP="00120FF2"/>
    <w:p w14:paraId="5B792718" w14:textId="51DD9C49" w:rsidR="00120FF2" w:rsidRDefault="00120FF2" w:rsidP="00120FF2"/>
    <w:p w14:paraId="3DC16AD2" w14:textId="7C2CD1AE" w:rsidR="00120FF2" w:rsidRDefault="00120FF2" w:rsidP="00120FF2"/>
    <w:p w14:paraId="5E75097B" w14:textId="4AF99012" w:rsidR="00A35BE9" w:rsidRDefault="00A35BE9" w:rsidP="00120FF2"/>
    <w:p w14:paraId="6318DAF4" w14:textId="4B94A95E" w:rsidR="00A35BE9" w:rsidRDefault="00A35BE9" w:rsidP="00120FF2"/>
    <w:p w14:paraId="2132561D" w14:textId="77777777" w:rsidR="00A35BE9" w:rsidRDefault="00A35BE9" w:rsidP="00120FF2"/>
    <w:p w14:paraId="6B64B3F2" w14:textId="11582C2D" w:rsidR="00120FF2" w:rsidRDefault="00120FF2" w:rsidP="00120FF2"/>
    <w:p w14:paraId="7EA36521" w14:textId="27D9B763" w:rsidR="00120FF2" w:rsidRDefault="00A35BE9" w:rsidP="00120FF2">
      <w:pPr>
        <w:jc w:val="center"/>
      </w:pPr>
      <w:r>
        <w:rPr>
          <w:rFonts w:cs="Arial"/>
          <w:b/>
        </w:rPr>
        <w:lastRenderedPageBreak/>
        <w:t xml:space="preserve">Supplementary </w:t>
      </w:r>
      <w:r w:rsidR="0059744C">
        <w:rPr>
          <w:rFonts w:cs="Arial"/>
          <w:b/>
        </w:rPr>
        <w:t xml:space="preserve">Table 2 </w:t>
      </w:r>
      <w:r>
        <w:rPr>
          <w:rFonts w:cs="Arial"/>
          <w:b/>
        </w:rPr>
        <w:t>– A comparison of the updates made to models 2-4.</w:t>
      </w:r>
    </w:p>
    <w:p w14:paraId="03BF9361" w14:textId="6785A0F1" w:rsidR="00120FF2" w:rsidRDefault="00120FF2" w:rsidP="00120FF2"/>
    <w:tbl>
      <w:tblPr>
        <w:tblStyle w:val="ListTable7Colourful"/>
        <w:tblW w:w="10490" w:type="dxa"/>
        <w:tblInd w:w="-709" w:type="dxa"/>
        <w:tblLook w:val="04A0" w:firstRow="1" w:lastRow="0" w:firstColumn="1" w:lastColumn="0" w:noHBand="0" w:noVBand="1"/>
      </w:tblPr>
      <w:tblGrid>
        <w:gridCol w:w="2269"/>
        <w:gridCol w:w="1799"/>
        <w:gridCol w:w="1028"/>
        <w:gridCol w:w="164"/>
        <w:gridCol w:w="1193"/>
        <w:gridCol w:w="885"/>
        <w:gridCol w:w="242"/>
        <w:gridCol w:w="1127"/>
        <w:gridCol w:w="1783"/>
      </w:tblGrid>
      <w:tr w:rsidR="00120FF2" w14:paraId="714A682C" w14:textId="77777777" w:rsidTr="00BC6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69" w:type="dxa"/>
            <w:vMerge w:val="restart"/>
            <w:tcBorders>
              <w:right w:val="single" w:sz="4" w:space="0" w:color="auto"/>
            </w:tcBorders>
            <w:shd w:val="clear" w:color="auto" w:fill="auto"/>
          </w:tcPr>
          <w:p w14:paraId="6B198367" w14:textId="77777777" w:rsidR="00120FF2" w:rsidRDefault="00120FF2" w:rsidP="00BC62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</w:p>
        </w:tc>
        <w:tc>
          <w:tcPr>
            <w:tcW w:w="179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D2EC9F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Original KFRE</w:t>
            </w:r>
          </w:p>
        </w:tc>
        <w:tc>
          <w:tcPr>
            <w:tcW w:w="1192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CC604F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Model 2a</w:t>
            </w:r>
          </w:p>
        </w:tc>
        <w:tc>
          <w:tcPr>
            <w:tcW w:w="119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979AA8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Model 2b</w:t>
            </w:r>
          </w:p>
        </w:tc>
        <w:tc>
          <w:tcPr>
            <w:tcW w:w="1127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414DE59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i w:val="0"/>
                <w:iCs w:val="0"/>
              </w:rPr>
            </w:pPr>
            <w:r>
              <w:rPr>
                <w:rFonts w:asciiTheme="minorHAnsi" w:hAnsiTheme="minorHAnsi" w:cstheme="minorHAnsi"/>
              </w:rPr>
              <w:t>Model 3a</w:t>
            </w:r>
          </w:p>
        </w:tc>
        <w:tc>
          <w:tcPr>
            <w:tcW w:w="1127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2C277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Model 3b</w:t>
            </w:r>
          </w:p>
        </w:tc>
        <w:tc>
          <w:tcPr>
            <w:tcW w:w="1783" w:type="dxa"/>
            <w:tcBorders>
              <w:left w:val="single" w:sz="4" w:space="0" w:color="auto"/>
            </w:tcBorders>
            <w:shd w:val="clear" w:color="auto" w:fill="auto"/>
          </w:tcPr>
          <w:p w14:paraId="320B29AC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Model 4</w:t>
            </w:r>
          </w:p>
        </w:tc>
      </w:tr>
      <w:tr w:rsidR="00120FF2" w14:paraId="6B2D366C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B6522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rPr>
                <w:rFonts w:asciiTheme="majorHAnsi" w:hAnsiTheme="majorHAnsi" w:cstheme="majorHAnsi"/>
              </w:rPr>
            </w:pPr>
          </w:p>
        </w:tc>
        <w:tc>
          <w:tcPr>
            <w:tcW w:w="17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B39AA6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  <w:iCs/>
              </w:rPr>
            </w:pP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940AF38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  <w:iCs/>
              </w:rPr>
            </w:pPr>
            <w:r w:rsidRPr="007D58EF">
              <w:rPr>
                <w:rFonts w:asciiTheme="majorHAnsi" w:hAnsiTheme="majorHAnsi" w:cstheme="majorHAnsi"/>
                <w:i/>
                <w:iCs/>
              </w:rPr>
              <w:t>White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EB3D0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  <w:iCs/>
              </w:rPr>
            </w:pPr>
            <w:r w:rsidRPr="007D58EF">
              <w:rPr>
                <w:rFonts w:asciiTheme="majorHAnsi" w:hAnsiTheme="majorHAnsi" w:cstheme="majorHAnsi"/>
                <w:i/>
                <w:iCs/>
              </w:rPr>
              <w:t>South Asian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A94FC72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  <w:iCs/>
              </w:rPr>
            </w:pPr>
            <w:r w:rsidRPr="007D58EF">
              <w:rPr>
                <w:rFonts w:asciiTheme="majorHAnsi" w:hAnsiTheme="majorHAnsi" w:cstheme="majorHAnsi"/>
                <w:i/>
                <w:iCs/>
              </w:rPr>
              <w:t>White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558A3" w14:textId="77777777" w:rsidR="00120FF2" w:rsidRPr="007D58EF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 w:cstheme="majorHAnsi"/>
                <w:i/>
                <w:iCs/>
              </w:rPr>
            </w:pPr>
            <w:r w:rsidRPr="007D58EF">
              <w:rPr>
                <w:rFonts w:asciiTheme="majorHAnsi" w:hAnsiTheme="majorHAnsi" w:cstheme="majorHAnsi"/>
                <w:i/>
                <w:iCs/>
              </w:rPr>
              <w:t>South Asian</w:t>
            </w:r>
          </w:p>
        </w:tc>
        <w:tc>
          <w:tcPr>
            <w:tcW w:w="178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2463A08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</w:p>
        </w:tc>
      </w:tr>
      <w:tr w:rsidR="00120FF2" w14:paraId="4198820C" w14:textId="77777777" w:rsidTr="00BC62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tcBorders>
              <w:top w:val="single" w:sz="4" w:space="0" w:color="auto"/>
            </w:tcBorders>
            <w:shd w:val="clear" w:color="auto" w:fill="auto"/>
          </w:tcPr>
          <w:p w14:paraId="408DAE31" w14:textId="77777777" w:rsidR="00120FF2" w:rsidRDefault="00120FF2" w:rsidP="00BC62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Baseline survival</w:t>
            </w:r>
          </w:p>
        </w:tc>
        <w:tc>
          <w:tcPr>
            <w:tcW w:w="179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16606971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0.9365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BB9CD26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0.9605</w:t>
            </w:r>
          </w:p>
        </w:tc>
        <w:tc>
          <w:tcPr>
            <w:tcW w:w="1357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1FFEE03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0.9389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025AE6AC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0.9614</w:t>
            </w:r>
          </w:p>
        </w:tc>
        <w:tc>
          <w:tcPr>
            <w:tcW w:w="136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74501871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0.9306</w:t>
            </w:r>
          </w:p>
        </w:tc>
        <w:tc>
          <w:tcPr>
            <w:tcW w:w="178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FC69D97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0.9605</w:t>
            </w:r>
          </w:p>
        </w:tc>
      </w:tr>
      <w:tr w:rsidR="00120FF2" w14:paraId="1CFA07D2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auto"/>
          </w:tcPr>
          <w:p w14:paraId="12C1D82F" w14:textId="77777777" w:rsidR="00120FF2" w:rsidRDefault="00120FF2" w:rsidP="00BC62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Adjustment factor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</w:tcPr>
          <w:p w14:paraId="318F440A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shd w:val="clear" w:color="auto" w:fill="auto"/>
          </w:tcPr>
          <w:p w14:paraId="6031F99D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7841EEE6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auto"/>
          </w:tcPr>
          <w:p w14:paraId="1476D8DB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1.0298</w:t>
            </w:r>
          </w:p>
        </w:tc>
        <w:tc>
          <w:tcPr>
            <w:tcW w:w="136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2E6A013B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0.9188</w:t>
            </w:r>
          </w:p>
        </w:tc>
        <w:tc>
          <w:tcPr>
            <w:tcW w:w="1783" w:type="dxa"/>
            <w:tcBorders>
              <w:left w:val="single" w:sz="4" w:space="0" w:color="auto"/>
            </w:tcBorders>
            <w:shd w:val="clear" w:color="auto" w:fill="auto"/>
          </w:tcPr>
          <w:p w14:paraId="33BE0CB3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0.9994</w:t>
            </w:r>
          </w:p>
        </w:tc>
      </w:tr>
      <w:tr w:rsidR="00120FF2" w14:paraId="40DF1706" w14:textId="77777777" w:rsidTr="00BC629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9" w:type="dxa"/>
            <w:shd w:val="clear" w:color="auto" w:fill="auto"/>
          </w:tcPr>
          <w:p w14:paraId="3F0AC022" w14:textId="77777777" w:rsidR="00120FF2" w:rsidRDefault="00120FF2" w:rsidP="00BC6296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South Asian coefficient (95% CI)</w:t>
            </w:r>
          </w:p>
        </w:tc>
        <w:tc>
          <w:tcPr>
            <w:tcW w:w="1799" w:type="dxa"/>
            <w:tcBorders>
              <w:right w:val="single" w:sz="4" w:space="0" w:color="auto"/>
            </w:tcBorders>
            <w:shd w:val="clear" w:color="auto" w:fill="auto"/>
          </w:tcPr>
          <w:p w14:paraId="1A799EB6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  <w:tc>
          <w:tcPr>
            <w:tcW w:w="1028" w:type="dxa"/>
            <w:tcBorders>
              <w:left w:val="single" w:sz="4" w:space="0" w:color="auto"/>
            </w:tcBorders>
            <w:shd w:val="clear" w:color="auto" w:fill="auto"/>
          </w:tcPr>
          <w:p w14:paraId="46CA7519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  <w:tc>
          <w:tcPr>
            <w:tcW w:w="1357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5FFB16C6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shd w:val="clear" w:color="auto" w:fill="auto"/>
          </w:tcPr>
          <w:p w14:paraId="3EA589D7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  <w:tc>
          <w:tcPr>
            <w:tcW w:w="1369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6FA5C3C3" w14:textId="77777777" w:rsidR="00120FF2" w:rsidRDefault="00120FF2" w:rsidP="00BC6296">
            <w:pPr>
              <w:pStyle w:val="NormalWeb"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--</w:t>
            </w:r>
          </w:p>
        </w:tc>
        <w:tc>
          <w:tcPr>
            <w:tcW w:w="1783" w:type="dxa"/>
            <w:tcBorders>
              <w:left w:val="single" w:sz="4" w:space="0" w:color="auto"/>
            </w:tcBorders>
            <w:shd w:val="clear" w:color="auto" w:fill="auto"/>
          </w:tcPr>
          <w:p w14:paraId="4553F4B1" w14:textId="77777777" w:rsidR="00120FF2" w:rsidRDefault="00120FF2" w:rsidP="0059744C">
            <w:pPr>
              <w:pStyle w:val="NormalWeb"/>
              <w:keepNext/>
              <w:spacing w:before="0" w:beforeAutospacing="0" w:after="0" w:afterAutospacing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0.4435 (0.250, 0.637)</w:t>
            </w:r>
          </w:p>
        </w:tc>
      </w:tr>
    </w:tbl>
    <w:p w14:paraId="3C6DD9D6" w14:textId="77777777" w:rsidR="0059744C" w:rsidRDefault="0059744C" w:rsidP="0059744C">
      <w:pPr>
        <w:pStyle w:val="Caption"/>
      </w:pPr>
    </w:p>
    <w:p w14:paraId="5D4AC41A" w14:textId="54D06176" w:rsidR="0059744C" w:rsidRDefault="0059744C" w:rsidP="00A35BE9">
      <w:pPr>
        <w:spacing w:after="0"/>
        <w:rPr>
          <w:i/>
          <w:color w:val="767171" w:themeColor="background2" w:themeShade="80"/>
          <w:sz w:val="18"/>
          <w:szCs w:val="18"/>
        </w:rPr>
      </w:pPr>
      <w:r w:rsidRPr="0059744C">
        <w:rPr>
          <w:i/>
          <w:color w:val="767171" w:themeColor="background2" w:themeShade="80"/>
          <w:sz w:val="18"/>
          <w:szCs w:val="18"/>
        </w:rPr>
        <w:t xml:space="preserve">Included are: baseline survival, linear predictor adjustment factor, </w:t>
      </w:r>
      <w:r w:rsidRPr="0059744C">
        <w:rPr>
          <w:i/>
          <w:color w:val="767171" w:themeColor="background2" w:themeShade="80"/>
          <w:sz w:val="18"/>
          <w:szCs w:val="18"/>
        </w:rPr>
        <w:sym w:font="Symbol" w:char="F062"/>
      </w:r>
      <w:r w:rsidRPr="0059744C">
        <w:rPr>
          <w:i/>
          <w:color w:val="767171" w:themeColor="background2" w:themeShade="80"/>
          <w:sz w:val="18"/>
          <w:szCs w:val="18"/>
        </w:rPr>
        <w:t xml:space="preserve"> coefficient (corresponding to the log hazard ratio) for ethnicity with 95% confidence interval. Ethnicity was coded as a categorical variable with white as the reference category. The original KFRE and models 2a, 2b, 3a, 3b did not include a coefficient for ethnicity.</w:t>
      </w:r>
    </w:p>
    <w:p w14:paraId="0D37F685" w14:textId="6DB08EDA" w:rsidR="00A35BE9" w:rsidRPr="0059744C" w:rsidRDefault="00A35BE9" w:rsidP="00A35BE9">
      <w:pPr>
        <w:spacing w:after="0"/>
        <w:rPr>
          <w:i/>
          <w:color w:val="767171" w:themeColor="background2" w:themeShade="80"/>
          <w:sz w:val="18"/>
          <w:szCs w:val="18"/>
        </w:rPr>
      </w:pPr>
      <w:r>
        <w:rPr>
          <w:i/>
          <w:color w:val="767171" w:themeColor="background2" w:themeShade="80"/>
          <w:sz w:val="18"/>
          <w:szCs w:val="18"/>
        </w:rPr>
        <w:t>KFRE; Kidney Failure Risk Equation CI; confidence interval</w:t>
      </w:r>
    </w:p>
    <w:p w14:paraId="0C7C19F1" w14:textId="4881F3AC" w:rsidR="00120FF2" w:rsidRDefault="00120FF2" w:rsidP="0059744C">
      <w:pPr>
        <w:pStyle w:val="Caption"/>
      </w:pPr>
    </w:p>
    <w:p w14:paraId="4D7DCEAC" w14:textId="31448E18" w:rsidR="00120FF2" w:rsidRDefault="00120FF2" w:rsidP="00120FF2"/>
    <w:p w14:paraId="2E0C0F01" w14:textId="1FA85C80" w:rsidR="0059744C" w:rsidRDefault="0059744C" w:rsidP="00120FF2"/>
    <w:p w14:paraId="18F16AC0" w14:textId="00990FD6" w:rsidR="0059744C" w:rsidRDefault="0059744C" w:rsidP="00120FF2"/>
    <w:p w14:paraId="0B012E2E" w14:textId="47555F59" w:rsidR="0059744C" w:rsidRDefault="0059744C" w:rsidP="00120FF2"/>
    <w:p w14:paraId="3137A6FF" w14:textId="3F0E55B6" w:rsidR="0059744C" w:rsidRDefault="0059744C" w:rsidP="00120FF2"/>
    <w:p w14:paraId="23FAEF20" w14:textId="6CB46774" w:rsidR="0059744C" w:rsidRDefault="0059744C" w:rsidP="00120FF2"/>
    <w:p w14:paraId="5FF1BC42" w14:textId="57D01833" w:rsidR="0059744C" w:rsidRDefault="0059744C" w:rsidP="00120FF2"/>
    <w:p w14:paraId="653D4FC4" w14:textId="7C29F9FA" w:rsidR="0059744C" w:rsidRDefault="0059744C" w:rsidP="00120FF2"/>
    <w:p w14:paraId="7167DB9C" w14:textId="3860F02D" w:rsidR="0059744C" w:rsidRDefault="0059744C" w:rsidP="00120FF2"/>
    <w:p w14:paraId="79EAB59A" w14:textId="3C45CB2F" w:rsidR="0059744C" w:rsidRDefault="0059744C" w:rsidP="00120FF2"/>
    <w:p w14:paraId="5C9095D3" w14:textId="31D0B1FE" w:rsidR="0059744C" w:rsidRDefault="0059744C" w:rsidP="00120FF2"/>
    <w:p w14:paraId="2E493E28" w14:textId="4AE2590D" w:rsidR="0059744C" w:rsidRDefault="0059744C" w:rsidP="00120FF2"/>
    <w:p w14:paraId="687F1D5D" w14:textId="6F966A39" w:rsidR="0059744C" w:rsidRDefault="0059744C" w:rsidP="00120FF2"/>
    <w:p w14:paraId="78760D0E" w14:textId="63DFD821" w:rsidR="0059744C" w:rsidRDefault="0059744C" w:rsidP="00120FF2"/>
    <w:p w14:paraId="1D73688B" w14:textId="6F7E6E51" w:rsidR="0059744C" w:rsidRDefault="0059744C" w:rsidP="00120FF2"/>
    <w:p w14:paraId="605B00C0" w14:textId="1E38B22C" w:rsidR="0059744C" w:rsidRDefault="0059744C" w:rsidP="00120FF2"/>
    <w:p w14:paraId="00181575" w14:textId="36FBEA51" w:rsidR="0059744C" w:rsidRDefault="0059744C" w:rsidP="00120FF2"/>
    <w:p w14:paraId="795903D5" w14:textId="66F50B1F" w:rsidR="0059744C" w:rsidRDefault="0059744C" w:rsidP="00120FF2"/>
    <w:p w14:paraId="61B89121" w14:textId="00A49C46" w:rsidR="0059744C" w:rsidRDefault="0059744C" w:rsidP="00120FF2"/>
    <w:p w14:paraId="460BD184" w14:textId="4E71959C" w:rsidR="0059744C" w:rsidRDefault="0059744C" w:rsidP="00120FF2"/>
    <w:p w14:paraId="7685731C" w14:textId="789DF985" w:rsidR="0059744C" w:rsidRDefault="0059744C" w:rsidP="00120FF2"/>
    <w:p w14:paraId="5F7A695D" w14:textId="631E5963" w:rsidR="0059744C" w:rsidRDefault="0059744C" w:rsidP="00120FF2"/>
    <w:p w14:paraId="1E5818D0" w14:textId="34BCA1FB" w:rsidR="00154672" w:rsidRDefault="00154672" w:rsidP="00120FF2"/>
    <w:p w14:paraId="439ED96C" w14:textId="4007E9C3" w:rsidR="00154672" w:rsidRDefault="00154672" w:rsidP="00120FF2"/>
    <w:p w14:paraId="0A9FBC67" w14:textId="29653D81" w:rsidR="00154672" w:rsidRDefault="00154672" w:rsidP="00120FF2"/>
    <w:p w14:paraId="2BF53E87" w14:textId="77777777" w:rsidR="00A35BE9" w:rsidRDefault="00A35BE9" w:rsidP="00120FF2"/>
    <w:p w14:paraId="1B1804A5" w14:textId="6134A9A7" w:rsidR="0059744C" w:rsidRDefault="0059744C" w:rsidP="00120FF2"/>
    <w:p w14:paraId="6550EF15" w14:textId="6EAF73C5" w:rsidR="0059744C" w:rsidRDefault="00A35BE9" w:rsidP="0059744C">
      <w:pPr>
        <w:jc w:val="center"/>
      </w:pPr>
      <w:r>
        <w:rPr>
          <w:rFonts w:cs="Arial"/>
          <w:b/>
        </w:rPr>
        <w:lastRenderedPageBreak/>
        <w:t xml:space="preserve">Supplementary </w:t>
      </w:r>
      <w:r w:rsidR="0059744C">
        <w:rPr>
          <w:rFonts w:cs="Arial"/>
          <w:b/>
        </w:rPr>
        <w:t xml:space="preserve">Table 3 </w:t>
      </w:r>
      <w:r>
        <w:rPr>
          <w:rFonts w:cs="Arial"/>
          <w:b/>
        </w:rPr>
        <w:t>– Model selection for model 5</w:t>
      </w:r>
    </w:p>
    <w:p w14:paraId="3C5D60A2" w14:textId="77777777" w:rsidR="0059744C" w:rsidRDefault="0059744C" w:rsidP="00120FF2"/>
    <w:tbl>
      <w:tblPr>
        <w:tblStyle w:val="ListTable7Colourful"/>
        <w:tblW w:w="5186" w:type="pct"/>
        <w:tblInd w:w="-142" w:type="dxa"/>
        <w:tblLook w:val="04A0" w:firstRow="1" w:lastRow="0" w:firstColumn="1" w:lastColumn="0" w:noHBand="0" w:noVBand="1"/>
      </w:tblPr>
      <w:tblGrid>
        <w:gridCol w:w="2694"/>
        <w:gridCol w:w="2098"/>
        <w:gridCol w:w="1731"/>
        <w:gridCol w:w="1701"/>
        <w:gridCol w:w="1132"/>
      </w:tblGrid>
      <w:tr w:rsidR="0059744C" w:rsidRPr="00DA78C1" w14:paraId="6835E88B" w14:textId="77777777" w:rsidTr="00BC629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81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440" w:type="pct"/>
            <w:tcBorders>
              <w:right w:val="single" w:sz="4" w:space="0" w:color="auto"/>
            </w:tcBorders>
            <w:shd w:val="clear" w:color="auto" w:fill="auto"/>
          </w:tcPr>
          <w:p w14:paraId="33E55000" w14:textId="77777777" w:rsidR="0059744C" w:rsidRPr="00DA78C1" w:rsidRDefault="0059744C" w:rsidP="00BC6296">
            <w:r w:rsidRPr="00DA78C1">
              <w:t>Model</w:t>
            </w:r>
          </w:p>
        </w:tc>
        <w:tc>
          <w:tcPr>
            <w:tcW w:w="1121" w:type="pct"/>
            <w:tcBorders>
              <w:left w:val="single" w:sz="4" w:space="0" w:color="auto"/>
            </w:tcBorders>
            <w:shd w:val="clear" w:color="auto" w:fill="auto"/>
          </w:tcPr>
          <w:p w14:paraId="7F3ADCB9" w14:textId="77777777" w:rsidR="0059744C" w:rsidRPr="00DA78C1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Interaction with ethnicity</w:t>
            </w:r>
          </w:p>
        </w:tc>
        <w:tc>
          <w:tcPr>
            <w:tcW w:w="925" w:type="pct"/>
            <w:shd w:val="clear" w:color="auto" w:fill="auto"/>
          </w:tcPr>
          <w:p w14:paraId="1032A56A" w14:textId="77777777" w:rsidR="0059744C" w:rsidRPr="00DA78C1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Log-likelihood</w:t>
            </w:r>
          </w:p>
        </w:tc>
        <w:tc>
          <w:tcPr>
            <w:tcW w:w="909" w:type="pct"/>
            <w:shd w:val="clear" w:color="auto" w:fill="auto"/>
          </w:tcPr>
          <w:p w14:paraId="02007EE5" w14:textId="77777777" w:rsidR="0059744C" w:rsidRPr="00DA78C1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Difference in log-likelihood</w:t>
            </w:r>
          </w:p>
        </w:tc>
        <w:tc>
          <w:tcPr>
            <w:tcW w:w="605" w:type="pct"/>
            <w:shd w:val="clear" w:color="auto" w:fill="auto"/>
          </w:tcPr>
          <w:p w14:paraId="6810D12F" w14:textId="77777777" w:rsidR="0059744C" w:rsidRPr="00DA78C1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P-value</w:t>
            </w:r>
          </w:p>
        </w:tc>
      </w:tr>
      <w:tr w:rsidR="0059744C" w:rsidRPr="00DA78C1" w14:paraId="25EA336E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7726FFA0" w14:textId="77777777" w:rsidR="0059744C" w:rsidRPr="00DA78C1" w:rsidRDefault="0059744C" w:rsidP="00BC6296">
            <w:r w:rsidRPr="00DA78C1">
              <w:t>Sex, Age, ACR, eGFR, Ethnicity</w:t>
            </w:r>
          </w:p>
        </w:tc>
        <w:tc>
          <w:tcPr>
            <w:tcW w:w="1121" w:type="pct"/>
            <w:shd w:val="clear" w:color="auto" w:fill="auto"/>
          </w:tcPr>
          <w:p w14:paraId="2E2982E1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925" w:type="pct"/>
            <w:shd w:val="clear" w:color="auto" w:fill="auto"/>
          </w:tcPr>
          <w:p w14:paraId="098EBEFE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-3942.5</w:t>
            </w:r>
          </w:p>
        </w:tc>
        <w:tc>
          <w:tcPr>
            <w:tcW w:w="909" w:type="pct"/>
            <w:shd w:val="clear" w:color="auto" w:fill="auto"/>
          </w:tcPr>
          <w:p w14:paraId="4441D42A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05" w:type="pct"/>
            <w:shd w:val="clear" w:color="auto" w:fill="auto"/>
          </w:tcPr>
          <w:p w14:paraId="2C752A72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59744C" w:rsidRPr="00DA78C1" w14:paraId="7BD56C25" w14:textId="77777777" w:rsidTr="00BC6296">
        <w:trPr>
          <w:trHeight w:hRule="exact"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24C3B889" w14:textId="77777777" w:rsidR="0059744C" w:rsidRPr="00DA78C1" w:rsidRDefault="0059744C" w:rsidP="00BC6296"/>
        </w:tc>
        <w:tc>
          <w:tcPr>
            <w:tcW w:w="1121" w:type="pct"/>
            <w:shd w:val="clear" w:color="auto" w:fill="auto"/>
          </w:tcPr>
          <w:p w14:paraId="038B34BE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Age</w:t>
            </w:r>
          </w:p>
        </w:tc>
        <w:tc>
          <w:tcPr>
            <w:tcW w:w="925" w:type="pct"/>
            <w:shd w:val="clear" w:color="auto" w:fill="auto"/>
          </w:tcPr>
          <w:p w14:paraId="0E730FC1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-3942.3</w:t>
            </w:r>
          </w:p>
        </w:tc>
        <w:tc>
          <w:tcPr>
            <w:tcW w:w="909" w:type="pct"/>
            <w:shd w:val="clear" w:color="auto" w:fill="auto"/>
          </w:tcPr>
          <w:p w14:paraId="6F301176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0.2</w:t>
            </w:r>
          </w:p>
        </w:tc>
        <w:tc>
          <w:tcPr>
            <w:tcW w:w="605" w:type="pct"/>
            <w:shd w:val="clear" w:color="auto" w:fill="auto"/>
          </w:tcPr>
          <w:p w14:paraId="221ADE78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0.545</w:t>
            </w:r>
          </w:p>
        </w:tc>
      </w:tr>
      <w:tr w:rsidR="0059744C" w:rsidRPr="00DA78C1" w14:paraId="4559D550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45A2BD61" w14:textId="77777777" w:rsidR="0059744C" w:rsidRPr="00DA78C1" w:rsidRDefault="0059744C" w:rsidP="00BC6296"/>
        </w:tc>
        <w:tc>
          <w:tcPr>
            <w:tcW w:w="1121" w:type="pct"/>
            <w:shd w:val="clear" w:color="auto" w:fill="auto"/>
          </w:tcPr>
          <w:p w14:paraId="0F48087C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Sex</w:t>
            </w:r>
          </w:p>
        </w:tc>
        <w:tc>
          <w:tcPr>
            <w:tcW w:w="925" w:type="pct"/>
            <w:shd w:val="clear" w:color="auto" w:fill="auto"/>
          </w:tcPr>
          <w:p w14:paraId="597A3325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-3942.5</w:t>
            </w:r>
          </w:p>
        </w:tc>
        <w:tc>
          <w:tcPr>
            <w:tcW w:w="909" w:type="pct"/>
            <w:shd w:val="clear" w:color="auto" w:fill="auto"/>
          </w:tcPr>
          <w:p w14:paraId="4008F1D3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0.0</w:t>
            </w:r>
          </w:p>
        </w:tc>
        <w:tc>
          <w:tcPr>
            <w:tcW w:w="605" w:type="pct"/>
            <w:shd w:val="clear" w:color="auto" w:fill="auto"/>
          </w:tcPr>
          <w:p w14:paraId="32320E42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0.903</w:t>
            </w:r>
          </w:p>
        </w:tc>
      </w:tr>
      <w:tr w:rsidR="0059744C" w:rsidRPr="00DA78C1" w14:paraId="22E69636" w14:textId="77777777" w:rsidTr="00BC6296">
        <w:trPr>
          <w:trHeight w:hRule="exact"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22594803" w14:textId="77777777" w:rsidR="0059744C" w:rsidRPr="00DA78C1" w:rsidRDefault="0059744C" w:rsidP="00BC6296"/>
        </w:tc>
        <w:tc>
          <w:tcPr>
            <w:tcW w:w="1121" w:type="pct"/>
            <w:shd w:val="clear" w:color="auto" w:fill="auto"/>
          </w:tcPr>
          <w:p w14:paraId="562C6EC9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ACR</w:t>
            </w:r>
          </w:p>
        </w:tc>
        <w:tc>
          <w:tcPr>
            <w:tcW w:w="925" w:type="pct"/>
            <w:shd w:val="clear" w:color="auto" w:fill="auto"/>
          </w:tcPr>
          <w:p w14:paraId="01A2EABE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-3940.4</w:t>
            </w:r>
          </w:p>
        </w:tc>
        <w:tc>
          <w:tcPr>
            <w:tcW w:w="909" w:type="pct"/>
            <w:shd w:val="clear" w:color="auto" w:fill="auto"/>
          </w:tcPr>
          <w:p w14:paraId="621426B4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2.1</w:t>
            </w:r>
          </w:p>
        </w:tc>
        <w:tc>
          <w:tcPr>
            <w:tcW w:w="605" w:type="pct"/>
            <w:shd w:val="clear" w:color="auto" w:fill="auto"/>
          </w:tcPr>
          <w:p w14:paraId="3A1DC3A0" w14:textId="77777777" w:rsidR="0059744C" w:rsidRPr="006E108A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E108A">
              <w:rPr>
                <w:b/>
                <w:bCs/>
              </w:rPr>
              <w:t>0.0397</w:t>
            </w:r>
          </w:p>
        </w:tc>
      </w:tr>
      <w:tr w:rsidR="0059744C" w:rsidRPr="00DA78C1" w14:paraId="36927C04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tcBorders>
              <w:bottom w:val="single" w:sz="4" w:space="0" w:color="auto"/>
            </w:tcBorders>
            <w:shd w:val="clear" w:color="auto" w:fill="auto"/>
          </w:tcPr>
          <w:p w14:paraId="031D5B3B" w14:textId="77777777" w:rsidR="0059744C" w:rsidRPr="00DA78C1" w:rsidRDefault="0059744C" w:rsidP="00BC6296"/>
        </w:tc>
        <w:tc>
          <w:tcPr>
            <w:tcW w:w="1121" w:type="pct"/>
            <w:tcBorders>
              <w:bottom w:val="single" w:sz="4" w:space="0" w:color="auto"/>
            </w:tcBorders>
            <w:shd w:val="clear" w:color="auto" w:fill="auto"/>
          </w:tcPr>
          <w:p w14:paraId="18419019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eGFR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shd w:val="clear" w:color="auto" w:fill="auto"/>
          </w:tcPr>
          <w:p w14:paraId="2641C243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-3940.4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</w:tcPr>
          <w:p w14:paraId="43C65124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2.1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2A23B2E3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0.0415</w:t>
            </w:r>
          </w:p>
        </w:tc>
      </w:tr>
      <w:tr w:rsidR="0059744C" w:rsidRPr="00DA78C1" w14:paraId="2E1C9E89" w14:textId="77777777" w:rsidTr="00BC6296">
        <w:trPr>
          <w:trHeight w:hRule="exact" w:val="3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tcBorders>
              <w:top w:val="single" w:sz="4" w:space="0" w:color="auto"/>
            </w:tcBorders>
            <w:shd w:val="clear" w:color="auto" w:fill="auto"/>
          </w:tcPr>
          <w:p w14:paraId="2CAC7F38" w14:textId="77777777" w:rsidR="0059744C" w:rsidRPr="00DA78C1" w:rsidRDefault="0059744C" w:rsidP="00BC6296">
            <w:r w:rsidRPr="00DA78C1">
              <w:t>+ Ethnicity*ACR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auto"/>
          </w:tcPr>
          <w:p w14:paraId="7099520B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Age</w:t>
            </w:r>
          </w:p>
        </w:tc>
        <w:tc>
          <w:tcPr>
            <w:tcW w:w="925" w:type="pct"/>
            <w:tcBorders>
              <w:top w:val="single" w:sz="4" w:space="0" w:color="auto"/>
            </w:tcBorders>
            <w:shd w:val="clear" w:color="auto" w:fill="auto"/>
          </w:tcPr>
          <w:p w14:paraId="44ED73DF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-3939.7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</w:tcPr>
          <w:p w14:paraId="6482FFDC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0.3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109E9090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0.243</w:t>
            </w:r>
          </w:p>
        </w:tc>
      </w:tr>
      <w:tr w:rsidR="0059744C" w:rsidRPr="00DA78C1" w14:paraId="012F88E1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1AFAA66B" w14:textId="77777777" w:rsidR="0059744C" w:rsidRPr="00DA78C1" w:rsidRDefault="0059744C" w:rsidP="00BC6296"/>
        </w:tc>
        <w:tc>
          <w:tcPr>
            <w:tcW w:w="1121" w:type="pct"/>
            <w:shd w:val="clear" w:color="auto" w:fill="auto"/>
          </w:tcPr>
          <w:p w14:paraId="1CCF16A3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Sex</w:t>
            </w:r>
          </w:p>
        </w:tc>
        <w:tc>
          <w:tcPr>
            <w:tcW w:w="925" w:type="pct"/>
            <w:shd w:val="clear" w:color="auto" w:fill="auto"/>
          </w:tcPr>
          <w:p w14:paraId="4FA434CB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-3940.4</w:t>
            </w:r>
          </w:p>
        </w:tc>
        <w:tc>
          <w:tcPr>
            <w:tcW w:w="909" w:type="pct"/>
            <w:shd w:val="clear" w:color="auto" w:fill="auto"/>
          </w:tcPr>
          <w:p w14:paraId="698A37D2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0.0</w:t>
            </w:r>
          </w:p>
        </w:tc>
        <w:tc>
          <w:tcPr>
            <w:tcW w:w="605" w:type="pct"/>
            <w:shd w:val="clear" w:color="auto" w:fill="auto"/>
          </w:tcPr>
          <w:p w14:paraId="768C5897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0.961</w:t>
            </w:r>
          </w:p>
        </w:tc>
      </w:tr>
      <w:tr w:rsidR="0059744C" w:rsidRPr="00DA78C1" w14:paraId="4EE99853" w14:textId="77777777" w:rsidTr="00BC6296">
        <w:trPr>
          <w:trHeight w:hRule="exact"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tcBorders>
              <w:bottom w:val="single" w:sz="4" w:space="0" w:color="auto"/>
            </w:tcBorders>
            <w:shd w:val="clear" w:color="auto" w:fill="auto"/>
          </w:tcPr>
          <w:p w14:paraId="17A2C222" w14:textId="77777777" w:rsidR="0059744C" w:rsidRPr="00DA78C1" w:rsidRDefault="0059744C" w:rsidP="00BC6296"/>
        </w:tc>
        <w:tc>
          <w:tcPr>
            <w:tcW w:w="1121" w:type="pct"/>
            <w:tcBorders>
              <w:bottom w:val="single" w:sz="4" w:space="0" w:color="auto"/>
            </w:tcBorders>
            <w:shd w:val="clear" w:color="auto" w:fill="auto"/>
          </w:tcPr>
          <w:p w14:paraId="59FE5423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eGFR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shd w:val="clear" w:color="auto" w:fill="auto"/>
          </w:tcPr>
          <w:p w14:paraId="0CEEBA7E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-3935.9</w:t>
            </w:r>
          </w:p>
        </w:tc>
        <w:tc>
          <w:tcPr>
            <w:tcW w:w="909" w:type="pct"/>
            <w:tcBorders>
              <w:bottom w:val="single" w:sz="4" w:space="0" w:color="auto"/>
            </w:tcBorders>
            <w:shd w:val="clear" w:color="auto" w:fill="auto"/>
          </w:tcPr>
          <w:p w14:paraId="3D7521A1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4.5</w:t>
            </w:r>
          </w:p>
        </w:tc>
        <w:tc>
          <w:tcPr>
            <w:tcW w:w="605" w:type="pct"/>
            <w:tcBorders>
              <w:bottom w:val="single" w:sz="4" w:space="0" w:color="auto"/>
            </w:tcBorders>
            <w:shd w:val="clear" w:color="auto" w:fill="auto"/>
          </w:tcPr>
          <w:p w14:paraId="5197FD9F" w14:textId="77777777" w:rsidR="0059744C" w:rsidRPr="006E108A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E108A">
              <w:rPr>
                <w:b/>
                <w:bCs/>
              </w:rPr>
              <w:t>0.0026</w:t>
            </w:r>
          </w:p>
        </w:tc>
      </w:tr>
      <w:tr w:rsidR="0059744C" w:rsidRPr="00DA78C1" w14:paraId="2FDF37D7" w14:textId="77777777" w:rsidTr="00BC629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hRule="exact"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tcBorders>
              <w:top w:val="single" w:sz="4" w:space="0" w:color="auto"/>
            </w:tcBorders>
            <w:shd w:val="clear" w:color="auto" w:fill="auto"/>
          </w:tcPr>
          <w:p w14:paraId="728580A4" w14:textId="77777777" w:rsidR="0059744C" w:rsidRPr="00DA78C1" w:rsidRDefault="0059744C" w:rsidP="00BC6296">
            <w:r w:rsidRPr="00DA78C1">
              <w:t>+ Ethnicity*eGFR</w:t>
            </w:r>
          </w:p>
        </w:tc>
        <w:tc>
          <w:tcPr>
            <w:tcW w:w="1121" w:type="pct"/>
            <w:tcBorders>
              <w:top w:val="single" w:sz="4" w:space="0" w:color="auto"/>
            </w:tcBorders>
            <w:shd w:val="clear" w:color="auto" w:fill="auto"/>
          </w:tcPr>
          <w:p w14:paraId="06A50147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Age</w:t>
            </w:r>
          </w:p>
        </w:tc>
        <w:tc>
          <w:tcPr>
            <w:tcW w:w="925" w:type="pct"/>
            <w:tcBorders>
              <w:top w:val="single" w:sz="4" w:space="0" w:color="auto"/>
            </w:tcBorders>
            <w:shd w:val="clear" w:color="auto" w:fill="auto"/>
          </w:tcPr>
          <w:p w14:paraId="032EB147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-3935.0</w:t>
            </w:r>
          </w:p>
        </w:tc>
        <w:tc>
          <w:tcPr>
            <w:tcW w:w="909" w:type="pct"/>
            <w:tcBorders>
              <w:top w:val="single" w:sz="4" w:space="0" w:color="auto"/>
            </w:tcBorders>
            <w:shd w:val="clear" w:color="auto" w:fill="auto"/>
          </w:tcPr>
          <w:p w14:paraId="315391EA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0.9</w:t>
            </w:r>
          </w:p>
        </w:tc>
        <w:tc>
          <w:tcPr>
            <w:tcW w:w="605" w:type="pct"/>
            <w:tcBorders>
              <w:top w:val="single" w:sz="4" w:space="0" w:color="auto"/>
            </w:tcBorders>
            <w:shd w:val="clear" w:color="auto" w:fill="auto"/>
          </w:tcPr>
          <w:p w14:paraId="6E117C6C" w14:textId="77777777" w:rsidR="0059744C" w:rsidRPr="00DA78C1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DA78C1">
              <w:t>0.184</w:t>
            </w:r>
          </w:p>
        </w:tc>
      </w:tr>
      <w:tr w:rsidR="0059744C" w:rsidRPr="00DA78C1" w14:paraId="0E9D11C1" w14:textId="77777777" w:rsidTr="00BC6296">
        <w:trPr>
          <w:trHeight w:hRule="exact" w:val="4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pct"/>
            <w:shd w:val="clear" w:color="auto" w:fill="auto"/>
          </w:tcPr>
          <w:p w14:paraId="216E0FA5" w14:textId="77777777" w:rsidR="0059744C" w:rsidRPr="00DA78C1" w:rsidRDefault="0059744C" w:rsidP="00BC6296"/>
        </w:tc>
        <w:tc>
          <w:tcPr>
            <w:tcW w:w="1121" w:type="pct"/>
            <w:shd w:val="clear" w:color="auto" w:fill="auto"/>
          </w:tcPr>
          <w:p w14:paraId="165AECEF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Sex</w:t>
            </w:r>
          </w:p>
        </w:tc>
        <w:tc>
          <w:tcPr>
            <w:tcW w:w="925" w:type="pct"/>
            <w:shd w:val="clear" w:color="auto" w:fill="auto"/>
          </w:tcPr>
          <w:p w14:paraId="394044F2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-3935.9</w:t>
            </w:r>
          </w:p>
        </w:tc>
        <w:tc>
          <w:tcPr>
            <w:tcW w:w="909" w:type="pct"/>
            <w:shd w:val="clear" w:color="auto" w:fill="auto"/>
          </w:tcPr>
          <w:p w14:paraId="71A1D3A0" w14:textId="77777777" w:rsidR="0059744C" w:rsidRPr="00DA78C1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0.0</w:t>
            </w:r>
          </w:p>
        </w:tc>
        <w:tc>
          <w:tcPr>
            <w:tcW w:w="605" w:type="pct"/>
            <w:shd w:val="clear" w:color="auto" w:fill="auto"/>
          </w:tcPr>
          <w:p w14:paraId="6840878D" w14:textId="77777777" w:rsidR="0059744C" w:rsidRPr="00DA78C1" w:rsidRDefault="0059744C" w:rsidP="0059744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A78C1">
              <w:t>0.907</w:t>
            </w:r>
          </w:p>
        </w:tc>
      </w:tr>
    </w:tbl>
    <w:p w14:paraId="301CBAD1" w14:textId="77777777" w:rsidR="0059744C" w:rsidRDefault="0059744C" w:rsidP="0059744C">
      <w:pPr>
        <w:pStyle w:val="Caption"/>
        <w:spacing w:line="240" w:lineRule="auto"/>
      </w:pPr>
    </w:p>
    <w:p w14:paraId="0136513A" w14:textId="5D88667B" w:rsidR="00A35BE9" w:rsidRDefault="00A35BE9" w:rsidP="00A35BE9">
      <w:pPr>
        <w:pStyle w:val="Caption"/>
        <w:spacing w:after="0" w:line="240" w:lineRule="auto"/>
      </w:pPr>
      <w:r>
        <w:t>Likelihood ratio tests used for model selection</w:t>
      </w:r>
      <w:r w:rsidR="0059744C">
        <w:t>. Interactions between ACR and ethnicity and eGFR and ethnicity were found to be significant. Values in bold indicate a p-value &lt;0.05 and thus the addition of a new term.</w:t>
      </w:r>
      <w:r>
        <w:t xml:space="preserve"> </w:t>
      </w:r>
    </w:p>
    <w:p w14:paraId="43EF6F48" w14:textId="3525ABA3" w:rsidR="00A35BE9" w:rsidRPr="00A35BE9" w:rsidRDefault="00A35BE9" w:rsidP="00A35BE9">
      <w:pPr>
        <w:pStyle w:val="Caption"/>
        <w:spacing w:after="0" w:line="240" w:lineRule="auto"/>
      </w:pPr>
      <w:r>
        <w:t>ACR; albumin-to-creatinine ratio eGFR; estimated glomerular filtration rate</w:t>
      </w:r>
    </w:p>
    <w:p w14:paraId="5A2FE646" w14:textId="6B0AD341" w:rsidR="00A35BE9" w:rsidRPr="00A35BE9" w:rsidRDefault="00A35BE9" w:rsidP="00A35BE9"/>
    <w:p w14:paraId="68749F30" w14:textId="5D0BD279" w:rsidR="0059744C" w:rsidRDefault="0059744C" w:rsidP="00120FF2"/>
    <w:p w14:paraId="29964439" w14:textId="04C41780" w:rsidR="0059744C" w:rsidRDefault="0059744C" w:rsidP="00120FF2"/>
    <w:p w14:paraId="71C64657" w14:textId="5E856453" w:rsidR="0059744C" w:rsidRDefault="0059744C" w:rsidP="00120FF2"/>
    <w:p w14:paraId="3E66B392" w14:textId="0503C5B4" w:rsidR="0059744C" w:rsidRDefault="0059744C" w:rsidP="00120FF2"/>
    <w:p w14:paraId="7CC43FD0" w14:textId="0FD0FBF6" w:rsidR="0059744C" w:rsidRDefault="0059744C" w:rsidP="00120FF2"/>
    <w:p w14:paraId="5F5EC756" w14:textId="52120635" w:rsidR="0059744C" w:rsidRDefault="0059744C" w:rsidP="00120FF2"/>
    <w:p w14:paraId="18850289" w14:textId="41BF0F19" w:rsidR="0059744C" w:rsidRDefault="0059744C" w:rsidP="00120FF2"/>
    <w:p w14:paraId="59B2F6F1" w14:textId="41B8529E" w:rsidR="0059744C" w:rsidRDefault="0059744C" w:rsidP="00120FF2"/>
    <w:p w14:paraId="574653C9" w14:textId="40091E6F" w:rsidR="0059744C" w:rsidRDefault="0059744C" w:rsidP="00120FF2"/>
    <w:p w14:paraId="38E16F0D" w14:textId="3B6E20B0" w:rsidR="0059744C" w:rsidRDefault="0059744C" w:rsidP="00120FF2"/>
    <w:p w14:paraId="0AE8C70C" w14:textId="1F28D94C" w:rsidR="0059744C" w:rsidRDefault="0059744C" w:rsidP="00120FF2"/>
    <w:p w14:paraId="7D250C73" w14:textId="115BA1CC" w:rsidR="0059744C" w:rsidRDefault="0059744C" w:rsidP="00120FF2"/>
    <w:p w14:paraId="035AD911" w14:textId="4F461F5E" w:rsidR="0059744C" w:rsidRDefault="0059744C" w:rsidP="00120FF2"/>
    <w:p w14:paraId="502E29D8" w14:textId="1608355D" w:rsidR="0059744C" w:rsidRDefault="0059744C" w:rsidP="00120FF2"/>
    <w:p w14:paraId="53F3E7DB" w14:textId="4F12A9CE" w:rsidR="0059744C" w:rsidRDefault="0059744C" w:rsidP="00120FF2"/>
    <w:p w14:paraId="1A09173C" w14:textId="69CD12A4" w:rsidR="0059744C" w:rsidRDefault="0059744C" w:rsidP="00120FF2"/>
    <w:p w14:paraId="7B51001B" w14:textId="6D7E068A" w:rsidR="0059744C" w:rsidRDefault="0059744C" w:rsidP="00120FF2"/>
    <w:p w14:paraId="16CDCA5B" w14:textId="6FD8C006" w:rsidR="0059744C" w:rsidRDefault="0059744C" w:rsidP="00120FF2"/>
    <w:p w14:paraId="694BA482" w14:textId="2D0B77BD" w:rsidR="0059744C" w:rsidRDefault="0059744C" w:rsidP="00120FF2"/>
    <w:p w14:paraId="2BFD499B" w14:textId="2EFD7EC6" w:rsidR="00154672" w:rsidRDefault="00154672" w:rsidP="00120FF2"/>
    <w:p w14:paraId="4DF54600" w14:textId="558B4032" w:rsidR="00154672" w:rsidRDefault="00154672" w:rsidP="00120FF2"/>
    <w:p w14:paraId="5A2AA1F8" w14:textId="77777777" w:rsidR="00154672" w:rsidRDefault="00154672" w:rsidP="00120FF2"/>
    <w:p w14:paraId="2453F24C" w14:textId="43830A3A" w:rsidR="0059744C" w:rsidRDefault="0059744C" w:rsidP="00120FF2"/>
    <w:p w14:paraId="152C2AE4" w14:textId="5A761BCF" w:rsidR="0059744C" w:rsidRDefault="0059744C" w:rsidP="00120FF2"/>
    <w:p w14:paraId="398C55B8" w14:textId="1A7CF076" w:rsidR="0059744C" w:rsidRDefault="00A35BE9" w:rsidP="0059744C">
      <w:pPr>
        <w:jc w:val="center"/>
      </w:pPr>
      <w:r>
        <w:rPr>
          <w:rFonts w:cs="Arial"/>
          <w:b/>
        </w:rPr>
        <w:t xml:space="preserve">Supplementary </w:t>
      </w:r>
      <w:r w:rsidR="0059744C">
        <w:rPr>
          <w:rFonts w:cs="Arial"/>
          <w:b/>
        </w:rPr>
        <w:t xml:space="preserve">Table 4 </w:t>
      </w:r>
      <w:r>
        <w:rPr>
          <w:rFonts w:cs="Arial"/>
          <w:b/>
        </w:rPr>
        <w:t>– Optimism-adjusted coefficients in models 5 and 6</w:t>
      </w:r>
    </w:p>
    <w:p w14:paraId="0015A9C6" w14:textId="5A1EAEAD" w:rsidR="0059744C" w:rsidRDefault="0059744C" w:rsidP="00120FF2"/>
    <w:tbl>
      <w:tblPr>
        <w:tblStyle w:val="ListTable7Colourful"/>
        <w:tblW w:w="5079" w:type="pct"/>
        <w:tblInd w:w="-142" w:type="dxa"/>
        <w:tblLook w:val="04A0" w:firstRow="1" w:lastRow="0" w:firstColumn="1" w:lastColumn="0" w:noHBand="0" w:noVBand="1"/>
      </w:tblPr>
      <w:tblGrid>
        <w:gridCol w:w="2152"/>
        <w:gridCol w:w="2196"/>
        <w:gridCol w:w="2196"/>
        <w:gridCol w:w="2619"/>
      </w:tblGrid>
      <w:tr w:rsidR="0059744C" w14:paraId="70D35339" w14:textId="77777777" w:rsidTr="0059744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2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174" w:type="pct"/>
            <w:shd w:val="clear" w:color="auto" w:fill="auto"/>
          </w:tcPr>
          <w:p w14:paraId="642F410A" w14:textId="77777777" w:rsidR="0059744C" w:rsidRDefault="0059744C" w:rsidP="00BC6296">
            <w:r>
              <w:t>Covariate</w:t>
            </w:r>
          </w:p>
        </w:tc>
        <w:tc>
          <w:tcPr>
            <w:tcW w:w="1198" w:type="pct"/>
            <w:shd w:val="clear" w:color="auto" w:fill="auto"/>
          </w:tcPr>
          <w:p w14:paraId="03DF0DDA" w14:textId="77777777" w:rsidR="0059744C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Model 5 coefficients</w:t>
            </w:r>
          </w:p>
        </w:tc>
        <w:tc>
          <w:tcPr>
            <w:tcW w:w="1198" w:type="pct"/>
            <w:shd w:val="clear" w:color="auto" w:fill="auto"/>
          </w:tcPr>
          <w:p w14:paraId="1F232948" w14:textId="77777777" w:rsidR="0059744C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Model 6 coefficients</w:t>
            </w:r>
          </w:p>
        </w:tc>
        <w:tc>
          <w:tcPr>
            <w:tcW w:w="1429" w:type="pct"/>
            <w:shd w:val="clear" w:color="auto" w:fill="auto"/>
          </w:tcPr>
          <w:p w14:paraId="22F374C4" w14:textId="77777777" w:rsidR="0059744C" w:rsidRDefault="0059744C" w:rsidP="00BC629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Original KFRE coefficient</w:t>
            </w:r>
          </w:p>
        </w:tc>
      </w:tr>
      <w:tr w:rsidR="0059744C" w14:paraId="7715A989" w14:textId="77777777" w:rsidTr="0059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762CB19B" w14:textId="77777777" w:rsidR="0059744C" w:rsidRDefault="0059744C" w:rsidP="00BC6296">
            <w:r>
              <w:t>Baseline survival</w:t>
            </w:r>
          </w:p>
        </w:tc>
        <w:tc>
          <w:tcPr>
            <w:tcW w:w="1198" w:type="pct"/>
            <w:shd w:val="clear" w:color="auto" w:fill="auto"/>
          </w:tcPr>
          <w:p w14:paraId="2BA689E9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0.9975</w:t>
            </w:r>
          </w:p>
        </w:tc>
        <w:tc>
          <w:tcPr>
            <w:tcW w:w="1198" w:type="pct"/>
            <w:shd w:val="clear" w:color="auto" w:fill="auto"/>
          </w:tcPr>
          <w:p w14:paraId="2F057A33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0.9650</w:t>
            </w:r>
          </w:p>
        </w:tc>
        <w:tc>
          <w:tcPr>
            <w:tcW w:w="1429" w:type="pct"/>
            <w:shd w:val="clear" w:color="auto" w:fill="auto"/>
          </w:tcPr>
          <w:p w14:paraId="002DC61B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0.9570</w:t>
            </w:r>
          </w:p>
        </w:tc>
      </w:tr>
      <w:tr w:rsidR="0059744C" w14:paraId="2D901332" w14:textId="77777777" w:rsidTr="0059744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1515E1A9" w14:textId="77777777" w:rsidR="0059744C" w:rsidRDefault="0059744C" w:rsidP="00BC6296">
            <w:r>
              <w:t>Age</w:t>
            </w:r>
          </w:p>
        </w:tc>
        <w:tc>
          <w:tcPr>
            <w:tcW w:w="1198" w:type="pct"/>
            <w:shd w:val="clear" w:color="auto" w:fill="auto"/>
          </w:tcPr>
          <w:p w14:paraId="037EE00C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-0.5584</w:t>
            </w:r>
          </w:p>
        </w:tc>
        <w:tc>
          <w:tcPr>
            <w:tcW w:w="1198" w:type="pct"/>
            <w:shd w:val="clear" w:color="auto" w:fill="auto"/>
          </w:tcPr>
          <w:p w14:paraId="3565E30F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-0.5562</w:t>
            </w:r>
          </w:p>
        </w:tc>
        <w:tc>
          <w:tcPr>
            <w:tcW w:w="1429" w:type="pct"/>
            <w:shd w:val="clear" w:color="auto" w:fill="auto"/>
          </w:tcPr>
          <w:p w14:paraId="20C480DB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-0.2201</w:t>
            </w:r>
          </w:p>
        </w:tc>
      </w:tr>
      <w:tr w:rsidR="0059744C" w14:paraId="78009FA7" w14:textId="77777777" w:rsidTr="0059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0B3D4381" w14:textId="77777777" w:rsidR="0059744C" w:rsidRDefault="0059744C" w:rsidP="00BC6296">
            <w:r>
              <w:t>eGFR</w:t>
            </w:r>
          </w:p>
        </w:tc>
        <w:tc>
          <w:tcPr>
            <w:tcW w:w="1198" w:type="pct"/>
            <w:shd w:val="clear" w:color="auto" w:fill="auto"/>
          </w:tcPr>
          <w:p w14:paraId="48535346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-0.5006</w:t>
            </w:r>
          </w:p>
        </w:tc>
        <w:tc>
          <w:tcPr>
            <w:tcW w:w="1198" w:type="pct"/>
            <w:shd w:val="clear" w:color="auto" w:fill="auto"/>
          </w:tcPr>
          <w:p w14:paraId="3FAE9319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-0.4131</w:t>
            </w:r>
          </w:p>
        </w:tc>
        <w:tc>
          <w:tcPr>
            <w:tcW w:w="1429" w:type="pct"/>
            <w:shd w:val="clear" w:color="auto" w:fill="auto"/>
          </w:tcPr>
          <w:p w14:paraId="274E0ACA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-0.5567</w:t>
            </w:r>
          </w:p>
        </w:tc>
      </w:tr>
      <w:tr w:rsidR="0059744C" w14:paraId="25563D2C" w14:textId="77777777" w:rsidTr="0059744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4AF9B351" w14:textId="77777777" w:rsidR="0059744C" w:rsidRDefault="0059744C" w:rsidP="00BC6296">
            <w:r>
              <w:t>ACR</w:t>
            </w:r>
          </w:p>
        </w:tc>
        <w:tc>
          <w:tcPr>
            <w:tcW w:w="1198" w:type="pct"/>
            <w:shd w:val="clear" w:color="auto" w:fill="auto"/>
          </w:tcPr>
          <w:p w14:paraId="686108C2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0.5626</w:t>
            </w:r>
          </w:p>
        </w:tc>
        <w:tc>
          <w:tcPr>
            <w:tcW w:w="1198" w:type="pct"/>
            <w:shd w:val="clear" w:color="auto" w:fill="auto"/>
          </w:tcPr>
          <w:p w14:paraId="6D99EE9D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0.4382</w:t>
            </w:r>
          </w:p>
        </w:tc>
        <w:tc>
          <w:tcPr>
            <w:tcW w:w="1429" w:type="pct"/>
            <w:shd w:val="clear" w:color="auto" w:fill="auto"/>
          </w:tcPr>
          <w:p w14:paraId="4563EBB4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0.4510</w:t>
            </w:r>
          </w:p>
        </w:tc>
      </w:tr>
      <w:tr w:rsidR="0059744C" w14:paraId="12BE5C02" w14:textId="77777777" w:rsidTr="0059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78758039" w14:textId="77777777" w:rsidR="0059744C" w:rsidRDefault="0059744C" w:rsidP="00BC6296">
            <w:r>
              <w:t>Male</w:t>
            </w:r>
          </w:p>
        </w:tc>
        <w:tc>
          <w:tcPr>
            <w:tcW w:w="1198" w:type="pct"/>
            <w:shd w:val="clear" w:color="auto" w:fill="auto"/>
          </w:tcPr>
          <w:p w14:paraId="4EC4F03C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0.5339</w:t>
            </w:r>
          </w:p>
        </w:tc>
        <w:tc>
          <w:tcPr>
            <w:tcW w:w="1198" w:type="pct"/>
            <w:shd w:val="clear" w:color="auto" w:fill="auto"/>
          </w:tcPr>
          <w:p w14:paraId="74410C6E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0.4429</w:t>
            </w:r>
          </w:p>
        </w:tc>
        <w:tc>
          <w:tcPr>
            <w:tcW w:w="1429" w:type="pct"/>
            <w:shd w:val="clear" w:color="auto" w:fill="auto"/>
          </w:tcPr>
          <w:p w14:paraId="7E86C19B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0.2467</w:t>
            </w:r>
          </w:p>
        </w:tc>
      </w:tr>
      <w:tr w:rsidR="0059744C" w14:paraId="3C79B30A" w14:textId="77777777" w:rsidTr="0059744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2BDC8694" w14:textId="77777777" w:rsidR="0059744C" w:rsidRDefault="0059744C" w:rsidP="00BC6296">
            <w:r>
              <w:t>South Asian</w:t>
            </w:r>
          </w:p>
        </w:tc>
        <w:tc>
          <w:tcPr>
            <w:tcW w:w="1198" w:type="pct"/>
            <w:shd w:val="clear" w:color="auto" w:fill="auto"/>
          </w:tcPr>
          <w:p w14:paraId="4623AB0A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0.1838</w:t>
            </w:r>
          </w:p>
        </w:tc>
        <w:tc>
          <w:tcPr>
            <w:tcW w:w="1198" w:type="pct"/>
            <w:shd w:val="clear" w:color="auto" w:fill="auto"/>
          </w:tcPr>
          <w:p w14:paraId="61657F37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0.2655</w:t>
            </w:r>
          </w:p>
        </w:tc>
        <w:tc>
          <w:tcPr>
            <w:tcW w:w="1429" w:type="pct"/>
            <w:shd w:val="clear" w:color="auto" w:fill="auto"/>
          </w:tcPr>
          <w:p w14:paraId="0DCE3FFE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</w:t>
            </w:r>
          </w:p>
        </w:tc>
      </w:tr>
      <w:tr w:rsidR="0059744C" w14:paraId="2873316A" w14:textId="77777777" w:rsidTr="0059744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23D65037" w14:textId="77777777" w:rsidR="0059744C" w:rsidRDefault="0059744C" w:rsidP="00BC6296">
            <w:r>
              <w:t>ACR*South Asian</w:t>
            </w:r>
          </w:p>
        </w:tc>
        <w:tc>
          <w:tcPr>
            <w:tcW w:w="1198" w:type="pct"/>
            <w:shd w:val="clear" w:color="auto" w:fill="auto"/>
          </w:tcPr>
          <w:p w14:paraId="6FD00FB1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0.2370</w:t>
            </w:r>
          </w:p>
        </w:tc>
        <w:tc>
          <w:tcPr>
            <w:tcW w:w="1198" w:type="pct"/>
            <w:shd w:val="clear" w:color="auto" w:fill="auto"/>
          </w:tcPr>
          <w:p w14:paraId="1BF6DE9B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0.1894</w:t>
            </w:r>
          </w:p>
        </w:tc>
        <w:tc>
          <w:tcPr>
            <w:tcW w:w="1429" w:type="pct"/>
            <w:shd w:val="clear" w:color="auto" w:fill="auto"/>
          </w:tcPr>
          <w:p w14:paraId="68C6A9F6" w14:textId="77777777" w:rsidR="0059744C" w:rsidRDefault="0059744C" w:rsidP="00BC629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--</w:t>
            </w:r>
          </w:p>
        </w:tc>
      </w:tr>
      <w:tr w:rsidR="0059744C" w14:paraId="02B5F4BF" w14:textId="77777777" w:rsidTr="0059744C">
        <w:trPr>
          <w:trHeight w:val="2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74" w:type="pct"/>
            <w:shd w:val="clear" w:color="auto" w:fill="auto"/>
          </w:tcPr>
          <w:p w14:paraId="663B6A53" w14:textId="77777777" w:rsidR="0059744C" w:rsidRDefault="0059744C" w:rsidP="00BC6296">
            <w:r>
              <w:t>eGFR*South Asian</w:t>
            </w:r>
          </w:p>
        </w:tc>
        <w:tc>
          <w:tcPr>
            <w:tcW w:w="1198" w:type="pct"/>
            <w:shd w:val="clear" w:color="auto" w:fill="auto"/>
          </w:tcPr>
          <w:p w14:paraId="106AE28C" w14:textId="77777777" w:rsidR="0059744C" w:rsidRDefault="0059744C" w:rsidP="00BC629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0.1233</w:t>
            </w:r>
          </w:p>
        </w:tc>
        <w:tc>
          <w:tcPr>
            <w:tcW w:w="1198" w:type="pct"/>
            <w:shd w:val="clear" w:color="auto" w:fill="auto"/>
          </w:tcPr>
          <w:p w14:paraId="6F81DA04" w14:textId="77777777" w:rsidR="0059744C" w:rsidRDefault="0059744C" w:rsidP="00BC6296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0.0943</w:t>
            </w:r>
          </w:p>
        </w:tc>
        <w:tc>
          <w:tcPr>
            <w:tcW w:w="1429" w:type="pct"/>
            <w:shd w:val="clear" w:color="auto" w:fill="auto"/>
          </w:tcPr>
          <w:p w14:paraId="6395BE64" w14:textId="77777777" w:rsidR="0059744C" w:rsidRDefault="0059744C" w:rsidP="0059744C">
            <w:pPr>
              <w:keepNext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--</w:t>
            </w:r>
          </w:p>
        </w:tc>
      </w:tr>
    </w:tbl>
    <w:p w14:paraId="32BF5B24" w14:textId="77777777" w:rsidR="0059744C" w:rsidRDefault="0059744C" w:rsidP="0059744C">
      <w:pPr>
        <w:pStyle w:val="Caption"/>
        <w:spacing w:line="240" w:lineRule="auto"/>
      </w:pPr>
    </w:p>
    <w:p w14:paraId="798132E2" w14:textId="74683A10" w:rsidR="00A35BE9" w:rsidRDefault="0059744C" w:rsidP="00A35BE9">
      <w:pPr>
        <w:pStyle w:val="Caption"/>
        <w:spacing w:after="0" w:line="240" w:lineRule="auto"/>
      </w:pPr>
      <w:r>
        <w:t>The coefficients of the original KFRE are also reported for comparison.</w:t>
      </w:r>
      <w:r w:rsidR="00A35BE9">
        <w:t xml:space="preserve"> </w:t>
      </w:r>
    </w:p>
    <w:p w14:paraId="1F76D5C7" w14:textId="711B9E9F" w:rsidR="0059744C" w:rsidRDefault="00A35BE9" w:rsidP="00A35BE9">
      <w:pPr>
        <w:pStyle w:val="Caption"/>
        <w:spacing w:after="0" w:line="240" w:lineRule="auto"/>
        <w:rPr>
          <w:i w:val="0"/>
          <w:iCs w:val="0"/>
          <w:color w:val="auto"/>
          <w:sz w:val="24"/>
          <w:szCs w:val="24"/>
        </w:rPr>
      </w:pPr>
      <w:r>
        <w:t>ACR; albumin-to-creatinine ratio eGFR; estimated glomerular filtration rate KFRE; Kidney Failure Risk Equation</w:t>
      </w:r>
    </w:p>
    <w:p w14:paraId="13B09115" w14:textId="77777777" w:rsidR="0059744C" w:rsidRPr="0059744C" w:rsidRDefault="0059744C" w:rsidP="0059744C"/>
    <w:p w14:paraId="662000F5" w14:textId="74D1A3DF" w:rsidR="0059744C" w:rsidRDefault="0059744C" w:rsidP="00120FF2"/>
    <w:p w14:paraId="29889F4B" w14:textId="7953CEB1" w:rsidR="0059744C" w:rsidRDefault="0059744C" w:rsidP="00120FF2"/>
    <w:p w14:paraId="1F2D6353" w14:textId="77777777" w:rsidR="0059744C" w:rsidRDefault="0059744C" w:rsidP="00120FF2"/>
    <w:p w14:paraId="3EAFC144" w14:textId="5CCAAF01" w:rsidR="00EA54E9" w:rsidRDefault="00EA54E9" w:rsidP="00EA54E9"/>
    <w:p w14:paraId="66A89B11" w14:textId="6D51D5FB" w:rsidR="0059744C" w:rsidRDefault="0059744C" w:rsidP="00EA54E9"/>
    <w:p w14:paraId="778AF338" w14:textId="28A1A10F" w:rsidR="0059744C" w:rsidRDefault="0059744C" w:rsidP="00EA54E9"/>
    <w:p w14:paraId="5BAC7DB6" w14:textId="035F90FA" w:rsidR="0059744C" w:rsidRDefault="0059744C" w:rsidP="00EA54E9"/>
    <w:p w14:paraId="044982D8" w14:textId="132D388B" w:rsidR="0059744C" w:rsidRDefault="0059744C" w:rsidP="00EA54E9"/>
    <w:p w14:paraId="48DED615" w14:textId="27C7B634" w:rsidR="0059744C" w:rsidRDefault="0059744C" w:rsidP="00EA54E9"/>
    <w:p w14:paraId="33A5A2D0" w14:textId="1F0960A2" w:rsidR="0059744C" w:rsidRDefault="0059744C" w:rsidP="00EA54E9"/>
    <w:p w14:paraId="45CCDF7F" w14:textId="5FA6F143" w:rsidR="0059744C" w:rsidRDefault="0059744C" w:rsidP="00EA54E9"/>
    <w:p w14:paraId="22828749" w14:textId="048CBD3C" w:rsidR="0059744C" w:rsidRDefault="0059744C" w:rsidP="00EA54E9"/>
    <w:p w14:paraId="264465BD" w14:textId="28FFCD51" w:rsidR="0059744C" w:rsidRDefault="0059744C" w:rsidP="00EA54E9"/>
    <w:p w14:paraId="7874651A" w14:textId="24579DFE" w:rsidR="0059744C" w:rsidRDefault="0059744C" w:rsidP="00EA54E9"/>
    <w:p w14:paraId="5054E360" w14:textId="63A3CC5D" w:rsidR="0059744C" w:rsidRDefault="0059744C" w:rsidP="00EA54E9"/>
    <w:p w14:paraId="1DE3FA9B" w14:textId="4E11D896" w:rsidR="0059744C" w:rsidRDefault="0059744C" w:rsidP="00EA54E9"/>
    <w:p w14:paraId="1DAEC8E3" w14:textId="555D7080" w:rsidR="0059744C" w:rsidRDefault="0059744C" w:rsidP="00EA54E9"/>
    <w:p w14:paraId="7CB1B5A3" w14:textId="489237EF" w:rsidR="0059744C" w:rsidRDefault="0059744C" w:rsidP="00EA54E9"/>
    <w:p w14:paraId="2C78A045" w14:textId="2AA945BE" w:rsidR="0059744C" w:rsidRDefault="0059744C" w:rsidP="00EA54E9"/>
    <w:p w14:paraId="3AE55939" w14:textId="30947ED6" w:rsidR="0059744C" w:rsidRDefault="0059744C" w:rsidP="00EA54E9"/>
    <w:p w14:paraId="4BD2A61E" w14:textId="6B3BA696" w:rsidR="00154672" w:rsidRDefault="00154672" w:rsidP="00EA54E9"/>
    <w:p w14:paraId="6A72B297" w14:textId="4D3A2C7D" w:rsidR="00154672" w:rsidRDefault="00154672" w:rsidP="00EA54E9"/>
    <w:p w14:paraId="4BC984E3" w14:textId="77777777" w:rsidR="00154672" w:rsidRDefault="00154672" w:rsidP="00EA54E9"/>
    <w:p w14:paraId="0BF0182E" w14:textId="35A24676" w:rsidR="0059744C" w:rsidRDefault="0059744C"/>
    <w:p w14:paraId="0277A3F9" w14:textId="69DED490" w:rsidR="0059744C" w:rsidRDefault="00A35BE9" w:rsidP="0059744C">
      <w:pPr>
        <w:jc w:val="center"/>
        <w:rPr>
          <w:rFonts w:cs="Arial"/>
          <w:b/>
        </w:rPr>
      </w:pPr>
      <w:r>
        <w:rPr>
          <w:rFonts w:cs="Arial"/>
          <w:b/>
        </w:rPr>
        <w:lastRenderedPageBreak/>
        <w:t xml:space="preserve">Supplementary </w:t>
      </w:r>
      <w:r w:rsidR="00B12387">
        <w:rPr>
          <w:rFonts w:cs="Arial"/>
          <w:b/>
        </w:rPr>
        <w:t>Figure 1</w:t>
      </w:r>
      <w:r>
        <w:rPr>
          <w:rFonts w:cs="Arial"/>
          <w:b/>
        </w:rPr>
        <w:t xml:space="preserve"> – Kaplan-Meier ESKD-free curves for each risk group, by ethnicity</w:t>
      </w:r>
    </w:p>
    <w:p w14:paraId="248D9512" w14:textId="77777777" w:rsidR="00F748CA" w:rsidRDefault="00F748CA" w:rsidP="0059744C">
      <w:pPr>
        <w:jc w:val="center"/>
      </w:pPr>
    </w:p>
    <w:p w14:paraId="4586D2F3" w14:textId="7F594038" w:rsidR="0059744C" w:rsidRDefault="00154672">
      <w:r>
        <w:rPr>
          <w:noProof/>
          <w:lang w:eastAsia="en-GB"/>
        </w:rPr>
        <w:drawing>
          <wp:anchor distT="0" distB="0" distL="114300" distR="114300" simplePos="0" relativeHeight="251734016" behindDoc="1" locked="0" layoutInCell="1" allowOverlap="1" wp14:anchorId="10CBF220" wp14:editId="1FE7CFA8">
            <wp:simplePos x="0" y="0"/>
            <wp:positionH relativeFrom="margin">
              <wp:align>center</wp:align>
            </wp:positionH>
            <wp:positionV relativeFrom="paragraph">
              <wp:posOffset>340360</wp:posOffset>
            </wp:positionV>
            <wp:extent cx="6188075" cy="3175000"/>
            <wp:effectExtent l="0" t="0" r="3175" b="6350"/>
            <wp:wrapTight wrapText="bothSides">
              <wp:wrapPolygon edited="0">
                <wp:start x="0" y="0"/>
                <wp:lineTo x="0" y="21514"/>
                <wp:lineTo x="21545" y="21514"/>
                <wp:lineTo x="21545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075" cy="317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A4268C" w14:textId="348E948A" w:rsidR="00114D9E" w:rsidRDefault="0015467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1BBAC280" wp14:editId="5CE53FAF">
                <wp:simplePos x="0" y="0"/>
                <wp:positionH relativeFrom="margin">
                  <wp:align>center</wp:align>
                </wp:positionH>
                <wp:positionV relativeFrom="paragraph">
                  <wp:posOffset>3668395</wp:posOffset>
                </wp:positionV>
                <wp:extent cx="6543040" cy="635"/>
                <wp:effectExtent l="0" t="0" r="0" b="0"/>
                <wp:wrapTight wrapText="bothSides">
                  <wp:wrapPolygon edited="0">
                    <wp:start x="0" y="0"/>
                    <wp:lineTo x="0" y="20282"/>
                    <wp:lineTo x="21508" y="20282"/>
                    <wp:lineTo x="21508" y="0"/>
                    <wp:lineTo x="0" y="0"/>
                  </wp:wrapPolygon>
                </wp:wrapTight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30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D7264B" w14:textId="78DA93E2" w:rsidR="00A35BE9" w:rsidRDefault="00BC6296" w:rsidP="00A35BE9">
                            <w:pPr>
                              <w:pStyle w:val="Caption"/>
                              <w:spacing w:after="0" w:line="240" w:lineRule="auto"/>
                            </w:pPr>
                            <w:r>
                              <w:t>The risk table shows number at risk of ESKD, therefore needing KRT, in each group at yearly intervals.</w:t>
                            </w:r>
                            <w:r w:rsidR="00A35BE9">
                              <w:t xml:space="preserve"> </w:t>
                            </w:r>
                          </w:p>
                          <w:p w14:paraId="337F6AEA" w14:textId="4D169822" w:rsidR="00A35BE9" w:rsidRPr="00A35BE9" w:rsidRDefault="00A35BE9" w:rsidP="00A35BE9">
                            <w:pPr>
                              <w:pStyle w:val="Caption"/>
                              <w:spacing w:after="0" w:line="240" w:lineRule="auto"/>
                            </w:pPr>
                            <w:r>
                              <w:t>ESKD; end-stage kidney disease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BBAC28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0;margin-top:288.85pt;width:515.2pt;height:.05pt;z-index:-251591680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" stroked="f">
                <v:textbox style="mso-fit-shape-to-text:t" inset="0,0,0,0">
                  <w:txbxContent>
                    <w:p w14:paraId="76D7264B" w14:textId="78DA93E2" w:rsidR="00A35BE9" w:rsidRDefault="00BC6296" w:rsidP="00A35BE9">
                      <w:pPr>
                        <w:pStyle w:val="Caption"/>
                        <w:spacing w:after="0" w:line="240" w:lineRule="auto"/>
                      </w:pPr>
                      <w:r>
                        <w:t>The risk table shows number at risk of ESKD, therefore needing KRT, in each group at yearly intervals.</w:t>
                      </w:r>
                      <w:r w:rsidR="00A35BE9">
                        <w:t xml:space="preserve"> </w:t>
                      </w:r>
                    </w:p>
                    <w:p w14:paraId="337F6AEA" w14:textId="4D169822" w:rsidR="00A35BE9" w:rsidRPr="00A35BE9" w:rsidRDefault="00A35BE9" w:rsidP="00A35BE9">
                      <w:pPr>
                        <w:pStyle w:val="Caption"/>
                        <w:spacing w:after="0" w:line="240" w:lineRule="auto"/>
                      </w:pPr>
                      <w:r>
                        <w:t>ESKD; end-stage kidney disease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768DF5EC" w14:textId="046D8A4E" w:rsidR="00114D9E" w:rsidRDefault="00114D9E"/>
    <w:p w14:paraId="571DB7FC" w14:textId="1BB98FA3" w:rsidR="00114D9E" w:rsidRDefault="00114D9E"/>
    <w:p w14:paraId="633311FC" w14:textId="79A470F6" w:rsidR="00114D9E" w:rsidRDefault="00114D9E"/>
    <w:p w14:paraId="45D6A51C" w14:textId="4560EDD0" w:rsidR="00114D9E" w:rsidRDefault="00114D9E"/>
    <w:p w14:paraId="61AF7EA1" w14:textId="6EC686B6" w:rsidR="00114D9E" w:rsidRDefault="00114D9E"/>
    <w:p w14:paraId="3BDE2C62" w14:textId="16332685" w:rsidR="00114D9E" w:rsidRDefault="00114D9E"/>
    <w:p w14:paraId="65C2F8D5" w14:textId="03D0FF9D" w:rsidR="00114D9E" w:rsidRDefault="00114D9E"/>
    <w:p w14:paraId="03EAE3A9" w14:textId="652C71A8" w:rsidR="00114D9E" w:rsidRDefault="00114D9E"/>
    <w:p w14:paraId="75111AC3" w14:textId="2C3C97CA" w:rsidR="00114D9E" w:rsidRDefault="00114D9E"/>
    <w:p w14:paraId="2B97D80E" w14:textId="6195106B" w:rsidR="00114D9E" w:rsidRDefault="00114D9E"/>
    <w:p w14:paraId="23FE7A7D" w14:textId="4D394637" w:rsidR="00114D9E" w:rsidRDefault="00114D9E"/>
    <w:p w14:paraId="4A37C5D7" w14:textId="58ADB454" w:rsidR="00114D9E" w:rsidRDefault="00114D9E"/>
    <w:p w14:paraId="1AEBD196" w14:textId="63D41D83" w:rsidR="00114D9E" w:rsidRDefault="00114D9E"/>
    <w:p w14:paraId="5B7D295E" w14:textId="6BA8E1DF" w:rsidR="00114D9E" w:rsidRDefault="00114D9E"/>
    <w:p w14:paraId="48EE2956" w14:textId="55BE999B" w:rsidR="00114D9E" w:rsidRDefault="00114D9E"/>
    <w:p w14:paraId="76B1AF28" w14:textId="6C7BF0D8" w:rsidR="00114D9E" w:rsidRDefault="00114D9E"/>
    <w:p w14:paraId="69D39064" w14:textId="17D19B0F" w:rsidR="00092EFE" w:rsidRDefault="00092EFE"/>
    <w:p w14:paraId="5F364BE4" w14:textId="410A4192" w:rsidR="00092EFE" w:rsidRDefault="00092EFE"/>
    <w:p w14:paraId="41824C6A" w14:textId="3EBA5833" w:rsidR="00092EFE" w:rsidRDefault="00092EFE"/>
    <w:p w14:paraId="0DD66044" w14:textId="7437CBF8" w:rsidR="00092EFE" w:rsidRDefault="00092EFE"/>
    <w:p w14:paraId="0733D0D3" w14:textId="77777777" w:rsidR="00F748CA" w:rsidRDefault="00F748CA" w:rsidP="00F748CA">
      <w:pPr>
        <w:jc w:val="center"/>
        <w:rPr>
          <w:i/>
          <w:iCs/>
          <w:color w:val="44546A" w:themeColor="text2"/>
          <w:sz w:val="18"/>
          <w:szCs w:val="18"/>
        </w:rPr>
      </w:pPr>
    </w:p>
    <w:p w14:paraId="4A8605B5" w14:textId="71E43B7D" w:rsidR="00092EFE" w:rsidRDefault="00A35BE9" w:rsidP="00F748CA">
      <w:pPr>
        <w:jc w:val="center"/>
      </w:pPr>
      <w:r>
        <w:rPr>
          <w:rFonts w:cs="Arial"/>
          <w:b/>
        </w:rPr>
        <w:lastRenderedPageBreak/>
        <w:t xml:space="preserve">Supplementary </w:t>
      </w:r>
      <w:r w:rsidR="00B12387">
        <w:rPr>
          <w:rFonts w:cs="Arial"/>
          <w:b/>
        </w:rPr>
        <w:t xml:space="preserve">Figure </w:t>
      </w:r>
      <w:r w:rsidR="00F748CA">
        <w:rPr>
          <w:rFonts w:cs="Arial"/>
          <w:b/>
        </w:rPr>
        <w:t>2</w:t>
      </w:r>
      <w:r>
        <w:rPr>
          <w:rFonts w:cs="Arial"/>
          <w:b/>
        </w:rPr>
        <w:t xml:space="preserve"> – The observed risk of KRT found using the Kaplan-Meier estimates and Aalen-Johansen estimates</w:t>
      </w:r>
    </w:p>
    <w:p w14:paraId="1E227942" w14:textId="77777777" w:rsidR="00092EFE" w:rsidRDefault="00092EFE" w:rsidP="00001A16"/>
    <w:p w14:paraId="32A1331A" w14:textId="77777777" w:rsidR="00092EFE" w:rsidRDefault="00092EFE" w:rsidP="00001A16"/>
    <w:p w14:paraId="442EC61B" w14:textId="2B929D17" w:rsidR="00262962" w:rsidRDefault="00092EFE" w:rsidP="00001A16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28EFF407" wp14:editId="2385A7E2">
                <wp:simplePos x="0" y="0"/>
                <wp:positionH relativeFrom="column">
                  <wp:posOffset>-480695</wp:posOffset>
                </wp:positionH>
                <wp:positionV relativeFrom="paragraph">
                  <wp:posOffset>2856865</wp:posOffset>
                </wp:positionV>
                <wp:extent cx="6807200" cy="474345"/>
                <wp:effectExtent l="0" t="0" r="0" b="1905"/>
                <wp:wrapTight wrapText="bothSides">
                  <wp:wrapPolygon edited="0">
                    <wp:start x="0" y="0"/>
                    <wp:lineTo x="0" y="20819"/>
                    <wp:lineTo x="21519" y="20819"/>
                    <wp:lineTo x="21519" y="0"/>
                    <wp:lineTo x="0" y="0"/>
                  </wp:wrapPolygon>
                </wp:wrapTight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7200" cy="47434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AE0C8C4" w14:textId="77777777" w:rsidR="00A35BE9" w:rsidRDefault="00A35BE9" w:rsidP="00A35BE9">
                            <w:pPr>
                              <w:pStyle w:val="Caption"/>
                              <w:spacing w:after="0" w:line="240" w:lineRule="auto"/>
                            </w:pPr>
                            <w:r>
                              <w:t>Kaplan-Meier estimates are dashed lines and Aalen-Johansen estimates are solid lines</w:t>
                            </w:r>
                            <w:r w:rsidR="00BC6296">
                              <w:t>. The lines were separated by risk group to illustrate separation of risk more clearly.</w:t>
                            </w:r>
                            <w:r>
                              <w:t xml:space="preserve"> </w:t>
                            </w:r>
                          </w:p>
                          <w:p w14:paraId="191E2121" w14:textId="021AD818" w:rsidR="00BC6296" w:rsidRPr="00FE4F37" w:rsidRDefault="00A35BE9" w:rsidP="00A35BE9">
                            <w:pPr>
                              <w:pStyle w:val="Caption"/>
                              <w:spacing w:after="0"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KRT; kidney replacement therapy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EFF407" id="Text Box 7" o:spid="_x0000_s1028" type="#_x0000_t202" style="position:absolute;margin-left:-37.85pt;margin-top:224.95pt;width:536pt;height:37.35pt;z-index:-2515875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" stroked="f">
                <v:textbox inset="0,0,0,0">
                  <w:txbxContent>
                    <w:p w14:paraId="5AE0C8C4" w14:textId="77777777" w:rsidR="00A35BE9" w:rsidRDefault="00A35BE9" w:rsidP="00A35BE9">
                      <w:pPr>
                        <w:pStyle w:val="Caption"/>
                        <w:spacing w:after="0" w:line="240" w:lineRule="auto"/>
                      </w:pPr>
                      <w:r>
                        <w:t>Kaplan-Meier estimates are dashed lines and Aalen-Johansen estimates are solid lines</w:t>
                      </w:r>
                      <w:r w:rsidR="00BC6296">
                        <w:t>. The lines were separated by risk group to illustrate separation of risk more clearly.</w:t>
                      </w:r>
                      <w:r>
                        <w:t xml:space="preserve"> </w:t>
                      </w:r>
                    </w:p>
                    <w:p w14:paraId="191E2121" w14:textId="021AD818" w:rsidR="00BC6296" w:rsidRPr="00FE4F37" w:rsidRDefault="00A35BE9" w:rsidP="00A35BE9">
                      <w:pPr>
                        <w:pStyle w:val="Caption"/>
                        <w:spacing w:after="0"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KRT; kidney replacement therapy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AA4E0D7" w14:textId="5436D63D" w:rsidR="006765DC" w:rsidRDefault="00EE4D95" w:rsidP="00DA5E0D">
      <w:pPr>
        <w:jc w:val="both"/>
      </w:pPr>
      <w:r>
        <w:rPr>
          <w:noProof/>
          <w:lang w:eastAsia="en-GB"/>
        </w:rPr>
        <mc:AlternateContent>
          <mc:Choice Requires="wpg">
            <w:drawing>
              <wp:anchor distT="0" distB="0" distL="114300" distR="114300" simplePos="0" relativeHeight="251704320" behindDoc="0" locked="0" layoutInCell="1" allowOverlap="1" wp14:anchorId="639A5E42" wp14:editId="5D6C560A">
                <wp:simplePos x="0" y="0"/>
                <wp:positionH relativeFrom="column">
                  <wp:posOffset>-483152</wp:posOffset>
                </wp:positionH>
                <wp:positionV relativeFrom="paragraph">
                  <wp:posOffset>607</wp:posOffset>
                </wp:positionV>
                <wp:extent cx="6807200" cy="2559685"/>
                <wp:effectExtent l="0" t="0" r="0" b="0"/>
                <wp:wrapTight wrapText="bothSides">
                  <wp:wrapPolygon edited="0">
                    <wp:start x="0" y="0"/>
                    <wp:lineTo x="0" y="21380"/>
                    <wp:lineTo x="21519" y="21380"/>
                    <wp:lineTo x="21519" y="0"/>
                    <wp:lineTo x="0" y="0"/>
                  </wp:wrapPolygon>
                </wp:wrapTight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07200" cy="2559685"/>
                          <a:chOff x="0" y="0"/>
                          <a:chExt cx="6807591" cy="2559685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14" t="1155"/>
                          <a:stretch/>
                        </pic:blipFill>
                        <pic:spPr bwMode="auto">
                          <a:xfrm>
                            <a:off x="0" y="0"/>
                            <a:ext cx="3439795" cy="25457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7" t="1320"/>
                          <a:stretch/>
                        </pic:blipFill>
                        <pic:spPr bwMode="auto">
                          <a:xfrm>
                            <a:off x="3348111" y="0"/>
                            <a:ext cx="3459480" cy="25596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5EF8FB" id="Group 11" o:spid="_x0000_s1026" style="position:absolute;margin-left:-38.05pt;margin-top:.05pt;width:536pt;height:201.55pt;z-index:251704320" coordsize="68075,25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">
                <v:shape id="Picture 9" o:spid="_x0000_s1027" type="#_x0000_t75" style="position:absolute;width:34397;height:25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">
                  <v:imagedata r:id="rId15" o:title="" croptop="757f" cropleft="402f"/>
                  <v:path arrowok="t"/>
                </v:shape>
                <v:shape id="Picture 10" o:spid="_x0000_s1028" type="#_x0000_t75" style="position:absolute;left:33481;width:34594;height:25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">
                  <v:imagedata r:id="rId16" o:title="" croptop="865f" cropleft="483f"/>
                  <v:path arrowok="t"/>
                </v:shape>
                <w10:wrap type="tight"/>
              </v:group>
            </w:pict>
          </mc:Fallback>
        </mc:AlternateContent>
      </w:r>
    </w:p>
    <w:p w14:paraId="43EF344A" w14:textId="4A61CF61" w:rsidR="006765DC" w:rsidRDefault="006765DC"/>
    <w:p w14:paraId="7E14635F" w14:textId="559ECB3E" w:rsidR="002E6426" w:rsidRDefault="002E6426"/>
    <w:p w14:paraId="67ACDBA5" w14:textId="35168BBA" w:rsidR="004B640E" w:rsidRDefault="004B640E"/>
    <w:p w14:paraId="3CFB2681" w14:textId="66968A3A" w:rsidR="00092EFE" w:rsidRDefault="00092EFE"/>
    <w:p w14:paraId="3841D393" w14:textId="505E7595" w:rsidR="00092EFE" w:rsidRDefault="00092EFE"/>
    <w:p w14:paraId="52D1C466" w14:textId="54684CC7" w:rsidR="00092EFE" w:rsidRDefault="00092EFE"/>
    <w:p w14:paraId="40565253" w14:textId="4AA1006F" w:rsidR="00092EFE" w:rsidRDefault="00092EFE"/>
    <w:p w14:paraId="1D9A8AB4" w14:textId="4CC7CFD7" w:rsidR="00092EFE" w:rsidRDefault="00092EFE"/>
    <w:p w14:paraId="287D4AA4" w14:textId="69A53FC1" w:rsidR="00092EFE" w:rsidRDefault="00092EFE"/>
    <w:p w14:paraId="038BC893" w14:textId="249A73BD" w:rsidR="00092EFE" w:rsidRDefault="00092EFE"/>
    <w:p w14:paraId="5456E650" w14:textId="24CE5DEF" w:rsidR="00092EFE" w:rsidRDefault="00092EFE"/>
    <w:p w14:paraId="1BF66F9F" w14:textId="5824D969" w:rsidR="00092EFE" w:rsidRDefault="00092EFE"/>
    <w:p w14:paraId="18B58942" w14:textId="075F62FA" w:rsidR="00092EFE" w:rsidRDefault="00092EFE"/>
    <w:p w14:paraId="7164B48F" w14:textId="77777777" w:rsidR="00092EFE" w:rsidRDefault="00092EFE"/>
    <w:p w14:paraId="264FD3CD" w14:textId="6D324BAD" w:rsidR="00DA5E0D" w:rsidRDefault="00DA5E0D"/>
    <w:p w14:paraId="3D8E26E1" w14:textId="11766979" w:rsidR="00092EFE" w:rsidRDefault="00092EFE"/>
    <w:p w14:paraId="06B8F15F" w14:textId="001075A6" w:rsidR="00092EFE" w:rsidRDefault="00092EFE"/>
    <w:p w14:paraId="127E1442" w14:textId="09DBEF3D" w:rsidR="00092EFE" w:rsidRDefault="00092EFE"/>
    <w:p w14:paraId="5575AE53" w14:textId="1EAD9285" w:rsidR="00092EFE" w:rsidRDefault="00092EFE"/>
    <w:p w14:paraId="03DABCF4" w14:textId="798F9ECD" w:rsidR="00092EFE" w:rsidRDefault="00092EFE"/>
    <w:p w14:paraId="15CC073A" w14:textId="4F3DED26" w:rsidR="00092EFE" w:rsidRDefault="00092EFE"/>
    <w:p w14:paraId="15BFA3AC" w14:textId="1DA67160" w:rsidR="00092EFE" w:rsidRDefault="00092EFE"/>
    <w:p w14:paraId="5C6242D8" w14:textId="0448DBA6" w:rsidR="00092EFE" w:rsidRDefault="00092EFE"/>
    <w:p w14:paraId="5CA527F9" w14:textId="71C4A706" w:rsidR="00092EFE" w:rsidRDefault="00A35BE9" w:rsidP="00092EFE">
      <w:pPr>
        <w:jc w:val="center"/>
      </w:pPr>
      <w:r>
        <w:rPr>
          <w:rFonts w:cs="Arial"/>
          <w:b/>
        </w:rPr>
        <w:t xml:space="preserve">Supplementary </w:t>
      </w:r>
      <w:r w:rsidR="00B12387">
        <w:rPr>
          <w:rFonts w:cs="Arial"/>
          <w:b/>
        </w:rPr>
        <w:t xml:space="preserve">Figure </w:t>
      </w:r>
      <w:r w:rsidR="00F748CA">
        <w:rPr>
          <w:rFonts w:cs="Arial"/>
          <w:b/>
        </w:rPr>
        <w:t>3</w:t>
      </w:r>
      <w:r>
        <w:rPr>
          <w:rFonts w:cs="Arial"/>
          <w:b/>
        </w:rPr>
        <w:t xml:space="preserve"> – Calibration plots for models 5 and 6 using Aalen-Johansen estimates of incidence of KRT within 5 years</w:t>
      </w:r>
    </w:p>
    <w:p w14:paraId="362BD1F1" w14:textId="5815AE9D" w:rsidR="00092EFE" w:rsidRDefault="008E19A9">
      <w:ins w:id="0" w:author="Maher, Francesca" w:date="2023-07-07T15:35:00Z">
        <w:r>
          <w:rPr>
            <w:noProof/>
          </w:rPr>
          <w:drawing>
            <wp:anchor distT="0" distB="0" distL="114300" distR="114300" simplePos="0" relativeHeight="251742208" behindDoc="1" locked="0" layoutInCell="1" allowOverlap="1" wp14:anchorId="7B7A9F11" wp14:editId="7B640B00">
              <wp:simplePos x="0" y="0"/>
              <wp:positionH relativeFrom="margin">
                <wp:align>center</wp:align>
              </wp:positionH>
              <wp:positionV relativeFrom="paragraph">
                <wp:posOffset>4445</wp:posOffset>
              </wp:positionV>
              <wp:extent cx="3949700" cy="5438140"/>
              <wp:effectExtent l="0" t="0" r="0" b="0"/>
              <wp:wrapTight wrapText="bothSides">
                <wp:wrapPolygon edited="0">
                  <wp:start x="0" y="0"/>
                  <wp:lineTo x="0" y="21489"/>
                  <wp:lineTo x="21461" y="21489"/>
                  <wp:lineTo x="21461" y="0"/>
                  <wp:lineTo x="0" y="0"/>
                </wp:wrapPolygon>
              </wp:wrapTight>
              <wp:docPr id="8" name="Picture 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7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28049" t="28381" r="47561" b="8389"/>
                      <a:stretch/>
                    </pic:blipFill>
                    <pic:spPr bwMode="auto">
                      <a:xfrm>
                        <a:off x="0" y="0"/>
                        <a:ext cx="3949700" cy="543814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ins>
    </w:p>
    <w:p w14:paraId="10214F11" w14:textId="212473F8" w:rsidR="00092EFE" w:rsidRDefault="00092EFE"/>
    <w:p w14:paraId="5FA83F47" w14:textId="7504E6C3" w:rsidR="00DA5E0D" w:rsidRDefault="002C5ECB">
      <w:del w:id="1" w:author="Maher, Francesca" w:date="2023-06-28T10:31:00Z">
        <w:r w:rsidDel="00F33720">
          <w:rPr>
            <w:noProof/>
            <w:lang w:eastAsia="en-GB"/>
          </w:rPr>
          <w:drawing>
            <wp:anchor distT="0" distB="0" distL="114300" distR="114300" simplePos="0" relativeHeight="251711488" behindDoc="1" locked="0" layoutInCell="1" allowOverlap="1" wp14:anchorId="5FC6D472" wp14:editId="0DE61272">
              <wp:simplePos x="0" y="0"/>
              <wp:positionH relativeFrom="margin">
                <wp:posOffset>410845</wp:posOffset>
              </wp:positionH>
              <wp:positionV relativeFrom="paragraph">
                <wp:posOffset>0</wp:posOffset>
              </wp:positionV>
              <wp:extent cx="4890135" cy="3403600"/>
              <wp:effectExtent l="0" t="0" r="5715" b="6350"/>
              <wp:wrapTight wrapText="bothSides">
                <wp:wrapPolygon edited="0">
                  <wp:start x="0" y="0"/>
                  <wp:lineTo x="0" y="21519"/>
                  <wp:lineTo x="21541" y="21519"/>
                  <wp:lineTo x="21541" y="0"/>
                  <wp:lineTo x="0" y="0"/>
                </wp:wrapPolygon>
              </wp:wrapTight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 rotWithShape="1">
                      <a:blip r:embed="rId18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6647" t="29081" r="36313" b="9326"/>
                      <a:stretch/>
                    </pic:blipFill>
                    <pic:spPr bwMode="auto">
                      <a:xfrm>
                        <a:off x="0" y="0"/>
                        <a:ext cx="4890135" cy="340360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del>
    </w:p>
    <w:p w14:paraId="46D71EF9" w14:textId="169BEC2E" w:rsidR="00DA5E0D" w:rsidRDefault="00DA5E0D"/>
    <w:p w14:paraId="41AB18FF" w14:textId="585E62D5" w:rsidR="00DA5E0D" w:rsidRDefault="00DA5E0D"/>
    <w:p w14:paraId="06166465" w14:textId="5CB7A851" w:rsidR="002C5ECB" w:rsidRDefault="002C5ECB"/>
    <w:p w14:paraId="4D6FF64A" w14:textId="5B485756" w:rsidR="002C5ECB" w:rsidRDefault="002C5ECB"/>
    <w:p w14:paraId="014B7203" w14:textId="1A980F3B" w:rsidR="002C5ECB" w:rsidRDefault="002C5ECB"/>
    <w:p w14:paraId="25DA5489" w14:textId="43E9CDA2" w:rsidR="002C5ECB" w:rsidRDefault="002C5ECB"/>
    <w:p w14:paraId="7B828CBA" w14:textId="4A2DD576" w:rsidR="002C5ECB" w:rsidRDefault="002C5ECB"/>
    <w:p w14:paraId="555056D6" w14:textId="0047469F" w:rsidR="002C5ECB" w:rsidRDefault="002C5ECB"/>
    <w:p w14:paraId="1BFEDE42" w14:textId="3F05F84E" w:rsidR="002C5ECB" w:rsidRDefault="002C5ECB"/>
    <w:p w14:paraId="1703D72E" w14:textId="0962CF23" w:rsidR="002C5ECB" w:rsidRDefault="002C5ECB"/>
    <w:p w14:paraId="2EB139DF" w14:textId="5B57B3CB" w:rsidR="002C5ECB" w:rsidRDefault="002C5ECB"/>
    <w:p w14:paraId="57DAB059" w14:textId="297810A0" w:rsidR="00DA5E0D" w:rsidRDefault="00DA5E0D"/>
    <w:p w14:paraId="14D9AF7B" w14:textId="477DFACC" w:rsidR="00DA5E0D" w:rsidRDefault="00DA5E0D"/>
    <w:p w14:paraId="39890335" w14:textId="306F5515" w:rsidR="00DA5E0D" w:rsidRDefault="00DA5E0D"/>
    <w:p w14:paraId="16909B28" w14:textId="2CF66F0C" w:rsidR="00DA5E0D" w:rsidRDefault="00DA5E0D"/>
    <w:p w14:paraId="55A14262" w14:textId="78939E82" w:rsidR="00DA5E0D" w:rsidRDefault="00DA5E0D"/>
    <w:p w14:paraId="1094E5B1" w14:textId="74A790E4" w:rsidR="00DA5E0D" w:rsidRDefault="00DA5E0D"/>
    <w:p w14:paraId="1B3D3EE9" w14:textId="34B6D226" w:rsidR="00DA5E0D" w:rsidRDefault="00DA5E0D"/>
    <w:p w14:paraId="6BD266B8" w14:textId="23DB1589" w:rsidR="00DA5E0D" w:rsidRDefault="00DA5E0D"/>
    <w:p w14:paraId="1599E10F" w14:textId="1639C110" w:rsidR="00DA5E0D" w:rsidRDefault="00DA5E0D"/>
    <w:p w14:paraId="181CD867" w14:textId="40B0492C" w:rsidR="00DA5E0D" w:rsidRDefault="008E19A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0944" behindDoc="1" locked="0" layoutInCell="1" allowOverlap="1" wp14:anchorId="48191CB3" wp14:editId="3E6490B2">
                <wp:simplePos x="0" y="0"/>
                <wp:positionH relativeFrom="column">
                  <wp:posOffset>298450</wp:posOffset>
                </wp:positionH>
                <wp:positionV relativeFrom="paragraph">
                  <wp:posOffset>104775</wp:posOffset>
                </wp:positionV>
                <wp:extent cx="4890135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9013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966696F" w14:textId="45273D98" w:rsidR="00BC6296" w:rsidRPr="00B71327" w:rsidRDefault="00BC6296" w:rsidP="00092EFE">
                            <w:pPr>
                              <w:pStyle w:val="Caption"/>
                              <w:spacing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 xml:space="preserve">Histograms beneath the plots show the distribution of the linear predictor. The range of risk was very low, so </w:t>
                            </w:r>
                            <w:ins w:id="2" w:author="Maher, Francesca" w:date="2023-06-28T10:32:00Z">
                              <w:r w:rsidR="00F33720">
                                <w:t xml:space="preserve">the first row of </w:t>
                              </w:r>
                            </w:ins>
                            <w:r>
                              <w:t xml:space="preserve">plots </w:t>
                            </w:r>
                            <w:proofErr w:type="gramStart"/>
                            <w:r>
                              <w:t>were</w:t>
                            </w:r>
                            <w:proofErr w:type="gramEnd"/>
                            <w:r>
                              <w:t xml:space="preserve"> truncated at 20%</w:t>
                            </w:r>
                            <w:ins w:id="3" w:author="Maher, Francesca" w:date="2023-06-28T10:32:00Z">
                              <w:r w:rsidR="00F33720">
                                <w:t>, and the second row at 2%,</w:t>
                              </w:r>
                            </w:ins>
                            <w:r>
                              <w:t xml:space="preserve"> to allow for closer inspection.</w:t>
                            </w:r>
                            <w:ins w:id="4" w:author="Maher, Francesca" w:date="2023-06-28T10:32:00Z">
                              <w:r w:rsidR="00F33720"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8191CB3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8" type="#_x0000_t202" style="position:absolute;margin-left:23.5pt;margin-top:8.25pt;width:385.05pt;height:.05pt;z-index:-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" stroked="f">
                <v:textbox style="mso-fit-shape-to-text:t" inset="0,0,0,0">
                  <w:txbxContent>
                    <w:p w14:paraId="2966696F" w14:textId="45273D98" w:rsidR="00BC6296" w:rsidRPr="00B71327" w:rsidRDefault="00BC6296" w:rsidP="00092EFE">
                      <w:pPr>
                        <w:pStyle w:val="Caption"/>
                        <w:spacing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 xml:space="preserve">Histograms beneath the plots show the distribution of the linear predictor. The range of risk was very low, so </w:t>
                      </w:r>
                      <w:ins w:id="5" w:author="Maher, Francesca" w:date="2023-06-28T10:32:00Z">
                        <w:r w:rsidR="00F33720">
                          <w:t xml:space="preserve">the first row of </w:t>
                        </w:r>
                      </w:ins>
                      <w:r>
                        <w:t xml:space="preserve">plots </w:t>
                      </w:r>
                      <w:proofErr w:type="gramStart"/>
                      <w:r>
                        <w:t>were</w:t>
                      </w:r>
                      <w:proofErr w:type="gramEnd"/>
                      <w:r>
                        <w:t xml:space="preserve"> truncated at 20%</w:t>
                      </w:r>
                      <w:ins w:id="6" w:author="Maher, Francesca" w:date="2023-06-28T10:32:00Z">
                        <w:r w:rsidR="00F33720">
                          <w:t>, and the second row at 2%,</w:t>
                        </w:r>
                      </w:ins>
                      <w:r>
                        <w:t xml:space="preserve"> to allow for closer inspection.</w:t>
                      </w:r>
                      <w:ins w:id="7" w:author="Maher, Francesca" w:date="2023-06-28T10:32:00Z">
                        <w:r w:rsidR="00F33720">
                          <w:t xml:space="preserve"> </w:t>
                        </w:r>
                      </w:ins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19319236" w14:textId="19C77DFF" w:rsidR="00092EFE" w:rsidRDefault="00092EFE"/>
    <w:p w14:paraId="1B8407F2" w14:textId="3331A2C3" w:rsidR="00092EFE" w:rsidRDefault="00092EFE"/>
    <w:p w14:paraId="123DD022" w14:textId="1D29328F" w:rsidR="00092EFE" w:rsidRDefault="00092EFE"/>
    <w:p w14:paraId="3D363F26" w14:textId="65216DBE" w:rsidR="00092EFE" w:rsidRDefault="00092EFE"/>
    <w:p w14:paraId="4E7C032A" w14:textId="069246BE" w:rsidR="00092EFE" w:rsidRDefault="00092EFE"/>
    <w:p w14:paraId="34B08A64" w14:textId="73B9EDF9" w:rsidR="00092EFE" w:rsidRDefault="00092EFE"/>
    <w:p w14:paraId="3EEB6CE2" w14:textId="68BCE4A7" w:rsidR="00092EFE" w:rsidRDefault="00092EFE"/>
    <w:p w14:paraId="319CD09B" w14:textId="67FBA066" w:rsidR="00092EFE" w:rsidRDefault="00092EFE"/>
    <w:p w14:paraId="3B455DF2" w14:textId="6F31CE2D" w:rsidR="00092EFE" w:rsidRDefault="00092EFE"/>
    <w:p w14:paraId="64BF7634" w14:textId="20268B6C" w:rsidR="00092EFE" w:rsidRDefault="00092EFE"/>
    <w:p w14:paraId="01BF829C" w14:textId="2B023C04" w:rsidR="00092EFE" w:rsidRDefault="00092EFE"/>
    <w:p w14:paraId="0FC538C7" w14:textId="1C1FF42D" w:rsidR="00092EFE" w:rsidRDefault="00092EFE"/>
    <w:p w14:paraId="10E71993" w14:textId="0CCCCADD" w:rsidR="00092EFE" w:rsidRDefault="00092EFE"/>
    <w:p w14:paraId="278F2514" w14:textId="398E2ADC" w:rsidR="00092EFE" w:rsidRDefault="00092EFE"/>
    <w:p w14:paraId="1E0F1569" w14:textId="77777777" w:rsidR="00092EFE" w:rsidRDefault="00092EFE"/>
    <w:p w14:paraId="6F496803" w14:textId="768C7ED5" w:rsidR="00092EFE" w:rsidRDefault="00A35BE9" w:rsidP="00092EFE">
      <w:pPr>
        <w:jc w:val="center"/>
      </w:pPr>
      <w:r>
        <w:rPr>
          <w:rFonts w:cs="Arial"/>
          <w:b/>
        </w:rPr>
        <w:t xml:space="preserve">Supplementary </w:t>
      </w:r>
      <w:r w:rsidR="00B12387">
        <w:rPr>
          <w:rFonts w:cs="Arial"/>
          <w:b/>
        </w:rPr>
        <w:t xml:space="preserve">Figure </w:t>
      </w:r>
      <w:r w:rsidR="00F748CA">
        <w:rPr>
          <w:rFonts w:cs="Arial"/>
          <w:b/>
        </w:rPr>
        <w:t>4</w:t>
      </w:r>
      <w:r>
        <w:rPr>
          <w:rFonts w:cs="Arial"/>
          <w:b/>
        </w:rPr>
        <w:t xml:space="preserve"> – Scatter plot of 5-year predicted risk according to models 5 and 6</w:t>
      </w:r>
    </w:p>
    <w:p w14:paraId="072EAB39" w14:textId="6E283479" w:rsidR="00DA5E0D" w:rsidRDefault="00DA5E0D"/>
    <w:p w14:paraId="1771E9B0" w14:textId="77777777" w:rsidR="00092EFE" w:rsidRDefault="00092EFE"/>
    <w:p w14:paraId="326A527C" w14:textId="51561AFC" w:rsidR="002C5ECB" w:rsidRDefault="00092EFE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2992" behindDoc="1" locked="0" layoutInCell="1" allowOverlap="1" wp14:anchorId="6F561EE5" wp14:editId="55FC42CB">
                <wp:simplePos x="0" y="0"/>
                <wp:positionH relativeFrom="column">
                  <wp:posOffset>676275</wp:posOffset>
                </wp:positionH>
                <wp:positionV relativeFrom="paragraph">
                  <wp:posOffset>3027680</wp:posOffset>
                </wp:positionV>
                <wp:extent cx="3952240" cy="635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5224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A2B066" w14:textId="1DD9CBC5" w:rsidR="00BC6296" w:rsidRPr="008121D3" w:rsidRDefault="00BC6296" w:rsidP="00092EFE">
                            <w:pPr>
                              <w:pStyle w:val="Caption"/>
                              <w:spacing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The dashed line indicates perfect agreement between the models.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561EE5" id="Text Box 23" o:spid="_x0000_s1030" type="#_x0000_t202" style="position:absolute;margin-left:53.25pt;margin-top:238.4pt;width:311.2pt;height:.05pt;z-index:-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" stroked="f">
                <v:textbox style="mso-fit-shape-to-text:t" inset="0,0,0,0">
                  <w:txbxContent>
                    <w:p w14:paraId="59A2B066" w14:textId="1DD9CBC5" w:rsidR="00BC6296" w:rsidRPr="008121D3" w:rsidRDefault="00BC6296" w:rsidP="00092EFE">
                      <w:pPr>
                        <w:pStyle w:val="Caption"/>
                        <w:spacing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The dashed line indicates perfect agreement between the models.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A14FF0">
        <w:rPr>
          <w:noProof/>
          <w:lang w:eastAsia="en-GB"/>
        </w:rPr>
        <w:drawing>
          <wp:anchor distT="0" distB="0" distL="114300" distR="114300" simplePos="0" relativeHeight="251714560" behindDoc="1" locked="0" layoutInCell="1" allowOverlap="1" wp14:anchorId="52EB5D2B" wp14:editId="0BA7F28A">
            <wp:simplePos x="0" y="0"/>
            <wp:positionH relativeFrom="margin">
              <wp:posOffset>676550</wp:posOffset>
            </wp:positionH>
            <wp:positionV relativeFrom="paragraph">
              <wp:posOffset>521</wp:posOffset>
            </wp:positionV>
            <wp:extent cx="3952240" cy="2970530"/>
            <wp:effectExtent l="0" t="0" r="0" b="1270"/>
            <wp:wrapTight wrapText="bothSides">
              <wp:wrapPolygon edited="0">
                <wp:start x="0" y="0"/>
                <wp:lineTo x="0" y="21471"/>
                <wp:lineTo x="21447" y="21471"/>
                <wp:lineTo x="21447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 t="807"/>
                    <a:stretch/>
                  </pic:blipFill>
                  <pic:spPr bwMode="auto">
                    <a:xfrm>
                      <a:off x="0" y="0"/>
                      <a:ext cx="3952240" cy="2970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1B2F0FB" w14:textId="28D3B483" w:rsidR="002C5ECB" w:rsidRDefault="002C5ECB"/>
    <w:p w14:paraId="5CC0CB92" w14:textId="6B4E92E7" w:rsidR="002C5ECB" w:rsidRDefault="002C5ECB"/>
    <w:p w14:paraId="40669337" w14:textId="3A2A8304" w:rsidR="002C5ECB" w:rsidRDefault="002C5ECB"/>
    <w:p w14:paraId="0BF108B9" w14:textId="38E853A2" w:rsidR="002C5ECB" w:rsidRDefault="002C5ECB"/>
    <w:p w14:paraId="43DD510F" w14:textId="77777777" w:rsidR="002C5ECB" w:rsidRDefault="002C5ECB"/>
    <w:p w14:paraId="482D0B5D" w14:textId="0319CB7A" w:rsidR="00DA5E0D" w:rsidRDefault="00DA5E0D"/>
    <w:p w14:paraId="0F9FAEE3" w14:textId="7C04EA58" w:rsidR="00DA5E0D" w:rsidRDefault="00DA5E0D"/>
    <w:p w14:paraId="639F256E" w14:textId="1BB5A6EF" w:rsidR="00DA5E0D" w:rsidRDefault="00DA5E0D"/>
    <w:p w14:paraId="22D1ECFA" w14:textId="6A7CF79A" w:rsidR="00A14FF0" w:rsidRDefault="00A14FF0"/>
    <w:p w14:paraId="5733C568" w14:textId="78290749" w:rsidR="00A14FF0" w:rsidRDefault="00A14FF0"/>
    <w:p w14:paraId="590979EC" w14:textId="5B973D0E" w:rsidR="00A14FF0" w:rsidRDefault="00A14FF0"/>
    <w:p w14:paraId="540E389F" w14:textId="409F133D" w:rsidR="00A14FF0" w:rsidRDefault="00A14FF0"/>
    <w:p w14:paraId="31B1DF15" w14:textId="79FEB0C9" w:rsidR="00A14FF0" w:rsidRDefault="00A14FF0"/>
    <w:p w14:paraId="03D7AC84" w14:textId="0C4DB608" w:rsidR="00A14FF0" w:rsidRDefault="00A14FF0"/>
    <w:p w14:paraId="5A10CD8C" w14:textId="1A14C717" w:rsidR="00A14FF0" w:rsidRDefault="00A14FF0"/>
    <w:p w14:paraId="0DDB190C" w14:textId="61161151" w:rsidR="00A14FF0" w:rsidRDefault="00A14FF0"/>
    <w:p w14:paraId="6078DF65" w14:textId="7ACFE21B" w:rsidR="00A14FF0" w:rsidRDefault="00A14FF0"/>
    <w:p w14:paraId="7A20C059" w14:textId="55801449" w:rsidR="00A14FF0" w:rsidRDefault="00A14FF0"/>
    <w:p w14:paraId="2D971B66" w14:textId="1902DA98" w:rsidR="00A14FF0" w:rsidRDefault="00A14FF0"/>
    <w:p w14:paraId="1D88B816" w14:textId="210AE6AE" w:rsidR="00A14FF0" w:rsidRDefault="00A14FF0"/>
    <w:p w14:paraId="3A406E03" w14:textId="54C949E5" w:rsidR="00A14FF0" w:rsidRDefault="00A14FF0"/>
    <w:p w14:paraId="4924CA1B" w14:textId="236A4793" w:rsidR="00A14FF0" w:rsidRDefault="00A14FF0"/>
    <w:p w14:paraId="3F489D1B" w14:textId="5FBFF251" w:rsidR="00A14FF0" w:rsidRDefault="00A14FF0"/>
    <w:p w14:paraId="61C001A3" w14:textId="1E0BBFDB" w:rsidR="00A14FF0" w:rsidRDefault="00A14FF0"/>
    <w:p w14:paraId="43CBEEC7" w14:textId="0194274E" w:rsidR="00A14FF0" w:rsidRDefault="00A14FF0"/>
    <w:p w14:paraId="2BB49B1A" w14:textId="4AAEFE07" w:rsidR="00A14FF0" w:rsidRDefault="00A14FF0"/>
    <w:p w14:paraId="36541FC2" w14:textId="5453231A" w:rsidR="00A14FF0" w:rsidRDefault="00A14FF0"/>
    <w:p w14:paraId="14767D2E" w14:textId="20AD144C" w:rsidR="00A14FF0" w:rsidRDefault="00A14FF0"/>
    <w:p w14:paraId="2AF05F22" w14:textId="627E65AE" w:rsidR="00A14FF0" w:rsidRDefault="00A14FF0"/>
    <w:p w14:paraId="260FA53F" w14:textId="3FABAB60" w:rsidR="00A14FF0" w:rsidRDefault="00A14FF0"/>
    <w:p w14:paraId="37DA4FE1" w14:textId="4D372FF9" w:rsidR="00092EFE" w:rsidRDefault="00092EFE"/>
    <w:p w14:paraId="59383700" w14:textId="5CA2E925" w:rsidR="00092EFE" w:rsidRDefault="00092EFE"/>
    <w:p w14:paraId="70D70ABA" w14:textId="04C37D0E" w:rsidR="00092EFE" w:rsidRDefault="00092EFE"/>
    <w:p w14:paraId="5AA142BF" w14:textId="778A9038" w:rsidR="00092EFE" w:rsidRDefault="00092EFE"/>
    <w:p w14:paraId="19CBB7B2" w14:textId="3752EB2D" w:rsidR="00092EFE" w:rsidRDefault="00092EFE"/>
    <w:p w14:paraId="0314EA14" w14:textId="5464B4BE" w:rsidR="00092EFE" w:rsidRDefault="00092EFE"/>
    <w:p w14:paraId="73DCD1C6" w14:textId="1BE05C87" w:rsidR="00092EFE" w:rsidRPr="00A35BE9" w:rsidRDefault="00A35BE9" w:rsidP="00A35BE9">
      <w:pPr>
        <w:jc w:val="center"/>
        <w:rPr>
          <w:rFonts w:cs="Arial"/>
          <w:b/>
        </w:rPr>
      </w:pPr>
      <w:r>
        <w:rPr>
          <w:rFonts w:cs="Arial"/>
          <w:b/>
        </w:rPr>
        <w:t xml:space="preserve">Supplementary </w:t>
      </w:r>
      <w:r w:rsidR="00092EFE">
        <w:rPr>
          <w:rFonts w:cs="Arial"/>
          <w:b/>
        </w:rPr>
        <w:t>Text 1</w:t>
      </w:r>
      <w:r>
        <w:rPr>
          <w:rFonts w:cs="Arial"/>
          <w:b/>
        </w:rPr>
        <w:t xml:space="preserve"> - </w:t>
      </w:r>
      <w:r w:rsidR="00092EFE">
        <w:rPr>
          <w:b/>
        </w:rPr>
        <w:t>Non-North American Kidney Failure Risk Equation for 5-year risk</w:t>
      </w:r>
    </w:p>
    <w:p w14:paraId="0D65AB9D" w14:textId="0483D1F7" w:rsidR="00092EFE" w:rsidRDefault="00092EFE"/>
    <w:p w14:paraId="27992842" w14:textId="4220371A" w:rsidR="00092EFE" w:rsidRDefault="00092EFE" w:rsidP="00092EFE">
      <w:r w:rsidRPr="004D0852">
        <w:t xml:space="preserve">The risk </w:t>
      </w:r>
      <w:r>
        <w:t xml:space="preserve">of KRT </w:t>
      </w:r>
      <w:r w:rsidRPr="004D0852">
        <w:t>using the KFRE 4-variable equation calibrated to a non-North American population is calculated as:</w:t>
      </w:r>
    </w:p>
    <w:p w14:paraId="68EEC034" w14:textId="2A5069FA" w:rsidR="00BC6296" w:rsidRDefault="00BC6296" w:rsidP="00092EFE"/>
    <w:p w14:paraId="5F17A70B" w14:textId="451221A3" w:rsidR="00BC6296" w:rsidRPr="004D0852" w:rsidRDefault="00BC6296" w:rsidP="00BC6296">
      <w:pPr>
        <w:jc w:val="center"/>
        <w:rPr>
          <w:vertAlign w:val="superscript"/>
        </w:rPr>
      </w:pPr>
      <w:r w:rsidRPr="004D0852">
        <w:t>1 - 0.9365</w:t>
      </w:r>
      <w:r w:rsidRPr="004D0852">
        <w:rPr>
          <w:vertAlign w:val="superscript"/>
        </w:rPr>
        <w:t>exp(</w:t>
      </w:r>
      <w:r w:rsidRPr="004D0852">
        <w:rPr>
          <w:vertAlign w:val="superscript"/>
        </w:rPr>
        <w:sym w:font="Symbol" w:char="F062"/>
      </w:r>
      <w:r w:rsidRPr="004D0852">
        <w:rPr>
          <w:vertAlign w:val="superscript"/>
        </w:rPr>
        <w:t>sum)</w:t>
      </w:r>
    </w:p>
    <w:p w14:paraId="69FE628D" w14:textId="77777777" w:rsidR="00BC6296" w:rsidRPr="004D0852" w:rsidRDefault="00BC6296" w:rsidP="00DA1405"/>
    <w:p w14:paraId="7A0E33F9" w14:textId="77777777" w:rsidR="00BC6296" w:rsidRPr="004D0852" w:rsidRDefault="00BC6296" w:rsidP="00DA1405">
      <w:r w:rsidRPr="004D0852">
        <w:t xml:space="preserve">Where </w:t>
      </w:r>
      <w:r w:rsidRPr="004D0852">
        <w:sym w:font="Symbol" w:char="F062"/>
      </w:r>
      <w:r w:rsidRPr="004D0852">
        <w:t>sum = -0.2201 × (age/10 – 7.036)</w:t>
      </w:r>
    </w:p>
    <w:p w14:paraId="0DECCB13" w14:textId="77777777" w:rsidR="00BC6296" w:rsidRPr="004D0852" w:rsidRDefault="00BC6296" w:rsidP="00DA1405">
      <w:pPr>
        <w:ind w:left="720" w:firstLine="720"/>
      </w:pPr>
      <w:r w:rsidRPr="004D0852">
        <w:t>+ 0.2467 × (male – 0.5642)</w:t>
      </w:r>
    </w:p>
    <w:p w14:paraId="503755DE" w14:textId="77777777" w:rsidR="00BC6296" w:rsidRPr="004D0852" w:rsidRDefault="00BC6296" w:rsidP="00DA1405">
      <w:pPr>
        <w:ind w:left="720" w:firstLine="720"/>
      </w:pPr>
      <w:r w:rsidRPr="004D0852">
        <w:t>– 0.5567 × (eGFR/5 – 7.222)</w:t>
      </w:r>
    </w:p>
    <w:p w14:paraId="75E607CD" w14:textId="77777777" w:rsidR="00BC6296" w:rsidRPr="004D0852" w:rsidRDefault="00BC6296" w:rsidP="00DA1405">
      <w:pPr>
        <w:ind w:left="720" w:firstLine="720"/>
      </w:pPr>
      <w:r w:rsidRPr="004D0852">
        <w:t>+ 0.4510 × (</w:t>
      </w:r>
      <w:proofErr w:type="spellStart"/>
      <w:r w:rsidRPr="004D0852">
        <w:t>logACR</w:t>
      </w:r>
      <w:proofErr w:type="spellEnd"/>
      <w:r w:rsidRPr="004D0852">
        <w:t xml:space="preserve"> – 5.137)</w:t>
      </w:r>
    </w:p>
    <w:p w14:paraId="501A9A2A" w14:textId="0740F44C" w:rsidR="00092EFE" w:rsidRDefault="00092EFE"/>
    <w:p w14:paraId="61E8C6EC" w14:textId="79418939" w:rsidR="00BC6296" w:rsidRDefault="00A35BE9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623A395B" wp14:editId="712BA28E">
                <wp:simplePos x="0" y="0"/>
                <wp:positionH relativeFrom="margin">
                  <wp:align>left</wp:align>
                </wp:positionH>
                <wp:positionV relativeFrom="paragraph">
                  <wp:posOffset>234950</wp:posOffset>
                </wp:positionV>
                <wp:extent cx="5665470" cy="635"/>
                <wp:effectExtent l="0" t="0" r="0" b="0"/>
                <wp:wrapTight wrapText="bothSides">
                  <wp:wrapPolygon edited="0">
                    <wp:start x="0" y="0"/>
                    <wp:lineTo x="0" y="20057"/>
                    <wp:lineTo x="21498" y="20057"/>
                    <wp:lineTo x="21498" y="0"/>
                    <wp:lineTo x="0" y="0"/>
                  </wp:wrapPolygon>
                </wp:wrapTight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583911B" w14:textId="0583AAFF" w:rsidR="00A35BE9" w:rsidRPr="008121D3" w:rsidRDefault="00A35BE9" w:rsidP="00A35BE9">
                            <w:pPr>
                              <w:pStyle w:val="Caption"/>
                              <w:spacing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KRT; kidney replacement therapy eGFR; estimated glomerular filtration rate ACR; albumin-to-creatinine ratio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3A395B" id="Text Box 3" o:spid="_x0000_s1031" type="#_x0000_t202" style="position:absolute;margin-left:0;margin-top:18.5pt;width:446.1pt;height:.05pt;z-index:-251580416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" stroked="f">
                <v:textbox style="mso-fit-shape-to-text:t" inset="0,0,0,0">
                  <w:txbxContent>
                    <w:p w14:paraId="6583911B" w14:textId="0583AAFF" w:rsidR="00A35BE9" w:rsidRPr="008121D3" w:rsidRDefault="00A35BE9" w:rsidP="00A35BE9">
                      <w:pPr>
                        <w:pStyle w:val="Caption"/>
                        <w:spacing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r>
                        <w:t>KRT; kidney replacement therapy eGFR; estimated glomerular filtration rate ACR; albumin-to-creatinine ratio</w:t>
                      </w:r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p w14:paraId="5F7C5731" w14:textId="4029DEEC" w:rsidR="00BC6296" w:rsidRDefault="00BC6296"/>
    <w:p w14:paraId="2159E1B2" w14:textId="10343AF7" w:rsidR="00BC6296" w:rsidRDefault="00BC6296"/>
    <w:p w14:paraId="3EC6CC47" w14:textId="6B97A29F" w:rsidR="00BC6296" w:rsidRDefault="00BC6296"/>
    <w:p w14:paraId="33469E01" w14:textId="37286A19" w:rsidR="00BC6296" w:rsidRDefault="00BC6296"/>
    <w:p w14:paraId="247B23D7" w14:textId="231AB205" w:rsidR="00BC6296" w:rsidRDefault="00BC6296"/>
    <w:p w14:paraId="522C2529" w14:textId="029A6A58" w:rsidR="00BC6296" w:rsidRDefault="00BC6296"/>
    <w:p w14:paraId="78EE5A47" w14:textId="6B0A4B5B" w:rsidR="00BC6296" w:rsidRDefault="00BC6296"/>
    <w:p w14:paraId="04F9D2AE" w14:textId="7F1410FC" w:rsidR="00BC6296" w:rsidRDefault="00BC6296"/>
    <w:p w14:paraId="3FDC8118" w14:textId="09513EC7" w:rsidR="00BC6296" w:rsidRDefault="00BC6296"/>
    <w:p w14:paraId="0CE20F98" w14:textId="577CEFA4" w:rsidR="00BC6296" w:rsidRDefault="00BC6296"/>
    <w:p w14:paraId="6F0253F9" w14:textId="475C58CA" w:rsidR="00BC6296" w:rsidRDefault="00BC6296"/>
    <w:p w14:paraId="3CC7156D" w14:textId="3C8DBA7C" w:rsidR="00BC6296" w:rsidRDefault="00BC6296"/>
    <w:p w14:paraId="2437F041" w14:textId="1108B2DA" w:rsidR="00BC6296" w:rsidRDefault="00BC6296"/>
    <w:p w14:paraId="15C20261" w14:textId="4EE20B05" w:rsidR="00BC6296" w:rsidRDefault="00BC6296"/>
    <w:p w14:paraId="50CD991B" w14:textId="7A7775ED" w:rsidR="00BC6296" w:rsidRDefault="00BC6296"/>
    <w:p w14:paraId="53F3EC20" w14:textId="4FB6582C" w:rsidR="00BC6296" w:rsidRDefault="00BC6296"/>
    <w:p w14:paraId="216173F1" w14:textId="32A9A3DE" w:rsidR="00BC6296" w:rsidRDefault="00BC6296"/>
    <w:p w14:paraId="310041C8" w14:textId="71E87018" w:rsidR="00BC6296" w:rsidRDefault="00BC6296"/>
    <w:p w14:paraId="7D212BC5" w14:textId="77777777" w:rsidR="00BC6296" w:rsidRDefault="00BC6296"/>
    <w:p w14:paraId="46E1F396" w14:textId="20585952" w:rsidR="00A14FF0" w:rsidRDefault="00A14FF0"/>
    <w:p w14:paraId="781C55BB" w14:textId="37B0E95F" w:rsidR="00A14FF0" w:rsidRDefault="00A14FF0">
      <w:pPr>
        <w:rPr>
          <w:ins w:id="8" w:author="Maher, Francesca" w:date="2023-06-28T09:09:00Z"/>
        </w:rPr>
      </w:pPr>
    </w:p>
    <w:p w14:paraId="18F5A494" w14:textId="22B77279" w:rsidR="00F30524" w:rsidRDefault="00F30524">
      <w:pPr>
        <w:rPr>
          <w:ins w:id="9" w:author="Maher, Francesca" w:date="2023-06-28T09:09:00Z"/>
        </w:rPr>
      </w:pPr>
    </w:p>
    <w:p w14:paraId="72AF41FA" w14:textId="77777777" w:rsidR="00F30524" w:rsidRDefault="00F30524"/>
    <w:p w14:paraId="344D167E" w14:textId="5F2F39DE" w:rsidR="00A14FF0" w:rsidRDefault="00A14FF0"/>
    <w:p w14:paraId="176AA382" w14:textId="5A174F9C" w:rsidR="00F30524" w:rsidRDefault="00F30524" w:rsidP="00F30524">
      <w:pPr>
        <w:jc w:val="center"/>
        <w:rPr>
          <w:ins w:id="10" w:author="Maher, Francesca" w:date="2023-06-28T09:09:00Z"/>
          <w:rFonts w:cs="Arial"/>
          <w:b/>
        </w:rPr>
      </w:pPr>
      <w:ins w:id="11" w:author="Maher, Francesca" w:date="2023-06-28T09:09:00Z">
        <w:r>
          <w:rPr>
            <w:rFonts w:cs="Arial"/>
            <w:b/>
          </w:rPr>
          <w:lastRenderedPageBreak/>
          <w:t>Supp</w:t>
        </w:r>
      </w:ins>
      <w:ins w:id="12" w:author="Maher, Francesca" w:date="2023-06-28T09:10:00Z">
        <w:r>
          <w:rPr>
            <w:rFonts w:cs="Arial"/>
            <w:b/>
          </w:rPr>
          <w:t>lementary</w:t>
        </w:r>
      </w:ins>
      <w:ins w:id="13" w:author="Maher, Francesca" w:date="2023-06-28T09:09:00Z">
        <w:r>
          <w:rPr>
            <w:rFonts w:cs="Arial"/>
            <w:b/>
          </w:rPr>
          <w:t xml:space="preserve"> Text 2</w:t>
        </w:r>
      </w:ins>
      <w:ins w:id="14" w:author="Maher, Francesca" w:date="2023-06-28T09:10:00Z">
        <w:r>
          <w:rPr>
            <w:rFonts w:cs="Arial"/>
            <w:b/>
          </w:rPr>
          <w:t xml:space="preserve"> – Model equations for models 2-5</w:t>
        </w:r>
      </w:ins>
    </w:p>
    <w:p w14:paraId="190F9C9E" w14:textId="77777777" w:rsidR="00F30524" w:rsidRDefault="00F30524" w:rsidP="00F30524">
      <w:pPr>
        <w:rPr>
          <w:ins w:id="15" w:author="Maher, Francesca" w:date="2023-06-28T09:09:00Z"/>
          <w:rFonts w:cs="Arial"/>
          <w:b/>
        </w:rPr>
      </w:pPr>
    </w:p>
    <w:p w14:paraId="06F81AAA" w14:textId="77777777" w:rsidR="00F30524" w:rsidRDefault="00F30524" w:rsidP="00F30524">
      <w:pPr>
        <w:rPr>
          <w:ins w:id="16" w:author="Maher, Francesca" w:date="2023-06-28T09:09:00Z"/>
          <w:rFonts w:cs="Arial"/>
          <w:bCs/>
        </w:rPr>
      </w:pPr>
      <w:ins w:id="17" w:author="Maher, Francesca" w:date="2023-06-28T09:09:00Z">
        <w:r>
          <w:rPr>
            <w:rFonts w:cs="Arial"/>
            <w:bCs/>
          </w:rPr>
          <w:t>Further information on model updates is seen by providing model equations, which highlights the difference in each model from the non-North American KFRE.</w:t>
        </w:r>
      </w:ins>
    </w:p>
    <w:p w14:paraId="7723A73F" w14:textId="77777777" w:rsidR="00F30524" w:rsidRDefault="00F30524" w:rsidP="00F30524">
      <w:pPr>
        <w:rPr>
          <w:ins w:id="18" w:author="Maher, Francesca" w:date="2023-06-28T09:09:00Z"/>
          <w:rFonts w:cs="Arial"/>
          <w:bCs/>
        </w:rPr>
      </w:pPr>
    </w:p>
    <w:p w14:paraId="2DD424A2" w14:textId="77777777" w:rsidR="00F30524" w:rsidRPr="00344D61" w:rsidRDefault="00F30524" w:rsidP="00F30524">
      <w:pPr>
        <w:rPr>
          <w:ins w:id="19" w:author="Maher, Francesca" w:date="2023-06-28T09:09:00Z"/>
          <w:rFonts w:cs="Arial"/>
          <w:b/>
        </w:rPr>
      </w:pPr>
      <w:ins w:id="20" w:author="Maher, Francesca" w:date="2023-06-28T09:09:00Z">
        <w:r w:rsidRPr="00344D61">
          <w:rPr>
            <w:rFonts w:cs="Arial"/>
            <w:b/>
          </w:rPr>
          <w:t>Model 2a</w:t>
        </w:r>
        <w:r>
          <w:rPr>
            <w:rFonts w:cs="Arial"/>
            <w:b/>
          </w:rPr>
          <w:t xml:space="preserve"> (white cohort) – update 5-year baseline hazard</w:t>
        </w:r>
      </w:ins>
    </w:p>
    <w:p w14:paraId="3E8E215C" w14:textId="77777777" w:rsidR="00F30524" w:rsidRPr="00344D61" w:rsidRDefault="00F30524" w:rsidP="00F30524">
      <w:pPr>
        <w:rPr>
          <w:ins w:id="21" w:author="Maher, Francesca" w:date="2023-06-28T09:09:00Z"/>
          <w:rFonts w:cs="Arial"/>
          <w:bCs/>
        </w:rPr>
      </w:pPr>
    </w:p>
    <w:p w14:paraId="6DA29D56" w14:textId="77777777" w:rsidR="00F30524" w:rsidRPr="004D0852" w:rsidRDefault="00F30524" w:rsidP="00F30524">
      <w:pPr>
        <w:jc w:val="center"/>
        <w:rPr>
          <w:ins w:id="22" w:author="Maher, Francesca" w:date="2023-06-28T09:09:00Z"/>
          <w:vertAlign w:val="superscript"/>
        </w:rPr>
      </w:pPr>
      <w:ins w:id="23" w:author="Maher, Francesca" w:date="2023-06-28T09:09:00Z">
        <w:r w:rsidRPr="004D0852">
          <w:t>1 - 0.9</w:t>
        </w:r>
        <w:r>
          <w:t>60</w:t>
        </w:r>
        <w:r w:rsidRPr="004D0852">
          <w:t>5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127AE10F" w14:textId="77777777" w:rsidR="00F30524" w:rsidRPr="004D0852" w:rsidRDefault="00F30524" w:rsidP="00F30524">
      <w:pPr>
        <w:rPr>
          <w:ins w:id="24" w:author="Maher, Francesca" w:date="2023-06-28T09:09:00Z"/>
        </w:rPr>
      </w:pPr>
    </w:p>
    <w:p w14:paraId="0F18B6D2" w14:textId="77777777" w:rsidR="00F30524" w:rsidRPr="004D0852" w:rsidRDefault="00F30524" w:rsidP="00F30524">
      <w:pPr>
        <w:rPr>
          <w:ins w:id="25" w:author="Maher, Francesca" w:date="2023-06-28T09:09:00Z"/>
        </w:rPr>
      </w:pPr>
      <w:ins w:id="26" w:author="Maher, Francesca" w:date="2023-06-28T09:09:00Z">
        <w:r w:rsidRPr="004D0852">
          <w:t xml:space="preserve">Where </w:t>
        </w:r>
        <w:r w:rsidRPr="004D0852">
          <w:sym w:font="Symbol" w:char="F062"/>
        </w:r>
        <w:r w:rsidRPr="004D0852">
          <w:t>sum = -0.2201 × (age/10 – 7.036)</w:t>
        </w:r>
      </w:ins>
    </w:p>
    <w:p w14:paraId="422A5CDF" w14:textId="77777777" w:rsidR="00F30524" w:rsidRPr="004D0852" w:rsidRDefault="00F30524" w:rsidP="00F30524">
      <w:pPr>
        <w:ind w:left="720" w:firstLine="720"/>
        <w:rPr>
          <w:ins w:id="27" w:author="Maher, Francesca" w:date="2023-06-28T09:09:00Z"/>
        </w:rPr>
      </w:pPr>
      <w:ins w:id="28" w:author="Maher, Francesca" w:date="2023-06-28T09:09:00Z">
        <w:r w:rsidRPr="004D0852">
          <w:t>+ 0.2467 × (male – 0.5642)</w:t>
        </w:r>
      </w:ins>
    </w:p>
    <w:p w14:paraId="6E39B4E5" w14:textId="77777777" w:rsidR="00F30524" w:rsidRPr="004D0852" w:rsidRDefault="00F30524" w:rsidP="00F30524">
      <w:pPr>
        <w:ind w:left="720" w:firstLine="720"/>
        <w:rPr>
          <w:ins w:id="29" w:author="Maher, Francesca" w:date="2023-06-28T09:09:00Z"/>
        </w:rPr>
      </w:pPr>
      <w:ins w:id="30" w:author="Maher, Francesca" w:date="2023-06-28T09:09:00Z">
        <w:r w:rsidRPr="004D0852">
          <w:t>– 0.5567 × (eGFR/5 – 7.222)</w:t>
        </w:r>
      </w:ins>
    </w:p>
    <w:p w14:paraId="36DDA5E2" w14:textId="77777777" w:rsidR="00F30524" w:rsidRPr="004D0852" w:rsidRDefault="00F30524" w:rsidP="00F30524">
      <w:pPr>
        <w:ind w:left="720" w:firstLine="720"/>
        <w:rPr>
          <w:ins w:id="31" w:author="Maher, Francesca" w:date="2023-06-28T09:09:00Z"/>
        </w:rPr>
      </w:pPr>
      <w:ins w:id="32" w:author="Maher, Francesca" w:date="2023-06-28T09:09:00Z">
        <w:r w:rsidRPr="004D0852">
          <w:t>+ 0.4510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</w:ins>
    </w:p>
    <w:p w14:paraId="7031B022" w14:textId="77777777" w:rsidR="00F30524" w:rsidRDefault="00F30524" w:rsidP="00F30524">
      <w:pPr>
        <w:rPr>
          <w:ins w:id="33" w:author="Maher, Francesca" w:date="2023-06-28T09:09:00Z"/>
          <w:rFonts w:cs="Arial"/>
          <w:bCs/>
        </w:rPr>
      </w:pPr>
    </w:p>
    <w:p w14:paraId="3D3EEACF" w14:textId="77777777" w:rsidR="00F30524" w:rsidRDefault="00F30524" w:rsidP="00F30524">
      <w:pPr>
        <w:rPr>
          <w:ins w:id="34" w:author="Maher, Francesca" w:date="2023-06-28T09:09:00Z"/>
          <w:rFonts w:cs="Arial"/>
          <w:bCs/>
        </w:rPr>
      </w:pPr>
    </w:p>
    <w:p w14:paraId="31C2D4C0" w14:textId="77777777" w:rsidR="00F30524" w:rsidRPr="00344D61" w:rsidRDefault="00F30524" w:rsidP="00F30524">
      <w:pPr>
        <w:rPr>
          <w:ins w:id="35" w:author="Maher, Francesca" w:date="2023-06-28T09:09:00Z"/>
          <w:rFonts w:cs="Arial"/>
          <w:b/>
        </w:rPr>
      </w:pPr>
      <w:ins w:id="36" w:author="Maher, Francesca" w:date="2023-06-28T09:09:00Z">
        <w:r w:rsidRPr="00344D61">
          <w:rPr>
            <w:rFonts w:cs="Arial"/>
            <w:b/>
          </w:rPr>
          <w:t>Model 2b</w:t>
        </w:r>
        <w:r>
          <w:rPr>
            <w:rFonts w:cs="Arial"/>
            <w:b/>
          </w:rPr>
          <w:t xml:space="preserve"> (South Asian cohort) – update 5-year baseline hazard</w:t>
        </w:r>
      </w:ins>
    </w:p>
    <w:p w14:paraId="1A68A384" w14:textId="77777777" w:rsidR="00F30524" w:rsidRDefault="00F30524" w:rsidP="00F30524">
      <w:pPr>
        <w:rPr>
          <w:ins w:id="37" w:author="Maher, Francesca" w:date="2023-06-28T09:09:00Z"/>
          <w:rFonts w:cs="Arial"/>
          <w:bCs/>
        </w:rPr>
      </w:pPr>
    </w:p>
    <w:p w14:paraId="3B55C9A8" w14:textId="77777777" w:rsidR="00F30524" w:rsidRPr="004D0852" w:rsidRDefault="00F30524" w:rsidP="00F30524">
      <w:pPr>
        <w:jc w:val="center"/>
        <w:rPr>
          <w:ins w:id="38" w:author="Maher, Francesca" w:date="2023-06-28T09:09:00Z"/>
          <w:vertAlign w:val="superscript"/>
        </w:rPr>
      </w:pPr>
      <w:ins w:id="39" w:author="Maher, Francesca" w:date="2023-06-28T09:09:00Z">
        <w:r w:rsidRPr="004D0852">
          <w:t>1 - 0.93</w:t>
        </w:r>
        <w:r>
          <w:t>89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65260F8A" w14:textId="77777777" w:rsidR="00F30524" w:rsidRPr="004D0852" w:rsidRDefault="00F30524" w:rsidP="00F30524">
      <w:pPr>
        <w:rPr>
          <w:ins w:id="40" w:author="Maher, Francesca" w:date="2023-06-28T09:09:00Z"/>
        </w:rPr>
      </w:pPr>
    </w:p>
    <w:p w14:paraId="002F155A" w14:textId="77777777" w:rsidR="00F30524" w:rsidRPr="004D0852" w:rsidRDefault="00F30524" w:rsidP="00F30524">
      <w:pPr>
        <w:rPr>
          <w:ins w:id="41" w:author="Maher, Francesca" w:date="2023-06-28T09:09:00Z"/>
        </w:rPr>
      </w:pPr>
      <w:ins w:id="42" w:author="Maher, Francesca" w:date="2023-06-28T09:09:00Z">
        <w:r w:rsidRPr="004D0852">
          <w:t xml:space="preserve">Where </w:t>
        </w:r>
        <w:r w:rsidRPr="004D0852">
          <w:sym w:font="Symbol" w:char="F062"/>
        </w:r>
        <w:r w:rsidRPr="004D0852">
          <w:t>sum = -0.2201 × (age/10 – 7.036)</w:t>
        </w:r>
      </w:ins>
    </w:p>
    <w:p w14:paraId="2952C69C" w14:textId="77777777" w:rsidR="00F30524" w:rsidRPr="004D0852" w:rsidRDefault="00F30524" w:rsidP="00F30524">
      <w:pPr>
        <w:ind w:left="720" w:firstLine="720"/>
        <w:rPr>
          <w:ins w:id="43" w:author="Maher, Francesca" w:date="2023-06-28T09:09:00Z"/>
        </w:rPr>
      </w:pPr>
      <w:ins w:id="44" w:author="Maher, Francesca" w:date="2023-06-28T09:09:00Z">
        <w:r w:rsidRPr="004D0852">
          <w:t>+ 0.2467 × (male – 0.5642)</w:t>
        </w:r>
      </w:ins>
    </w:p>
    <w:p w14:paraId="679A08E4" w14:textId="77777777" w:rsidR="00F30524" w:rsidRPr="004D0852" w:rsidRDefault="00F30524" w:rsidP="00F30524">
      <w:pPr>
        <w:ind w:left="720" w:firstLine="720"/>
        <w:rPr>
          <w:ins w:id="45" w:author="Maher, Francesca" w:date="2023-06-28T09:09:00Z"/>
        </w:rPr>
      </w:pPr>
      <w:ins w:id="46" w:author="Maher, Francesca" w:date="2023-06-28T09:09:00Z">
        <w:r w:rsidRPr="004D0852">
          <w:t>– 0.5567 × (eGFR/5 – 7.222)</w:t>
        </w:r>
      </w:ins>
    </w:p>
    <w:p w14:paraId="1B54003A" w14:textId="77777777" w:rsidR="00F30524" w:rsidRPr="004D0852" w:rsidRDefault="00F30524" w:rsidP="00F30524">
      <w:pPr>
        <w:ind w:left="720" w:firstLine="720"/>
        <w:rPr>
          <w:ins w:id="47" w:author="Maher, Francesca" w:date="2023-06-28T09:09:00Z"/>
        </w:rPr>
      </w:pPr>
      <w:ins w:id="48" w:author="Maher, Francesca" w:date="2023-06-28T09:09:00Z">
        <w:r w:rsidRPr="004D0852">
          <w:t>+ 0.4510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</w:ins>
    </w:p>
    <w:p w14:paraId="00996C0B" w14:textId="77777777" w:rsidR="00F30524" w:rsidRDefault="00F30524" w:rsidP="00F30524">
      <w:pPr>
        <w:rPr>
          <w:ins w:id="49" w:author="Maher, Francesca" w:date="2023-06-28T09:09:00Z"/>
          <w:rFonts w:cs="Arial"/>
          <w:bCs/>
        </w:rPr>
      </w:pPr>
    </w:p>
    <w:p w14:paraId="18D2939A" w14:textId="77777777" w:rsidR="00F30524" w:rsidRDefault="00F30524" w:rsidP="00F30524">
      <w:pPr>
        <w:rPr>
          <w:ins w:id="50" w:author="Maher, Francesca" w:date="2023-06-28T09:09:00Z"/>
          <w:rFonts w:cs="Arial"/>
          <w:bCs/>
        </w:rPr>
      </w:pPr>
    </w:p>
    <w:p w14:paraId="617537DD" w14:textId="77777777" w:rsidR="00F30524" w:rsidRPr="00344D61" w:rsidRDefault="00F30524" w:rsidP="00F30524">
      <w:pPr>
        <w:rPr>
          <w:ins w:id="51" w:author="Maher, Francesca" w:date="2023-06-28T09:09:00Z"/>
          <w:rFonts w:cs="Arial"/>
          <w:b/>
        </w:rPr>
      </w:pPr>
      <w:ins w:id="52" w:author="Maher, Francesca" w:date="2023-06-28T09:09:00Z">
        <w:r w:rsidRPr="00344D61">
          <w:rPr>
            <w:rFonts w:cs="Arial"/>
            <w:b/>
          </w:rPr>
          <w:t>Model 3a</w:t>
        </w:r>
        <w:r>
          <w:rPr>
            <w:rFonts w:cs="Arial"/>
            <w:b/>
          </w:rPr>
          <w:t xml:space="preserve"> (white cohort) – update 5-year baseline hazard &amp; scale of linear predictor</w:t>
        </w:r>
      </w:ins>
    </w:p>
    <w:p w14:paraId="68ECF21C" w14:textId="77777777" w:rsidR="00F30524" w:rsidRDefault="00F30524" w:rsidP="00F30524">
      <w:pPr>
        <w:jc w:val="center"/>
        <w:rPr>
          <w:ins w:id="53" w:author="Maher, Francesca" w:date="2023-06-28T09:09:00Z"/>
        </w:rPr>
      </w:pPr>
    </w:p>
    <w:p w14:paraId="65111601" w14:textId="77777777" w:rsidR="00F30524" w:rsidRPr="004D0852" w:rsidRDefault="00F30524" w:rsidP="00F30524">
      <w:pPr>
        <w:jc w:val="center"/>
        <w:rPr>
          <w:ins w:id="54" w:author="Maher, Francesca" w:date="2023-06-28T09:09:00Z"/>
          <w:vertAlign w:val="superscript"/>
        </w:rPr>
      </w:pPr>
      <w:ins w:id="55" w:author="Maher, Francesca" w:date="2023-06-28T09:09:00Z">
        <w:r w:rsidRPr="004D0852">
          <w:t>1 - 0.93</w:t>
        </w:r>
        <w:r>
          <w:t>06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5B860B8A" w14:textId="77777777" w:rsidR="00F30524" w:rsidRPr="004D0852" w:rsidRDefault="00F30524" w:rsidP="00F30524">
      <w:pPr>
        <w:rPr>
          <w:ins w:id="56" w:author="Maher, Francesca" w:date="2023-06-28T09:09:00Z"/>
        </w:rPr>
      </w:pPr>
    </w:p>
    <w:p w14:paraId="40758B8B" w14:textId="77777777" w:rsidR="00F30524" w:rsidRPr="004D0852" w:rsidRDefault="00F30524" w:rsidP="00F30524">
      <w:pPr>
        <w:rPr>
          <w:ins w:id="57" w:author="Maher, Francesca" w:date="2023-06-28T09:09:00Z"/>
        </w:rPr>
      </w:pPr>
      <w:ins w:id="58" w:author="Maher, Francesca" w:date="2023-06-28T09:09:00Z">
        <w:r w:rsidRPr="004D0852">
          <w:t xml:space="preserve">Where </w:t>
        </w:r>
        <w:r w:rsidRPr="004D0852">
          <w:sym w:font="Symbol" w:char="F062"/>
        </w:r>
        <w:r w:rsidRPr="004D0852">
          <w:t>sum =</w:t>
        </w:r>
        <w:r>
          <w:t xml:space="preserve"> 1.030</w:t>
        </w:r>
        <w:r w:rsidRPr="004D0852">
          <w:t xml:space="preserve"> ×</w:t>
        </w:r>
        <w:r>
          <w:t xml:space="preserve"> [</w:t>
        </w:r>
        <w:r w:rsidRPr="004D0852">
          <w:t>-0.2201 × (age/10 – 7.036)</w:t>
        </w:r>
      </w:ins>
    </w:p>
    <w:p w14:paraId="7877283D" w14:textId="77777777" w:rsidR="00F30524" w:rsidRPr="004D0852" w:rsidRDefault="00F30524" w:rsidP="00F30524">
      <w:pPr>
        <w:ind w:left="720" w:firstLine="720"/>
        <w:rPr>
          <w:ins w:id="59" w:author="Maher, Francesca" w:date="2023-06-28T09:09:00Z"/>
        </w:rPr>
      </w:pPr>
      <w:ins w:id="60" w:author="Maher, Francesca" w:date="2023-06-28T09:09:00Z">
        <w:r>
          <w:t xml:space="preserve">                 </w:t>
        </w:r>
        <w:r w:rsidRPr="004D0852">
          <w:t>+ 0.2467 × (male – 0.5642)</w:t>
        </w:r>
      </w:ins>
    </w:p>
    <w:p w14:paraId="0E4F96B6" w14:textId="77777777" w:rsidR="00F30524" w:rsidRPr="004D0852" w:rsidRDefault="00F30524" w:rsidP="00F30524">
      <w:pPr>
        <w:ind w:left="720" w:firstLine="720"/>
        <w:rPr>
          <w:ins w:id="61" w:author="Maher, Francesca" w:date="2023-06-28T09:09:00Z"/>
        </w:rPr>
      </w:pPr>
      <w:ins w:id="62" w:author="Maher, Francesca" w:date="2023-06-28T09:09:00Z">
        <w:r>
          <w:t xml:space="preserve">                 </w:t>
        </w:r>
        <w:r w:rsidRPr="004D0852">
          <w:t>– 0.5567 × (eGFR/5 – 7.222)</w:t>
        </w:r>
      </w:ins>
    </w:p>
    <w:p w14:paraId="1E5582FC" w14:textId="77777777" w:rsidR="00F30524" w:rsidRDefault="00F30524" w:rsidP="00F30524">
      <w:pPr>
        <w:ind w:left="720" w:firstLine="720"/>
        <w:rPr>
          <w:ins w:id="63" w:author="Maher, Francesca" w:date="2023-06-28T09:09:00Z"/>
        </w:rPr>
      </w:pPr>
      <w:ins w:id="64" w:author="Maher, Francesca" w:date="2023-06-28T09:09:00Z">
        <w:r>
          <w:t xml:space="preserve">                 </w:t>
        </w:r>
        <w:r w:rsidRPr="004D0852">
          <w:t>+ 0.4510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  <w:r>
          <w:t>]</w:t>
        </w:r>
      </w:ins>
    </w:p>
    <w:p w14:paraId="518EC03B" w14:textId="77777777" w:rsidR="00F30524" w:rsidRDefault="00F30524" w:rsidP="00F30524">
      <w:pPr>
        <w:ind w:left="720" w:firstLine="720"/>
        <w:rPr>
          <w:ins w:id="65" w:author="Maher, Francesca" w:date="2023-06-28T09:09:00Z"/>
        </w:rPr>
      </w:pPr>
    </w:p>
    <w:p w14:paraId="6C718A99" w14:textId="77777777" w:rsidR="00F30524" w:rsidRDefault="00F30524" w:rsidP="00F30524">
      <w:pPr>
        <w:rPr>
          <w:ins w:id="66" w:author="Maher, Francesca" w:date="2023-06-28T09:09:00Z"/>
          <w:rFonts w:cs="Arial"/>
          <w:bCs/>
        </w:rPr>
      </w:pPr>
    </w:p>
    <w:p w14:paraId="5ADEF063" w14:textId="77777777" w:rsidR="00F30524" w:rsidRPr="00344D61" w:rsidRDefault="00F30524" w:rsidP="00F30524">
      <w:pPr>
        <w:rPr>
          <w:ins w:id="67" w:author="Maher, Francesca" w:date="2023-06-28T09:09:00Z"/>
          <w:rFonts w:cs="Arial"/>
          <w:b/>
        </w:rPr>
      </w:pPr>
      <w:ins w:id="68" w:author="Maher, Francesca" w:date="2023-06-28T09:09:00Z">
        <w:r w:rsidRPr="00344D61">
          <w:rPr>
            <w:rFonts w:cs="Arial"/>
            <w:b/>
          </w:rPr>
          <w:t>Model 3b</w:t>
        </w:r>
        <w:r>
          <w:rPr>
            <w:rFonts w:cs="Arial"/>
            <w:b/>
          </w:rPr>
          <w:t xml:space="preserve"> (South Asian cohort) – update 5-year baseline hazard &amp; scale of linear predictor</w:t>
        </w:r>
      </w:ins>
    </w:p>
    <w:p w14:paraId="35B8F9E1" w14:textId="77777777" w:rsidR="00F30524" w:rsidRDefault="00F30524" w:rsidP="00F30524">
      <w:pPr>
        <w:jc w:val="center"/>
        <w:rPr>
          <w:ins w:id="69" w:author="Maher, Francesca" w:date="2023-06-28T09:09:00Z"/>
        </w:rPr>
      </w:pPr>
    </w:p>
    <w:p w14:paraId="14570681" w14:textId="77777777" w:rsidR="00F30524" w:rsidRPr="004D0852" w:rsidRDefault="00F30524" w:rsidP="00F30524">
      <w:pPr>
        <w:jc w:val="center"/>
        <w:rPr>
          <w:ins w:id="70" w:author="Maher, Francesca" w:date="2023-06-28T09:09:00Z"/>
          <w:vertAlign w:val="superscript"/>
        </w:rPr>
      </w:pPr>
      <w:ins w:id="71" w:author="Maher, Francesca" w:date="2023-06-28T09:09:00Z">
        <w:r w:rsidRPr="004D0852">
          <w:t>1 - 0.9</w:t>
        </w:r>
        <w:r>
          <w:t>614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69A14D91" w14:textId="77777777" w:rsidR="00F30524" w:rsidRPr="004D0852" w:rsidRDefault="00F30524" w:rsidP="00F30524">
      <w:pPr>
        <w:rPr>
          <w:ins w:id="72" w:author="Maher, Francesca" w:date="2023-06-28T09:09:00Z"/>
        </w:rPr>
      </w:pPr>
    </w:p>
    <w:p w14:paraId="6C29912F" w14:textId="77777777" w:rsidR="00F30524" w:rsidRPr="004D0852" w:rsidRDefault="00F30524" w:rsidP="00F30524">
      <w:pPr>
        <w:rPr>
          <w:ins w:id="73" w:author="Maher, Francesca" w:date="2023-06-28T09:09:00Z"/>
        </w:rPr>
      </w:pPr>
      <w:ins w:id="74" w:author="Maher, Francesca" w:date="2023-06-28T09:09:00Z">
        <w:r w:rsidRPr="004D0852">
          <w:t xml:space="preserve">Where </w:t>
        </w:r>
        <w:r w:rsidRPr="004D0852">
          <w:sym w:font="Symbol" w:char="F062"/>
        </w:r>
        <w:r w:rsidRPr="004D0852">
          <w:t>sum =</w:t>
        </w:r>
        <w:r>
          <w:t xml:space="preserve"> 0.9188</w:t>
        </w:r>
        <w:r w:rsidRPr="004D0852">
          <w:t xml:space="preserve"> ×</w:t>
        </w:r>
        <w:r>
          <w:t xml:space="preserve"> [</w:t>
        </w:r>
        <w:r w:rsidRPr="004D0852">
          <w:t>-0.2201 × (age/10 – 7.036)</w:t>
        </w:r>
      </w:ins>
    </w:p>
    <w:p w14:paraId="11B3AC4B" w14:textId="77777777" w:rsidR="00F30524" w:rsidRPr="004D0852" w:rsidRDefault="00F30524" w:rsidP="00F30524">
      <w:pPr>
        <w:ind w:left="720" w:firstLine="720"/>
        <w:rPr>
          <w:ins w:id="75" w:author="Maher, Francesca" w:date="2023-06-28T09:09:00Z"/>
        </w:rPr>
      </w:pPr>
      <w:ins w:id="76" w:author="Maher, Francesca" w:date="2023-06-28T09:09:00Z">
        <w:r>
          <w:lastRenderedPageBreak/>
          <w:t xml:space="preserve">                   </w:t>
        </w:r>
        <w:r w:rsidRPr="004D0852">
          <w:t>+ 0.2467 × (male – 0.5642)</w:t>
        </w:r>
      </w:ins>
    </w:p>
    <w:p w14:paraId="34E5623C" w14:textId="77777777" w:rsidR="00F30524" w:rsidRPr="004D0852" w:rsidRDefault="00F30524" w:rsidP="00F30524">
      <w:pPr>
        <w:ind w:left="720" w:firstLine="720"/>
        <w:rPr>
          <w:ins w:id="77" w:author="Maher, Francesca" w:date="2023-06-28T09:09:00Z"/>
        </w:rPr>
      </w:pPr>
      <w:ins w:id="78" w:author="Maher, Francesca" w:date="2023-06-28T09:09:00Z">
        <w:r>
          <w:t xml:space="preserve">                   </w:t>
        </w:r>
        <w:r w:rsidRPr="004D0852">
          <w:t>– 0.5567 × (eGFR/5 – 7.222)</w:t>
        </w:r>
      </w:ins>
    </w:p>
    <w:p w14:paraId="5EF658FC" w14:textId="77777777" w:rsidR="00F30524" w:rsidRPr="004D0852" w:rsidRDefault="00F30524" w:rsidP="00F30524">
      <w:pPr>
        <w:ind w:left="720" w:firstLine="720"/>
        <w:rPr>
          <w:ins w:id="79" w:author="Maher, Francesca" w:date="2023-06-28T09:09:00Z"/>
        </w:rPr>
      </w:pPr>
      <w:ins w:id="80" w:author="Maher, Francesca" w:date="2023-06-28T09:09:00Z">
        <w:r>
          <w:t xml:space="preserve">                   </w:t>
        </w:r>
        <w:r w:rsidRPr="004D0852">
          <w:t>+ 0.4510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  <w:r>
          <w:t>]</w:t>
        </w:r>
      </w:ins>
    </w:p>
    <w:p w14:paraId="2BC09670" w14:textId="77777777" w:rsidR="00F30524" w:rsidRDefault="00F30524" w:rsidP="00F30524">
      <w:pPr>
        <w:rPr>
          <w:ins w:id="81" w:author="Maher, Francesca" w:date="2023-06-28T09:09:00Z"/>
          <w:rFonts w:cs="Arial"/>
          <w:bCs/>
        </w:rPr>
      </w:pPr>
    </w:p>
    <w:p w14:paraId="165806D4" w14:textId="77777777" w:rsidR="00F30524" w:rsidRDefault="00F30524" w:rsidP="00F30524">
      <w:pPr>
        <w:rPr>
          <w:ins w:id="82" w:author="Maher, Francesca" w:date="2023-06-28T09:09:00Z"/>
          <w:rFonts w:cs="Arial"/>
          <w:bCs/>
        </w:rPr>
      </w:pPr>
    </w:p>
    <w:p w14:paraId="4A0AB913" w14:textId="77777777" w:rsidR="00F30524" w:rsidRPr="00344D61" w:rsidRDefault="00F30524" w:rsidP="00F30524">
      <w:pPr>
        <w:rPr>
          <w:ins w:id="83" w:author="Maher, Francesca" w:date="2023-06-28T09:09:00Z"/>
          <w:rFonts w:cs="Arial"/>
          <w:b/>
        </w:rPr>
      </w:pPr>
      <w:ins w:id="84" w:author="Maher, Francesca" w:date="2023-06-28T09:09:00Z">
        <w:r w:rsidRPr="00344D61">
          <w:rPr>
            <w:rFonts w:cs="Arial"/>
            <w:b/>
          </w:rPr>
          <w:t>Model 4</w:t>
        </w:r>
        <w:r>
          <w:rPr>
            <w:rFonts w:cs="Arial"/>
            <w:b/>
          </w:rPr>
          <w:t xml:space="preserve"> – Addition of ethnicity as a predictor &amp; update 5-year baseline hazard, scale of linear predictor</w:t>
        </w:r>
      </w:ins>
    </w:p>
    <w:p w14:paraId="186AE160" w14:textId="77777777" w:rsidR="00F30524" w:rsidRDefault="00F30524" w:rsidP="00F30524">
      <w:pPr>
        <w:rPr>
          <w:ins w:id="85" w:author="Maher, Francesca" w:date="2023-06-28T09:09:00Z"/>
          <w:rFonts w:cs="Arial"/>
          <w:bCs/>
        </w:rPr>
      </w:pPr>
    </w:p>
    <w:p w14:paraId="5754E0B0" w14:textId="77777777" w:rsidR="00F30524" w:rsidRPr="004D0852" w:rsidRDefault="00F30524" w:rsidP="00F30524">
      <w:pPr>
        <w:jc w:val="center"/>
        <w:rPr>
          <w:ins w:id="86" w:author="Maher, Francesca" w:date="2023-06-28T09:09:00Z"/>
          <w:vertAlign w:val="superscript"/>
        </w:rPr>
      </w:pPr>
      <w:ins w:id="87" w:author="Maher, Francesca" w:date="2023-06-28T09:09:00Z">
        <w:r w:rsidRPr="004D0852">
          <w:t>1 - 0.9</w:t>
        </w:r>
        <w:r>
          <w:t>605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6E3C9E58" w14:textId="77777777" w:rsidR="00F30524" w:rsidRPr="004D0852" w:rsidRDefault="00F30524" w:rsidP="00F30524">
      <w:pPr>
        <w:rPr>
          <w:ins w:id="88" w:author="Maher, Francesca" w:date="2023-06-28T09:09:00Z"/>
        </w:rPr>
      </w:pPr>
    </w:p>
    <w:p w14:paraId="26939114" w14:textId="77777777" w:rsidR="00F30524" w:rsidRPr="004D0852" w:rsidRDefault="00F30524" w:rsidP="00F30524">
      <w:pPr>
        <w:rPr>
          <w:ins w:id="89" w:author="Maher, Francesca" w:date="2023-06-28T09:09:00Z"/>
        </w:rPr>
      </w:pPr>
      <w:ins w:id="90" w:author="Maher, Francesca" w:date="2023-06-28T09:09:00Z">
        <w:r w:rsidRPr="004D0852">
          <w:t xml:space="preserve">Where </w:t>
        </w:r>
        <w:r w:rsidRPr="004D0852">
          <w:sym w:font="Symbol" w:char="F062"/>
        </w:r>
        <w:r w:rsidRPr="004D0852">
          <w:t>sum =</w:t>
        </w:r>
        <w:r>
          <w:t xml:space="preserve"> 0.9994</w:t>
        </w:r>
        <w:r w:rsidRPr="004D0852">
          <w:t xml:space="preserve"> ×</w:t>
        </w:r>
        <w:r>
          <w:t xml:space="preserve"> [</w:t>
        </w:r>
        <w:r w:rsidRPr="004D0852">
          <w:t>-0.2201 × (age/10 – 7.036)</w:t>
        </w:r>
      </w:ins>
    </w:p>
    <w:p w14:paraId="06317087" w14:textId="77777777" w:rsidR="00F30524" w:rsidRPr="004D0852" w:rsidRDefault="00F30524" w:rsidP="00F30524">
      <w:pPr>
        <w:ind w:left="720" w:firstLine="720"/>
        <w:rPr>
          <w:ins w:id="91" w:author="Maher, Francesca" w:date="2023-06-28T09:09:00Z"/>
        </w:rPr>
      </w:pPr>
      <w:ins w:id="92" w:author="Maher, Francesca" w:date="2023-06-28T09:09:00Z">
        <w:r>
          <w:t xml:space="preserve">                   </w:t>
        </w:r>
        <w:r w:rsidRPr="004D0852">
          <w:t>+ 0.2467 × (male – 0.5642)</w:t>
        </w:r>
      </w:ins>
    </w:p>
    <w:p w14:paraId="31B6B0BA" w14:textId="77777777" w:rsidR="00F30524" w:rsidRPr="004D0852" w:rsidRDefault="00F30524" w:rsidP="00F30524">
      <w:pPr>
        <w:ind w:left="720" w:firstLine="720"/>
        <w:rPr>
          <w:ins w:id="93" w:author="Maher, Francesca" w:date="2023-06-28T09:09:00Z"/>
        </w:rPr>
      </w:pPr>
      <w:ins w:id="94" w:author="Maher, Francesca" w:date="2023-06-28T09:09:00Z">
        <w:r>
          <w:t xml:space="preserve">                   </w:t>
        </w:r>
        <w:r w:rsidRPr="004D0852">
          <w:t>– 0.5567 × (eGFR/5 – 7.222)</w:t>
        </w:r>
      </w:ins>
    </w:p>
    <w:p w14:paraId="48A6A690" w14:textId="77777777" w:rsidR="00F30524" w:rsidRDefault="00F30524" w:rsidP="00F30524">
      <w:pPr>
        <w:ind w:left="720" w:firstLine="720"/>
        <w:rPr>
          <w:ins w:id="95" w:author="Maher, Francesca" w:date="2023-06-28T09:09:00Z"/>
        </w:rPr>
      </w:pPr>
      <w:ins w:id="96" w:author="Maher, Francesca" w:date="2023-06-28T09:09:00Z">
        <w:r>
          <w:t xml:space="preserve">                   </w:t>
        </w:r>
        <w:r w:rsidRPr="004D0852">
          <w:t>+ 0.4510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</w:ins>
    </w:p>
    <w:p w14:paraId="3C50B7BB" w14:textId="77777777" w:rsidR="00F30524" w:rsidRPr="004D0852" w:rsidRDefault="00F30524" w:rsidP="00F30524">
      <w:pPr>
        <w:ind w:left="720" w:firstLine="720"/>
        <w:rPr>
          <w:ins w:id="97" w:author="Maher, Francesca" w:date="2023-06-28T09:09:00Z"/>
        </w:rPr>
      </w:pPr>
      <w:ins w:id="98" w:author="Maher, Francesca" w:date="2023-06-28T09:09:00Z">
        <w:r>
          <w:t xml:space="preserve">                   + 0.4435</w:t>
        </w:r>
        <w:r w:rsidRPr="004D0852">
          <w:t xml:space="preserve"> ×</w:t>
        </w:r>
        <w:r>
          <w:t xml:space="preserve"> South Asian]</w:t>
        </w:r>
      </w:ins>
    </w:p>
    <w:p w14:paraId="7FA55D77" w14:textId="77777777" w:rsidR="00F30524" w:rsidRDefault="00F30524" w:rsidP="00F30524">
      <w:pPr>
        <w:rPr>
          <w:ins w:id="99" w:author="Maher, Francesca" w:date="2023-06-28T09:09:00Z"/>
          <w:rFonts w:cs="Arial"/>
          <w:bCs/>
        </w:rPr>
      </w:pPr>
    </w:p>
    <w:p w14:paraId="05FFAAF3" w14:textId="77777777" w:rsidR="00F30524" w:rsidRDefault="00F30524" w:rsidP="00F30524">
      <w:pPr>
        <w:rPr>
          <w:ins w:id="100" w:author="Maher, Francesca" w:date="2023-06-28T09:09:00Z"/>
          <w:rFonts w:cs="Arial"/>
          <w:bCs/>
        </w:rPr>
      </w:pPr>
    </w:p>
    <w:p w14:paraId="3C4DE48D" w14:textId="77777777" w:rsidR="00F30524" w:rsidRPr="00344D61" w:rsidRDefault="00F30524" w:rsidP="00F30524">
      <w:pPr>
        <w:rPr>
          <w:ins w:id="101" w:author="Maher, Francesca" w:date="2023-06-28T09:09:00Z"/>
          <w:rFonts w:cs="Arial"/>
          <w:b/>
        </w:rPr>
      </w:pPr>
      <w:ins w:id="102" w:author="Maher, Francesca" w:date="2023-06-28T09:09:00Z">
        <w:r w:rsidRPr="00344D61">
          <w:rPr>
            <w:rFonts w:cs="Arial"/>
            <w:b/>
          </w:rPr>
          <w:t>Model 5 – development of a new model</w:t>
        </w:r>
      </w:ins>
    </w:p>
    <w:p w14:paraId="1345B883" w14:textId="77777777" w:rsidR="00F30524" w:rsidRPr="00344D61" w:rsidRDefault="00F30524" w:rsidP="00F30524">
      <w:pPr>
        <w:rPr>
          <w:ins w:id="103" w:author="Maher, Francesca" w:date="2023-06-28T09:09:00Z"/>
          <w:rFonts w:cs="Arial"/>
          <w:bCs/>
        </w:rPr>
      </w:pPr>
    </w:p>
    <w:p w14:paraId="74C43169" w14:textId="77777777" w:rsidR="00F30524" w:rsidRDefault="00F30524" w:rsidP="00F30524">
      <w:pPr>
        <w:jc w:val="center"/>
        <w:rPr>
          <w:ins w:id="104" w:author="Maher, Francesca" w:date="2023-06-28T09:09:00Z"/>
        </w:rPr>
      </w:pPr>
      <w:ins w:id="105" w:author="Maher, Francesca" w:date="2023-06-28T09:09:00Z">
        <w:r w:rsidRPr="004D0852">
          <w:t xml:space="preserve">1 - </w:t>
        </w:r>
        <w:r>
          <w:t>0.9975</w:t>
        </w:r>
        <w:r w:rsidRPr="004D0852">
          <w:rPr>
            <w:vertAlign w:val="superscript"/>
          </w:rPr>
          <w:t>exp(</w:t>
        </w:r>
        <w:r w:rsidRPr="004D0852">
          <w:rPr>
            <w:vertAlign w:val="superscript"/>
          </w:rPr>
          <w:sym w:font="Symbol" w:char="F062"/>
        </w:r>
        <w:r w:rsidRPr="004D0852">
          <w:rPr>
            <w:vertAlign w:val="superscript"/>
          </w:rPr>
          <w:t>sum)</w:t>
        </w:r>
      </w:ins>
    </w:p>
    <w:p w14:paraId="25A86F59" w14:textId="77777777" w:rsidR="00F30524" w:rsidRDefault="00F30524" w:rsidP="00F30524">
      <w:pPr>
        <w:jc w:val="center"/>
        <w:rPr>
          <w:ins w:id="106" w:author="Maher, Francesca" w:date="2023-06-28T09:09:00Z"/>
        </w:rPr>
      </w:pPr>
    </w:p>
    <w:p w14:paraId="49C479E1" w14:textId="77777777" w:rsidR="00F30524" w:rsidRPr="004D0852" w:rsidRDefault="00F30524" w:rsidP="00F30524">
      <w:pPr>
        <w:rPr>
          <w:ins w:id="107" w:author="Maher, Francesca" w:date="2023-06-28T09:09:00Z"/>
        </w:rPr>
      </w:pPr>
      <w:ins w:id="108" w:author="Maher, Francesca" w:date="2023-06-28T09:09:00Z">
        <w:r w:rsidRPr="004D0852">
          <w:t xml:space="preserve">Where </w:t>
        </w:r>
        <w:r w:rsidRPr="004D0852">
          <w:sym w:font="Symbol" w:char="F062"/>
        </w:r>
        <w:r>
          <w:t xml:space="preserve">sum = </w:t>
        </w:r>
        <w:r w:rsidRPr="004D0852">
          <w:t>–</w:t>
        </w:r>
        <w:r>
          <w:t xml:space="preserve"> 0.5584</w:t>
        </w:r>
        <w:r w:rsidRPr="004D0852">
          <w:t xml:space="preserve"> × (age/10 – 7.036)</w:t>
        </w:r>
      </w:ins>
    </w:p>
    <w:p w14:paraId="118490B2" w14:textId="77777777" w:rsidR="00F30524" w:rsidRPr="004D0852" w:rsidRDefault="00F30524" w:rsidP="00F30524">
      <w:pPr>
        <w:ind w:left="720" w:firstLine="720"/>
        <w:rPr>
          <w:ins w:id="109" w:author="Maher, Francesca" w:date="2023-06-28T09:09:00Z"/>
        </w:rPr>
      </w:pPr>
      <w:ins w:id="110" w:author="Maher, Francesca" w:date="2023-06-28T09:09:00Z">
        <w:r>
          <w:t xml:space="preserve"> + 0.5339</w:t>
        </w:r>
        <w:r w:rsidRPr="004D0852">
          <w:t xml:space="preserve"> × (male – 0.5642)</w:t>
        </w:r>
      </w:ins>
    </w:p>
    <w:p w14:paraId="25AFBBFB" w14:textId="77777777" w:rsidR="00F30524" w:rsidRPr="004D0852" w:rsidRDefault="00F30524" w:rsidP="00F30524">
      <w:pPr>
        <w:ind w:left="720" w:firstLine="720"/>
        <w:rPr>
          <w:ins w:id="111" w:author="Maher, Francesca" w:date="2023-06-28T09:09:00Z"/>
        </w:rPr>
      </w:pPr>
      <w:ins w:id="112" w:author="Maher, Francesca" w:date="2023-06-28T09:09:00Z">
        <w:r>
          <w:t xml:space="preserve"> </w:t>
        </w:r>
        <w:r w:rsidRPr="004D0852">
          <w:t>–</w:t>
        </w:r>
        <w:r>
          <w:t xml:space="preserve"> 0.5006</w:t>
        </w:r>
        <w:r w:rsidRPr="004D0852">
          <w:t xml:space="preserve"> × (eGFR/5 – 7.222)</w:t>
        </w:r>
      </w:ins>
    </w:p>
    <w:p w14:paraId="61CB5251" w14:textId="77777777" w:rsidR="00F30524" w:rsidRDefault="00F30524" w:rsidP="00F30524">
      <w:pPr>
        <w:ind w:left="720" w:firstLine="720"/>
        <w:rPr>
          <w:ins w:id="113" w:author="Maher, Francesca" w:date="2023-06-28T09:09:00Z"/>
        </w:rPr>
      </w:pPr>
      <w:ins w:id="114" w:author="Maher, Francesca" w:date="2023-06-28T09:09:00Z">
        <w:r>
          <w:t xml:space="preserve"> + 0.5626</w:t>
        </w:r>
        <w:r w:rsidRPr="004D0852">
          <w:t xml:space="preserve"> × (</w:t>
        </w:r>
        <w:proofErr w:type="spellStart"/>
        <w:r w:rsidRPr="004D0852">
          <w:t>logACR</w:t>
        </w:r>
        <w:proofErr w:type="spellEnd"/>
        <w:r w:rsidRPr="004D0852">
          <w:t xml:space="preserve"> – 5.137)</w:t>
        </w:r>
      </w:ins>
    </w:p>
    <w:p w14:paraId="5021C7DD" w14:textId="77777777" w:rsidR="00F30524" w:rsidRDefault="00F30524" w:rsidP="00F30524">
      <w:pPr>
        <w:ind w:left="720" w:firstLine="720"/>
        <w:rPr>
          <w:ins w:id="115" w:author="Maher, Francesca" w:date="2023-06-28T09:09:00Z"/>
        </w:rPr>
      </w:pPr>
      <w:ins w:id="116" w:author="Maher, Francesca" w:date="2023-06-28T09:09:00Z">
        <w:r>
          <w:t xml:space="preserve"> + 0.1838 × South Asian</w:t>
        </w:r>
      </w:ins>
    </w:p>
    <w:p w14:paraId="3AFD4C57" w14:textId="77777777" w:rsidR="00F30524" w:rsidRDefault="00F30524" w:rsidP="00F30524">
      <w:pPr>
        <w:ind w:left="720" w:firstLine="720"/>
        <w:rPr>
          <w:ins w:id="117" w:author="Maher, Francesca" w:date="2023-06-28T09:09:00Z"/>
        </w:rPr>
      </w:pPr>
      <w:ins w:id="118" w:author="Maher, Francesca" w:date="2023-06-28T09:09:00Z">
        <w:r>
          <w:t xml:space="preserve"> + 0.1233 × South Asian × (eGFR/5 – 7.222)</w:t>
        </w:r>
      </w:ins>
    </w:p>
    <w:p w14:paraId="22668464" w14:textId="77777777" w:rsidR="00F30524" w:rsidRPr="004D0852" w:rsidRDefault="00F30524" w:rsidP="00F30524">
      <w:pPr>
        <w:ind w:left="720" w:firstLine="720"/>
        <w:rPr>
          <w:ins w:id="119" w:author="Maher, Francesca" w:date="2023-06-28T09:09:00Z"/>
        </w:rPr>
      </w:pPr>
      <w:ins w:id="120" w:author="Maher, Francesca" w:date="2023-06-28T09:09:00Z">
        <w:r>
          <w:t xml:space="preserve"> + 0.2370 × South Asian × (</w:t>
        </w:r>
        <w:proofErr w:type="spellStart"/>
        <w:r>
          <w:t>logACR</w:t>
        </w:r>
        <w:proofErr w:type="spellEnd"/>
        <w:r>
          <w:t xml:space="preserve"> – 5.137)</w:t>
        </w:r>
      </w:ins>
    </w:p>
    <w:p w14:paraId="51F1C18D" w14:textId="77777777" w:rsidR="00F30524" w:rsidRDefault="00F30524" w:rsidP="00F30524">
      <w:pPr>
        <w:jc w:val="center"/>
        <w:rPr>
          <w:ins w:id="121" w:author="Maher, Francesca" w:date="2023-06-28T09:09:00Z"/>
          <w:rFonts w:cs="Arial"/>
          <w:b/>
        </w:rPr>
      </w:pPr>
    </w:p>
    <w:p w14:paraId="429B142A" w14:textId="77777777" w:rsidR="00F30524" w:rsidRDefault="00F30524" w:rsidP="00F30524">
      <w:pPr>
        <w:jc w:val="center"/>
        <w:rPr>
          <w:ins w:id="122" w:author="Maher, Francesca" w:date="2023-06-28T09:09:00Z"/>
          <w:rFonts w:cs="Arial"/>
          <w:b/>
        </w:rPr>
      </w:pPr>
    </w:p>
    <w:p w14:paraId="102302D9" w14:textId="48831299" w:rsidR="00A14FF0" w:rsidRDefault="00A14FF0">
      <w:pPr>
        <w:rPr>
          <w:ins w:id="123" w:author="Maher, Francesca" w:date="2023-06-28T09:09:00Z"/>
        </w:rPr>
      </w:pPr>
    </w:p>
    <w:p w14:paraId="676D5E4E" w14:textId="5BA2F956" w:rsidR="00F30524" w:rsidRDefault="00F30524">
      <w:pPr>
        <w:rPr>
          <w:ins w:id="124" w:author="Maher, Francesca" w:date="2023-06-28T09:09:00Z"/>
        </w:rPr>
      </w:pPr>
      <w:ins w:id="125" w:author="Maher, Francesca" w:date="2023-06-28T09:09:00Z">
        <w:r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740160" behindDoc="1" locked="0" layoutInCell="1" allowOverlap="1" wp14:anchorId="16444DA8" wp14:editId="5563F1B5">
                  <wp:simplePos x="0" y="0"/>
                  <wp:positionH relativeFrom="margin">
                    <wp:posOffset>0</wp:posOffset>
                  </wp:positionH>
                  <wp:positionV relativeFrom="paragraph">
                    <wp:posOffset>233680</wp:posOffset>
                  </wp:positionV>
                  <wp:extent cx="5665470" cy="635"/>
                  <wp:effectExtent l="0" t="0" r="0" b="0"/>
                  <wp:wrapTight wrapText="bothSides">
                    <wp:wrapPolygon edited="0">
                      <wp:start x="0" y="0"/>
                      <wp:lineTo x="0" y="20057"/>
                      <wp:lineTo x="21498" y="20057"/>
                      <wp:lineTo x="21498" y="0"/>
                      <wp:lineTo x="0" y="0"/>
                    </wp:wrapPolygon>
                  </wp:wrapTight>
                  <wp:docPr id="1" name="Text Box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665470" cy="63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BEC0C54" w14:textId="77777777" w:rsidR="00F30524" w:rsidRPr="008121D3" w:rsidRDefault="00F30524" w:rsidP="00F30524">
                              <w:pPr>
                                <w:pStyle w:val="Caption"/>
                                <w:spacing w:line="240" w:lineRule="auto"/>
                                <w:rPr>
                                  <w:noProof/>
                                  <w:sz w:val="24"/>
                                  <w:szCs w:val="24"/>
                                </w:rPr>
                              </w:pPr>
                              <w:r>
                                <w:t>KRT; kidney replacement therapy eGFR; estimated glomerular filtration rate ACR; albumin-to-creatinine ratio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shape w14:anchorId="16444DA8" id="Text Box 1" o:spid="_x0000_s1031" type="#_x0000_t202" style="position:absolute;margin-left:0;margin-top:18.4pt;width:446.1pt;height:.05pt;z-index:-25157632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" stroked="f">
                  <v:textbox style="mso-fit-shape-to-text:t" inset="0,0,0,0">
                    <w:txbxContent>
                      <w:p w14:paraId="1BEC0C54" w14:textId="77777777" w:rsidR="00F30524" w:rsidRPr="008121D3" w:rsidRDefault="00F30524" w:rsidP="00F30524">
                        <w:pPr>
                          <w:pStyle w:val="Caption"/>
                          <w:spacing w:line="240" w:lineRule="auto"/>
                          <w:rPr>
                            <w:noProof/>
                            <w:sz w:val="24"/>
                            <w:szCs w:val="24"/>
                          </w:rPr>
                        </w:pPr>
                        <w:r>
                          <w:t>KRT; kidney replacement therapy eGFR; estimated glomerular filtration rate ACR; albumin-to-creatinine ratio</w:t>
                        </w:r>
                      </w:p>
                    </w:txbxContent>
                  </v:textbox>
                  <w10:wrap type="tight" anchorx="margin"/>
                </v:shape>
              </w:pict>
            </mc:Fallback>
          </mc:AlternateContent>
        </w:r>
      </w:ins>
    </w:p>
    <w:p w14:paraId="32A95BDE" w14:textId="26361596" w:rsidR="00F30524" w:rsidRDefault="00F30524">
      <w:pPr>
        <w:rPr>
          <w:ins w:id="126" w:author="Maher, Francesca" w:date="2023-06-28T09:09:00Z"/>
        </w:rPr>
      </w:pPr>
    </w:p>
    <w:p w14:paraId="03E6EF57" w14:textId="4D7899E5" w:rsidR="00F30524" w:rsidRDefault="00F30524">
      <w:pPr>
        <w:rPr>
          <w:ins w:id="127" w:author="Maher, Francesca" w:date="2023-06-28T09:09:00Z"/>
        </w:rPr>
      </w:pPr>
    </w:p>
    <w:p w14:paraId="26B4D65C" w14:textId="02905E0B" w:rsidR="00F30524" w:rsidRDefault="00F30524">
      <w:pPr>
        <w:rPr>
          <w:ins w:id="128" w:author="Maher, Francesca" w:date="2023-06-28T09:09:00Z"/>
        </w:rPr>
      </w:pPr>
    </w:p>
    <w:p w14:paraId="77747E92" w14:textId="4B28982F" w:rsidR="00F30524" w:rsidRDefault="00F30524">
      <w:pPr>
        <w:rPr>
          <w:ins w:id="129" w:author="Maher, Francesca" w:date="2023-06-28T09:09:00Z"/>
        </w:rPr>
      </w:pPr>
    </w:p>
    <w:p w14:paraId="6F631844" w14:textId="7D1CE176" w:rsidR="00F30524" w:rsidRDefault="00F30524">
      <w:pPr>
        <w:rPr>
          <w:ins w:id="130" w:author="Maher, Francesca" w:date="2023-06-28T09:10:00Z"/>
        </w:rPr>
      </w:pPr>
    </w:p>
    <w:p w14:paraId="58026F11" w14:textId="77777777" w:rsidR="00F30524" w:rsidRDefault="00F30524"/>
    <w:p w14:paraId="25F1FBE1" w14:textId="77777777" w:rsidR="00DA5E0D" w:rsidRDefault="00DA5E0D"/>
    <w:p w14:paraId="2680C546" w14:textId="47A6D6B3" w:rsidR="00BC6296" w:rsidRPr="00A35BE9" w:rsidRDefault="00A35BE9" w:rsidP="00A35BE9">
      <w:pPr>
        <w:jc w:val="center"/>
        <w:rPr>
          <w:rFonts w:cs="Arial"/>
          <w:b/>
        </w:rPr>
      </w:pPr>
      <w:r w:rsidRPr="00A35BE9">
        <w:rPr>
          <w:b/>
        </w:rPr>
        <w:lastRenderedPageBreak/>
        <w:t>Supplementary</w:t>
      </w:r>
      <w:r w:rsidR="00BC6296" w:rsidRPr="00A35BE9">
        <w:rPr>
          <w:rFonts w:cs="Arial"/>
          <w:b/>
        </w:rPr>
        <w:t xml:space="preserve"> </w:t>
      </w:r>
      <w:r w:rsidR="00BC6296">
        <w:rPr>
          <w:rFonts w:cs="Arial"/>
          <w:b/>
        </w:rPr>
        <w:t xml:space="preserve">Text </w:t>
      </w:r>
      <w:ins w:id="131" w:author="Maher, Francesca" w:date="2023-06-28T09:09:00Z">
        <w:r w:rsidR="00F30524">
          <w:rPr>
            <w:rFonts w:cs="Arial"/>
            <w:b/>
          </w:rPr>
          <w:t>3</w:t>
        </w:r>
      </w:ins>
      <w:del w:id="132" w:author="Maher, Francesca" w:date="2023-06-28T09:09:00Z">
        <w:r w:rsidR="00F30524" w:rsidDel="00F30524">
          <w:rPr>
            <w:rFonts w:cs="Arial"/>
            <w:b/>
          </w:rPr>
          <w:delText>2</w:delText>
        </w:r>
      </w:del>
      <w:r>
        <w:rPr>
          <w:rFonts w:cs="Arial"/>
          <w:b/>
        </w:rPr>
        <w:t xml:space="preserve"> - </w:t>
      </w:r>
      <w:r w:rsidR="00BC6296">
        <w:rPr>
          <w:b/>
        </w:rPr>
        <w:t>Prediction model equation for model 6</w:t>
      </w:r>
    </w:p>
    <w:p w14:paraId="7A2D023F" w14:textId="2BBC2CAA" w:rsidR="00BC6296" w:rsidRPr="00BC6296" w:rsidRDefault="00BC6296" w:rsidP="00BC6296"/>
    <w:p w14:paraId="6D0A404F" w14:textId="30108091" w:rsidR="00BC6296" w:rsidRDefault="00BC6296" w:rsidP="00BC6296">
      <w:r w:rsidRPr="00BC6296">
        <w:t>The risk of KRT</w:t>
      </w:r>
      <w:r>
        <w:t xml:space="preserve"> within 5 years using model 6 (a Fine and Gray model) can be calculated as follows:</w:t>
      </w:r>
    </w:p>
    <w:p w14:paraId="04210F20" w14:textId="77777777" w:rsidR="00BC6296" w:rsidRPr="00BC6296" w:rsidRDefault="00BC6296" w:rsidP="00BC6296"/>
    <w:p w14:paraId="1AE7E286" w14:textId="11926329" w:rsidR="00BC6296" w:rsidRDefault="00BC6296" w:rsidP="00BC6296">
      <w:pPr>
        <w:jc w:val="center"/>
      </w:pPr>
      <w:r w:rsidRPr="004D0852">
        <w:t xml:space="preserve">1 - </w:t>
      </w:r>
      <w:r>
        <w:t>0.9650</w:t>
      </w:r>
      <w:r w:rsidRPr="004D0852">
        <w:rPr>
          <w:vertAlign w:val="superscript"/>
        </w:rPr>
        <w:t>exp(</w:t>
      </w:r>
      <w:r w:rsidRPr="004D0852">
        <w:rPr>
          <w:vertAlign w:val="superscript"/>
        </w:rPr>
        <w:sym w:font="Symbol" w:char="F062"/>
      </w:r>
      <w:r w:rsidRPr="004D0852">
        <w:rPr>
          <w:vertAlign w:val="superscript"/>
        </w:rPr>
        <w:t>sum)</w:t>
      </w:r>
    </w:p>
    <w:p w14:paraId="42D272FF" w14:textId="77777777" w:rsidR="00BC6296" w:rsidRDefault="00BC6296" w:rsidP="00BC6296">
      <w:pPr>
        <w:jc w:val="center"/>
      </w:pPr>
    </w:p>
    <w:p w14:paraId="2F4287C0" w14:textId="5277E9FE" w:rsidR="00BC6296" w:rsidRPr="004D0852" w:rsidRDefault="00BC6296" w:rsidP="00DA1405">
      <w:r w:rsidRPr="004D0852">
        <w:t xml:space="preserve">Where </w:t>
      </w:r>
      <w:r w:rsidRPr="004D0852">
        <w:sym w:font="Symbol" w:char="F062"/>
      </w:r>
      <w:r>
        <w:t>sum = -0.5662</w:t>
      </w:r>
      <w:r w:rsidRPr="004D0852">
        <w:t xml:space="preserve"> × (age/10 – 7.036)</w:t>
      </w:r>
    </w:p>
    <w:p w14:paraId="265EA220" w14:textId="00086147" w:rsidR="00BC6296" w:rsidRPr="004D0852" w:rsidRDefault="00BC6296" w:rsidP="00DA1405">
      <w:pPr>
        <w:ind w:left="720" w:firstLine="720"/>
      </w:pPr>
      <w:r>
        <w:t>+ 0.4429</w:t>
      </w:r>
      <w:r w:rsidRPr="004D0852">
        <w:t xml:space="preserve"> × (male – 0.5642)</w:t>
      </w:r>
    </w:p>
    <w:p w14:paraId="177E6325" w14:textId="3D2599F1" w:rsidR="00BC6296" w:rsidRPr="004D0852" w:rsidRDefault="00BC6296" w:rsidP="00DA1405">
      <w:pPr>
        <w:ind w:left="720" w:firstLine="720"/>
      </w:pPr>
      <w:r w:rsidRPr="004D0852">
        <w:t>–</w:t>
      </w:r>
      <w:r>
        <w:t xml:space="preserve"> 0.4131</w:t>
      </w:r>
      <w:r w:rsidRPr="004D0852">
        <w:t xml:space="preserve"> × (eGFR/5 – 7.222)</w:t>
      </w:r>
    </w:p>
    <w:p w14:paraId="66AE3AC9" w14:textId="6BFEF8AF" w:rsidR="00BC6296" w:rsidRDefault="00BC6296" w:rsidP="00DA1405">
      <w:pPr>
        <w:ind w:left="720" w:firstLine="720"/>
      </w:pPr>
      <w:r>
        <w:t>+ 0.4382</w:t>
      </w:r>
      <w:r w:rsidRPr="004D0852">
        <w:t xml:space="preserve"> × (</w:t>
      </w:r>
      <w:proofErr w:type="spellStart"/>
      <w:r w:rsidRPr="004D0852">
        <w:t>logACR</w:t>
      </w:r>
      <w:proofErr w:type="spellEnd"/>
      <w:r w:rsidRPr="004D0852">
        <w:t xml:space="preserve"> – 5.137)</w:t>
      </w:r>
    </w:p>
    <w:p w14:paraId="2F9730A9" w14:textId="6F7817B2" w:rsidR="00BC6296" w:rsidRDefault="00BC6296" w:rsidP="00DA1405">
      <w:pPr>
        <w:ind w:left="720" w:firstLine="720"/>
      </w:pPr>
      <w:r>
        <w:t>+ 0.2655 × South Asian</w:t>
      </w:r>
    </w:p>
    <w:p w14:paraId="6D320AC9" w14:textId="297EAA1E" w:rsidR="00BC6296" w:rsidRDefault="00DA1405" w:rsidP="00DA1405">
      <w:pPr>
        <w:ind w:left="720" w:firstLine="720"/>
      </w:pPr>
      <w:r>
        <w:t xml:space="preserve">+ 0.0943 × </w:t>
      </w:r>
      <w:r w:rsidR="00BC6296">
        <w:t xml:space="preserve">South Asian × </w:t>
      </w:r>
      <w:r>
        <w:t>(</w:t>
      </w:r>
      <w:r w:rsidR="00BC6296">
        <w:t>eGFR/5 – 7.222)</w:t>
      </w:r>
    </w:p>
    <w:p w14:paraId="2F1AB108" w14:textId="7B50F81E" w:rsidR="00BC6296" w:rsidRPr="004D0852" w:rsidRDefault="00BC6296" w:rsidP="00DA1405">
      <w:pPr>
        <w:ind w:left="720" w:firstLine="720"/>
      </w:pPr>
      <w:r>
        <w:t>+ 0.1894 ×</w:t>
      </w:r>
      <w:r w:rsidR="00DA1405">
        <w:t xml:space="preserve"> </w:t>
      </w:r>
      <w:r>
        <w:t xml:space="preserve">South Asian × </w:t>
      </w:r>
      <w:r w:rsidR="00DA1405">
        <w:t>(</w:t>
      </w:r>
      <w:proofErr w:type="spellStart"/>
      <w:r>
        <w:t>logACR</w:t>
      </w:r>
      <w:proofErr w:type="spellEnd"/>
      <w:r>
        <w:t xml:space="preserve"> – 5.137)</w:t>
      </w:r>
    </w:p>
    <w:p w14:paraId="4BF70883" w14:textId="6416F35A" w:rsidR="005E5DD4" w:rsidRPr="005E5DD4" w:rsidRDefault="00A35BE9" w:rsidP="005E5DD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5F82A0E8" wp14:editId="3163BC9F">
                <wp:simplePos x="0" y="0"/>
                <wp:positionH relativeFrom="margin">
                  <wp:posOffset>0</wp:posOffset>
                </wp:positionH>
                <wp:positionV relativeFrom="paragraph">
                  <wp:posOffset>237490</wp:posOffset>
                </wp:positionV>
                <wp:extent cx="5665470" cy="635"/>
                <wp:effectExtent l="0" t="0" r="0" b="0"/>
                <wp:wrapTight wrapText="bothSides">
                  <wp:wrapPolygon edited="0">
                    <wp:start x="0" y="0"/>
                    <wp:lineTo x="0" y="20057"/>
                    <wp:lineTo x="21498" y="20057"/>
                    <wp:lineTo x="21498" y="0"/>
                    <wp:lineTo x="0" y="0"/>
                  </wp:wrapPolygon>
                </wp:wrapTight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5470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B0E7122" w14:textId="77777777" w:rsidR="00A35BE9" w:rsidRPr="008121D3" w:rsidRDefault="00A35BE9" w:rsidP="00A35BE9">
                            <w:pPr>
                              <w:pStyle w:val="Caption"/>
                              <w:spacing w:line="240" w:lineRule="auto"/>
                              <w:rPr>
                                <w:noProof/>
                                <w:sz w:val="24"/>
                                <w:szCs w:val="24"/>
                              </w:rPr>
                            </w:pPr>
                            <w:r>
                              <w:t>KRT; kidney replacement therapy eGFR; estimated glomerular filtration rate ACR; albumin-to-creatinine ratio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F82A0E8" id="Text Box 5" o:spid="_x0000_s1032" type="#_x0000_t202" style="position:absolute;margin-left:0;margin-top:18.7pt;width:446.1pt;height:.05pt;z-index:-251578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" stroked="f">
                <v:textbox style="mso-fit-shape-to-text:t" inset="0,0,0,0">
                  <w:txbxContent>
                    <w:p w14:paraId="2B0E7122" w14:textId="77777777" w:rsidR="00A35BE9" w:rsidRPr="008121D3" w:rsidRDefault="00A35BE9" w:rsidP="00A35BE9">
                      <w:pPr>
                        <w:pStyle w:val="Caption"/>
                        <w:spacing w:line="240" w:lineRule="auto"/>
                        <w:rPr>
                          <w:noProof/>
                          <w:sz w:val="24"/>
                          <w:szCs w:val="24"/>
                        </w:rPr>
                      </w:pPr>
                      <w:bookmarkStart w:id="1" w:name="_GoBack"/>
                      <w:r>
                        <w:t>KRT; kidney replacement therapy eGFR; estimated glomerular filtration rate ACR; albumin-to-creatinine ratio</w:t>
                      </w:r>
                      <w:bookmarkEnd w:id="1"/>
                    </w:p>
                  </w:txbxContent>
                </v:textbox>
                <w10:wrap type="tight" anchorx="margin"/>
              </v:shape>
            </w:pict>
          </mc:Fallback>
        </mc:AlternateContent>
      </w:r>
    </w:p>
    <w:sectPr w:rsidR="005E5DD4" w:rsidRPr="005E5DD4" w:rsidSect="00092EFE">
      <w:pgSz w:w="11900" w:h="16840"/>
      <w:pgMar w:top="851" w:right="1440" w:bottom="851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C6DD8" w14:textId="77777777" w:rsidR="00BC6296" w:rsidRDefault="00BC6296" w:rsidP="00013F6A">
      <w:pPr>
        <w:spacing w:after="0"/>
      </w:pPr>
      <w:r>
        <w:separator/>
      </w:r>
    </w:p>
  </w:endnote>
  <w:endnote w:type="continuationSeparator" w:id="0">
    <w:p w14:paraId="108D20DB" w14:textId="77777777" w:rsidR="00BC6296" w:rsidRDefault="00BC6296" w:rsidP="00013F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AA06A" w14:textId="77777777" w:rsidR="00BC6296" w:rsidRDefault="00BC6296" w:rsidP="00013F6A">
      <w:pPr>
        <w:spacing w:after="0"/>
      </w:pPr>
      <w:r>
        <w:separator/>
      </w:r>
    </w:p>
  </w:footnote>
  <w:footnote w:type="continuationSeparator" w:id="0">
    <w:p w14:paraId="5D9E17AD" w14:textId="77777777" w:rsidR="00BC6296" w:rsidRDefault="00BC6296" w:rsidP="00013F6A">
      <w:pPr>
        <w:spacing w:after="0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her, Francesca">
    <w15:presenceInfo w15:providerId="AD" w15:userId="S::fm234@leicester.ac.uk::e16eba35-da13-48e4-a050-e1ee8fc804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8DE"/>
    <w:rsid w:val="00001A16"/>
    <w:rsid w:val="00013F6A"/>
    <w:rsid w:val="00023DFC"/>
    <w:rsid w:val="00063E9A"/>
    <w:rsid w:val="00065C83"/>
    <w:rsid w:val="00092EFE"/>
    <w:rsid w:val="000D59F8"/>
    <w:rsid w:val="00106B15"/>
    <w:rsid w:val="00114D9E"/>
    <w:rsid w:val="00120FF2"/>
    <w:rsid w:val="00152A8E"/>
    <w:rsid w:val="00154672"/>
    <w:rsid w:val="00171593"/>
    <w:rsid w:val="00184411"/>
    <w:rsid w:val="001E1D22"/>
    <w:rsid w:val="001F25C9"/>
    <w:rsid w:val="00211969"/>
    <w:rsid w:val="00231B49"/>
    <w:rsid w:val="00237CC4"/>
    <w:rsid w:val="00262962"/>
    <w:rsid w:val="0028682A"/>
    <w:rsid w:val="002A564D"/>
    <w:rsid w:val="002C5ECB"/>
    <w:rsid w:val="002E6426"/>
    <w:rsid w:val="003119DA"/>
    <w:rsid w:val="003547FD"/>
    <w:rsid w:val="00360EE5"/>
    <w:rsid w:val="003C2519"/>
    <w:rsid w:val="00407E2D"/>
    <w:rsid w:val="00415428"/>
    <w:rsid w:val="00435E6D"/>
    <w:rsid w:val="004406EE"/>
    <w:rsid w:val="0044656F"/>
    <w:rsid w:val="0046768F"/>
    <w:rsid w:val="004759C6"/>
    <w:rsid w:val="0047647A"/>
    <w:rsid w:val="00493E18"/>
    <w:rsid w:val="00494D2B"/>
    <w:rsid w:val="0049535B"/>
    <w:rsid w:val="004960B2"/>
    <w:rsid w:val="004B640E"/>
    <w:rsid w:val="004F510B"/>
    <w:rsid w:val="00561C5E"/>
    <w:rsid w:val="005634B8"/>
    <w:rsid w:val="0059744C"/>
    <w:rsid w:val="005A28B1"/>
    <w:rsid w:val="005B27D5"/>
    <w:rsid w:val="005B710F"/>
    <w:rsid w:val="005E5DD4"/>
    <w:rsid w:val="006320C5"/>
    <w:rsid w:val="00642143"/>
    <w:rsid w:val="006715BB"/>
    <w:rsid w:val="006765DC"/>
    <w:rsid w:val="006B04B2"/>
    <w:rsid w:val="006E0333"/>
    <w:rsid w:val="006E108A"/>
    <w:rsid w:val="006E6542"/>
    <w:rsid w:val="007142CA"/>
    <w:rsid w:val="00726691"/>
    <w:rsid w:val="00741D0A"/>
    <w:rsid w:val="007434BC"/>
    <w:rsid w:val="0077583F"/>
    <w:rsid w:val="007761C8"/>
    <w:rsid w:val="00787544"/>
    <w:rsid w:val="007901BE"/>
    <w:rsid w:val="007F0A45"/>
    <w:rsid w:val="007F3CE9"/>
    <w:rsid w:val="007F6B4E"/>
    <w:rsid w:val="0082615F"/>
    <w:rsid w:val="008316EA"/>
    <w:rsid w:val="008337CC"/>
    <w:rsid w:val="008874F3"/>
    <w:rsid w:val="008A06D0"/>
    <w:rsid w:val="008B11C6"/>
    <w:rsid w:val="008E19A9"/>
    <w:rsid w:val="009124D1"/>
    <w:rsid w:val="00945243"/>
    <w:rsid w:val="00982BC0"/>
    <w:rsid w:val="0098477F"/>
    <w:rsid w:val="00996F94"/>
    <w:rsid w:val="009D1897"/>
    <w:rsid w:val="00A14FF0"/>
    <w:rsid w:val="00A35BE9"/>
    <w:rsid w:val="00A938DE"/>
    <w:rsid w:val="00AE24C5"/>
    <w:rsid w:val="00B00A8C"/>
    <w:rsid w:val="00B12387"/>
    <w:rsid w:val="00B24561"/>
    <w:rsid w:val="00B710C4"/>
    <w:rsid w:val="00B71BBD"/>
    <w:rsid w:val="00BA657B"/>
    <w:rsid w:val="00BB01C6"/>
    <w:rsid w:val="00BC6296"/>
    <w:rsid w:val="00BC653C"/>
    <w:rsid w:val="00BD3AE4"/>
    <w:rsid w:val="00C1642C"/>
    <w:rsid w:val="00C47C15"/>
    <w:rsid w:val="00C65E39"/>
    <w:rsid w:val="00C74CBA"/>
    <w:rsid w:val="00C811DA"/>
    <w:rsid w:val="00C8354C"/>
    <w:rsid w:val="00CE79C6"/>
    <w:rsid w:val="00CF6033"/>
    <w:rsid w:val="00D10BC2"/>
    <w:rsid w:val="00D153AE"/>
    <w:rsid w:val="00D648A3"/>
    <w:rsid w:val="00D64C8E"/>
    <w:rsid w:val="00DA1405"/>
    <w:rsid w:val="00DA5E0D"/>
    <w:rsid w:val="00DA78C1"/>
    <w:rsid w:val="00DC4CA2"/>
    <w:rsid w:val="00DD06C5"/>
    <w:rsid w:val="00E31C25"/>
    <w:rsid w:val="00E430FC"/>
    <w:rsid w:val="00E709BE"/>
    <w:rsid w:val="00E97CFB"/>
    <w:rsid w:val="00EA54E9"/>
    <w:rsid w:val="00EE11FD"/>
    <w:rsid w:val="00EE4D95"/>
    <w:rsid w:val="00F30524"/>
    <w:rsid w:val="00F33720"/>
    <w:rsid w:val="00F5552A"/>
    <w:rsid w:val="00F748CA"/>
    <w:rsid w:val="00F8289E"/>
    <w:rsid w:val="00F8667C"/>
    <w:rsid w:val="00FB2B1E"/>
    <w:rsid w:val="00FE3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6AE9F"/>
  <w15:chartTrackingRefBased/>
  <w15:docId w15:val="{183529D6-BFFF-654A-BEE7-40756BEBB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938D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0FF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938DE"/>
    <w:pPr>
      <w:spacing w:after="200" w:line="480" w:lineRule="auto"/>
    </w:pPr>
    <w:rPr>
      <w:i/>
      <w:iCs/>
      <w:color w:val="44546A" w:themeColor="text2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A938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unhideWhenUsed/>
    <w:rsid w:val="006765DC"/>
    <w:rPr>
      <w:sz w:val="16"/>
      <w:szCs w:val="16"/>
    </w:rPr>
  </w:style>
  <w:style w:type="table" w:styleId="GridTable3">
    <w:name w:val="Grid Table 3"/>
    <w:basedOn w:val="TableNormal"/>
    <w:uiPriority w:val="48"/>
    <w:rsid w:val="006765DC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paragraph" w:styleId="NormalWeb">
    <w:name w:val="Normal (Web)"/>
    <w:basedOn w:val="Normal"/>
    <w:link w:val="NormalWebChar"/>
    <w:uiPriority w:val="99"/>
    <w:semiHidden/>
    <w:unhideWhenUsed/>
    <w:rsid w:val="006765DC"/>
    <w:pPr>
      <w:spacing w:before="100" w:beforeAutospacing="1" w:after="100" w:afterAutospacing="1"/>
    </w:pPr>
    <w:rPr>
      <w:rFonts w:ascii="Times New Roman" w:eastAsiaTheme="minorEastAsia" w:hAnsi="Times New Roman" w:cs="Times New Roman"/>
      <w:lang w:eastAsia="en-GB"/>
    </w:rPr>
  </w:style>
  <w:style w:type="table" w:styleId="ListTable7Colourful">
    <w:name w:val="List Table 7 Colorful"/>
    <w:basedOn w:val="TableNormal"/>
    <w:uiPriority w:val="52"/>
    <w:rsid w:val="006765DC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54E9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54E9"/>
    <w:rPr>
      <w:rFonts w:ascii="Segoe UI" w:hAnsi="Segoe UI" w:cs="Segoe UI"/>
      <w:sz w:val="18"/>
      <w:szCs w:val="18"/>
    </w:rPr>
  </w:style>
  <w:style w:type="character" w:customStyle="1" w:styleId="NormalWebChar">
    <w:name w:val="Normal (Web) Char"/>
    <w:basedOn w:val="DefaultParagraphFont"/>
    <w:link w:val="NormalWeb"/>
    <w:uiPriority w:val="99"/>
    <w:semiHidden/>
    <w:rsid w:val="004960B2"/>
    <w:rPr>
      <w:rFonts w:ascii="Times New Roman" w:eastAsiaTheme="minorEastAsia" w:hAnsi="Times New Roman" w:cs="Times New Roman"/>
      <w:lang w:eastAsia="en-GB"/>
    </w:rPr>
  </w:style>
  <w:style w:type="table" w:styleId="TableGrid">
    <w:name w:val="Table Grid"/>
    <w:basedOn w:val="TableNormal"/>
    <w:uiPriority w:val="59"/>
    <w:rsid w:val="0077583F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5">
    <w:name w:val="Plain Table 5"/>
    <w:basedOn w:val="TableNormal"/>
    <w:uiPriority w:val="45"/>
    <w:rsid w:val="0077583F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1Light">
    <w:name w:val="Grid Table 1 Light"/>
    <w:basedOn w:val="TableNormal"/>
    <w:uiPriority w:val="46"/>
    <w:rsid w:val="001F25C9"/>
    <w:pPr>
      <w:spacing w:after="0"/>
    </w:pPr>
    <w:rPr>
      <w:sz w:val="22"/>
      <w:szCs w:val="22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7ColourfulAccent3">
    <w:name w:val="List Table 7 Colorful Accent 3"/>
    <w:basedOn w:val="TableNormal"/>
    <w:uiPriority w:val="52"/>
    <w:rsid w:val="007F6B4E"/>
    <w:pPr>
      <w:spacing w:after="0"/>
    </w:pPr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013F6A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013F6A"/>
  </w:style>
  <w:style w:type="paragraph" w:styleId="Footer">
    <w:name w:val="footer"/>
    <w:basedOn w:val="Normal"/>
    <w:link w:val="FooterChar"/>
    <w:uiPriority w:val="99"/>
    <w:unhideWhenUsed/>
    <w:rsid w:val="00013F6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013F6A"/>
  </w:style>
  <w:style w:type="paragraph" w:styleId="ListParagraph">
    <w:name w:val="List Paragraph"/>
    <w:basedOn w:val="Normal"/>
    <w:uiPriority w:val="34"/>
    <w:qFormat/>
    <w:rsid w:val="00120FF2"/>
    <w:pPr>
      <w:spacing w:after="200" w:line="276" w:lineRule="auto"/>
      <w:ind w:left="720"/>
      <w:contextualSpacing/>
    </w:pPr>
    <w:rPr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120FF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35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92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8" Type="http://schemas.openxmlformats.org/officeDocument/2006/relationships/image" Target="media/image5.png"/><Relationship Id="rId3" Type="http://schemas.openxmlformats.org/officeDocument/2006/relationships/settings" Target="settings.xml"/><Relationship Id="rId21" Type="http://schemas.microsoft.com/office/2011/relationships/people" Target="people.xml"/><Relationship Id="rId7" Type="http://schemas.openxmlformats.org/officeDocument/2006/relationships/image" Target="media/image1.png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C6DBAE-8803-4876-9C3B-558A09EFF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3066</TotalTime>
  <Pages>13</Pages>
  <Words>1672</Words>
  <Characters>9532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Maher, Francesca</dc:creator>
  <cp:keywords/>
  <dc:description/>
  <cp:lastModifiedBy>Maher, Francesca</cp:lastModifiedBy>
  <cp:revision>80</cp:revision>
  <dcterms:created xsi:type="dcterms:W3CDTF">2022-09-28T11:10:00Z</dcterms:created>
  <dcterms:modified xsi:type="dcterms:W3CDTF">2023-07-07T14:37:00Z</dcterms:modified>
</cp:coreProperties>
</file>