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69575" w14:textId="5A705419" w:rsidR="00CA26C8" w:rsidRDefault="00A13EEB" w:rsidP="00A13EEB">
      <w:r>
        <w:t>Additional file 1</w:t>
      </w:r>
      <w:bookmarkStart w:id="0" w:name="_GoBack"/>
      <w:bookmarkEnd w:id="0"/>
    </w:p>
    <w:p w14:paraId="4C2077A7" w14:textId="77777777" w:rsidR="00CA26C8" w:rsidRDefault="00CA26C8"/>
    <w:p w14:paraId="149B2CD2" w14:textId="77777777" w:rsidR="00CA26C8" w:rsidRPr="00CA26C8" w:rsidRDefault="00CA26C8">
      <w:pPr>
        <w:rPr>
          <w:i/>
        </w:rPr>
      </w:pPr>
      <w:r w:rsidRPr="00CA26C8">
        <w:rPr>
          <w:i/>
        </w:rPr>
        <w:t>Search design:</w:t>
      </w:r>
    </w:p>
    <w:p w14:paraId="20131E07" w14:textId="77777777" w:rsidR="00CA26C8" w:rsidRDefault="00CA26C8"/>
    <w:p w14:paraId="1873ACB1" w14:textId="77777777" w:rsidR="00CA26C8" w:rsidRDefault="00CA26C8"/>
    <w:p w14:paraId="64886AB2" w14:textId="77777777" w:rsidR="00AD1EAB" w:rsidRDefault="00CA26C8" w:rsidP="00CA26C8">
      <w:pPr>
        <w:spacing w:line="480" w:lineRule="auto"/>
        <w:jc w:val="both"/>
        <w:rPr>
          <w:rFonts w:ascii="Times" w:hAnsi="Times"/>
        </w:rPr>
      </w:pPr>
      <w:r w:rsidRPr="00C852B5">
        <w:rPr>
          <w:rFonts w:ascii="Times" w:hAnsi="Times"/>
        </w:rPr>
        <w:t xml:space="preserve">CINAHL, AMED, the Medline and EMBASE databases were searched for articles published from 2006 to 2016 that used the following key words and phrases: </w:t>
      </w:r>
    </w:p>
    <w:p w14:paraId="16CA9457" w14:textId="77777777" w:rsidR="00AD1EAB" w:rsidRDefault="00AD1EAB" w:rsidP="00CA26C8">
      <w:pPr>
        <w:spacing w:line="480" w:lineRule="auto"/>
        <w:jc w:val="both"/>
        <w:rPr>
          <w:rFonts w:ascii="Times" w:hAnsi="Times"/>
        </w:rPr>
      </w:pPr>
    </w:p>
    <w:p w14:paraId="61CA43BE" w14:textId="60722A38" w:rsidR="00CA26C8" w:rsidRPr="00C852B5" w:rsidRDefault="00AD1EAB" w:rsidP="00CA26C8">
      <w:pPr>
        <w:spacing w:line="480" w:lineRule="auto"/>
        <w:jc w:val="both"/>
        <w:rPr>
          <w:rFonts w:ascii="Times" w:hAnsi="Times"/>
        </w:rPr>
      </w:pPr>
      <w:r>
        <w:rPr>
          <w:rFonts w:ascii="Times" w:hAnsi="Times"/>
        </w:rPr>
        <w:t xml:space="preserve">“sleep disturbance” or </w:t>
      </w:r>
      <w:r w:rsidR="00CA26C8" w:rsidRPr="00C852B5">
        <w:rPr>
          <w:rFonts w:ascii="Times" w:hAnsi="Times"/>
        </w:rPr>
        <w:t>“sleep problems” or “sleep initiation and maintenance disorders” or “sleep*”</w:t>
      </w:r>
      <w:r>
        <w:rPr>
          <w:rFonts w:ascii="Times" w:hAnsi="Times"/>
        </w:rPr>
        <w:t xml:space="preserve"> or </w:t>
      </w:r>
      <w:r w:rsidR="00CA26C8" w:rsidRPr="00C852B5">
        <w:rPr>
          <w:rFonts w:ascii="Times" w:hAnsi="Times"/>
        </w:rPr>
        <w:t>“sleep disorder*” or “insomnia” or “somnolence” or “sleep apnea” or “</w:t>
      </w:r>
      <w:proofErr w:type="spellStart"/>
      <w:r w:rsidR="00CA26C8" w:rsidRPr="00C852B5">
        <w:rPr>
          <w:rStyle w:val="tgc"/>
          <w:rFonts w:ascii="Times" w:eastAsia="Times New Roman" w:hAnsi="Times" w:cs="Times New Roman"/>
        </w:rPr>
        <w:t>hypersomnolence</w:t>
      </w:r>
      <w:proofErr w:type="spellEnd"/>
      <w:r w:rsidR="00CA26C8" w:rsidRPr="00C852B5">
        <w:rPr>
          <w:rStyle w:val="tgc"/>
          <w:rFonts w:ascii="Times" w:eastAsia="Times New Roman" w:hAnsi="Times" w:cs="Times New Roman"/>
        </w:rPr>
        <w:t>”</w:t>
      </w:r>
      <w:r w:rsidR="00CA26C8" w:rsidRPr="00C852B5">
        <w:rPr>
          <w:rFonts w:ascii="Times" w:hAnsi="Times"/>
        </w:rPr>
        <w:t xml:space="preserve"> or “hypersomnia” or “restless leg syndrome” or “parasomnia*” or “</w:t>
      </w:r>
      <w:proofErr w:type="spellStart"/>
      <w:r w:rsidR="00CA26C8" w:rsidRPr="00C852B5">
        <w:rPr>
          <w:rFonts w:ascii="Times" w:hAnsi="Times"/>
        </w:rPr>
        <w:t>dysomnia</w:t>
      </w:r>
      <w:proofErr w:type="spellEnd"/>
      <w:r w:rsidR="00CA26C8" w:rsidRPr="00C852B5">
        <w:rPr>
          <w:rFonts w:ascii="Times" w:hAnsi="Times"/>
        </w:rPr>
        <w:t>*” or “sleep-wake transition disorders” or “REM sleep behavior disorder /behavior” or “sleep deprivation” or “night terrors” or “nocturnal wanderings” or “</w:t>
      </w:r>
      <w:hyperlink r:id="rId4" w:history="1">
        <w:r w:rsidR="00CA26C8" w:rsidRPr="00C852B5">
          <w:rPr>
            <w:rFonts w:ascii="Times" w:hAnsi="Times"/>
          </w:rPr>
          <w:t>somnambulism</w:t>
        </w:r>
      </w:hyperlink>
      <w:r w:rsidR="00CA26C8" w:rsidRPr="00C852B5">
        <w:rPr>
          <w:rFonts w:ascii="Times" w:hAnsi="Times"/>
        </w:rPr>
        <w:t xml:space="preserve">” or “circadian rhythm disorders” or “chronobiology disorders” or “excessive daytime sleepiness disorder” or “bedwetting” or “snoring” or “teeth grinding” or “periodic limb movements” or “nightmares” or “sleep talking / </w:t>
      </w:r>
      <w:proofErr w:type="spellStart"/>
      <w:r w:rsidR="00CA26C8" w:rsidRPr="00C852B5">
        <w:rPr>
          <w:rFonts w:ascii="Times" w:hAnsi="Times"/>
        </w:rPr>
        <w:t>sleeptalking</w:t>
      </w:r>
      <w:proofErr w:type="spellEnd"/>
      <w:r w:rsidR="00CA26C8" w:rsidRPr="00C852B5">
        <w:rPr>
          <w:rFonts w:ascii="Times" w:hAnsi="Times"/>
        </w:rPr>
        <w:t xml:space="preserve">” or “sleepwalking / sleep walking” or “delayed phase sleep disorder” or “non 24 sleep wake disorder” or “shift work* disorder” or “excessive sleepiness” or “extreme sleepiness” or “narcolepsy” or “jet lag syndrome” or “night eating syndrome” or </w:t>
      </w:r>
    </w:p>
    <w:p w14:paraId="74A999F4" w14:textId="77777777" w:rsidR="00AD1EAB" w:rsidRDefault="00CA26C8" w:rsidP="00CA26C8">
      <w:pPr>
        <w:spacing w:line="480" w:lineRule="auto"/>
        <w:jc w:val="both"/>
        <w:rPr>
          <w:rFonts w:ascii="Times" w:hAnsi="Times"/>
          <w:b/>
        </w:rPr>
      </w:pPr>
      <w:r w:rsidRPr="00C852B5">
        <w:rPr>
          <w:rFonts w:ascii="Times" w:hAnsi="Times"/>
        </w:rPr>
        <w:t>“</w:t>
      </w:r>
      <w:proofErr w:type="gramStart"/>
      <w:r w:rsidRPr="00C852B5">
        <w:rPr>
          <w:rFonts w:ascii="Times" w:hAnsi="Times"/>
        </w:rPr>
        <w:t>leg</w:t>
      </w:r>
      <w:proofErr w:type="gramEnd"/>
      <w:r w:rsidRPr="00C852B5">
        <w:rPr>
          <w:rFonts w:ascii="Times" w:hAnsi="Times"/>
        </w:rPr>
        <w:t xml:space="preserve"> cramps, nocturnal” or “</w:t>
      </w:r>
      <w:proofErr w:type="spellStart"/>
      <w:r w:rsidRPr="00C852B5">
        <w:rPr>
          <w:rFonts w:ascii="Times" w:hAnsi="Times"/>
        </w:rPr>
        <w:t>nocturia</w:t>
      </w:r>
      <w:proofErr w:type="spellEnd"/>
      <w:r w:rsidRPr="00C852B5">
        <w:rPr>
          <w:rFonts w:ascii="Times" w:hAnsi="Times"/>
        </w:rPr>
        <w:t xml:space="preserve">” or “nocturnal enuresis” </w:t>
      </w:r>
      <w:r w:rsidRPr="00AD1EAB">
        <w:rPr>
          <w:rFonts w:ascii="Times" w:hAnsi="Times"/>
          <w:b/>
        </w:rPr>
        <w:t>AND</w:t>
      </w:r>
      <w:r w:rsidR="00AD1EAB">
        <w:rPr>
          <w:rFonts w:ascii="Times" w:hAnsi="Times"/>
          <w:b/>
        </w:rPr>
        <w:t>:</w:t>
      </w:r>
    </w:p>
    <w:p w14:paraId="4E33BB36" w14:textId="77777777" w:rsidR="00AD1EAB" w:rsidRDefault="00AD1EAB" w:rsidP="00CA26C8">
      <w:pPr>
        <w:spacing w:line="480" w:lineRule="auto"/>
        <w:jc w:val="both"/>
        <w:rPr>
          <w:rFonts w:ascii="Times" w:hAnsi="Times"/>
          <w:b/>
        </w:rPr>
      </w:pPr>
    </w:p>
    <w:p w14:paraId="559146CA" w14:textId="77777777" w:rsidR="00AD1EAB" w:rsidRDefault="00AD1EAB" w:rsidP="00CA26C8">
      <w:pPr>
        <w:spacing w:line="480" w:lineRule="auto"/>
        <w:jc w:val="both"/>
        <w:rPr>
          <w:rFonts w:ascii="Times" w:hAnsi="Times"/>
        </w:rPr>
      </w:pPr>
      <w:r>
        <w:rPr>
          <w:rFonts w:ascii="Times" w:hAnsi="Times"/>
        </w:rPr>
        <w:t xml:space="preserve"> “self-care</w:t>
      </w:r>
      <w:r w:rsidR="00CA26C8" w:rsidRPr="00C852B5">
        <w:rPr>
          <w:rFonts w:ascii="Times" w:hAnsi="Times"/>
        </w:rPr>
        <w:t>/self care” or “OTC” or “over the counter” or “non-prescription” or “qigong” or “guided imagery” or “tai chi” or “CAM” or “complementary and alternative medicine” or “TCM” or “traditional Chinese medicine” or “self-management” or “yoga” or “meditation” or “mindfulness” or “</w:t>
      </w:r>
      <w:proofErr w:type="spellStart"/>
      <w:r w:rsidR="00CA26C8" w:rsidRPr="00C852B5">
        <w:rPr>
          <w:rFonts w:ascii="Times" w:hAnsi="Times"/>
        </w:rPr>
        <w:t>abyhanga</w:t>
      </w:r>
      <w:proofErr w:type="spellEnd"/>
      <w:r w:rsidR="00CA26C8" w:rsidRPr="00C852B5">
        <w:rPr>
          <w:rFonts w:ascii="Times" w:hAnsi="Times"/>
        </w:rPr>
        <w:t xml:space="preserve">” or “self-massage” or “herbal medicine*” or “medicinal plants” or “traditional medicine” or “natural medicine” or “alterative therapies” or “dietary supplements” or “vitamins” or </w:t>
      </w:r>
      <w:r w:rsidR="00CA26C8" w:rsidRPr="00C852B5">
        <w:rPr>
          <w:rFonts w:ascii="Times" w:hAnsi="Times"/>
        </w:rPr>
        <w:lastRenderedPageBreak/>
        <w:t xml:space="preserve">“non-pharmacological” or “relaxation techniques” or “valerian” or “chamomile” or  “melatonin” or “yoga </w:t>
      </w:r>
      <w:proofErr w:type="spellStart"/>
      <w:r w:rsidR="00CA26C8" w:rsidRPr="00C852B5">
        <w:rPr>
          <w:rFonts w:ascii="Times" w:hAnsi="Times"/>
        </w:rPr>
        <w:t>nidra</w:t>
      </w:r>
      <w:proofErr w:type="spellEnd"/>
      <w:r w:rsidR="00CA26C8" w:rsidRPr="00C852B5">
        <w:rPr>
          <w:rFonts w:ascii="Times" w:hAnsi="Times"/>
        </w:rPr>
        <w:t>” or “aromatherapy” or “fish oil” or “homeopathic remedies” or “exercise” or “prayer” or “mind-body” or “traditional medicine” or “</w:t>
      </w:r>
      <w:proofErr w:type="spellStart"/>
      <w:r w:rsidR="00CA26C8" w:rsidRPr="00C852B5">
        <w:rPr>
          <w:rFonts w:ascii="Times" w:hAnsi="Times"/>
        </w:rPr>
        <w:t>ayurvedic</w:t>
      </w:r>
      <w:proofErr w:type="spellEnd"/>
      <w:r w:rsidR="00CA26C8" w:rsidRPr="00C852B5">
        <w:rPr>
          <w:rFonts w:ascii="Times" w:hAnsi="Times"/>
        </w:rPr>
        <w:t xml:space="preserve"> medicine” or “</w:t>
      </w:r>
      <w:proofErr w:type="spellStart"/>
      <w:r w:rsidR="00CA26C8" w:rsidRPr="00C852B5">
        <w:rPr>
          <w:rStyle w:val="Strong"/>
          <w:rFonts w:ascii="Times" w:eastAsia="Times New Roman" w:hAnsi="Times" w:cs="Times New Roman"/>
          <w:b w:val="0"/>
        </w:rPr>
        <w:t>doxylamine</w:t>
      </w:r>
      <w:proofErr w:type="spellEnd"/>
      <w:r w:rsidR="00CA26C8" w:rsidRPr="00C852B5">
        <w:rPr>
          <w:rStyle w:val="Strong"/>
          <w:rFonts w:ascii="Times" w:eastAsia="Times New Roman" w:hAnsi="Times" w:cs="Times New Roman"/>
          <w:b w:val="0"/>
        </w:rPr>
        <w:t xml:space="preserve"> succinate”</w:t>
      </w:r>
      <w:r w:rsidR="00CA26C8" w:rsidRPr="00C852B5">
        <w:rPr>
          <w:rFonts w:ascii="Times" w:hAnsi="Times"/>
        </w:rPr>
        <w:t xml:space="preserve"> or “</w:t>
      </w:r>
      <w:proofErr w:type="spellStart"/>
      <w:r w:rsidR="00CA26C8" w:rsidRPr="00C852B5">
        <w:rPr>
          <w:rStyle w:val="Strong"/>
          <w:rFonts w:ascii="Times" w:eastAsia="Times New Roman" w:hAnsi="Times" w:cs="Times New Roman"/>
          <w:b w:val="0"/>
        </w:rPr>
        <w:t>doxylamine</w:t>
      </w:r>
      <w:proofErr w:type="spellEnd"/>
      <w:r w:rsidR="00CA26C8" w:rsidRPr="00C852B5">
        <w:rPr>
          <w:rStyle w:val="Strong"/>
          <w:rFonts w:ascii="Times" w:hAnsi="Times"/>
          <w:b w:val="0"/>
          <w:bCs w:val="0"/>
        </w:rPr>
        <w:t>” or “</w:t>
      </w:r>
      <w:r w:rsidR="00CA26C8" w:rsidRPr="00C852B5">
        <w:rPr>
          <w:rStyle w:val="Strong"/>
          <w:rFonts w:ascii="Times" w:eastAsia="Times New Roman" w:hAnsi="Times" w:cs="Times New Roman"/>
          <w:b w:val="0"/>
        </w:rPr>
        <w:t>diphenhydramine”</w:t>
      </w:r>
      <w:r w:rsidR="00CA26C8" w:rsidRPr="00C852B5">
        <w:rPr>
          <w:rFonts w:ascii="Times" w:hAnsi="Times"/>
        </w:rPr>
        <w:t xml:space="preserve"> or “</w:t>
      </w:r>
      <w:r w:rsidR="00CA26C8" w:rsidRPr="00C852B5">
        <w:rPr>
          <w:rStyle w:val="Strong"/>
          <w:rFonts w:ascii="Times" w:eastAsia="Times New Roman" w:hAnsi="Times" w:cs="Times New Roman"/>
          <w:b w:val="0"/>
        </w:rPr>
        <w:t xml:space="preserve">antihistamine” or </w:t>
      </w:r>
      <w:r w:rsidR="00CA26C8" w:rsidRPr="00C852B5">
        <w:rPr>
          <w:rStyle w:val="tgc"/>
          <w:rFonts w:ascii="Times" w:hAnsi="Times"/>
        </w:rPr>
        <w:t>“</w:t>
      </w:r>
      <w:r w:rsidR="00CA26C8" w:rsidRPr="00C852B5">
        <w:rPr>
          <w:rFonts w:ascii="Times" w:eastAsia="Times New Roman" w:hAnsi="Times" w:cs="Times New Roman"/>
        </w:rPr>
        <w:t xml:space="preserve">acetaminophen” or </w:t>
      </w:r>
      <w:r w:rsidR="00CA26C8" w:rsidRPr="00C852B5">
        <w:rPr>
          <w:rStyle w:val="tgc"/>
          <w:rFonts w:ascii="Times" w:eastAsia="Times New Roman" w:hAnsi="Times" w:cs="Times New Roman"/>
        </w:rPr>
        <w:t>“self-help” or “health-seeking” or “sleep aids” or “tryptophan” or “kava” or “lemon balm” or “</w:t>
      </w:r>
      <w:proofErr w:type="spellStart"/>
      <w:r w:rsidR="00CA26C8" w:rsidRPr="00C852B5">
        <w:rPr>
          <w:rStyle w:val="tgc"/>
          <w:rFonts w:ascii="Times" w:eastAsia="Times New Roman" w:hAnsi="Times" w:cs="Times New Roman"/>
        </w:rPr>
        <w:t>jia</w:t>
      </w:r>
      <w:proofErr w:type="spellEnd"/>
      <w:r w:rsidR="00CA26C8" w:rsidRPr="00C852B5">
        <w:rPr>
          <w:rStyle w:val="tgc"/>
          <w:rFonts w:ascii="Times" w:eastAsia="Times New Roman" w:hAnsi="Times" w:cs="Times New Roman"/>
        </w:rPr>
        <w:t>-</w:t>
      </w:r>
      <w:proofErr w:type="spellStart"/>
      <w:r w:rsidR="00CA26C8" w:rsidRPr="00C852B5">
        <w:rPr>
          <w:rStyle w:val="tgc"/>
          <w:rFonts w:ascii="Times" w:eastAsia="Times New Roman" w:hAnsi="Times" w:cs="Times New Roman"/>
        </w:rPr>
        <w:t>wei</w:t>
      </w:r>
      <w:proofErr w:type="spellEnd"/>
      <w:r w:rsidR="00CA26C8" w:rsidRPr="00C852B5">
        <w:rPr>
          <w:rStyle w:val="tgc"/>
          <w:rFonts w:ascii="Times" w:eastAsia="Times New Roman" w:hAnsi="Times" w:cs="Times New Roman"/>
        </w:rPr>
        <w:t>-</w:t>
      </w:r>
      <w:proofErr w:type="spellStart"/>
      <w:r w:rsidR="00CA26C8" w:rsidRPr="00C852B5">
        <w:rPr>
          <w:rStyle w:val="tgc"/>
          <w:rFonts w:ascii="Times" w:eastAsia="Times New Roman" w:hAnsi="Times" w:cs="Times New Roman"/>
        </w:rPr>
        <w:t>xiao</w:t>
      </w:r>
      <w:proofErr w:type="spellEnd"/>
      <w:r w:rsidR="00CA26C8" w:rsidRPr="00C852B5">
        <w:rPr>
          <w:rStyle w:val="tgc"/>
          <w:rFonts w:ascii="Times" w:eastAsia="Times New Roman" w:hAnsi="Times" w:cs="Times New Roman"/>
        </w:rPr>
        <w:t>-</w:t>
      </w:r>
      <w:proofErr w:type="spellStart"/>
      <w:r w:rsidR="00CA26C8" w:rsidRPr="00C852B5">
        <w:rPr>
          <w:rStyle w:val="tgc"/>
          <w:rFonts w:ascii="Times" w:eastAsia="Times New Roman" w:hAnsi="Times" w:cs="Times New Roman"/>
        </w:rPr>
        <w:t>yao</w:t>
      </w:r>
      <w:proofErr w:type="spellEnd"/>
      <w:r w:rsidR="00CA26C8" w:rsidRPr="00C852B5">
        <w:rPr>
          <w:rStyle w:val="tgc"/>
          <w:rFonts w:ascii="Times" w:eastAsia="Times New Roman" w:hAnsi="Times" w:cs="Times New Roman"/>
        </w:rPr>
        <w:t>-san” or “motherwort” or “</w:t>
      </w:r>
      <w:proofErr w:type="spellStart"/>
      <w:r w:rsidR="00CA26C8" w:rsidRPr="00C852B5">
        <w:rPr>
          <w:rFonts w:ascii="Times" w:hAnsi="Times"/>
        </w:rPr>
        <w:t>suan</w:t>
      </w:r>
      <w:proofErr w:type="spellEnd"/>
      <w:r w:rsidR="00CA26C8" w:rsidRPr="00C852B5">
        <w:rPr>
          <w:rFonts w:ascii="Times" w:hAnsi="Times"/>
        </w:rPr>
        <w:t>-</w:t>
      </w:r>
      <w:proofErr w:type="spellStart"/>
      <w:r w:rsidR="00CA26C8" w:rsidRPr="00C852B5">
        <w:rPr>
          <w:rFonts w:ascii="Times" w:hAnsi="Times"/>
        </w:rPr>
        <w:t>zao</w:t>
      </w:r>
      <w:proofErr w:type="spellEnd"/>
      <w:r w:rsidR="00CA26C8" w:rsidRPr="00C852B5">
        <w:rPr>
          <w:rFonts w:ascii="Times" w:hAnsi="Times"/>
        </w:rPr>
        <w:t>-</w:t>
      </w:r>
      <w:proofErr w:type="spellStart"/>
      <w:r w:rsidR="00CA26C8" w:rsidRPr="00C852B5">
        <w:rPr>
          <w:rFonts w:ascii="Times" w:hAnsi="Times"/>
        </w:rPr>
        <w:t>ren</w:t>
      </w:r>
      <w:proofErr w:type="spellEnd"/>
      <w:r w:rsidR="00CA26C8" w:rsidRPr="00C852B5">
        <w:rPr>
          <w:rFonts w:ascii="Times" w:hAnsi="Times"/>
        </w:rPr>
        <w:t>-tang” or “physical activity” or “</w:t>
      </w:r>
      <w:r w:rsidR="00CA26C8" w:rsidRPr="00C852B5">
        <w:rPr>
          <w:rStyle w:val="tgc"/>
          <w:rFonts w:ascii="Times" w:eastAsia="Times New Roman" w:hAnsi="Times" w:cs="Times New Roman"/>
        </w:rPr>
        <w:t xml:space="preserve">natural health products” or </w:t>
      </w:r>
      <w:r w:rsidR="00CA26C8" w:rsidRPr="00C852B5">
        <w:rPr>
          <w:rStyle w:val="tgc"/>
          <w:rFonts w:ascii="Times" w:hAnsi="Times"/>
        </w:rPr>
        <w:t>“</w:t>
      </w:r>
      <w:r w:rsidR="00CA26C8" w:rsidRPr="00C852B5">
        <w:rPr>
          <w:rFonts w:ascii="Times" w:hAnsi="Times"/>
        </w:rPr>
        <w:t>sleep hygiene”</w:t>
      </w:r>
      <w:r w:rsidR="00CA26C8" w:rsidRPr="00C852B5">
        <w:rPr>
          <w:rStyle w:val="tgc"/>
          <w:rFonts w:ascii="Times" w:hAnsi="Times"/>
        </w:rPr>
        <w:t xml:space="preserve"> or “</w:t>
      </w:r>
      <w:r w:rsidR="00CA26C8" w:rsidRPr="00C852B5">
        <w:rPr>
          <w:rFonts w:ascii="Times" w:hAnsi="Times"/>
        </w:rPr>
        <w:t>pranayama”</w:t>
      </w:r>
      <w:r w:rsidR="00CA26C8" w:rsidRPr="00C852B5">
        <w:rPr>
          <w:rStyle w:val="tgc"/>
          <w:rFonts w:ascii="Times" w:hAnsi="Times"/>
        </w:rPr>
        <w:t xml:space="preserve"> or “</w:t>
      </w:r>
      <w:r w:rsidR="00CA26C8" w:rsidRPr="00C852B5">
        <w:rPr>
          <w:rFonts w:ascii="Times" w:hAnsi="Times"/>
        </w:rPr>
        <w:t xml:space="preserve">breathing exercise*” or </w:t>
      </w:r>
      <w:r w:rsidR="00CA26C8" w:rsidRPr="00C852B5">
        <w:rPr>
          <w:rStyle w:val="tgc"/>
          <w:rFonts w:ascii="Times" w:hAnsi="Times"/>
        </w:rPr>
        <w:t>“</w:t>
      </w:r>
      <w:r w:rsidR="00CA26C8" w:rsidRPr="00C852B5">
        <w:rPr>
          <w:rFonts w:ascii="Times" w:hAnsi="Times"/>
        </w:rPr>
        <w:t xml:space="preserve">magnesium.” </w:t>
      </w:r>
    </w:p>
    <w:p w14:paraId="0B4E076A" w14:textId="77777777" w:rsidR="00AD1EAB" w:rsidRDefault="00AD1EAB" w:rsidP="00CA26C8">
      <w:pPr>
        <w:spacing w:line="480" w:lineRule="auto"/>
        <w:jc w:val="both"/>
        <w:rPr>
          <w:rFonts w:ascii="Times" w:hAnsi="Times"/>
        </w:rPr>
      </w:pPr>
    </w:p>
    <w:p w14:paraId="2795BB9F" w14:textId="41559550" w:rsidR="00CA26C8" w:rsidRPr="00C852B5" w:rsidRDefault="00CA26C8" w:rsidP="00CA26C8">
      <w:pPr>
        <w:spacing w:line="480" w:lineRule="auto"/>
        <w:jc w:val="both"/>
        <w:rPr>
          <w:rFonts w:ascii="Times" w:hAnsi="Times"/>
        </w:rPr>
      </w:pPr>
      <w:r w:rsidRPr="00C852B5">
        <w:rPr>
          <w:rFonts w:ascii="Times" w:hAnsi="Times"/>
        </w:rPr>
        <w:t xml:space="preserve">The CINAHL, MEDLINE and EMBASE are three of the most wide-ranging and utilized databases in medical and health scholarship. We supplemented this search with use of the AMED database, known as an authoritative resource for scholarship in complementary and alternative medicine. The search was limited to peer-reviewed articles published in the English language between 2006-2016. </w:t>
      </w:r>
    </w:p>
    <w:p w14:paraId="364B964F" w14:textId="77777777" w:rsidR="00CA26C8" w:rsidRPr="00C852B5" w:rsidRDefault="00CA26C8" w:rsidP="00CA26C8">
      <w:pPr>
        <w:spacing w:line="480" w:lineRule="auto"/>
        <w:jc w:val="both"/>
        <w:rPr>
          <w:rFonts w:ascii="Times" w:hAnsi="Times"/>
        </w:rPr>
      </w:pPr>
    </w:p>
    <w:p w14:paraId="0CD21C7C" w14:textId="5E56DE35" w:rsidR="00CA26C8" w:rsidRPr="00C852B5" w:rsidRDefault="00CA26C8" w:rsidP="00CA26C8">
      <w:pPr>
        <w:spacing w:line="480" w:lineRule="auto"/>
        <w:jc w:val="both"/>
        <w:rPr>
          <w:rFonts w:ascii="Times" w:hAnsi="Times"/>
        </w:rPr>
      </w:pPr>
      <w:r w:rsidRPr="00C852B5">
        <w:rPr>
          <w:rFonts w:ascii="Times" w:hAnsi="Times"/>
        </w:rPr>
        <w:t>Search results were imported into EndNote X7, with duplicate items removed. The search was confined to articles published in English with available abstracts. All titles and abstracts were then screened to identify articles reporting empirical research findings.  Commentaries, case reports, editorials, and articles that focused on clinical studies (including randomized controlled trials) or lacked systematic research design were all excluded. Articles that focused on the use of self-care (including both conventional and CAM products and self-administered therapies</w:t>
      </w:r>
      <w:ins w:id="1" w:author="Sophie Meredith" w:date="2019-07-05T14:04:00Z">
        <w:r w:rsidR="001138A2">
          <w:rPr>
            <w:rFonts w:ascii="Times" w:hAnsi="Times"/>
          </w:rPr>
          <w:t xml:space="preserve"> without the instruction from health care professionals as defined by </w:t>
        </w:r>
      </w:ins>
      <w:ins w:id="2" w:author="Sophie Meredith" w:date="2019-07-05T14:05:00Z">
        <w:r w:rsidR="001138A2">
          <w:rPr>
            <w:rFonts w:ascii="Times" w:hAnsi="Times"/>
          </w:rPr>
          <w:t xml:space="preserve">other established </w:t>
        </w:r>
      </w:ins>
      <w:ins w:id="3" w:author="Sophie Meredith" w:date="2019-07-05T14:04:00Z">
        <w:r w:rsidR="001138A2">
          <w:rPr>
            <w:rFonts w:ascii="Times" w:hAnsi="Times"/>
          </w:rPr>
          <w:t>research</w:t>
        </w:r>
      </w:ins>
      <w:r w:rsidR="001138A2">
        <w:rPr>
          <w:rFonts w:ascii="Times" w:hAnsi="Times"/>
        </w:rPr>
        <w:fldChar w:fldCharType="begin"/>
      </w:r>
      <w:r w:rsidR="001138A2">
        <w:rPr>
          <w:rFonts w:ascii="Times" w:hAnsi="Times"/>
        </w:rPr>
        <w:instrText xml:space="preserve"> ADDIN EN.CITE &lt;EndNote&gt;&lt;Cite&gt;&lt;Author&gt;Adams&lt;/Author&gt;&lt;Year&gt;2018&lt;/Year&gt;&lt;RecNum&gt;11544&lt;/RecNum&gt;&lt;DisplayText&gt;(1)&lt;/DisplayText&gt;&lt;record&gt;&lt;rec-number&gt;11544&lt;/rec-number&gt;&lt;foreign-keys&gt;&lt;key app="EN" db-id="tdd9zzdsmpaps4eptx6x55aj2dxpdfds20d9" timestamp="1562287087"&gt;11544&lt;/key&gt;&lt;/foreign-keys&gt;&lt;ref-type name="Book Section"&gt;5&lt;/ref-type&gt;&lt;contributors&gt;&lt;authors&gt;&lt;author&gt;Adams, Jon&lt;/author&gt;&lt;author&gt;Prior, Jason&lt;/author&gt;&lt;author&gt;Sibbritt, David&lt;/author&gt;&lt;author&gt;Connon, Irena&lt;/author&gt;&lt;/authors&gt;&lt;/contributors&gt;&lt;titles&gt;&lt;title&gt;The use of self-care practices and products by women with chronic illness: A case study of older women with osteoarthritis and osteoporosis&lt;/title&gt;&lt;secondary-title&gt;Women&amp;apos;s Health and Complementary and Integrative Medicine&lt;/secondary-title&gt;&lt;/titles&gt;&lt;pages&gt;89-105&lt;/pages&gt;&lt;dates&gt;&lt;year&gt;2018&lt;/year&gt;&lt;/dates&gt;&lt;publisher&gt;Routledge&lt;/publisher&gt;&lt;urls&gt;&lt;/urls&gt;&lt;/record&gt;&lt;/Cite&gt;&lt;/EndNote&gt;</w:instrText>
      </w:r>
      <w:r w:rsidR="001138A2">
        <w:rPr>
          <w:rFonts w:ascii="Times" w:hAnsi="Times"/>
        </w:rPr>
        <w:fldChar w:fldCharType="separate"/>
      </w:r>
      <w:r w:rsidR="001138A2">
        <w:rPr>
          <w:rFonts w:ascii="Times" w:hAnsi="Times"/>
          <w:noProof/>
        </w:rPr>
        <w:t>(1)</w:t>
      </w:r>
      <w:r w:rsidR="001138A2">
        <w:rPr>
          <w:rFonts w:ascii="Times" w:hAnsi="Times"/>
        </w:rPr>
        <w:fldChar w:fldCharType="end"/>
      </w:r>
      <w:r w:rsidRPr="00C852B5">
        <w:rPr>
          <w:rFonts w:ascii="Times" w:hAnsi="Times"/>
        </w:rPr>
        <w:t>) for sleep dis</w:t>
      </w:r>
      <w:ins w:id="4" w:author="Sophie Meredith" w:date="2019-07-05T10:56:00Z">
        <w:r w:rsidR="00AD1EAB">
          <w:rPr>
            <w:rFonts w:ascii="Times" w:hAnsi="Times"/>
          </w:rPr>
          <w:t>turbances</w:t>
        </w:r>
      </w:ins>
      <w:del w:id="5" w:author="Sophie Meredith" w:date="2019-07-05T10:56:00Z">
        <w:r w:rsidRPr="00C852B5" w:rsidDel="00AD1EAB">
          <w:rPr>
            <w:rFonts w:ascii="Times" w:hAnsi="Times"/>
          </w:rPr>
          <w:delText>orders</w:delText>
        </w:r>
      </w:del>
      <w:r w:rsidRPr="00C852B5">
        <w:rPr>
          <w:rFonts w:ascii="Times" w:hAnsi="Times"/>
        </w:rPr>
        <w:t xml:space="preserve"> were included. Also, articles that focused on co-morbid </w:t>
      </w:r>
      <w:r w:rsidRPr="00C852B5">
        <w:rPr>
          <w:rFonts w:ascii="Times" w:hAnsi="Times"/>
        </w:rPr>
        <w:lastRenderedPageBreak/>
        <w:t xml:space="preserve">conditions and use of self-care were also included if they outlined findings relevant to sleep disorders. Articles that referred to the use of CAM where it was not possible to distinguish between self-care CAM (e.g. chamomile tea) and professionally administered CAM (e.g. acupuncture) were omitted. Similarly, articles were omitted where it was not possible to distinguish between prescription and non-prescription products. When it was uncertain if an article met inclusion criteria, the full article was examined prior to affirming inclusion/exclusion status. </w:t>
      </w:r>
    </w:p>
    <w:p w14:paraId="739B74F8" w14:textId="77777777" w:rsidR="00CA26C8" w:rsidRPr="00C852B5" w:rsidRDefault="00CA26C8" w:rsidP="00CA26C8">
      <w:pPr>
        <w:spacing w:line="480" w:lineRule="auto"/>
        <w:jc w:val="both"/>
        <w:rPr>
          <w:rFonts w:ascii="Times" w:hAnsi="Times"/>
        </w:rPr>
      </w:pPr>
    </w:p>
    <w:p w14:paraId="2DE34994" w14:textId="678104C4" w:rsidR="00D63EDA" w:rsidRDefault="00D63EDA" w:rsidP="00D63EDA">
      <w:pPr>
        <w:spacing w:line="480" w:lineRule="auto"/>
        <w:jc w:val="both"/>
        <w:rPr>
          <w:rFonts w:ascii="Times" w:hAnsi="Times"/>
        </w:rPr>
      </w:pPr>
      <w:r>
        <w:rPr>
          <w:rFonts w:ascii="Times" w:hAnsi="Times"/>
        </w:rPr>
        <w:t>Sleep disturbances</w:t>
      </w:r>
      <w:r w:rsidRPr="00C852B5">
        <w:rPr>
          <w:rFonts w:ascii="Times" w:hAnsi="Times"/>
        </w:rPr>
        <w:t xml:space="preserve"> represent a broad spectrum of complaints with different treatment options available. Diagnostic criteria </w:t>
      </w:r>
      <w:r>
        <w:rPr>
          <w:rFonts w:ascii="Times" w:hAnsi="Times"/>
        </w:rPr>
        <w:t xml:space="preserve">and definitions </w:t>
      </w:r>
      <w:r w:rsidRPr="00C852B5">
        <w:rPr>
          <w:rFonts w:ascii="Times" w:hAnsi="Times"/>
        </w:rPr>
        <w:t xml:space="preserve">for individual </w:t>
      </w:r>
      <w:r>
        <w:rPr>
          <w:rFonts w:ascii="Times" w:hAnsi="Times"/>
        </w:rPr>
        <w:t>sleep disturbances and their symptoms</w:t>
      </w:r>
      <w:r w:rsidRPr="00C852B5">
        <w:rPr>
          <w:rFonts w:ascii="Times" w:hAnsi="Times"/>
        </w:rPr>
        <w:t xml:space="preserve"> are varied and numerous. Consistent nosology with sufficient clarity of definition, has thus far remained elusive</w:t>
      </w:r>
      <w:r w:rsidRPr="00C852B5">
        <w:rPr>
          <w:rFonts w:ascii="Times" w:hAnsi="Times"/>
        </w:rPr>
        <w:fldChar w:fldCharType="begin"/>
      </w:r>
      <w:r w:rsidR="001138A2">
        <w:rPr>
          <w:rFonts w:ascii="Times" w:hAnsi="Times"/>
        </w:rPr>
        <w:instrText xml:space="preserve"> ADDIN EN.CITE &lt;EndNote&gt;&lt;Cite&gt;&lt;Author&gt;Morin&lt;/Author&gt;&lt;Year&gt;2011&lt;/Year&gt;&lt;RecNum&gt;13800&lt;/RecNum&gt;&lt;DisplayText&gt;(2)&lt;/DisplayText&gt;&lt;record&gt;&lt;rec-number&gt;13800&lt;/rec-number&gt;&lt;foreign-keys&gt;&lt;key app="EN" db-id="p9dd2xpwsxdavlesz9qxxfaka2x2d55f59ex" timestamp="1531827991"&gt;13800&lt;/key&gt;&lt;/foreign-keys&gt;&lt;ref-type name="Book"&gt;6&lt;/ref-type&gt;&lt;contributors&gt;&lt;authors&gt;&lt;author&gt;Morin, C. M.&lt;/author&gt;&lt;author&gt;Espie, C. A.&lt;/author&gt;&lt;/authors&gt;&lt;/contributors&gt;&lt;titles&gt;&lt;title&gt;The Oxford handbook of sleep and sleep disorders&lt;/title&gt;&lt;/titles&gt;&lt;dates&gt;&lt;year&gt;2011&lt;/year&gt;&lt;/dates&gt;&lt;publisher&gt;Oxford University Press&lt;/publisher&gt;&lt;isbn&gt;0199704422&lt;/isbn&gt;&lt;urls&gt;&lt;/urls&gt;&lt;/record&gt;&lt;/Cite&gt;&lt;/EndNote&gt;</w:instrText>
      </w:r>
      <w:r w:rsidRPr="00C852B5">
        <w:rPr>
          <w:rFonts w:ascii="Times" w:hAnsi="Times"/>
        </w:rPr>
        <w:fldChar w:fldCharType="separate"/>
      </w:r>
      <w:r w:rsidR="001138A2">
        <w:rPr>
          <w:rFonts w:ascii="Times" w:hAnsi="Times"/>
          <w:noProof/>
        </w:rPr>
        <w:t>(2)</w:t>
      </w:r>
      <w:r w:rsidRPr="00C852B5">
        <w:rPr>
          <w:rFonts w:ascii="Times" w:hAnsi="Times"/>
        </w:rPr>
        <w:fldChar w:fldCharType="end"/>
      </w:r>
      <w:r w:rsidRPr="00C852B5">
        <w:rPr>
          <w:rFonts w:ascii="Times" w:hAnsi="Times"/>
        </w:rPr>
        <w:t>.</w:t>
      </w:r>
      <w:r>
        <w:rPr>
          <w:rFonts w:ascii="Times" w:hAnsi="Times"/>
        </w:rPr>
        <w:t xml:space="preserve"> Research also suggests that the absence of clear scales and diagnostic instruments for the identification of sleep disturbances can cause a </w:t>
      </w:r>
      <w:r>
        <w:rPr>
          <w:rFonts w:eastAsia="Times New Roman"/>
        </w:rPr>
        <w:t>heterogeneity of results that are sometimes difficult to rely upon</w:t>
      </w:r>
      <w:r>
        <w:rPr>
          <w:rFonts w:eastAsia="Times New Roman"/>
        </w:rPr>
        <w:fldChar w:fldCharType="begin">
          <w:fldData xml:space="preserve">PEVuZE5vdGU+PENpdGU+PEF1dGhvcj5IZW5yeTwvQXV0aG9yPjxZZWFyPjIwMTY8L1llYXI+PFJl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</w:fldData>
        </w:fldChar>
      </w:r>
      <w:r w:rsidR="001138A2">
        <w:rPr>
          <w:rFonts w:eastAsia="Times New Roman"/>
        </w:rPr>
        <w:instrText xml:space="preserve"> ADDIN EN.CITE </w:instrText>
      </w:r>
      <w:r w:rsidR="001138A2">
        <w:rPr>
          <w:rFonts w:eastAsia="Times New Roman"/>
        </w:rPr>
        <w:fldChar w:fldCharType="begin">
          <w:fldData xml:space="preserve">PEVuZE5vdGU+PENpdGU+PEF1dGhvcj5IZW5yeTwvQXV0aG9yPjxZZWFyPjIwMTY8L1llYXI+PFJl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</w:fldData>
        </w:fldChar>
      </w:r>
      <w:r w:rsidR="001138A2">
        <w:rPr>
          <w:rFonts w:eastAsia="Times New Roman"/>
        </w:rPr>
        <w:instrText xml:space="preserve"> ADDIN EN.CITE.DATA </w:instrText>
      </w:r>
      <w:r w:rsidR="001138A2">
        <w:rPr>
          <w:rFonts w:eastAsia="Times New Roman"/>
        </w:rPr>
      </w:r>
      <w:r w:rsidR="001138A2">
        <w:rPr>
          <w:rFonts w:eastAsia="Times New Roman"/>
        </w:rPr>
        <w:fldChar w:fldCharType="end"/>
      </w:r>
      <w:r>
        <w:rPr>
          <w:rFonts w:eastAsia="Times New Roman"/>
        </w:rPr>
      </w:r>
      <w:r>
        <w:rPr>
          <w:rFonts w:eastAsia="Times New Roman"/>
        </w:rPr>
        <w:fldChar w:fldCharType="separate"/>
      </w:r>
      <w:r w:rsidR="001138A2">
        <w:rPr>
          <w:rFonts w:eastAsia="Times New Roman"/>
          <w:noProof/>
        </w:rPr>
        <w:t>(3, 4)</w:t>
      </w:r>
      <w:r>
        <w:rPr>
          <w:rFonts w:eastAsia="Times New Roman"/>
        </w:rPr>
        <w:fldChar w:fldCharType="end"/>
      </w:r>
      <w:r>
        <w:rPr>
          <w:rFonts w:eastAsia="Times New Roman"/>
        </w:rPr>
        <w:t xml:space="preserve">. </w:t>
      </w:r>
      <w:r w:rsidRPr="00776CF1">
        <w:rPr>
          <w:rFonts w:ascii="Times" w:hAnsi="Times"/>
        </w:rPr>
        <w:t>Consequently,</w:t>
      </w:r>
      <w:r>
        <w:rPr>
          <w:rFonts w:eastAsia="Times New Roman"/>
        </w:rPr>
        <w:t xml:space="preserve"> t</w:t>
      </w:r>
      <w:r w:rsidRPr="00C852B5">
        <w:rPr>
          <w:rFonts w:ascii="Times" w:hAnsi="Times"/>
        </w:rPr>
        <w:t>o enable meaningful comparison and collation of results, the final selection of articles for inclusion demonstrated either used a validated sleep scale or index in the study design or study participants with a sleep</w:t>
      </w:r>
      <w:r>
        <w:rPr>
          <w:rFonts w:ascii="Times" w:hAnsi="Times"/>
        </w:rPr>
        <w:t xml:space="preserve"> disturbance</w:t>
      </w:r>
      <w:r w:rsidRPr="00C852B5">
        <w:rPr>
          <w:rFonts w:ascii="Times" w:hAnsi="Times"/>
        </w:rPr>
        <w:t xml:space="preserve"> had received a clinician diagnosis for the specified sleep</w:t>
      </w:r>
      <w:r>
        <w:rPr>
          <w:rFonts w:ascii="Times" w:hAnsi="Times"/>
        </w:rPr>
        <w:t xml:space="preserve"> disturbance</w:t>
      </w:r>
      <w:r w:rsidRPr="00C852B5">
        <w:rPr>
          <w:rFonts w:ascii="Times" w:hAnsi="Times"/>
        </w:rPr>
        <w:t>.</w:t>
      </w:r>
      <w:ins w:id="6" w:author="Sophie Meredith" w:date="2019-07-05T11:07:00Z">
        <w:r w:rsidR="001D3C38">
          <w:rPr>
            <w:rFonts w:ascii="Times" w:hAnsi="Times"/>
          </w:rPr>
          <w:t xml:space="preserve"> </w:t>
        </w:r>
      </w:ins>
      <w:del w:id="7" w:author="Sophie Meredith" w:date="2019-07-05T11:06:00Z">
        <w:r w:rsidRPr="00C852B5" w:rsidDel="001D3C38">
          <w:rPr>
            <w:rFonts w:ascii="Times" w:hAnsi="Times"/>
          </w:rPr>
          <w:delText xml:space="preserve"> </w:delText>
        </w:r>
      </w:del>
      <w:del w:id="8" w:author="Sophie Meredith" w:date="2019-07-05T11:04:00Z">
        <w:r w:rsidDel="006C626C">
          <w:rPr>
            <w:rFonts w:ascii="Times" w:hAnsi="Times"/>
          </w:rPr>
          <w:delText xml:space="preserve"> </w:delText>
        </w:r>
      </w:del>
      <w:r>
        <w:rPr>
          <w:rFonts w:ascii="Times" w:hAnsi="Times"/>
        </w:rPr>
        <w:t xml:space="preserve">However, since there is no synthesis of the literature of self-care for any kinds of sleep disturbances to date, as long as studies incorporated a validated sleep scale, index or clinical diagnosis, all sleep disturbances were included in this review </w:t>
      </w:r>
      <w:del w:id="9" w:author="Sophie Meredith" w:date="2019-07-05T10:57:00Z">
        <w:r w:rsidDel="00AD1EAB">
          <w:rPr>
            <w:rFonts w:ascii="Times" w:hAnsi="Times"/>
          </w:rPr>
          <w:delText>(</w:delText>
        </w:r>
      </w:del>
      <w:r>
        <w:rPr>
          <w:rFonts w:ascii="Times" w:hAnsi="Times"/>
        </w:rPr>
        <w:t xml:space="preserve">including </w:t>
      </w:r>
      <w:del w:id="10" w:author="Sophie Meredith" w:date="2019-07-05T10:57:00Z">
        <w:r w:rsidDel="00AD1EAB">
          <w:rPr>
            <w:rFonts w:ascii="Times" w:hAnsi="Times"/>
          </w:rPr>
          <w:delText xml:space="preserve">OSA, </w:delText>
        </w:r>
      </w:del>
      <w:ins w:id="11" w:author="Sophie Meredith" w:date="2019-07-05T10:57:00Z">
        <w:r w:rsidR="00AD1EAB">
          <w:rPr>
            <w:rFonts w:ascii="Times" w:hAnsi="Times"/>
          </w:rPr>
          <w:t xml:space="preserve">RLS, insomnia and insomnia symptoms and sleep disturbances related to sleep disordered breathing (SDB.) </w:t>
        </w:r>
      </w:ins>
      <w:ins w:id="12" w:author="Sophie Meredith" w:date="2019-07-05T11:07:00Z">
        <w:r w:rsidR="001D3C38">
          <w:rPr>
            <w:rFonts w:ascii="Times" w:hAnsi="Times"/>
          </w:rPr>
          <w:t xml:space="preserve">This included symptoms of a disturbance such as insomnia, where a validated measure for insomnia was utilized, thus clinically measured ‘poor sleep’ was included as insomnia and insomnia symptoms. </w:t>
        </w:r>
        <w:proofErr w:type="gramStart"/>
        <w:r w:rsidR="001D3C38">
          <w:rPr>
            <w:rFonts w:ascii="Times" w:hAnsi="Times"/>
          </w:rPr>
          <w:t>Also</w:t>
        </w:r>
        <w:proofErr w:type="gramEnd"/>
        <w:r w:rsidR="001D3C38">
          <w:rPr>
            <w:rFonts w:ascii="Times" w:hAnsi="Times"/>
          </w:rPr>
          <w:t xml:space="preserve">, </w:t>
        </w:r>
        <w:r w:rsidR="001D3C38">
          <w:rPr>
            <w:rFonts w:ascii="Times" w:hAnsi="Times"/>
          </w:rPr>
          <w:lastRenderedPageBreak/>
          <w:t xml:space="preserve">insomnia measures such as the Insomnia Severity Index (ISI) which were used to indicate a specific condition such as sleep wake disturbance (SWD), were also included as insomnia and insomnia symptoms in this review. </w:t>
        </w:r>
      </w:ins>
      <w:del w:id="13" w:author="Sophie Meredith" w:date="2019-07-05T10:57:00Z">
        <w:r w:rsidRPr="00776CF1" w:rsidDel="00AD1EAB">
          <w:rPr>
            <w:rFonts w:ascii="Times" w:hAnsi="Times"/>
          </w:rPr>
          <w:delText>Obesity hypoventilation syndrome (OHS)</w:delText>
        </w:r>
        <w:r w:rsidDel="00AD1EAB">
          <w:rPr>
            <w:rFonts w:ascii="Times" w:hAnsi="Times"/>
          </w:rPr>
          <w:delText xml:space="preserve"> RLS, insomnia, clinically measured poor sleep, sleep wake disturbance (SWD) and upper airway resistance s</w:delText>
        </w:r>
        <w:r w:rsidRPr="00C852B5" w:rsidDel="00AD1EAB">
          <w:rPr>
            <w:rFonts w:ascii="Times" w:hAnsi="Times"/>
          </w:rPr>
          <w:delText>yndrome</w:delText>
        </w:r>
        <w:r w:rsidDel="00AD1EAB">
          <w:rPr>
            <w:rFonts w:ascii="Times" w:hAnsi="Times"/>
          </w:rPr>
          <w:delText xml:space="preserve"> (UARS)). </w:delText>
        </w:r>
      </w:del>
      <w:r>
        <w:rPr>
          <w:rFonts w:ascii="Times" w:hAnsi="Times"/>
        </w:rPr>
        <w:t xml:space="preserve">This review of the international literature is thus intended as a starting point and a platform for further research concerning self-care treatments for disturbed sleep by adults. </w:t>
      </w:r>
    </w:p>
    <w:p w14:paraId="038A736F" w14:textId="77777777" w:rsidR="00CA26C8" w:rsidRPr="00C852B5" w:rsidRDefault="00CA26C8" w:rsidP="00CA26C8">
      <w:pPr>
        <w:spacing w:line="480" w:lineRule="auto"/>
        <w:jc w:val="both"/>
        <w:rPr>
          <w:rFonts w:ascii="Times" w:hAnsi="Times"/>
        </w:rPr>
      </w:pPr>
    </w:p>
    <w:p w14:paraId="717B136E" w14:textId="399D5CE2" w:rsidR="00CA26C8" w:rsidRPr="00C852B5" w:rsidRDefault="00CA26C8" w:rsidP="00CA26C8">
      <w:pPr>
        <w:spacing w:line="480" w:lineRule="auto"/>
        <w:jc w:val="both"/>
        <w:rPr>
          <w:rFonts w:ascii="Times" w:hAnsi="Times"/>
        </w:rPr>
      </w:pPr>
      <w:r w:rsidRPr="00C852B5">
        <w:rPr>
          <w:rFonts w:ascii="Times" w:hAnsi="Times"/>
        </w:rPr>
        <w:t>To ensure the capture of all pertinent international literature, hand-searches were conducted in prominent peer-reviewed</w:t>
      </w:r>
      <w:r w:rsidR="00776CF1">
        <w:rPr>
          <w:rFonts w:ascii="Times" w:hAnsi="Times"/>
        </w:rPr>
        <w:t xml:space="preserve"> sleep</w:t>
      </w:r>
      <w:r w:rsidRPr="00C852B5">
        <w:rPr>
          <w:rFonts w:ascii="Times" w:hAnsi="Times"/>
        </w:rPr>
        <w:t xml:space="preserve"> journals such as </w:t>
      </w:r>
      <w:r w:rsidRPr="00C852B5">
        <w:rPr>
          <w:rFonts w:ascii="Times" w:hAnsi="Times"/>
          <w:i/>
        </w:rPr>
        <w:t>SLEEP</w:t>
      </w:r>
      <w:r w:rsidRPr="00C852B5">
        <w:rPr>
          <w:rFonts w:ascii="Times" w:hAnsi="Times"/>
        </w:rPr>
        <w:t xml:space="preserve">, </w:t>
      </w:r>
      <w:r w:rsidRPr="00C852B5">
        <w:rPr>
          <w:rFonts w:ascii="Times" w:hAnsi="Times"/>
          <w:i/>
        </w:rPr>
        <w:t>Journal of Sleep Research</w:t>
      </w:r>
      <w:r w:rsidRPr="00C852B5">
        <w:rPr>
          <w:rFonts w:ascii="Times" w:hAnsi="Times"/>
        </w:rPr>
        <w:t xml:space="preserve"> and </w:t>
      </w:r>
      <w:r w:rsidRPr="00C852B5">
        <w:rPr>
          <w:rFonts w:ascii="Times" w:hAnsi="Times"/>
          <w:i/>
        </w:rPr>
        <w:t xml:space="preserve">Sleep Medicine. </w:t>
      </w:r>
      <w:r w:rsidRPr="00C852B5">
        <w:rPr>
          <w:rFonts w:ascii="Times" w:hAnsi="Times"/>
        </w:rPr>
        <w:t xml:space="preserve">Google Scholar was then used to search relevant works and finally, bibliographies of publications identified were examined. </w:t>
      </w:r>
    </w:p>
    <w:p w14:paraId="19A56650" w14:textId="77777777" w:rsidR="00CA26C8" w:rsidRDefault="00CA26C8"/>
    <w:p w14:paraId="3F40837A" w14:textId="77777777" w:rsidR="001138A2" w:rsidRDefault="001138A2"/>
    <w:p w14:paraId="1BFA2980" w14:textId="77777777" w:rsidR="001138A2" w:rsidRDefault="001138A2"/>
    <w:p w14:paraId="4CB4282A" w14:textId="77777777" w:rsidR="001138A2" w:rsidRPr="001138A2" w:rsidRDefault="001138A2" w:rsidP="001138A2">
      <w:pPr>
        <w:pStyle w:val="EndNoteBibliography"/>
        <w:rPr>
          <w:noProof/>
        </w:rPr>
      </w:pPr>
      <w:r>
        <w:fldChar w:fldCharType="begin"/>
      </w:r>
      <w:r>
        <w:instrText xml:space="preserve"> ADDIN EN.REFLIST </w:instrText>
      </w:r>
      <w:r>
        <w:fldChar w:fldCharType="separate"/>
      </w:r>
      <w:r w:rsidRPr="001138A2">
        <w:rPr>
          <w:noProof/>
        </w:rPr>
        <w:t>1.</w:t>
      </w:r>
      <w:r w:rsidRPr="001138A2">
        <w:rPr>
          <w:noProof/>
        </w:rPr>
        <w:tab/>
        <w:t>Adams J, Prior J, Sibbritt D, Connon I. The use of self-care practices and products by women with chronic illness: A case study of older women with osteoarthritis and osteoporosis.  Women's Health and Complementary and Integrative Medicine: Routledge; 2018. p. 89-105.</w:t>
      </w:r>
    </w:p>
    <w:p w14:paraId="5DE86DF3" w14:textId="77777777" w:rsidR="001138A2" w:rsidRPr="001138A2" w:rsidRDefault="001138A2" w:rsidP="001138A2">
      <w:pPr>
        <w:pStyle w:val="EndNoteBibliography"/>
        <w:rPr>
          <w:noProof/>
        </w:rPr>
      </w:pPr>
      <w:r w:rsidRPr="001138A2">
        <w:rPr>
          <w:noProof/>
        </w:rPr>
        <w:t>2.</w:t>
      </w:r>
      <w:r w:rsidRPr="001138A2">
        <w:rPr>
          <w:noProof/>
        </w:rPr>
        <w:tab/>
        <w:t>Morin CM, Espie CA. The Oxford handbook of sleep and sleep disorders: Oxford University Press; 2011.</w:t>
      </w:r>
    </w:p>
    <w:p w14:paraId="07C08F72" w14:textId="77777777" w:rsidR="001138A2" w:rsidRPr="001138A2" w:rsidRDefault="001138A2" w:rsidP="001138A2">
      <w:pPr>
        <w:pStyle w:val="EndNoteBibliography"/>
        <w:rPr>
          <w:noProof/>
        </w:rPr>
      </w:pPr>
      <w:r w:rsidRPr="001138A2">
        <w:rPr>
          <w:noProof/>
        </w:rPr>
        <w:t>3.</w:t>
      </w:r>
      <w:r w:rsidRPr="001138A2">
        <w:rPr>
          <w:noProof/>
        </w:rPr>
        <w:tab/>
        <w:t>Henry AL, Kyle SD, Bhandari S, Chisholm A, Griffiths CEM, Bundy C. Measurement, Classification and Evaluation of Sleep Disturbance in Psoriasis: A Systematic Review. PLoS ONE. 2016;11(6):e0157843.</w:t>
      </w:r>
    </w:p>
    <w:p w14:paraId="526560A3" w14:textId="77777777" w:rsidR="001138A2" w:rsidRPr="001138A2" w:rsidRDefault="001138A2" w:rsidP="001138A2">
      <w:pPr>
        <w:pStyle w:val="EndNoteBibliography"/>
        <w:rPr>
          <w:noProof/>
        </w:rPr>
      </w:pPr>
      <w:r w:rsidRPr="001138A2">
        <w:rPr>
          <w:noProof/>
        </w:rPr>
        <w:t>4.</w:t>
      </w:r>
      <w:r w:rsidRPr="001138A2">
        <w:rPr>
          <w:noProof/>
        </w:rPr>
        <w:tab/>
        <w:t>Ohayon MM, O’Hara R, Vitiello MV. Epidemiology of restless legs syndrome: A synthesis of the literature. Sleep Medicine Reviews. 2012;16(4):283-95.</w:t>
      </w:r>
    </w:p>
    <w:p w14:paraId="1F2FCFC4" w14:textId="014BC230" w:rsidR="00CA26C8" w:rsidRDefault="001138A2">
      <w:r>
        <w:fldChar w:fldCharType="end"/>
      </w:r>
    </w:p>
    <w:sectPr w:rsidR="00CA26C8" w:rsidSect="00667AF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d9zzdsmpaps4eptx6x55aj2dxpdfds20d9&quot;&gt;NEW SHINEY ENDNOTE LIBRARY&lt;record-ids&gt;&lt;item&gt;9390&lt;/item&gt;&lt;item&gt;11544&lt;/item&gt;&lt;/record-ids&gt;&lt;/item&gt;&lt;/Libraries&gt;"/>
    <w:docVar w:name="Total_Editing_Time" w:val="20"/>
  </w:docVars>
  <w:rsids>
    <w:rsidRoot w:val="00CA26C8"/>
    <w:rsid w:val="000D66BB"/>
    <w:rsid w:val="001138A2"/>
    <w:rsid w:val="001D3C38"/>
    <w:rsid w:val="00310C85"/>
    <w:rsid w:val="00327094"/>
    <w:rsid w:val="00620B07"/>
    <w:rsid w:val="00667AF3"/>
    <w:rsid w:val="006C626C"/>
    <w:rsid w:val="00776CF1"/>
    <w:rsid w:val="007E5151"/>
    <w:rsid w:val="00A13EEB"/>
    <w:rsid w:val="00AD1EAB"/>
    <w:rsid w:val="00CA26C8"/>
    <w:rsid w:val="00D63EDA"/>
    <w:rsid w:val="00E830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720AA1"/>
  <w15:docId w15:val="{E63B2072-1EF0-4B5A-AC78-59984EA1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gc">
    <w:name w:val="_tgc"/>
    <w:basedOn w:val="DefaultParagraphFont"/>
    <w:rsid w:val="00CA26C8"/>
  </w:style>
  <w:style w:type="character" w:styleId="Strong">
    <w:name w:val="Strong"/>
    <w:basedOn w:val="DefaultParagraphFont"/>
    <w:uiPriority w:val="22"/>
    <w:qFormat/>
    <w:rsid w:val="00CA26C8"/>
    <w:rPr>
      <w:b/>
      <w:bCs/>
    </w:rPr>
  </w:style>
  <w:style w:type="paragraph" w:styleId="BalloonText">
    <w:name w:val="Balloon Text"/>
    <w:basedOn w:val="Normal"/>
    <w:link w:val="BalloonTextChar"/>
    <w:uiPriority w:val="99"/>
    <w:semiHidden/>
    <w:unhideWhenUsed/>
    <w:rsid w:val="00AD1E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1EAB"/>
    <w:rPr>
      <w:rFonts w:ascii="Lucida Grande" w:hAnsi="Lucida Grande" w:cs="Lucida Grande"/>
      <w:sz w:val="18"/>
      <w:szCs w:val="18"/>
    </w:rPr>
  </w:style>
  <w:style w:type="paragraph" w:customStyle="1" w:styleId="EndNoteBibliographyTitle">
    <w:name w:val="EndNote Bibliography Title"/>
    <w:basedOn w:val="Normal"/>
    <w:rsid w:val="001138A2"/>
    <w:pPr>
      <w:jc w:val="center"/>
    </w:pPr>
    <w:rPr>
      <w:rFonts w:ascii="Cambria" w:hAnsi="Cambria"/>
    </w:rPr>
  </w:style>
  <w:style w:type="paragraph" w:customStyle="1" w:styleId="EndNoteBibliography">
    <w:name w:val="EndNote Bibliography"/>
    <w:basedOn w:val="Normal"/>
    <w:rsid w:val="001138A2"/>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cbi.nlm.nih.gov/mesh/68013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1292</Words>
  <Characters>7370</Characters>
  <Application>Microsoft Office Word</Application>
  <DocSecurity>0</DocSecurity>
  <Lines>61</Lines>
  <Paragraphs>17</Paragraphs>
  <ScaleCrop>false</ScaleCrop>
  <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Meredith</dc:creator>
  <cp:keywords/>
  <dc:description/>
  <cp:lastModifiedBy>Abella, Jerard Dave</cp:lastModifiedBy>
  <cp:revision>9</cp:revision>
  <dcterms:created xsi:type="dcterms:W3CDTF">2019-07-05T00:51:00Z</dcterms:created>
  <dcterms:modified xsi:type="dcterms:W3CDTF">2020-02-01T05:23:00Z</dcterms:modified>
</cp:coreProperties>
</file>