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04A8" w:rsidRDefault="00D31CFE">
      <w:r>
        <w:t>Supplementary Figure:</w:t>
      </w:r>
    </w:p>
    <w:p w:rsidR="00D31CFE" w:rsidRDefault="00D31CFE" w:rsidP="00D31CFE">
      <w:proofErr w:type="spellStart"/>
      <w:r>
        <w:t>mEVAL</w:t>
      </w:r>
      <w:proofErr w:type="spellEnd"/>
      <w:r>
        <w:t xml:space="preserve"> Provider website</w:t>
      </w:r>
      <w:bookmarkStart w:id="0" w:name="_GoBack"/>
      <w:bookmarkEnd w:id="0"/>
    </w:p>
    <w:p w:rsidR="00D31CFE" w:rsidRDefault="00D31CFE">
      <w:ins w:id="1" w:author="Microsoft Office User" w:date="2018-03-13T14:42:00Z">
        <w:r w:rsidRPr="000B3F62">
          <w:rPr>
            <w:noProof/>
            <w:lang w:eastAsia="zh-CN"/>
          </w:rPr>
          <w:drawing>
            <wp:inline distT="0" distB="0" distL="0" distR="0" wp14:anchorId="195251AE" wp14:editId="06142E12">
              <wp:extent cx="2998089" cy="4142630"/>
              <wp:effectExtent l="0" t="0" r="0" b="0"/>
              <wp:docPr id="4" name="Picture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4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00743" cy="414629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sectPr w:rsidR="00D31CFE" w:rsidSect="008F4E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icrosoft Office User">
    <w15:presenceInfo w15:providerId="None" w15:userId="Microsoft Office 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CFE"/>
    <w:rsid w:val="000516FD"/>
    <w:rsid w:val="00145FF5"/>
    <w:rsid w:val="001A3F52"/>
    <w:rsid w:val="001F7371"/>
    <w:rsid w:val="00310132"/>
    <w:rsid w:val="004368B6"/>
    <w:rsid w:val="006068D8"/>
    <w:rsid w:val="00637AD4"/>
    <w:rsid w:val="006B240D"/>
    <w:rsid w:val="00872E66"/>
    <w:rsid w:val="008C6F3E"/>
    <w:rsid w:val="008F4E7F"/>
    <w:rsid w:val="00C24713"/>
    <w:rsid w:val="00C2762D"/>
    <w:rsid w:val="00CB1AE4"/>
    <w:rsid w:val="00D31CFE"/>
    <w:rsid w:val="00F57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132EC6"/>
  <w15:chartTrackingRefBased/>
  <w15:docId w15:val="{429924D2-DAAF-4B44-90C7-929DD9125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</Words>
  <Characters>41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2018-03-21T14:58:00Z</dcterms:created>
  <dcterms:modified xsi:type="dcterms:W3CDTF">2018-03-21T14:59:00Z</dcterms:modified>
</cp:coreProperties>
</file>