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8BC1E2" w14:textId="77777777" w:rsidR="00964916" w:rsidRDefault="00964916" w:rsidP="00964916">
      <w:pPr>
        <w:spacing w:line="288" w:lineRule="auto"/>
        <w:jc w:val="left"/>
        <w:outlineLvl w:val="1"/>
        <w:rPr>
          <w:rFonts w:cs="Arial"/>
          <w:color w:val="000000"/>
          <w:sz w:val="32"/>
          <w:szCs w:val="32"/>
          <w:lang w:eastAsia="en-GB"/>
        </w:rPr>
      </w:pPr>
      <w:r>
        <w:rPr>
          <w:rFonts w:cs="Arial"/>
          <w:color w:val="000000"/>
          <w:sz w:val="32"/>
          <w:szCs w:val="32"/>
          <w:lang w:eastAsia="en-GB"/>
        </w:rPr>
        <w:t>Supplement</w:t>
      </w:r>
      <w:del w:id="0" w:author="Eva Hammerby (EHBDK)" w:date="2020-12-10T11:43:00Z">
        <w:r w:rsidDel="00D51E90">
          <w:rPr>
            <w:rFonts w:cs="Arial"/>
            <w:color w:val="000000"/>
            <w:sz w:val="32"/>
            <w:szCs w:val="32"/>
            <w:lang w:eastAsia="en-GB"/>
          </w:rPr>
          <w:delText>ary material</w:delText>
        </w:r>
      </w:del>
      <w:ins w:id="1" w:author="Eva Hammerby (EHBDK)" w:date="2020-12-10T11:43:00Z">
        <w:r w:rsidR="00D51E90">
          <w:rPr>
            <w:rFonts w:cs="Arial"/>
            <w:color w:val="000000"/>
            <w:sz w:val="32"/>
            <w:szCs w:val="32"/>
            <w:lang w:eastAsia="en-GB"/>
          </w:rPr>
          <w:t xml:space="preserve"> 1</w:t>
        </w:r>
      </w:ins>
    </w:p>
    <w:p w14:paraId="2899C941" w14:textId="77777777" w:rsidR="00964916" w:rsidRDefault="00964916" w:rsidP="00964916">
      <w:pPr>
        <w:rPr>
          <w:lang w:eastAsia="en-GB"/>
        </w:rPr>
      </w:pPr>
    </w:p>
    <w:p w14:paraId="2ECA8766" w14:textId="77777777" w:rsidR="00964916" w:rsidRDefault="00D51E90" w:rsidP="00964916">
      <w:pPr>
        <w:rPr>
          <w:rFonts w:cs="Arial"/>
          <w:b/>
          <w:bCs/>
          <w:color w:val="000000"/>
          <w:szCs w:val="22"/>
          <w:lang w:eastAsia="en-GB"/>
        </w:rPr>
      </w:pPr>
      <w:ins w:id="2" w:author="Eva Hammerby (EHBDK)" w:date="2020-12-10T11:43:00Z">
        <w:r>
          <w:rPr>
            <w:rFonts w:cs="Arial"/>
            <w:b/>
            <w:color w:val="000000"/>
            <w:szCs w:val="22"/>
            <w:lang w:eastAsia="en-GB"/>
          </w:rPr>
          <w:t xml:space="preserve">Supplementary Table 1: </w:t>
        </w:r>
      </w:ins>
      <w:r w:rsidR="00964916">
        <w:rPr>
          <w:rFonts w:cs="Arial"/>
          <w:b/>
          <w:color w:val="000000"/>
          <w:szCs w:val="22"/>
          <w:lang w:eastAsia="en-GB"/>
        </w:rPr>
        <w:t xml:space="preserve">Models of </w:t>
      </w:r>
      <w:del w:id="3" w:author="Chris Bartlett" w:date="2020-10-19T17:10:00Z">
        <w:r w:rsidR="00964916" w:rsidDel="00EC1BE3">
          <w:rPr>
            <w:rFonts w:cs="Arial"/>
            <w:b/>
            <w:color w:val="000000"/>
            <w:szCs w:val="22"/>
            <w:lang w:eastAsia="en-GB"/>
          </w:rPr>
          <w:delText xml:space="preserve">simulated </w:delText>
        </w:r>
      </w:del>
      <w:ins w:id="4" w:author="Chris Bartlett" w:date="2020-10-19T17:10:00Z">
        <w:r w:rsidR="00EC1BE3">
          <w:rPr>
            <w:rFonts w:cs="Arial"/>
            <w:b/>
            <w:color w:val="000000"/>
            <w:szCs w:val="22"/>
            <w:lang w:eastAsia="en-GB"/>
          </w:rPr>
          <w:t xml:space="preserve">estimated </w:t>
        </w:r>
      </w:ins>
      <w:r w:rsidR="00964916">
        <w:rPr>
          <w:rFonts w:cs="Arial"/>
          <w:b/>
          <w:color w:val="000000"/>
          <w:szCs w:val="22"/>
          <w:lang w:eastAsia="en-GB"/>
        </w:rPr>
        <w:t>EQ-5D</w:t>
      </w:r>
      <w:ins w:id="5" w:author="Chris Bartlett" w:date="2020-10-19T16:28:00Z">
        <w:r w:rsidR="00751E68">
          <w:rPr>
            <w:rFonts w:cs="Arial"/>
            <w:b/>
            <w:color w:val="000000"/>
            <w:szCs w:val="22"/>
            <w:lang w:eastAsia="en-GB"/>
          </w:rPr>
          <w:t>-3L</w:t>
        </w:r>
      </w:ins>
      <w:r w:rsidR="00964916">
        <w:rPr>
          <w:rFonts w:cs="Arial"/>
          <w:b/>
          <w:color w:val="000000"/>
          <w:szCs w:val="22"/>
          <w:lang w:eastAsia="en-GB"/>
        </w:rPr>
        <w:t xml:space="preserve"> and AQL-5D (</w:t>
      </w:r>
      <w:r w:rsidR="00964916" w:rsidRPr="002C1245">
        <w:rPr>
          <w:rFonts w:cs="Arial"/>
          <w:b/>
          <w:bCs/>
          <w:color w:val="000000"/>
          <w:szCs w:val="22"/>
          <w:lang w:eastAsia="en-GB"/>
        </w:rPr>
        <w:t xml:space="preserve">All </w:t>
      </w:r>
      <w:del w:id="6" w:author="Chris Bartlett" w:date="2020-10-27T19:23:00Z">
        <w:r w:rsidR="00964916" w:rsidRPr="002C1245" w:rsidDel="00975F38">
          <w:rPr>
            <w:rFonts w:cs="Arial"/>
            <w:b/>
            <w:bCs/>
            <w:color w:val="000000"/>
            <w:szCs w:val="22"/>
            <w:lang w:eastAsia="en-GB"/>
          </w:rPr>
          <w:delText xml:space="preserve">AQLQ </w:delText>
        </w:r>
      </w:del>
      <w:ins w:id="7" w:author="Chris Bartlett" w:date="2020-10-27T19:23:00Z">
        <w:r w:rsidR="00975F38">
          <w:rPr>
            <w:rFonts w:cs="Arial"/>
            <w:b/>
            <w:bCs/>
            <w:color w:val="000000"/>
            <w:szCs w:val="22"/>
            <w:lang w:eastAsia="en-GB"/>
          </w:rPr>
          <w:t>data</w:t>
        </w:r>
        <w:r w:rsidR="00975F38" w:rsidRPr="002C1245">
          <w:rPr>
            <w:rFonts w:cs="Arial"/>
            <w:b/>
            <w:bCs/>
            <w:color w:val="000000"/>
            <w:szCs w:val="22"/>
            <w:lang w:eastAsia="en-GB"/>
          </w:rPr>
          <w:t xml:space="preserve"> </w:t>
        </w:r>
      </w:ins>
      <w:r w:rsidR="00964916" w:rsidRPr="002C1245">
        <w:rPr>
          <w:rFonts w:cs="Arial"/>
          <w:b/>
          <w:bCs/>
          <w:color w:val="000000"/>
          <w:szCs w:val="22"/>
          <w:lang w:eastAsia="en-GB"/>
        </w:rPr>
        <w:t>observ</w:t>
      </w:r>
      <w:ins w:id="8" w:author="Chris Bartlett" w:date="2020-10-27T19:23:00Z">
        <w:r w:rsidR="00975F38">
          <w:rPr>
            <w:rFonts w:cs="Arial"/>
            <w:b/>
            <w:bCs/>
            <w:color w:val="000000"/>
            <w:szCs w:val="22"/>
            <w:lang w:eastAsia="en-GB"/>
          </w:rPr>
          <w:t>ed</w:t>
        </w:r>
      </w:ins>
      <w:del w:id="9" w:author="Chris Bartlett" w:date="2020-10-27T19:23:00Z">
        <w:r w:rsidR="00964916" w:rsidRPr="002C1245" w:rsidDel="00975F38">
          <w:rPr>
            <w:rFonts w:cs="Arial"/>
            <w:b/>
            <w:bCs/>
            <w:color w:val="000000"/>
            <w:szCs w:val="22"/>
            <w:lang w:eastAsia="en-GB"/>
          </w:rPr>
          <w:delText>ations</w:delText>
        </w:r>
      </w:del>
      <w:r w:rsidR="00964916" w:rsidRPr="002C1245">
        <w:rPr>
          <w:rFonts w:cs="Arial"/>
          <w:b/>
          <w:bCs/>
          <w:color w:val="000000"/>
          <w:szCs w:val="22"/>
          <w:lang w:eastAsia="en-GB"/>
        </w:rPr>
        <w:t xml:space="preserve"> within </w:t>
      </w:r>
      <w:r w:rsidR="00964916">
        <w:rPr>
          <w:rFonts w:cs="Arial"/>
          <w:b/>
          <w:bCs/>
          <w:color w:val="000000"/>
          <w:szCs w:val="22"/>
          <w:lang w:eastAsia="en-GB"/>
        </w:rPr>
        <w:t>7, 14, 21 and 28</w:t>
      </w:r>
      <w:r w:rsidR="00964916" w:rsidRPr="002C1245">
        <w:rPr>
          <w:rFonts w:cs="Arial"/>
          <w:b/>
          <w:bCs/>
          <w:color w:val="000000"/>
          <w:szCs w:val="22"/>
          <w:lang w:eastAsia="en-GB"/>
        </w:rPr>
        <w:t xml:space="preserve"> days </w:t>
      </w:r>
      <w:ins w:id="10" w:author="Chris Bartlett" w:date="2020-10-27T19:24:00Z">
        <w:r w:rsidR="00975F38">
          <w:rPr>
            <w:rFonts w:cs="Arial"/>
            <w:b/>
            <w:bCs/>
            <w:color w:val="000000"/>
            <w:szCs w:val="22"/>
            <w:lang w:eastAsia="en-GB"/>
          </w:rPr>
          <w:t xml:space="preserve">from a reported </w:t>
        </w:r>
      </w:ins>
      <w:del w:id="11" w:author="Chris Bartlett" w:date="2020-10-27T19:24:00Z">
        <w:r w:rsidR="00964916" w:rsidRPr="002C1245" w:rsidDel="00975F38">
          <w:rPr>
            <w:rFonts w:cs="Arial"/>
            <w:b/>
            <w:bCs/>
            <w:color w:val="000000"/>
            <w:szCs w:val="22"/>
            <w:lang w:eastAsia="en-GB"/>
          </w:rPr>
          <w:delText>of</w:delText>
        </w:r>
      </w:del>
      <w:ins w:id="12" w:author="Chris Bartlett" w:date="2020-10-27T19:24:00Z">
        <w:r w:rsidR="00975F38">
          <w:rPr>
            <w:rFonts w:cs="Arial"/>
            <w:b/>
            <w:bCs/>
            <w:color w:val="000000"/>
            <w:szCs w:val="22"/>
            <w:lang w:eastAsia="en-GB"/>
          </w:rPr>
          <w:t>asthma</w:t>
        </w:r>
      </w:ins>
      <w:r w:rsidR="00964916" w:rsidRPr="002C1245">
        <w:rPr>
          <w:rFonts w:cs="Arial"/>
          <w:b/>
          <w:bCs/>
          <w:color w:val="000000"/>
          <w:szCs w:val="22"/>
          <w:lang w:eastAsia="en-GB"/>
        </w:rPr>
        <w:t xml:space="preserve"> exacerbation)</w:t>
      </w:r>
    </w:p>
    <w:p w14:paraId="2AB92428" w14:textId="77777777" w:rsidR="00964916" w:rsidRPr="002C1245" w:rsidRDefault="00964916" w:rsidP="00964916">
      <w:pPr>
        <w:rPr>
          <w:rFonts w:cs="Arial"/>
          <w:b/>
          <w:color w:val="000000"/>
          <w:szCs w:val="22"/>
          <w:lang w:eastAsia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260"/>
        <w:gridCol w:w="913"/>
        <w:gridCol w:w="993"/>
        <w:gridCol w:w="993"/>
        <w:gridCol w:w="995"/>
        <w:gridCol w:w="984"/>
        <w:gridCol w:w="953"/>
        <w:gridCol w:w="984"/>
        <w:gridCol w:w="951"/>
      </w:tblGrid>
      <w:tr w:rsidR="00964916" w:rsidRPr="00BC68FA" w14:paraId="4C6C8BAF" w14:textId="77777777" w:rsidTr="002C7AD8">
        <w:tc>
          <w:tcPr>
            <w:tcW w:w="69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ACCCAE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2157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34E0E3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Calibri" w:hAnsi="Calibri" w:cs="Calibri"/>
                <w:sz w:val="18"/>
                <w:szCs w:val="18"/>
                <w:lang w:val="en-US" w:eastAsia="en-GB"/>
              </w:rPr>
              <w:t>AQL-5D</w:t>
            </w:r>
          </w:p>
        </w:tc>
        <w:tc>
          <w:tcPr>
            <w:tcW w:w="2145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A44EB7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del w:id="13" w:author="Chris Bartlett" w:date="2020-10-19T17:10:00Z">
              <w:r w:rsidRPr="00BC68FA" w:rsidDel="00EC1BE3">
                <w:rPr>
                  <w:rFonts w:ascii="Calibri" w:hAnsi="Calibri" w:cs="Calibri"/>
                  <w:sz w:val="18"/>
                  <w:szCs w:val="18"/>
                  <w:lang w:val="en-US" w:eastAsia="en-GB"/>
                </w:rPr>
                <w:delText xml:space="preserve">Simulated </w:delText>
              </w:r>
            </w:del>
            <w:ins w:id="14" w:author="Chris Bartlett" w:date="2020-10-19T17:10:00Z">
              <w:r w:rsidR="00EC1BE3">
                <w:rPr>
                  <w:rFonts w:ascii="Calibri" w:hAnsi="Calibri" w:cs="Calibri"/>
                  <w:sz w:val="18"/>
                  <w:szCs w:val="18"/>
                  <w:lang w:val="en-US" w:eastAsia="en-GB"/>
                </w:rPr>
                <w:t>Estimated</w:t>
              </w:r>
              <w:r w:rsidR="00EC1BE3" w:rsidRPr="00BC68FA">
                <w:rPr>
                  <w:rFonts w:ascii="Calibri" w:hAnsi="Calibri" w:cs="Calibri"/>
                  <w:sz w:val="18"/>
                  <w:szCs w:val="18"/>
                  <w:lang w:val="en-US" w:eastAsia="en-GB"/>
                </w:rPr>
                <w:t xml:space="preserve"> </w:t>
              </w:r>
            </w:ins>
            <w:r w:rsidRPr="00BC68FA">
              <w:rPr>
                <w:rFonts w:ascii="Calibri" w:hAnsi="Calibri" w:cs="Calibri"/>
                <w:sz w:val="18"/>
                <w:szCs w:val="18"/>
                <w:lang w:val="en-US" w:eastAsia="en-GB"/>
              </w:rPr>
              <w:t>EQ-5D</w:t>
            </w:r>
            <w:ins w:id="15" w:author="Chris Bartlett" w:date="2020-10-19T16:28:00Z">
              <w:r w:rsidR="00751E68">
                <w:rPr>
                  <w:rFonts w:ascii="Calibri" w:hAnsi="Calibri" w:cs="Calibri"/>
                  <w:sz w:val="18"/>
                  <w:szCs w:val="18"/>
                  <w:lang w:val="en-US" w:eastAsia="en-GB"/>
                </w:rPr>
                <w:t>-3L</w:t>
              </w:r>
            </w:ins>
          </w:p>
        </w:tc>
      </w:tr>
      <w:tr w:rsidR="00964916" w:rsidRPr="00BC68FA" w14:paraId="7BAC024F" w14:textId="77777777" w:rsidTr="002C7AD8"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</w:tcPr>
          <w:p w14:paraId="7B37A42B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</w:tcPr>
          <w:p w14:paraId="20A1FF88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Calibri" w:hAnsi="Calibri" w:cs="Calibri"/>
                <w:sz w:val="18"/>
                <w:szCs w:val="18"/>
                <w:lang w:val="en-US" w:eastAsia="en-GB"/>
              </w:rPr>
              <w:t>≤ 7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01D4CC44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Calibri" w:hAnsi="Calibri" w:cs="Calibri"/>
                <w:sz w:val="18"/>
                <w:szCs w:val="18"/>
                <w:lang w:val="en-US" w:eastAsia="en-GB"/>
              </w:rPr>
              <w:t>≤ 14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5BAD0798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Calibri" w:hAnsi="Calibri" w:cs="Calibri"/>
                <w:sz w:val="18"/>
                <w:szCs w:val="18"/>
                <w:lang w:val="en-US" w:eastAsia="en-GB"/>
              </w:rPr>
              <w:t>≤ 21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14:paraId="18094996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Calibri" w:hAnsi="Calibri" w:cs="Calibri"/>
                <w:sz w:val="18"/>
                <w:szCs w:val="18"/>
                <w:lang w:val="en-US" w:eastAsia="en-GB"/>
              </w:rPr>
              <w:t>≤ 28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3758B12C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Calibri" w:hAnsi="Calibri" w:cs="Calibri"/>
                <w:sz w:val="18"/>
                <w:szCs w:val="18"/>
                <w:lang w:val="en-US" w:eastAsia="en-GB"/>
              </w:rPr>
              <w:t>≤ 7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</w:tcPr>
          <w:p w14:paraId="6091A8DE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Calibri" w:hAnsi="Calibri" w:cs="Calibri"/>
                <w:sz w:val="18"/>
                <w:szCs w:val="18"/>
                <w:lang w:val="en-US" w:eastAsia="en-GB"/>
              </w:rPr>
              <w:t>≤ 14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4F083C37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Calibri" w:hAnsi="Calibri" w:cs="Calibri"/>
                <w:sz w:val="18"/>
                <w:szCs w:val="18"/>
                <w:lang w:val="en-US" w:eastAsia="en-GB"/>
              </w:rPr>
              <w:t>≤ 21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14:paraId="09FAF595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Calibri" w:hAnsi="Calibri" w:cs="Calibri"/>
                <w:sz w:val="18"/>
                <w:szCs w:val="18"/>
                <w:lang w:val="en-US" w:eastAsia="en-GB"/>
              </w:rPr>
              <w:t>≤ 28</w:t>
            </w:r>
          </w:p>
        </w:tc>
      </w:tr>
      <w:tr w:rsidR="00964916" w:rsidRPr="00BC68FA" w14:paraId="67ACCD65" w14:textId="77777777" w:rsidTr="002C7AD8">
        <w:tc>
          <w:tcPr>
            <w:tcW w:w="69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E17ED9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Calibri" w:hAnsi="Calibri" w:cs="Calibri"/>
                <w:sz w:val="18"/>
                <w:szCs w:val="18"/>
                <w:lang w:val="en-US" w:eastAsia="en-GB"/>
              </w:rPr>
              <w:t>main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CBFEE8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FEED55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E3DB06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566CD7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9A5105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22E949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5C5F67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C4A9A3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</w:tr>
      <w:tr w:rsidR="00964916" w:rsidRPr="00BC68FA" w14:paraId="3F44BDF9" w14:textId="77777777" w:rsidTr="002C7AD8"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</w:tcPr>
          <w:p w14:paraId="6B508D35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Calibri" w:hAnsi="Calibri" w:cs="Calibri"/>
                <w:sz w:val="18"/>
                <w:szCs w:val="18"/>
                <w:lang w:val="en-US" w:eastAsia="en-GB"/>
              </w:rPr>
              <w:t>Partial control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</w:tcPr>
          <w:p w14:paraId="0C460B37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-0.0364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(0.00263)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7628F240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-0.0362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(0.00267)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1BE28713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-0.0362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(0.00268)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14:paraId="5C64A743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-0.0364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(0.00269)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1C719A7F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-0.0252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(0.00241)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</w:tcPr>
          <w:p w14:paraId="4D40B5DB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-0.0251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(0.00244)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468D637B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-0.0252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(0.00244)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14:paraId="392E461E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-0.0252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(0.00245)</w:t>
            </w:r>
          </w:p>
        </w:tc>
      </w:tr>
      <w:tr w:rsidR="00964916" w:rsidRPr="00BC68FA" w14:paraId="60A96D98" w14:textId="77777777" w:rsidTr="002C7AD8"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</w:tcPr>
          <w:p w14:paraId="4B38C176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</w:tcPr>
          <w:p w14:paraId="5B62BB0F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75AF1D91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5A0E2BD3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14:paraId="6CB42A12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56BEEE5F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</w:tcPr>
          <w:p w14:paraId="75CB99D6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1ED99317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14:paraId="1BECA602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</w:tr>
      <w:tr w:rsidR="00964916" w:rsidRPr="00BC68FA" w14:paraId="7B3A67CF" w14:textId="77777777" w:rsidTr="002C7AD8"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</w:tcPr>
          <w:p w14:paraId="5EDE5C60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Calibri" w:hAnsi="Calibri" w:cs="Calibri"/>
                <w:sz w:val="18"/>
                <w:szCs w:val="18"/>
                <w:lang w:val="en-US" w:eastAsia="en-GB"/>
              </w:rPr>
              <w:t>Uncontrolled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</w:tcPr>
          <w:p w14:paraId="138AA7E5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-0.0873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(0.00321)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4957A793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-0.0868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(0.00326)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42C492C3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-0.0866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(0.00326)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14:paraId="0A3F0CF3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-0.0867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(0.00328)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2FE06C0B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-0.0634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(0.00293)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</w:tcPr>
          <w:p w14:paraId="4F9DAA73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-0.0633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(0.00297)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6EA0F06A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-0.0632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(0.00297)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14:paraId="2F340F44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-0.0633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(0.00298)</w:t>
            </w:r>
          </w:p>
        </w:tc>
      </w:tr>
      <w:tr w:rsidR="00964916" w:rsidRPr="00BC68FA" w14:paraId="2A99F981" w14:textId="77777777" w:rsidTr="002C7AD8"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</w:tcPr>
          <w:p w14:paraId="0AAD74AD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</w:tcPr>
          <w:p w14:paraId="3B61C9B8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31846C84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4043C12B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14:paraId="025677D3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4A3F8E07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</w:tcPr>
          <w:p w14:paraId="03387B1D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28D7C67A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14:paraId="78E5FFF9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</w:tr>
      <w:tr w:rsidR="00964916" w:rsidRPr="00BC68FA" w14:paraId="6F017973" w14:textId="77777777" w:rsidTr="002C7AD8"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</w:tcPr>
          <w:p w14:paraId="7005A20D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Calibri" w:hAnsi="Calibri" w:cs="Calibri"/>
                <w:sz w:val="18"/>
                <w:szCs w:val="18"/>
                <w:lang w:val="en-US" w:eastAsia="en-GB"/>
              </w:rPr>
              <w:t>Moderate exacerbation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</w:tcPr>
          <w:p w14:paraId="2326C4E9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-0.121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(0.00636)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215CDF9C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-0.117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(0.00597)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02FB29A9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-0.117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(0.00585)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14:paraId="7879DE88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-0.114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(0.00575)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765AF2B4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-0.0921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(0.00594)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</w:tcPr>
          <w:p w14:paraId="1A1DD882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-0.0876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(0.00550)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0607A31C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-0.0867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(0.00538)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14:paraId="6E091F45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-0.0834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(0.00529)</w:t>
            </w:r>
          </w:p>
        </w:tc>
      </w:tr>
      <w:tr w:rsidR="00964916" w:rsidRPr="00BC68FA" w14:paraId="4877BCA0" w14:textId="77777777" w:rsidTr="002C7AD8"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</w:tcPr>
          <w:p w14:paraId="269D1376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</w:tcPr>
          <w:p w14:paraId="730051E2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6E5237E5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63374280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14:paraId="59FF2182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2BB55F7B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</w:tcPr>
          <w:p w14:paraId="681CB0B2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2FB393A7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14:paraId="1734323B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</w:tr>
      <w:tr w:rsidR="00964916" w:rsidRPr="00BC68FA" w14:paraId="5EC6273D" w14:textId="77777777" w:rsidTr="002C7AD8"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</w:tcPr>
          <w:p w14:paraId="348C32FF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Calibri" w:hAnsi="Calibri" w:cs="Calibri"/>
                <w:sz w:val="18"/>
                <w:szCs w:val="18"/>
                <w:lang w:val="en-US" w:eastAsia="en-GB"/>
              </w:rPr>
              <w:t>Severe exacerbation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</w:tcPr>
          <w:p w14:paraId="018D378F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-0.217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(0.0122)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2199110A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-0.176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(0.0101)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082F66EF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-0.169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(0.00992)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14:paraId="1D8C8394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-0.153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(0.00937)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32A08F0F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-0.163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(0.0118)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</w:tcPr>
          <w:p w14:paraId="549CFCD1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-0.132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(0.00964)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259BAF43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-0.125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(0.00945)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14:paraId="609F6A84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-0.115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(0.00899)</w:t>
            </w:r>
          </w:p>
        </w:tc>
      </w:tr>
      <w:tr w:rsidR="00964916" w:rsidRPr="00BC68FA" w14:paraId="03B3554F" w14:textId="77777777" w:rsidTr="002C7AD8"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</w:tcPr>
          <w:p w14:paraId="72DC2E77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</w:tcPr>
          <w:p w14:paraId="03EF8D3C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1809EFF8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5047C746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14:paraId="6CB49B86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67BF4E60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</w:tcPr>
          <w:p w14:paraId="312EABE4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66851CB2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14:paraId="1BAAD4D3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</w:tr>
      <w:tr w:rsidR="00964916" w:rsidRPr="00BC68FA" w14:paraId="0A83C975" w14:textId="77777777" w:rsidTr="002C7AD8"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</w:tcPr>
          <w:p w14:paraId="11DC6316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Calibri" w:hAnsi="Calibri" w:cs="Calibri"/>
                <w:sz w:val="18"/>
                <w:szCs w:val="18"/>
                <w:lang w:val="en-US" w:eastAsia="en-GB"/>
              </w:rPr>
              <w:t>Baseline AQL-5D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</w:tcPr>
          <w:p w14:paraId="4ED1FCFC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0.419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(0.0159)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68E34003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0.419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(0.0161)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711BA594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0.419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(0.0161)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14:paraId="4CAC0D96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0.418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(0.0161)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7F91FFD7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</w:tcPr>
          <w:p w14:paraId="1F10DED5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65415171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14:paraId="15DE4182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</w:r>
          </w:p>
        </w:tc>
      </w:tr>
      <w:tr w:rsidR="00964916" w:rsidRPr="00BC68FA" w14:paraId="630C95DE" w14:textId="77777777" w:rsidTr="002C7AD8"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</w:tcPr>
          <w:p w14:paraId="7CD44DF0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</w:tcPr>
          <w:p w14:paraId="77BEF87B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744F701B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268CAB87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14:paraId="7D9D2D49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11DF4228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</w:tcPr>
          <w:p w14:paraId="3CF9BD17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53D7FCE9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14:paraId="200E6385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</w:tr>
      <w:tr w:rsidR="00964916" w:rsidRPr="00BC68FA" w14:paraId="66B69A2A" w14:textId="77777777" w:rsidTr="002C7AD8"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</w:tcPr>
          <w:p w14:paraId="74DE5A75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Calibri" w:hAnsi="Calibri" w:cs="Calibri"/>
                <w:sz w:val="18"/>
                <w:szCs w:val="18"/>
                <w:lang w:val="en-US" w:eastAsia="en-GB"/>
              </w:rPr>
              <w:t xml:space="preserve">Baseline </w:t>
            </w:r>
            <w:del w:id="16" w:author="Chris Bartlett" w:date="2020-10-19T17:10:00Z">
              <w:r w:rsidRPr="00BC68FA" w:rsidDel="00EC1BE3">
                <w:rPr>
                  <w:rFonts w:ascii="Calibri" w:hAnsi="Calibri" w:cs="Calibri"/>
                  <w:sz w:val="18"/>
                  <w:szCs w:val="18"/>
                  <w:lang w:val="en-US" w:eastAsia="en-GB"/>
                </w:rPr>
                <w:delText xml:space="preserve">simulated </w:delText>
              </w:r>
            </w:del>
            <w:ins w:id="17" w:author="Chris Bartlett" w:date="2020-10-19T17:10:00Z">
              <w:r w:rsidR="00EC1BE3">
                <w:rPr>
                  <w:rFonts w:ascii="Calibri" w:hAnsi="Calibri" w:cs="Calibri"/>
                  <w:sz w:val="18"/>
                  <w:szCs w:val="18"/>
                  <w:lang w:val="en-US" w:eastAsia="en-GB"/>
                </w:rPr>
                <w:t>estimated</w:t>
              </w:r>
              <w:r w:rsidR="00EC1BE3" w:rsidRPr="00BC68FA">
                <w:rPr>
                  <w:rFonts w:ascii="Calibri" w:hAnsi="Calibri" w:cs="Calibri"/>
                  <w:sz w:val="18"/>
                  <w:szCs w:val="18"/>
                  <w:lang w:val="en-US" w:eastAsia="en-GB"/>
                </w:rPr>
                <w:t xml:space="preserve"> </w:t>
              </w:r>
            </w:ins>
            <w:r w:rsidRPr="00BC68FA">
              <w:rPr>
                <w:rFonts w:ascii="Calibri" w:hAnsi="Calibri" w:cs="Calibri"/>
                <w:sz w:val="18"/>
                <w:szCs w:val="18"/>
                <w:lang w:val="en-US" w:eastAsia="en-GB"/>
              </w:rPr>
              <w:t>EQ-5D</w:t>
            </w:r>
            <w:ins w:id="18" w:author="Chris Bartlett" w:date="2020-10-19T16:28:00Z">
              <w:r w:rsidR="00751E68">
                <w:rPr>
                  <w:rFonts w:ascii="Calibri" w:hAnsi="Calibri" w:cs="Calibri"/>
                  <w:sz w:val="18"/>
                  <w:szCs w:val="18"/>
                  <w:lang w:val="en-US" w:eastAsia="en-GB"/>
                </w:rPr>
                <w:t>-3L</w:t>
              </w:r>
            </w:ins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</w:tcPr>
          <w:p w14:paraId="11414187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0F7B97CF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137BA9C8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14:paraId="0A2D1F5F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00193E75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0.449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(0.0151)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</w:tcPr>
          <w:p w14:paraId="637DB1CB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0.450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(0.0152)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681AA7CA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0.450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(0.0152)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14:paraId="61A3DF33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0.449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(0.0153)</w:t>
            </w:r>
          </w:p>
        </w:tc>
      </w:tr>
      <w:tr w:rsidR="00964916" w:rsidRPr="00BC68FA" w14:paraId="6B7EA96C" w14:textId="77777777" w:rsidTr="002C7AD8"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</w:tcPr>
          <w:p w14:paraId="06453A04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</w:tcPr>
          <w:p w14:paraId="28CF6F7D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38F4E58D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26173594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14:paraId="636F430F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3E6C7D8D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</w:tcPr>
          <w:p w14:paraId="631961AA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5FC48F9F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14:paraId="12C6B0F0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</w:tr>
      <w:tr w:rsidR="00964916" w:rsidRPr="00BC68FA" w14:paraId="0FE100DE" w14:textId="77777777" w:rsidTr="002C7AD8"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</w:tcPr>
          <w:p w14:paraId="753683F3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Calibri" w:hAnsi="Calibri" w:cs="Calibri"/>
                <w:sz w:val="18"/>
                <w:szCs w:val="18"/>
                <w:lang w:val="en-US" w:eastAsia="en-GB"/>
              </w:rPr>
              <w:t>Constant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</w:tcPr>
          <w:p w14:paraId="4770FAE3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0.593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(0.0146)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5455A8CF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0.593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(0.0147)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7539FEF0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0.592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(0.0147)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14:paraId="4CF6330D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0.594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(0.0147)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1C1148ED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0.524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(0.0132)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</w:tcPr>
          <w:p w14:paraId="5E275F59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0.523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(0.0133)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2781BC77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0.523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(0.0133)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14:paraId="3727E09F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0.524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(0.0134)</w:t>
            </w:r>
          </w:p>
        </w:tc>
      </w:tr>
      <w:tr w:rsidR="00964916" w:rsidRPr="00BC68FA" w14:paraId="2131F1F6" w14:textId="77777777" w:rsidTr="002C7AD8">
        <w:tc>
          <w:tcPr>
            <w:tcW w:w="69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EAF49A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Calibri" w:hAnsi="Calibri" w:cs="Calibri"/>
                <w:sz w:val="18"/>
                <w:szCs w:val="18"/>
                <w:lang w:val="en-US" w:eastAsia="en-GB"/>
              </w:rPr>
              <w:t>lns1_1_1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B69B60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738D23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FA5AB2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76367C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14E207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2FFC1D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E7A8A6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3DA00D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</w:tr>
      <w:tr w:rsidR="00964916" w:rsidRPr="00BC68FA" w14:paraId="31346603" w14:textId="77777777" w:rsidTr="002C7AD8"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</w:tcPr>
          <w:p w14:paraId="141C2424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Calibri" w:hAnsi="Calibri" w:cs="Calibri"/>
                <w:sz w:val="18"/>
                <w:szCs w:val="18"/>
                <w:lang w:val="en-US" w:eastAsia="en-GB"/>
              </w:rPr>
              <w:t>Constant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</w:tcPr>
          <w:p w14:paraId="16A32E48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-3.341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(0.0366)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0D333249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-3.334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(0.0367)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001CE1DB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-3.333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(0.0367)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</w:tcPr>
          <w:p w14:paraId="6F113F09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-3.335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(0.0368)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03AC2A1F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-3.475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(0.0375)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</w:tcPr>
          <w:p w14:paraId="7ED88DB2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-3.467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(0.0375)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</w:tcPr>
          <w:p w14:paraId="54C0ECD5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-3.467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(0.0375)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</w:tcPr>
          <w:p w14:paraId="084A9B4C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-3.466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(0.0376)</w:t>
            </w:r>
          </w:p>
        </w:tc>
      </w:tr>
      <w:tr w:rsidR="00964916" w:rsidRPr="00BC68FA" w14:paraId="77E4B2DA" w14:textId="77777777" w:rsidTr="002C7AD8">
        <w:tc>
          <w:tcPr>
            <w:tcW w:w="69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3A4BCB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proofErr w:type="spellStart"/>
            <w:r w:rsidRPr="00BC68FA">
              <w:rPr>
                <w:rFonts w:ascii="Calibri" w:hAnsi="Calibri" w:cs="Calibri"/>
                <w:sz w:val="18"/>
                <w:szCs w:val="18"/>
                <w:lang w:val="en-US" w:eastAsia="en-GB"/>
              </w:rPr>
              <w:t>lnsig_e</w:t>
            </w:r>
            <w:proofErr w:type="spellEnd"/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7A8842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CA19D3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4DA94A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645C78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3C203E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ADAA49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6AA277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E770F2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</w:p>
        </w:tc>
      </w:tr>
      <w:tr w:rsidR="00964916" w:rsidRPr="00BC68FA" w14:paraId="4223397F" w14:textId="77777777" w:rsidTr="002C7AD8"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AE4537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Calibri" w:hAnsi="Calibri" w:cs="Calibri"/>
                <w:sz w:val="18"/>
                <w:szCs w:val="18"/>
                <w:lang w:val="en-US" w:eastAsia="en-GB"/>
              </w:rPr>
              <w:t>Constant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A217BD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-2.813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(0.0102)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756F72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-2.798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(0.0102)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4154AF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-2.798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(0.0102)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5AA98C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-2.794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(0.0102)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272FE1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-2.921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(0.0104)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64CAA5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-2.912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(0.0104)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BED1BE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-2.911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(0.0104)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812989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-2.908</w:t>
            </w:r>
            <w:r w:rsidRPr="00BC68FA">
              <w:rPr>
                <w:rFonts w:ascii="Times New Roman" w:hAnsi="Times New Roman"/>
                <w:sz w:val="16"/>
                <w:szCs w:val="16"/>
                <w:vertAlign w:val="superscript"/>
                <w:lang w:val="en-US" w:eastAsia="en-GB"/>
              </w:rPr>
              <w:t>***</w:t>
            </w: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br/>
              <w:t>(0.0104)</w:t>
            </w:r>
          </w:p>
        </w:tc>
      </w:tr>
      <w:tr w:rsidR="00964916" w:rsidRPr="00BC68FA" w14:paraId="1DA77CC0" w14:textId="77777777" w:rsidTr="002C7AD8">
        <w:tc>
          <w:tcPr>
            <w:tcW w:w="69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6196F9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Calibri" w:hAnsi="Calibri" w:cs="Calibri"/>
                <w:sz w:val="18"/>
                <w:szCs w:val="18"/>
                <w:lang w:val="en-US" w:eastAsia="en-GB"/>
              </w:rPr>
              <w:t>Observations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E9C67E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5615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70A929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5633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167E7D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5633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FF26CD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5633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805274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5364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E7E6A9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5379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88B5EB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5379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B7A7A7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5379</w:t>
            </w:r>
          </w:p>
        </w:tc>
      </w:tr>
      <w:tr w:rsidR="00964916" w:rsidRPr="00BC68FA" w14:paraId="28746B06" w14:textId="77777777" w:rsidTr="002C7AD8"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698560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Calibri" w:hAnsi="Calibri" w:cs="Calibri"/>
                <w:i/>
                <w:iCs/>
                <w:sz w:val="18"/>
                <w:szCs w:val="18"/>
                <w:lang w:val="en-US" w:eastAsia="en-GB"/>
              </w:rPr>
              <w:t>AIC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2E937D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-14674.7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DCCD31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-14565.0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B8C624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-14557.0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9617C9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-14521.2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B6984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-15191.3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ABAB38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-15134.9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D45B02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-15125.8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B44980" w14:textId="77777777" w:rsidR="00964916" w:rsidRPr="00BC68FA" w:rsidRDefault="00964916" w:rsidP="002C7A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US" w:eastAsia="en-GB"/>
              </w:rPr>
            </w:pPr>
            <w:r w:rsidRPr="00BC68FA">
              <w:rPr>
                <w:rFonts w:ascii="Times New Roman" w:hAnsi="Times New Roman"/>
                <w:sz w:val="16"/>
                <w:szCs w:val="16"/>
                <w:lang w:val="en-US" w:eastAsia="en-GB"/>
              </w:rPr>
              <w:t>-15102.7</w:t>
            </w:r>
          </w:p>
        </w:tc>
      </w:tr>
    </w:tbl>
    <w:p w14:paraId="153A8F83" w14:textId="77777777" w:rsidR="00964916" w:rsidRPr="00BC68FA" w:rsidRDefault="00964916" w:rsidP="00964916">
      <w:pPr>
        <w:widowControl w:val="0"/>
        <w:autoSpaceDE w:val="0"/>
        <w:autoSpaceDN w:val="0"/>
        <w:adjustRightInd w:val="0"/>
        <w:jc w:val="left"/>
        <w:rPr>
          <w:rFonts w:ascii="Calibri" w:hAnsi="Calibri" w:cs="Calibri"/>
          <w:sz w:val="18"/>
          <w:szCs w:val="18"/>
          <w:lang w:val="en-US" w:eastAsia="en-GB"/>
        </w:rPr>
      </w:pPr>
      <w:r w:rsidRPr="00BC68FA">
        <w:rPr>
          <w:rFonts w:ascii="Calibri" w:hAnsi="Calibri" w:cs="Calibri"/>
          <w:sz w:val="18"/>
          <w:szCs w:val="18"/>
          <w:lang w:val="en-US" w:eastAsia="en-GB"/>
        </w:rPr>
        <w:t>Standard errors in parentheses</w:t>
      </w:r>
    </w:p>
    <w:p w14:paraId="02A04F43" w14:textId="77777777" w:rsidR="00964916" w:rsidRDefault="00964916" w:rsidP="00964916">
      <w:pPr>
        <w:widowControl w:val="0"/>
        <w:autoSpaceDE w:val="0"/>
        <w:autoSpaceDN w:val="0"/>
        <w:adjustRightInd w:val="0"/>
        <w:jc w:val="left"/>
        <w:rPr>
          <w:rFonts w:ascii="Calibri" w:hAnsi="Calibri" w:cs="Calibri"/>
          <w:sz w:val="18"/>
          <w:szCs w:val="18"/>
          <w:lang w:val="en-US" w:eastAsia="en-GB"/>
        </w:rPr>
      </w:pPr>
      <w:r w:rsidRPr="00BC68FA">
        <w:rPr>
          <w:rFonts w:ascii="Calibri" w:hAnsi="Calibri" w:cs="Calibri"/>
          <w:sz w:val="18"/>
          <w:szCs w:val="18"/>
          <w:vertAlign w:val="superscript"/>
          <w:lang w:val="en-US" w:eastAsia="en-GB"/>
        </w:rPr>
        <w:t>*</w:t>
      </w:r>
      <w:r w:rsidRPr="00BC68FA">
        <w:rPr>
          <w:rFonts w:ascii="Calibri" w:hAnsi="Calibri" w:cs="Calibri"/>
          <w:sz w:val="18"/>
          <w:szCs w:val="18"/>
          <w:lang w:val="en-US" w:eastAsia="en-GB"/>
        </w:rPr>
        <w:t xml:space="preserve"> </w:t>
      </w:r>
      <w:r w:rsidRPr="00BC68FA">
        <w:rPr>
          <w:rFonts w:ascii="Calibri" w:hAnsi="Calibri" w:cs="Calibri"/>
          <w:i/>
          <w:iCs/>
          <w:sz w:val="18"/>
          <w:szCs w:val="18"/>
          <w:lang w:val="en-US" w:eastAsia="en-GB"/>
        </w:rPr>
        <w:t>p</w:t>
      </w:r>
      <w:r w:rsidRPr="00BC68FA">
        <w:rPr>
          <w:rFonts w:ascii="Calibri" w:hAnsi="Calibri" w:cs="Calibri"/>
          <w:sz w:val="18"/>
          <w:szCs w:val="18"/>
          <w:lang w:val="en-US" w:eastAsia="en-GB"/>
        </w:rPr>
        <w:t xml:space="preserve"> &lt; 0.05, </w:t>
      </w:r>
      <w:r w:rsidRPr="00BC68FA">
        <w:rPr>
          <w:rFonts w:ascii="Calibri" w:hAnsi="Calibri" w:cs="Calibri"/>
          <w:sz w:val="18"/>
          <w:szCs w:val="18"/>
          <w:vertAlign w:val="superscript"/>
          <w:lang w:val="en-US" w:eastAsia="en-GB"/>
        </w:rPr>
        <w:t>**</w:t>
      </w:r>
      <w:r w:rsidRPr="00BC68FA">
        <w:rPr>
          <w:rFonts w:ascii="Calibri" w:hAnsi="Calibri" w:cs="Calibri"/>
          <w:sz w:val="18"/>
          <w:szCs w:val="18"/>
          <w:lang w:val="en-US" w:eastAsia="en-GB"/>
        </w:rPr>
        <w:t xml:space="preserve"> </w:t>
      </w:r>
      <w:r w:rsidRPr="00BC68FA">
        <w:rPr>
          <w:rFonts w:ascii="Calibri" w:hAnsi="Calibri" w:cs="Calibri"/>
          <w:i/>
          <w:iCs/>
          <w:sz w:val="18"/>
          <w:szCs w:val="18"/>
          <w:lang w:val="en-US" w:eastAsia="en-GB"/>
        </w:rPr>
        <w:t>p</w:t>
      </w:r>
      <w:r w:rsidRPr="00BC68FA">
        <w:rPr>
          <w:rFonts w:ascii="Calibri" w:hAnsi="Calibri" w:cs="Calibri"/>
          <w:sz w:val="18"/>
          <w:szCs w:val="18"/>
          <w:lang w:val="en-US" w:eastAsia="en-GB"/>
        </w:rPr>
        <w:t xml:space="preserve"> &lt; 0.01, </w:t>
      </w:r>
      <w:r w:rsidRPr="00BC68FA">
        <w:rPr>
          <w:rFonts w:ascii="Calibri" w:hAnsi="Calibri" w:cs="Calibri"/>
          <w:sz w:val="18"/>
          <w:szCs w:val="18"/>
          <w:vertAlign w:val="superscript"/>
          <w:lang w:val="en-US" w:eastAsia="en-GB"/>
        </w:rPr>
        <w:t>***</w:t>
      </w:r>
      <w:r w:rsidRPr="00BC68FA">
        <w:rPr>
          <w:rFonts w:ascii="Calibri" w:hAnsi="Calibri" w:cs="Calibri"/>
          <w:sz w:val="18"/>
          <w:szCs w:val="18"/>
          <w:lang w:val="en-US" w:eastAsia="en-GB"/>
        </w:rPr>
        <w:t xml:space="preserve"> </w:t>
      </w:r>
      <w:r w:rsidRPr="00BC68FA">
        <w:rPr>
          <w:rFonts w:ascii="Calibri" w:hAnsi="Calibri" w:cs="Calibri"/>
          <w:i/>
          <w:iCs/>
          <w:sz w:val="18"/>
          <w:szCs w:val="18"/>
          <w:lang w:val="en-US" w:eastAsia="en-GB"/>
        </w:rPr>
        <w:t>p</w:t>
      </w:r>
      <w:r w:rsidRPr="00BC68FA">
        <w:rPr>
          <w:rFonts w:ascii="Calibri" w:hAnsi="Calibri" w:cs="Calibri"/>
          <w:sz w:val="18"/>
          <w:szCs w:val="18"/>
          <w:lang w:val="en-US" w:eastAsia="en-GB"/>
        </w:rPr>
        <w:t xml:space="preserve"> &lt; 0.001</w:t>
      </w:r>
    </w:p>
    <w:p w14:paraId="5B0D796E" w14:textId="77777777" w:rsidR="00964916" w:rsidRPr="00BC68FA" w:rsidRDefault="00964916" w:rsidP="00964916">
      <w:pPr>
        <w:widowControl w:val="0"/>
        <w:autoSpaceDE w:val="0"/>
        <w:autoSpaceDN w:val="0"/>
        <w:adjustRightInd w:val="0"/>
        <w:jc w:val="left"/>
        <w:rPr>
          <w:rFonts w:ascii="Calibri" w:hAnsi="Calibri" w:cs="Calibri"/>
          <w:sz w:val="18"/>
          <w:szCs w:val="18"/>
          <w:lang w:val="en-US" w:eastAsia="en-GB"/>
        </w:rPr>
      </w:pPr>
      <w:r>
        <w:rPr>
          <w:rFonts w:ascii="Calibri" w:hAnsi="Calibri" w:cs="Calibri"/>
          <w:sz w:val="18"/>
          <w:szCs w:val="18"/>
          <w:lang w:val="en-US" w:eastAsia="en-GB"/>
        </w:rPr>
        <w:t>AIC = Akaike Information Criterion; AQL-5D = Asthma Quality of Life Questionnaire – 5 Dimensions; EQ-5D</w:t>
      </w:r>
      <w:ins w:id="19" w:author="Chris Bartlett" w:date="2020-10-27T19:24:00Z">
        <w:r w:rsidR="00975F38">
          <w:rPr>
            <w:rFonts w:ascii="Calibri" w:hAnsi="Calibri" w:cs="Calibri"/>
            <w:sz w:val="18"/>
            <w:szCs w:val="18"/>
            <w:lang w:val="en-US" w:eastAsia="en-GB"/>
          </w:rPr>
          <w:t>-3L</w:t>
        </w:r>
      </w:ins>
      <w:r>
        <w:rPr>
          <w:rFonts w:ascii="Calibri" w:hAnsi="Calibri" w:cs="Calibri"/>
          <w:sz w:val="18"/>
          <w:szCs w:val="18"/>
          <w:lang w:val="en-US" w:eastAsia="en-GB"/>
        </w:rPr>
        <w:t xml:space="preserve"> = </w:t>
      </w:r>
      <w:proofErr w:type="spellStart"/>
      <w:r>
        <w:rPr>
          <w:rFonts w:ascii="Calibri" w:hAnsi="Calibri" w:cs="Calibri"/>
          <w:sz w:val="18"/>
          <w:szCs w:val="18"/>
          <w:lang w:val="en-US" w:eastAsia="en-GB"/>
        </w:rPr>
        <w:t>EuroQoL</w:t>
      </w:r>
      <w:proofErr w:type="spellEnd"/>
      <w:r>
        <w:rPr>
          <w:rFonts w:ascii="Calibri" w:hAnsi="Calibri" w:cs="Calibri"/>
          <w:sz w:val="18"/>
          <w:szCs w:val="18"/>
          <w:lang w:val="en-US" w:eastAsia="en-GB"/>
        </w:rPr>
        <w:t xml:space="preserve"> Five-Dimensional Questionnaire</w:t>
      </w:r>
      <w:ins w:id="20" w:author="Chris Bartlett" w:date="2020-10-27T19:24:00Z">
        <w:r w:rsidR="00975F38">
          <w:rPr>
            <w:rFonts w:ascii="Calibri" w:hAnsi="Calibri" w:cs="Calibri"/>
            <w:sz w:val="18"/>
            <w:szCs w:val="18"/>
            <w:lang w:val="en-US" w:eastAsia="en-GB"/>
          </w:rPr>
          <w:t xml:space="preserve"> 3 Levels</w:t>
        </w:r>
      </w:ins>
    </w:p>
    <w:p w14:paraId="2EF864BB" w14:textId="77777777" w:rsidR="00964916" w:rsidRDefault="00964916" w:rsidP="00964916">
      <w:pPr>
        <w:rPr>
          <w:lang w:eastAsia="en-GB"/>
        </w:rPr>
      </w:pPr>
    </w:p>
    <w:p w14:paraId="0A3D1668" w14:textId="77777777" w:rsidR="00032826" w:rsidRPr="00964916" w:rsidRDefault="00032826" w:rsidP="00964916">
      <w:pPr>
        <w:spacing w:line="288" w:lineRule="auto"/>
        <w:jc w:val="left"/>
        <w:outlineLvl w:val="1"/>
        <w:rPr>
          <w:rFonts w:cs="Arial"/>
          <w:color w:val="000000"/>
          <w:sz w:val="32"/>
          <w:szCs w:val="32"/>
          <w:lang w:eastAsia="en-GB"/>
        </w:rPr>
      </w:pPr>
      <w:bookmarkStart w:id="21" w:name="_GoBack"/>
      <w:bookmarkEnd w:id="21"/>
    </w:p>
    <w:sectPr w:rsidR="00032826" w:rsidRPr="009649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F5BA09" w14:textId="77777777" w:rsidR="00D51E90" w:rsidRDefault="00D51E90" w:rsidP="00D51E90">
      <w:r>
        <w:separator/>
      </w:r>
    </w:p>
  </w:endnote>
  <w:endnote w:type="continuationSeparator" w:id="0">
    <w:p w14:paraId="2DCD8333" w14:textId="77777777" w:rsidR="00D51E90" w:rsidRDefault="00D51E90" w:rsidP="00D51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033C32" w14:textId="77777777" w:rsidR="00D51E90" w:rsidRDefault="00D51E90" w:rsidP="00D51E90">
      <w:r>
        <w:separator/>
      </w:r>
    </w:p>
  </w:footnote>
  <w:footnote w:type="continuationSeparator" w:id="0">
    <w:p w14:paraId="619674B3" w14:textId="77777777" w:rsidR="00D51E90" w:rsidRDefault="00D51E90" w:rsidP="00D51E90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Eva Hammerby (EHBDK)">
    <w15:presenceInfo w15:providerId="AD" w15:userId="S::EHBDK@alk.net::ebc30ce5-0d99-434a-afa8-60c488fa1bf9"/>
  </w15:person>
  <w15:person w15:author="Chris Bartlett">
    <w15:presenceInfo w15:providerId="AD" w15:userId="S-1-5-21-1531108181-3683089376-3301072873-463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916"/>
    <w:rsid w:val="00032826"/>
    <w:rsid w:val="001472CB"/>
    <w:rsid w:val="002F5362"/>
    <w:rsid w:val="004F00EE"/>
    <w:rsid w:val="005D0BA1"/>
    <w:rsid w:val="00751E68"/>
    <w:rsid w:val="00964916"/>
    <w:rsid w:val="00975F38"/>
    <w:rsid w:val="00D51E90"/>
    <w:rsid w:val="00EC1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D9FD50"/>
  <w15:chartTrackingRefBased/>
  <w15:docId w15:val="{A0A5AB0E-8A42-4562-A10F-AEBB01B6D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916"/>
    <w:pPr>
      <w:spacing w:after="0" w:line="240" w:lineRule="auto"/>
      <w:jc w:val="both"/>
    </w:pPr>
    <w:rPr>
      <w:rFonts w:ascii="Arial" w:eastAsia="Times New Roman" w:hAnsi="Arial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microsoft.com/office/2011/relationships/people" Target="people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8F9A3FEDBD7F468D0B6649A185681C" ma:contentTypeVersion="10" ma:contentTypeDescription="Create a new document." ma:contentTypeScope="" ma:versionID="61882971e4f80ef654b92ff938207858">
  <xsd:schema xmlns:xsd="http://www.w3.org/2001/XMLSchema" xmlns:xs="http://www.w3.org/2001/XMLSchema" xmlns:p="http://schemas.microsoft.com/office/2006/metadata/properties" xmlns:ns3="660c28c7-1c65-408f-8ea9-a0e8dc246193" targetNamespace="http://schemas.microsoft.com/office/2006/metadata/properties" ma:root="true" ma:fieldsID="8adb890d2a42fe4df530a40982c0ba29" ns3:_="">
    <xsd:import namespace="660c28c7-1c65-408f-8ea9-a0e8dc24619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0c28c7-1c65-408f-8ea9-a0e8dc2461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79A5C0-4C91-4B0F-9EE5-E3A8E8AE74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0c28c7-1c65-408f-8ea9-a0e8dc2461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C3B0EC-24C6-4DC6-9B73-11E83539CD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15D6D3-7FAC-42D6-ACBF-3CBBD672EFA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1866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York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Jubb</dc:creator>
  <cp:keywords/>
  <dc:description/>
  <cp:lastModifiedBy>Eva Hammerby (EHBDK)</cp:lastModifiedBy>
  <cp:revision>2</cp:revision>
  <dcterms:created xsi:type="dcterms:W3CDTF">2020-12-10T10:44:00Z</dcterms:created>
  <dcterms:modified xsi:type="dcterms:W3CDTF">2020-12-10T10:44:00Z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0x0101000F8F9A3FEDBD7F468D0B6649A185681C</vt:lpwstr>
  </property>
</Properties>
</file>