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C5F" w:rsidRDefault="00404C5F" w:rsidP="00404C5F">
      <w:pPr>
        <w:pStyle w:val="Title"/>
        <w:rPr>
          <w:lang w:val="en-US"/>
        </w:rPr>
      </w:pPr>
      <w:r>
        <w:rPr>
          <w:lang w:val="en-US"/>
        </w:rPr>
        <w:t>C</w:t>
      </w:r>
      <w:r w:rsidRPr="00007D10">
        <w:rPr>
          <w:lang w:val="en-US"/>
        </w:rPr>
        <w:t xml:space="preserve">ontent </w:t>
      </w:r>
      <w:r>
        <w:rPr>
          <w:lang w:val="en-US"/>
        </w:rPr>
        <w:t>v</w:t>
      </w:r>
      <w:r w:rsidRPr="00007D10">
        <w:rPr>
          <w:lang w:val="en-US"/>
        </w:rPr>
        <w:t xml:space="preserve">alidity and </w:t>
      </w:r>
      <w:r>
        <w:rPr>
          <w:lang w:val="en-US"/>
        </w:rPr>
        <w:t>p</w:t>
      </w:r>
      <w:r w:rsidRPr="00007D10">
        <w:rPr>
          <w:lang w:val="en-US"/>
        </w:rPr>
        <w:t xml:space="preserve">sychometric </w:t>
      </w:r>
      <w:r>
        <w:rPr>
          <w:lang w:val="en-US"/>
        </w:rPr>
        <w:t>e</w:t>
      </w:r>
      <w:r w:rsidRPr="00007D10">
        <w:rPr>
          <w:lang w:val="en-US"/>
        </w:rPr>
        <w:t xml:space="preserve">valuation of the </w:t>
      </w:r>
      <w:r>
        <w:rPr>
          <w:lang w:val="en-US"/>
        </w:rPr>
        <w:t>F</w:t>
      </w:r>
      <w:r w:rsidRPr="00007D10">
        <w:rPr>
          <w:lang w:val="en-US"/>
        </w:rPr>
        <w:t xml:space="preserve">unctional </w:t>
      </w:r>
      <w:r>
        <w:rPr>
          <w:lang w:val="en-US"/>
        </w:rPr>
        <w:t>A</w:t>
      </w:r>
      <w:r w:rsidRPr="00007D10">
        <w:rPr>
          <w:lang w:val="en-US"/>
        </w:rPr>
        <w:t xml:space="preserve">ssessment of </w:t>
      </w:r>
      <w:r>
        <w:rPr>
          <w:lang w:val="en-US"/>
        </w:rPr>
        <w:t>C</w:t>
      </w:r>
      <w:r w:rsidRPr="00007D10">
        <w:rPr>
          <w:lang w:val="en-US"/>
        </w:rPr>
        <w:t xml:space="preserve">hronic </w:t>
      </w:r>
      <w:r>
        <w:rPr>
          <w:lang w:val="en-US"/>
        </w:rPr>
        <w:t>I</w:t>
      </w:r>
      <w:r w:rsidRPr="00007D10">
        <w:rPr>
          <w:lang w:val="en-US"/>
        </w:rPr>
        <w:t xml:space="preserve">llness </w:t>
      </w:r>
      <w:r>
        <w:rPr>
          <w:lang w:val="en-US"/>
        </w:rPr>
        <w:t>T</w:t>
      </w:r>
      <w:r w:rsidRPr="00007D10">
        <w:rPr>
          <w:lang w:val="en-US"/>
        </w:rPr>
        <w:t>herapy-</w:t>
      </w:r>
      <w:r>
        <w:rPr>
          <w:lang w:val="en-US"/>
        </w:rPr>
        <w:t>F</w:t>
      </w:r>
      <w:r w:rsidRPr="00007D10">
        <w:rPr>
          <w:lang w:val="en-US"/>
        </w:rPr>
        <w:t xml:space="preserve">atigue scale in </w:t>
      </w:r>
      <w:r>
        <w:rPr>
          <w:lang w:val="en-US"/>
        </w:rPr>
        <w:t>p</w:t>
      </w:r>
      <w:r w:rsidRPr="00007D10">
        <w:rPr>
          <w:lang w:val="en-US"/>
        </w:rPr>
        <w:t xml:space="preserve">atients with </w:t>
      </w:r>
      <w:r>
        <w:rPr>
          <w:lang w:val="en-US"/>
        </w:rPr>
        <w:t>c</w:t>
      </w:r>
      <w:r w:rsidRPr="00007D10">
        <w:rPr>
          <w:lang w:val="en-US"/>
        </w:rPr>
        <w:t xml:space="preserve">hronic </w:t>
      </w:r>
      <w:r>
        <w:rPr>
          <w:lang w:val="en-US"/>
        </w:rPr>
        <w:t>l</w:t>
      </w:r>
      <w:r w:rsidRPr="00007D10">
        <w:rPr>
          <w:lang w:val="en-US"/>
        </w:rPr>
        <w:t xml:space="preserve">ymphocytic </w:t>
      </w:r>
      <w:r>
        <w:rPr>
          <w:lang w:val="en-US"/>
        </w:rPr>
        <w:t>l</w:t>
      </w:r>
      <w:r w:rsidRPr="00007D10">
        <w:rPr>
          <w:lang w:val="en-US"/>
        </w:rPr>
        <w:t>eukemia</w:t>
      </w:r>
    </w:p>
    <w:p w:rsidR="00404C5F" w:rsidRDefault="00404C5F" w:rsidP="00404C5F">
      <w:pPr>
        <w:pStyle w:val="Heading2"/>
        <w:rPr>
          <w:lang w:val="en-US"/>
        </w:rPr>
      </w:pPr>
      <w:bookmarkStart w:id="0" w:name="_GoBack"/>
      <w:bookmarkEnd w:id="0"/>
    </w:p>
    <w:p w:rsidR="00404C5F" w:rsidRDefault="00404C5F" w:rsidP="00404C5F">
      <w:pPr>
        <w:pStyle w:val="Heading2"/>
        <w:rPr>
          <w:ins w:id="1" w:author="Anja Becher" w:date="2020-12-15T09:17:00Z"/>
          <w:lang w:val="en-US"/>
        </w:rPr>
      </w:pPr>
      <w:ins w:id="2" w:author="Anja Becher" w:date="2020-12-15T09:17:00Z">
        <w:r>
          <w:rPr>
            <w:lang w:val="en-US"/>
          </w:rPr>
          <w:t>Supplemental File 3</w:t>
        </w:r>
      </w:ins>
    </w:p>
    <w:p w:rsidR="00404C5F" w:rsidRDefault="00404C5F" w:rsidP="00404C5F">
      <w:pPr>
        <w:rPr>
          <w:ins w:id="3" w:author="Anja Becher" w:date="2020-12-15T09:17:00Z"/>
          <w:lang w:val="en-US"/>
        </w:rPr>
      </w:pPr>
      <w:ins w:id="4" w:author="Anja Becher" w:date="2020-12-15T09:17:00Z">
        <w:r>
          <w:rPr>
            <w:lang w:val="en-US"/>
          </w:rPr>
          <w:t xml:space="preserve">Factor loadings for the </w:t>
        </w:r>
        <w:proofErr w:type="spellStart"/>
        <w:r>
          <w:rPr>
            <w:lang w:val="en-US"/>
          </w:rPr>
          <w:t>bifactor</w:t>
        </w:r>
        <w:proofErr w:type="spellEnd"/>
        <w:r>
          <w:rPr>
            <w:lang w:val="en-US"/>
          </w:rPr>
          <w:t xml:space="preserve"> model of the FACIT-Fatigue.</w:t>
        </w:r>
      </w:ins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45"/>
        <w:gridCol w:w="1110"/>
        <w:gridCol w:w="1243"/>
        <w:gridCol w:w="1218"/>
      </w:tblGrid>
      <w:tr w:rsidR="00404C5F" w:rsidRPr="0043372D" w:rsidTr="003D7ED2">
        <w:trPr>
          <w:ins w:id="5" w:author="Anja Becher" w:date="2020-12-15T09:17:00Z"/>
        </w:trPr>
        <w:tc>
          <w:tcPr>
            <w:tcW w:w="5445" w:type="dxa"/>
            <w:vAlign w:val="center"/>
          </w:tcPr>
          <w:p w:rsidR="00404C5F" w:rsidRPr="0043372D" w:rsidRDefault="00404C5F" w:rsidP="003D7ED2">
            <w:pPr>
              <w:spacing w:after="200" w:line="276" w:lineRule="auto"/>
              <w:rPr>
                <w:ins w:id="6" w:author="Anja Becher" w:date="2020-12-15T09:17:00Z"/>
                <w:rFonts w:cstheme="minorHAnsi"/>
                <w:lang w:val="en-US"/>
              </w:rPr>
            </w:pPr>
            <w:ins w:id="7" w:author="Anja Becher" w:date="2020-12-15T09:17:00Z">
              <w:r>
                <w:rPr>
                  <w:rFonts w:cstheme="minorHAnsi"/>
                  <w:lang w:val="en-US"/>
                </w:rPr>
                <w:t>FACIT-Fatigue item</w:t>
              </w:r>
            </w:ins>
          </w:p>
        </w:tc>
        <w:tc>
          <w:tcPr>
            <w:tcW w:w="1110" w:type="dxa"/>
            <w:vAlign w:val="center"/>
          </w:tcPr>
          <w:p w:rsidR="00404C5F" w:rsidRPr="000D06CF" w:rsidRDefault="00404C5F" w:rsidP="003D7ED2">
            <w:pPr>
              <w:spacing w:after="200"/>
              <w:jc w:val="center"/>
              <w:rPr>
                <w:ins w:id="8" w:author="Anja Becher" w:date="2020-12-15T09:17:00Z"/>
                <w:rFonts w:cstheme="minorHAnsi"/>
                <w:lang w:val="en-US"/>
              </w:rPr>
            </w:pPr>
            <w:ins w:id="9" w:author="Anja Becher" w:date="2020-12-15T09:18:00Z">
              <w:r w:rsidRPr="000D06CF">
                <w:rPr>
                  <w:rFonts w:eastAsia="Times New Roman" w:cstheme="minorHAnsi"/>
                  <w:lang w:val="en-US" w:eastAsia="en-US"/>
                </w:rPr>
                <w:t>General Factor</w:t>
              </w:r>
            </w:ins>
          </w:p>
        </w:tc>
        <w:tc>
          <w:tcPr>
            <w:tcW w:w="1243" w:type="dxa"/>
            <w:vAlign w:val="center"/>
          </w:tcPr>
          <w:p w:rsidR="00404C5F" w:rsidRPr="000D06CF" w:rsidRDefault="00404C5F" w:rsidP="003D7ED2">
            <w:pPr>
              <w:spacing w:after="200"/>
              <w:jc w:val="center"/>
              <w:rPr>
                <w:ins w:id="10" w:author="Anja Becher" w:date="2020-12-15T09:17:00Z"/>
                <w:rFonts w:cstheme="minorHAnsi"/>
                <w:lang w:val="en-US"/>
              </w:rPr>
            </w:pPr>
            <w:ins w:id="11" w:author="Anja Becher" w:date="2020-12-15T09:18:00Z">
              <w:r w:rsidRPr="000D06CF">
                <w:rPr>
                  <w:rFonts w:eastAsia="Times New Roman" w:cstheme="minorHAnsi"/>
                  <w:lang w:val="en-US" w:eastAsia="en-US"/>
                </w:rPr>
                <w:t>Symptom</w:t>
              </w:r>
            </w:ins>
            <w:ins w:id="12" w:author="Anja Becher" w:date="2020-12-17T16:22:00Z">
              <w:r>
                <w:rPr>
                  <w:rFonts w:eastAsia="Times New Roman" w:cstheme="minorHAnsi"/>
                  <w:lang w:val="en-US" w:eastAsia="en-US"/>
                </w:rPr>
                <w:t xml:space="preserve"> subdomain</w:t>
              </w:r>
            </w:ins>
          </w:p>
        </w:tc>
        <w:tc>
          <w:tcPr>
            <w:tcW w:w="1218" w:type="dxa"/>
            <w:vAlign w:val="center"/>
          </w:tcPr>
          <w:p w:rsidR="00404C5F" w:rsidRPr="000D06CF" w:rsidRDefault="00404C5F" w:rsidP="003D7ED2">
            <w:pPr>
              <w:spacing w:after="200"/>
              <w:jc w:val="center"/>
              <w:rPr>
                <w:ins w:id="13" w:author="Anja Becher" w:date="2020-12-15T09:17:00Z"/>
                <w:rFonts w:cstheme="minorHAnsi"/>
                <w:lang w:val="en-US"/>
              </w:rPr>
            </w:pPr>
            <w:ins w:id="14" w:author="Anja Becher" w:date="2020-12-15T09:18:00Z">
              <w:r w:rsidRPr="000D06CF">
                <w:rPr>
                  <w:rFonts w:eastAsia="Times New Roman" w:cstheme="minorHAnsi"/>
                  <w:lang w:val="en-US" w:eastAsia="en-US"/>
                </w:rPr>
                <w:t xml:space="preserve">Impact </w:t>
              </w:r>
            </w:ins>
            <w:ins w:id="15" w:author="Anja Becher" w:date="2020-12-17T16:22:00Z">
              <w:r>
                <w:rPr>
                  <w:rFonts w:eastAsia="Times New Roman" w:cstheme="minorHAnsi"/>
                  <w:lang w:val="en-US" w:eastAsia="en-US"/>
                </w:rPr>
                <w:t>su</w:t>
              </w:r>
            </w:ins>
            <w:ins w:id="16" w:author="Anja Becher" w:date="2020-12-17T16:23:00Z">
              <w:r>
                <w:rPr>
                  <w:rFonts w:eastAsia="Times New Roman" w:cstheme="minorHAnsi"/>
                  <w:lang w:val="en-US" w:eastAsia="en-US"/>
                </w:rPr>
                <w:t>bdomain</w:t>
              </w:r>
            </w:ins>
          </w:p>
        </w:tc>
      </w:tr>
      <w:tr w:rsidR="00404C5F" w:rsidRPr="0043372D" w:rsidTr="003D7ED2">
        <w:trPr>
          <w:ins w:id="17" w:author="Anja Becher" w:date="2020-12-15T09:17:00Z"/>
        </w:trPr>
        <w:tc>
          <w:tcPr>
            <w:tcW w:w="5445" w:type="dxa"/>
            <w:vAlign w:val="center"/>
          </w:tcPr>
          <w:p w:rsidR="00404C5F" w:rsidRPr="0043372D" w:rsidRDefault="00404C5F" w:rsidP="003D7ED2">
            <w:pPr>
              <w:spacing w:after="200" w:line="276" w:lineRule="auto"/>
              <w:rPr>
                <w:ins w:id="18" w:author="Anja Becher" w:date="2020-12-15T09:17:00Z"/>
                <w:rFonts w:cstheme="minorHAnsi"/>
                <w:lang w:val="en-US"/>
              </w:rPr>
            </w:pPr>
            <w:ins w:id="19" w:author="Anja Becher" w:date="2020-12-15T09:17:00Z">
              <w:r w:rsidRPr="0043372D">
                <w:rPr>
                  <w:rFonts w:cstheme="minorHAnsi"/>
                </w:rPr>
                <w:t>1. I feel fatigued</w:t>
              </w:r>
            </w:ins>
          </w:p>
        </w:tc>
        <w:tc>
          <w:tcPr>
            <w:tcW w:w="1110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20" w:author="Anja Becher" w:date="2020-12-15T09:17:00Z"/>
                <w:rFonts w:cstheme="minorHAnsi"/>
                <w:lang w:val="en-US"/>
              </w:rPr>
            </w:pPr>
            <w:ins w:id="21" w:author="Anja Becher" w:date="2020-12-15T09:20:00Z">
              <w:r w:rsidRPr="0052226A">
                <w:rPr>
                  <w:rFonts w:eastAsia="Times New Roman" w:cstheme="minorHAnsi"/>
                  <w:lang w:val="en-US" w:eastAsia="en-US"/>
                </w:rPr>
                <w:t>0.742</w:t>
              </w:r>
            </w:ins>
          </w:p>
        </w:tc>
        <w:tc>
          <w:tcPr>
            <w:tcW w:w="1243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22" w:author="Anja Becher" w:date="2020-12-15T09:17:00Z"/>
                <w:rFonts w:cstheme="minorHAnsi"/>
                <w:lang w:val="en-US"/>
              </w:rPr>
            </w:pPr>
            <w:ins w:id="23" w:author="Anja Becher" w:date="2020-12-15T09:20:00Z">
              <w:r w:rsidRPr="0052226A">
                <w:rPr>
                  <w:rFonts w:eastAsia="Times New Roman" w:cstheme="minorHAnsi"/>
                  <w:lang w:val="en-US" w:eastAsia="en-US"/>
                </w:rPr>
                <w:t>0.474</w:t>
              </w:r>
            </w:ins>
          </w:p>
        </w:tc>
        <w:tc>
          <w:tcPr>
            <w:tcW w:w="1218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24" w:author="Anja Becher" w:date="2020-12-15T09:17:00Z"/>
                <w:rFonts w:cstheme="minorHAnsi"/>
                <w:lang w:val="en-US"/>
              </w:rPr>
            </w:pPr>
          </w:p>
        </w:tc>
      </w:tr>
      <w:tr w:rsidR="00404C5F" w:rsidRPr="0043372D" w:rsidTr="003D7ED2">
        <w:trPr>
          <w:ins w:id="25" w:author="Anja Becher" w:date="2020-12-15T09:17:00Z"/>
        </w:trPr>
        <w:tc>
          <w:tcPr>
            <w:tcW w:w="5445" w:type="dxa"/>
            <w:vAlign w:val="center"/>
          </w:tcPr>
          <w:p w:rsidR="00404C5F" w:rsidRPr="0043372D" w:rsidRDefault="00404C5F" w:rsidP="003D7ED2">
            <w:pPr>
              <w:spacing w:after="200" w:line="276" w:lineRule="auto"/>
              <w:rPr>
                <w:ins w:id="26" w:author="Anja Becher" w:date="2020-12-15T09:17:00Z"/>
                <w:rFonts w:cstheme="minorHAnsi"/>
                <w:lang w:val="en-US"/>
              </w:rPr>
            </w:pPr>
            <w:ins w:id="27" w:author="Anja Becher" w:date="2020-12-15T09:17:00Z">
              <w:r w:rsidRPr="0043372D">
                <w:rPr>
                  <w:rFonts w:cstheme="minorHAnsi"/>
                </w:rPr>
                <w:t>2. I feel weak all over</w:t>
              </w:r>
            </w:ins>
          </w:p>
        </w:tc>
        <w:tc>
          <w:tcPr>
            <w:tcW w:w="1110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28" w:author="Anja Becher" w:date="2020-12-15T09:17:00Z"/>
                <w:rFonts w:cstheme="minorHAnsi"/>
                <w:lang w:val="en-US"/>
              </w:rPr>
            </w:pPr>
            <w:ins w:id="29" w:author="Anja Becher" w:date="2020-12-15T09:20:00Z">
              <w:r w:rsidRPr="0052226A">
                <w:rPr>
                  <w:rFonts w:eastAsia="Times New Roman" w:cstheme="minorHAnsi"/>
                  <w:lang w:val="en-US" w:eastAsia="en-US"/>
                </w:rPr>
                <w:t>0.794</w:t>
              </w:r>
            </w:ins>
          </w:p>
        </w:tc>
        <w:tc>
          <w:tcPr>
            <w:tcW w:w="1243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30" w:author="Anja Becher" w:date="2020-12-15T09:17:00Z"/>
                <w:rFonts w:cstheme="minorHAnsi"/>
                <w:lang w:val="en-US"/>
              </w:rPr>
            </w:pPr>
            <w:ins w:id="31" w:author="Anja Becher" w:date="2020-12-15T09:20:00Z">
              <w:r w:rsidRPr="0052226A">
                <w:rPr>
                  <w:rFonts w:eastAsia="Times New Roman" w:cstheme="minorHAnsi"/>
                  <w:lang w:val="en-US" w:eastAsia="en-US"/>
                </w:rPr>
                <w:t>0.470</w:t>
              </w:r>
            </w:ins>
          </w:p>
        </w:tc>
        <w:tc>
          <w:tcPr>
            <w:tcW w:w="1218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32" w:author="Anja Becher" w:date="2020-12-15T09:17:00Z"/>
                <w:rFonts w:cstheme="minorHAnsi"/>
                <w:lang w:val="en-US"/>
              </w:rPr>
            </w:pPr>
          </w:p>
        </w:tc>
      </w:tr>
      <w:tr w:rsidR="00404C5F" w:rsidRPr="0043372D" w:rsidTr="003D7ED2">
        <w:trPr>
          <w:ins w:id="33" w:author="Anja Becher" w:date="2020-12-15T09:17:00Z"/>
        </w:trPr>
        <w:tc>
          <w:tcPr>
            <w:tcW w:w="5445" w:type="dxa"/>
            <w:vAlign w:val="center"/>
          </w:tcPr>
          <w:p w:rsidR="00404C5F" w:rsidRPr="0043372D" w:rsidRDefault="00404C5F" w:rsidP="003D7ED2">
            <w:pPr>
              <w:spacing w:after="200" w:line="276" w:lineRule="auto"/>
              <w:rPr>
                <w:ins w:id="34" w:author="Anja Becher" w:date="2020-12-15T09:17:00Z"/>
                <w:rFonts w:cstheme="minorHAnsi"/>
                <w:lang w:val="en-US"/>
              </w:rPr>
            </w:pPr>
            <w:ins w:id="35" w:author="Anja Becher" w:date="2020-12-15T09:17:00Z">
              <w:r w:rsidRPr="0043372D">
                <w:rPr>
                  <w:rFonts w:cstheme="minorHAnsi"/>
                </w:rPr>
                <w:t>3. I feel listless/washed out</w:t>
              </w:r>
            </w:ins>
          </w:p>
        </w:tc>
        <w:tc>
          <w:tcPr>
            <w:tcW w:w="1110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36" w:author="Anja Becher" w:date="2020-12-15T09:17:00Z"/>
                <w:rFonts w:cstheme="minorHAnsi"/>
                <w:lang w:val="en-US"/>
              </w:rPr>
            </w:pPr>
            <w:ins w:id="37" w:author="Anja Becher" w:date="2020-12-15T09:20:00Z">
              <w:r w:rsidRPr="0052226A">
                <w:rPr>
                  <w:rFonts w:eastAsia="Times New Roman" w:cstheme="minorHAnsi"/>
                  <w:lang w:val="en-US" w:eastAsia="en-US"/>
                </w:rPr>
                <w:t>0.702</w:t>
              </w:r>
            </w:ins>
          </w:p>
        </w:tc>
        <w:tc>
          <w:tcPr>
            <w:tcW w:w="1243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38" w:author="Anja Becher" w:date="2020-12-15T09:17:00Z"/>
                <w:rFonts w:cstheme="minorHAnsi"/>
                <w:lang w:val="en-US"/>
              </w:rPr>
            </w:pPr>
            <w:ins w:id="39" w:author="Anja Becher" w:date="2020-12-15T09:20:00Z">
              <w:r w:rsidRPr="0052226A">
                <w:rPr>
                  <w:rFonts w:eastAsia="Times New Roman" w:cstheme="minorHAnsi"/>
                  <w:lang w:val="en-US" w:eastAsia="en-US"/>
                </w:rPr>
                <w:t>0.282</w:t>
              </w:r>
            </w:ins>
          </w:p>
        </w:tc>
        <w:tc>
          <w:tcPr>
            <w:tcW w:w="1218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40" w:author="Anja Becher" w:date="2020-12-15T09:17:00Z"/>
                <w:rFonts w:cstheme="minorHAnsi"/>
                <w:lang w:val="en-US"/>
              </w:rPr>
            </w:pPr>
          </w:p>
        </w:tc>
      </w:tr>
      <w:tr w:rsidR="00404C5F" w:rsidRPr="0043372D" w:rsidTr="003D7ED2">
        <w:trPr>
          <w:ins w:id="41" w:author="Anja Becher" w:date="2020-12-15T09:17:00Z"/>
        </w:trPr>
        <w:tc>
          <w:tcPr>
            <w:tcW w:w="5445" w:type="dxa"/>
            <w:vAlign w:val="center"/>
          </w:tcPr>
          <w:p w:rsidR="00404C5F" w:rsidRPr="0043372D" w:rsidRDefault="00404C5F" w:rsidP="003D7ED2">
            <w:pPr>
              <w:spacing w:after="200" w:line="276" w:lineRule="auto"/>
              <w:rPr>
                <w:ins w:id="42" w:author="Anja Becher" w:date="2020-12-15T09:17:00Z"/>
                <w:rFonts w:cstheme="minorHAnsi"/>
                <w:lang w:val="en-US"/>
              </w:rPr>
            </w:pPr>
            <w:ins w:id="43" w:author="Anja Becher" w:date="2020-12-15T09:17:00Z">
              <w:r w:rsidRPr="0043372D">
                <w:rPr>
                  <w:rFonts w:cstheme="minorHAnsi"/>
                </w:rPr>
                <w:t>4. I feel tired</w:t>
              </w:r>
            </w:ins>
          </w:p>
        </w:tc>
        <w:tc>
          <w:tcPr>
            <w:tcW w:w="1110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44" w:author="Anja Becher" w:date="2020-12-15T09:17:00Z"/>
                <w:rFonts w:cstheme="minorHAnsi"/>
                <w:lang w:val="en-US"/>
              </w:rPr>
            </w:pPr>
            <w:ins w:id="45" w:author="Anja Becher" w:date="2020-12-15T09:20:00Z">
              <w:r w:rsidRPr="0052226A">
                <w:rPr>
                  <w:rFonts w:eastAsia="Times New Roman" w:cstheme="minorHAnsi"/>
                  <w:lang w:val="en-US" w:eastAsia="en-US"/>
                </w:rPr>
                <w:t>0.823</w:t>
              </w:r>
            </w:ins>
          </w:p>
        </w:tc>
        <w:tc>
          <w:tcPr>
            <w:tcW w:w="1243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46" w:author="Anja Becher" w:date="2020-12-15T09:17:00Z"/>
                <w:rFonts w:cstheme="minorHAnsi"/>
                <w:lang w:val="en-US"/>
              </w:rPr>
            </w:pPr>
            <w:ins w:id="47" w:author="Anja Becher" w:date="2020-12-15T09:20:00Z">
              <w:r w:rsidRPr="0052226A">
                <w:rPr>
                  <w:rFonts w:eastAsia="Times New Roman" w:cstheme="minorHAnsi"/>
                  <w:lang w:val="en-US" w:eastAsia="en-US"/>
                </w:rPr>
                <w:t>0.394</w:t>
              </w:r>
            </w:ins>
          </w:p>
        </w:tc>
        <w:tc>
          <w:tcPr>
            <w:tcW w:w="1218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48" w:author="Anja Becher" w:date="2020-12-15T09:17:00Z"/>
                <w:rFonts w:cstheme="minorHAnsi"/>
                <w:lang w:val="en-US"/>
              </w:rPr>
            </w:pPr>
          </w:p>
        </w:tc>
      </w:tr>
      <w:tr w:rsidR="00404C5F" w:rsidRPr="0043372D" w:rsidTr="003D7ED2">
        <w:trPr>
          <w:ins w:id="49" w:author="Anja Becher" w:date="2020-12-15T09:17:00Z"/>
        </w:trPr>
        <w:tc>
          <w:tcPr>
            <w:tcW w:w="5445" w:type="dxa"/>
            <w:vAlign w:val="center"/>
          </w:tcPr>
          <w:p w:rsidR="00404C5F" w:rsidRPr="0043372D" w:rsidRDefault="00404C5F" w:rsidP="003D7ED2">
            <w:pPr>
              <w:spacing w:after="200" w:line="276" w:lineRule="auto"/>
              <w:rPr>
                <w:ins w:id="50" w:author="Anja Becher" w:date="2020-12-15T09:17:00Z"/>
                <w:rFonts w:cstheme="minorHAnsi"/>
                <w:lang w:val="en-US"/>
              </w:rPr>
            </w:pPr>
            <w:ins w:id="51" w:author="Anja Becher" w:date="2020-12-15T09:17:00Z">
              <w:r w:rsidRPr="0043372D">
                <w:rPr>
                  <w:rFonts w:cstheme="minorHAnsi"/>
                </w:rPr>
                <w:t>5. I have trouble starting things because I am tired</w:t>
              </w:r>
            </w:ins>
          </w:p>
        </w:tc>
        <w:tc>
          <w:tcPr>
            <w:tcW w:w="1110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52" w:author="Anja Becher" w:date="2020-12-15T09:17:00Z"/>
                <w:rFonts w:cstheme="minorHAnsi"/>
                <w:lang w:val="en-US"/>
              </w:rPr>
            </w:pPr>
            <w:ins w:id="53" w:author="Anja Becher" w:date="2020-12-15T09:20:00Z">
              <w:r w:rsidRPr="0052226A">
                <w:rPr>
                  <w:rFonts w:eastAsia="Times New Roman" w:cstheme="minorHAnsi"/>
                  <w:lang w:val="en-US" w:eastAsia="en-US"/>
                </w:rPr>
                <w:t>0.946</w:t>
              </w:r>
            </w:ins>
          </w:p>
        </w:tc>
        <w:tc>
          <w:tcPr>
            <w:tcW w:w="1243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54" w:author="Anja Becher" w:date="2020-12-15T09:17:00Z"/>
                <w:rFonts w:cstheme="minorHAnsi"/>
                <w:lang w:val="en-US"/>
              </w:rPr>
            </w:pPr>
          </w:p>
        </w:tc>
        <w:tc>
          <w:tcPr>
            <w:tcW w:w="1218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55" w:author="Anja Becher" w:date="2020-12-15T09:17:00Z"/>
                <w:rFonts w:cstheme="minorHAnsi"/>
                <w:lang w:val="en-US"/>
              </w:rPr>
            </w:pPr>
            <w:ins w:id="56" w:author="Anja Becher" w:date="2020-12-15T09:20:00Z">
              <w:r w:rsidRPr="0052226A">
                <w:rPr>
                  <w:rFonts w:eastAsia="Times New Roman" w:cstheme="minorHAnsi"/>
                  <w:lang w:val="en-US" w:eastAsia="en-US"/>
                </w:rPr>
                <w:t>-0.160</w:t>
              </w:r>
            </w:ins>
          </w:p>
        </w:tc>
      </w:tr>
      <w:tr w:rsidR="00404C5F" w:rsidRPr="0043372D" w:rsidTr="003D7ED2">
        <w:trPr>
          <w:ins w:id="57" w:author="Anja Becher" w:date="2020-12-15T09:17:00Z"/>
        </w:trPr>
        <w:tc>
          <w:tcPr>
            <w:tcW w:w="5445" w:type="dxa"/>
            <w:vAlign w:val="center"/>
          </w:tcPr>
          <w:p w:rsidR="00404C5F" w:rsidRPr="0043372D" w:rsidRDefault="00404C5F" w:rsidP="003D7ED2">
            <w:pPr>
              <w:spacing w:after="200" w:line="276" w:lineRule="auto"/>
              <w:rPr>
                <w:ins w:id="58" w:author="Anja Becher" w:date="2020-12-15T09:17:00Z"/>
                <w:rFonts w:cstheme="minorHAnsi"/>
                <w:lang w:val="en-US"/>
              </w:rPr>
            </w:pPr>
            <w:ins w:id="59" w:author="Anja Becher" w:date="2020-12-15T09:17:00Z">
              <w:r w:rsidRPr="0043372D">
                <w:rPr>
                  <w:rFonts w:cstheme="minorHAnsi"/>
                </w:rPr>
                <w:t>6. I have trouble finishing things because I am tired</w:t>
              </w:r>
            </w:ins>
          </w:p>
        </w:tc>
        <w:tc>
          <w:tcPr>
            <w:tcW w:w="1110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60" w:author="Anja Becher" w:date="2020-12-15T09:17:00Z"/>
                <w:rFonts w:cstheme="minorHAnsi"/>
                <w:lang w:val="en-US"/>
              </w:rPr>
            </w:pPr>
            <w:ins w:id="61" w:author="Anja Becher" w:date="2020-12-15T09:20:00Z">
              <w:r w:rsidRPr="0052226A">
                <w:rPr>
                  <w:rFonts w:eastAsia="Times New Roman" w:cstheme="minorHAnsi"/>
                  <w:lang w:val="en-US" w:eastAsia="en-US"/>
                </w:rPr>
                <w:t>0.892</w:t>
              </w:r>
            </w:ins>
          </w:p>
        </w:tc>
        <w:tc>
          <w:tcPr>
            <w:tcW w:w="1243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62" w:author="Anja Becher" w:date="2020-12-15T09:17:00Z"/>
                <w:rFonts w:cstheme="minorHAnsi"/>
                <w:lang w:val="en-US"/>
              </w:rPr>
            </w:pPr>
          </w:p>
        </w:tc>
        <w:tc>
          <w:tcPr>
            <w:tcW w:w="1218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63" w:author="Anja Becher" w:date="2020-12-15T09:17:00Z"/>
                <w:rFonts w:cstheme="minorHAnsi"/>
                <w:lang w:val="en-US"/>
              </w:rPr>
            </w:pPr>
            <w:ins w:id="64" w:author="Anja Becher" w:date="2020-12-15T09:20:00Z">
              <w:r w:rsidRPr="0052226A">
                <w:rPr>
                  <w:rFonts w:eastAsia="Times New Roman" w:cstheme="minorHAnsi"/>
                  <w:lang w:val="en-US" w:eastAsia="en-US"/>
                </w:rPr>
                <w:t>-0.201</w:t>
              </w:r>
            </w:ins>
          </w:p>
        </w:tc>
      </w:tr>
      <w:tr w:rsidR="00404C5F" w:rsidRPr="0043372D" w:rsidTr="003D7ED2">
        <w:trPr>
          <w:ins w:id="65" w:author="Anja Becher" w:date="2020-12-15T09:17:00Z"/>
        </w:trPr>
        <w:tc>
          <w:tcPr>
            <w:tcW w:w="5445" w:type="dxa"/>
            <w:vAlign w:val="center"/>
          </w:tcPr>
          <w:p w:rsidR="00404C5F" w:rsidRPr="0043372D" w:rsidRDefault="00404C5F" w:rsidP="003D7ED2">
            <w:pPr>
              <w:spacing w:after="200" w:line="276" w:lineRule="auto"/>
              <w:rPr>
                <w:ins w:id="66" w:author="Anja Becher" w:date="2020-12-15T09:17:00Z"/>
                <w:rFonts w:cstheme="minorHAnsi"/>
                <w:lang w:val="en-US"/>
              </w:rPr>
            </w:pPr>
            <w:ins w:id="67" w:author="Anja Becher" w:date="2020-12-15T09:17:00Z">
              <w:r w:rsidRPr="0043372D">
                <w:rPr>
                  <w:rFonts w:cstheme="minorHAnsi"/>
                </w:rPr>
                <w:t>7. I have energy</w:t>
              </w:r>
            </w:ins>
          </w:p>
        </w:tc>
        <w:tc>
          <w:tcPr>
            <w:tcW w:w="1110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68" w:author="Anja Becher" w:date="2020-12-15T09:17:00Z"/>
                <w:rFonts w:cstheme="minorHAnsi"/>
                <w:lang w:val="en-US"/>
              </w:rPr>
            </w:pPr>
            <w:ins w:id="69" w:author="Anja Becher" w:date="2020-12-15T09:20:00Z">
              <w:r w:rsidRPr="0052226A">
                <w:rPr>
                  <w:rFonts w:eastAsia="Times New Roman" w:cstheme="minorHAnsi"/>
                  <w:lang w:val="en-US" w:eastAsia="en-US"/>
                </w:rPr>
                <w:t>0.630</w:t>
              </w:r>
            </w:ins>
          </w:p>
        </w:tc>
        <w:tc>
          <w:tcPr>
            <w:tcW w:w="1243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70" w:author="Anja Becher" w:date="2020-12-15T09:17:00Z"/>
                <w:rFonts w:cstheme="minorHAnsi"/>
                <w:lang w:val="en-US"/>
              </w:rPr>
            </w:pPr>
            <w:ins w:id="71" w:author="Anja Becher" w:date="2020-12-15T09:20:00Z">
              <w:r w:rsidRPr="0052226A">
                <w:rPr>
                  <w:rFonts w:eastAsia="Times New Roman" w:cstheme="minorHAnsi"/>
                  <w:lang w:val="en-US" w:eastAsia="en-US"/>
                </w:rPr>
                <w:t>-0.064</w:t>
              </w:r>
            </w:ins>
          </w:p>
        </w:tc>
        <w:tc>
          <w:tcPr>
            <w:tcW w:w="1218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72" w:author="Anja Becher" w:date="2020-12-15T09:17:00Z"/>
                <w:rFonts w:cstheme="minorHAnsi"/>
                <w:lang w:val="en-US"/>
              </w:rPr>
            </w:pPr>
          </w:p>
        </w:tc>
      </w:tr>
      <w:tr w:rsidR="00404C5F" w:rsidRPr="0043372D" w:rsidTr="003D7ED2">
        <w:trPr>
          <w:ins w:id="73" w:author="Anja Becher" w:date="2020-12-15T09:17:00Z"/>
        </w:trPr>
        <w:tc>
          <w:tcPr>
            <w:tcW w:w="5445" w:type="dxa"/>
            <w:vAlign w:val="center"/>
          </w:tcPr>
          <w:p w:rsidR="00404C5F" w:rsidRPr="0043372D" w:rsidRDefault="00404C5F" w:rsidP="003D7ED2">
            <w:pPr>
              <w:spacing w:after="200" w:line="276" w:lineRule="auto"/>
              <w:rPr>
                <w:ins w:id="74" w:author="Anja Becher" w:date="2020-12-15T09:17:00Z"/>
                <w:rFonts w:cstheme="minorHAnsi"/>
                <w:lang w:val="en-US"/>
              </w:rPr>
            </w:pPr>
            <w:ins w:id="75" w:author="Anja Becher" w:date="2020-12-15T09:17:00Z">
              <w:r w:rsidRPr="0043372D">
                <w:rPr>
                  <w:rFonts w:cstheme="minorHAnsi"/>
                </w:rPr>
                <w:t>8. I am able to do my usual activities</w:t>
              </w:r>
            </w:ins>
          </w:p>
        </w:tc>
        <w:tc>
          <w:tcPr>
            <w:tcW w:w="1110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76" w:author="Anja Becher" w:date="2020-12-15T09:17:00Z"/>
                <w:rFonts w:cstheme="minorHAnsi"/>
                <w:lang w:val="en-US"/>
              </w:rPr>
            </w:pPr>
            <w:ins w:id="77" w:author="Anja Becher" w:date="2020-12-15T09:20:00Z">
              <w:r w:rsidRPr="0052226A">
                <w:rPr>
                  <w:rFonts w:eastAsia="Times New Roman" w:cstheme="minorHAnsi"/>
                  <w:lang w:val="en-US" w:eastAsia="en-US"/>
                </w:rPr>
                <w:t>0.462</w:t>
              </w:r>
            </w:ins>
          </w:p>
        </w:tc>
        <w:tc>
          <w:tcPr>
            <w:tcW w:w="1243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78" w:author="Anja Becher" w:date="2020-12-15T09:17:00Z"/>
                <w:rFonts w:cstheme="minorHAnsi"/>
                <w:lang w:val="en-US"/>
              </w:rPr>
            </w:pPr>
          </w:p>
        </w:tc>
        <w:tc>
          <w:tcPr>
            <w:tcW w:w="1218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79" w:author="Anja Becher" w:date="2020-12-15T09:17:00Z"/>
                <w:rFonts w:cstheme="minorHAnsi"/>
                <w:lang w:val="en-US"/>
              </w:rPr>
            </w:pPr>
            <w:ins w:id="80" w:author="Anja Becher" w:date="2020-12-15T09:20:00Z">
              <w:r w:rsidRPr="0052226A">
                <w:rPr>
                  <w:rFonts w:eastAsia="Times New Roman" w:cstheme="minorHAnsi"/>
                  <w:lang w:val="en-US" w:eastAsia="en-US"/>
                </w:rPr>
                <w:t>0.415</w:t>
              </w:r>
            </w:ins>
          </w:p>
        </w:tc>
      </w:tr>
      <w:tr w:rsidR="00404C5F" w:rsidRPr="0043372D" w:rsidTr="003D7ED2">
        <w:trPr>
          <w:ins w:id="81" w:author="Anja Becher" w:date="2020-12-15T09:17:00Z"/>
        </w:trPr>
        <w:tc>
          <w:tcPr>
            <w:tcW w:w="5445" w:type="dxa"/>
            <w:vAlign w:val="center"/>
          </w:tcPr>
          <w:p w:rsidR="00404C5F" w:rsidRPr="0043372D" w:rsidRDefault="00404C5F" w:rsidP="003D7ED2">
            <w:pPr>
              <w:spacing w:after="200" w:line="276" w:lineRule="auto"/>
              <w:rPr>
                <w:ins w:id="82" w:author="Anja Becher" w:date="2020-12-15T09:17:00Z"/>
                <w:rFonts w:cstheme="minorHAnsi"/>
                <w:lang w:val="en-US"/>
              </w:rPr>
            </w:pPr>
            <w:ins w:id="83" w:author="Anja Becher" w:date="2020-12-15T09:17:00Z">
              <w:r w:rsidRPr="0043372D">
                <w:rPr>
                  <w:rFonts w:cstheme="minorHAnsi"/>
                </w:rPr>
                <w:t>9. I need to sleep during the day</w:t>
              </w:r>
            </w:ins>
          </w:p>
        </w:tc>
        <w:tc>
          <w:tcPr>
            <w:tcW w:w="1110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84" w:author="Anja Becher" w:date="2020-12-15T09:17:00Z"/>
                <w:rFonts w:cstheme="minorHAnsi"/>
                <w:lang w:val="en-US"/>
              </w:rPr>
            </w:pPr>
            <w:ins w:id="85" w:author="Anja Becher" w:date="2020-12-15T09:20:00Z">
              <w:r w:rsidRPr="0052226A">
                <w:rPr>
                  <w:rFonts w:eastAsia="Times New Roman" w:cstheme="minorHAnsi"/>
                  <w:lang w:val="en-US" w:eastAsia="en-US"/>
                </w:rPr>
                <w:t>0.432</w:t>
              </w:r>
            </w:ins>
          </w:p>
        </w:tc>
        <w:tc>
          <w:tcPr>
            <w:tcW w:w="1243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86" w:author="Anja Becher" w:date="2020-12-15T09:17:00Z"/>
                <w:rFonts w:cstheme="minorHAnsi"/>
                <w:lang w:val="en-US"/>
              </w:rPr>
            </w:pPr>
          </w:p>
        </w:tc>
        <w:tc>
          <w:tcPr>
            <w:tcW w:w="1218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87" w:author="Anja Becher" w:date="2020-12-15T09:17:00Z"/>
                <w:rFonts w:cstheme="minorHAnsi"/>
                <w:lang w:val="en-US"/>
              </w:rPr>
            </w:pPr>
            <w:ins w:id="88" w:author="Anja Becher" w:date="2020-12-15T09:20:00Z">
              <w:r w:rsidRPr="0052226A">
                <w:rPr>
                  <w:rFonts w:eastAsia="Times New Roman" w:cstheme="minorHAnsi"/>
                  <w:lang w:val="en-US" w:eastAsia="en-US"/>
                </w:rPr>
                <w:t>0.054</w:t>
              </w:r>
            </w:ins>
          </w:p>
        </w:tc>
      </w:tr>
      <w:tr w:rsidR="00404C5F" w:rsidRPr="0043372D" w:rsidTr="003D7ED2">
        <w:trPr>
          <w:ins w:id="89" w:author="Anja Becher" w:date="2020-12-15T09:17:00Z"/>
        </w:trPr>
        <w:tc>
          <w:tcPr>
            <w:tcW w:w="5445" w:type="dxa"/>
            <w:vAlign w:val="center"/>
          </w:tcPr>
          <w:p w:rsidR="00404C5F" w:rsidRPr="0043372D" w:rsidRDefault="00404C5F" w:rsidP="003D7ED2">
            <w:pPr>
              <w:spacing w:after="200" w:line="276" w:lineRule="auto"/>
              <w:rPr>
                <w:ins w:id="90" w:author="Anja Becher" w:date="2020-12-15T09:17:00Z"/>
                <w:rFonts w:cstheme="minorHAnsi"/>
                <w:lang w:val="en-US"/>
              </w:rPr>
            </w:pPr>
            <w:ins w:id="91" w:author="Anja Becher" w:date="2020-12-15T09:17:00Z">
              <w:r w:rsidRPr="0043372D">
                <w:rPr>
                  <w:rFonts w:cstheme="minorHAnsi"/>
                </w:rPr>
                <w:t>10. I am too tired to eat</w:t>
              </w:r>
            </w:ins>
          </w:p>
        </w:tc>
        <w:tc>
          <w:tcPr>
            <w:tcW w:w="1110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92" w:author="Anja Becher" w:date="2020-12-15T09:17:00Z"/>
                <w:rFonts w:cstheme="minorHAnsi"/>
                <w:lang w:val="en-US"/>
              </w:rPr>
            </w:pPr>
            <w:ins w:id="93" w:author="Anja Becher" w:date="2020-12-15T09:20:00Z">
              <w:r w:rsidRPr="0052226A">
                <w:rPr>
                  <w:rFonts w:eastAsia="Times New Roman" w:cstheme="minorHAnsi"/>
                  <w:lang w:val="en-US" w:eastAsia="en-US"/>
                </w:rPr>
                <w:t>0.782</w:t>
              </w:r>
            </w:ins>
          </w:p>
        </w:tc>
        <w:tc>
          <w:tcPr>
            <w:tcW w:w="1243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94" w:author="Anja Becher" w:date="2020-12-15T09:17:00Z"/>
                <w:rFonts w:cstheme="minorHAnsi"/>
                <w:lang w:val="en-US"/>
              </w:rPr>
            </w:pPr>
          </w:p>
        </w:tc>
        <w:tc>
          <w:tcPr>
            <w:tcW w:w="1218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95" w:author="Anja Becher" w:date="2020-12-15T09:17:00Z"/>
                <w:rFonts w:cstheme="minorHAnsi"/>
                <w:lang w:val="en-US"/>
              </w:rPr>
            </w:pPr>
            <w:ins w:id="96" w:author="Anja Becher" w:date="2020-12-15T09:20:00Z">
              <w:r w:rsidRPr="0052226A">
                <w:rPr>
                  <w:rFonts w:eastAsia="Times New Roman" w:cstheme="minorHAnsi"/>
                  <w:lang w:val="en-US" w:eastAsia="en-US"/>
                </w:rPr>
                <w:t>0.249</w:t>
              </w:r>
            </w:ins>
          </w:p>
        </w:tc>
      </w:tr>
      <w:tr w:rsidR="00404C5F" w:rsidRPr="0043372D" w:rsidTr="003D7ED2">
        <w:trPr>
          <w:ins w:id="97" w:author="Anja Becher" w:date="2020-12-15T09:17:00Z"/>
        </w:trPr>
        <w:tc>
          <w:tcPr>
            <w:tcW w:w="5445" w:type="dxa"/>
            <w:vAlign w:val="center"/>
          </w:tcPr>
          <w:p w:rsidR="00404C5F" w:rsidRPr="0043372D" w:rsidRDefault="00404C5F" w:rsidP="003D7ED2">
            <w:pPr>
              <w:spacing w:after="200" w:line="276" w:lineRule="auto"/>
              <w:rPr>
                <w:ins w:id="98" w:author="Anja Becher" w:date="2020-12-15T09:17:00Z"/>
                <w:rFonts w:cstheme="minorHAnsi"/>
                <w:lang w:val="en-US"/>
              </w:rPr>
            </w:pPr>
            <w:ins w:id="99" w:author="Anja Becher" w:date="2020-12-15T09:17:00Z">
              <w:r w:rsidRPr="0043372D">
                <w:rPr>
                  <w:rFonts w:cstheme="minorHAnsi"/>
                </w:rPr>
                <w:t>11. I need help doing my usual activities</w:t>
              </w:r>
            </w:ins>
          </w:p>
        </w:tc>
        <w:tc>
          <w:tcPr>
            <w:tcW w:w="1110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100" w:author="Anja Becher" w:date="2020-12-15T09:17:00Z"/>
                <w:rFonts w:cstheme="minorHAnsi"/>
                <w:lang w:val="en-US"/>
              </w:rPr>
            </w:pPr>
            <w:ins w:id="101" w:author="Anja Becher" w:date="2020-12-15T09:20:00Z">
              <w:r w:rsidRPr="0052226A">
                <w:rPr>
                  <w:rFonts w:eastAsia="Times New Roman" w:cstheme="minorHAnsi"/>
                  <w:lang w:val="en-US" w:eastAsia="en-US"/>
                </w:rPr>
                <w:t>0.523</w:t>
              </w:r>
            </w:ins>
          </w:p>
        </w:tc>
        <w:tc>
          <w:tcPr>
            <w:tcW w:w="1243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102" w:author="Anja Becher" w:date="2020-12-15T09:17:00Z"/>
                <w:rFonts w:cstheme="minorHAnsi"/>
                <w:lang w:val="en-US"/>
              </w:rPr>
            </w:pPr>
          </w:p>
        </w:tc>
        <w:tc>
          <w:tcPr>
            <w:tcW w:w="1218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103" w:author="Anja Becher" w:date="2020-12-15T09:17:00Z"/>
                <w:rFonts w:cstheme="minorHAnsi"/>
                <w:lang w:val="en-US"/>
              </w:rPr>
            </w:pPr>
            <w:ins w:id="104" w:author="Anja Becher" w:date="2020-12-15T09:20:00Z">
              <w:r w:rsidRPr="0052226A">
                <w:rPr>
                  <w:rFonts w:eastAsia="Times New Roman" w:cstheme="minorHAnsi"/>
                  <w:lang w:val="en-US" w:eastAsia="en-US"/>
                </w:rPr>
                <w:t>0.663</w:t>
              </w:r>
            </w:ins>
          </w:p>
        </w:tc>
      </w:tr>
      <w:tr w:rsidR="00404C5F" w:rsidRPr="0043372D" w:rsidTr="003D7ED2">
        <w:trPr>
          <w:ins w:id="105" w:author="Anja Becher" w:date="2020-12-15T09:17:00Z"/>
        </w:trPr>
        <w:tc>
          <w:tcPr>
            <w:tcW w:w="5445" w:type="dxa"/>
            <w:vAlign w:val="center"/>
          </w:tcPr>
          <w:p w:rsidR="00404C5F" w:rsidRPr="0043372D" w:rsidRDefault="00404C5F" w:rsidP="003D7ED2">
            <w:pPr>
              <w:spacing w:after="200" w:line="276" w:lineRule="auto"/>
              <w:rPr>
                <w:ins w:id="106" w:author="Anja Becher" w:date="2020-12-15T09:17:00Z"/>
                <w:rFonts w:cstheme="minorHAnsi"/>
                <w:lang w:val="en-US"/>
              </w:rPr>
            </w:pPr>
            <w:ins w:id="107" w:author="Anja Becher" w:date="2020-12-15T09:17:00Z">
              <w:r w:rsidRPr="0043372D">
                <w:rPr>
                  <w:rFonts w:cstheme="minorHAnsi"/>
                </w:rPr>
                <w:t>12. I am frustrated by being too tired to do the things I want to do</w:t>
              </w:r>
            </w:ins>
          </w:p>
        </w:tc>
        <w:tc>
          <w:tcPr>
            <w:tcW w:w="1110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108" w:author="Anja Becher" w:date="2020-12-15T09:17:00Z"/>
                <w:rFonts w:cstheme="minorHAnsi"/>
                <w:lang w:val="en-US"/>
              </w:rPr>
            </w:pPr>
            <w:ins w:id="109" w:author="Anja Becher" w:date="2020-12-15T09:20:00Z">
              <w:r w:rsidRPr="0052226A">
                <w:rPr>
                  <w:rFonts w:eastAsia="Times New Roman" w:cstheme="minorHAnsi"/>
                  <w:lang w:val="en-US" w:eastAsia="en-US"/>
                </w:rPr>
                <w:t>0.795</w:t>
              </w:r>
            </w:ins>
          </w:p>
        </w:tc>
        <w:tc>
          <w:tcPr>
            <w:tcW w:w="1243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110" w:author="Anja Becher" w:date="2020-12-15T09:17:00Z"/>
                <w:rFonts w:cstheme="minorHAnsi"/>
                <w:lang w:val="en-US"/>
              </w:rPr>
            </w:pPr>
          </w:p>
        </w:tc>
        <w:tc>
          <w:tcPr>
            <w:tcW w:w="1218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111" w:author="Anja Becher" w:date="2020-12-15T09:17:00Z"/>
                <w:rFonts w:cstheme="minorHAnsi"/>
                <w:lang w:val="en-US"/>
              </w:rPr>
            </w:pPr>
            <w:ins w:id="112" w:author="Anja Becher" w:date="2020-12-15T09:20:00Z">
              <w:r w:rsidRPr="0052226A">
                <w:rPr>
                  <w:rFonts w:eastAsia="Times New Roman" w:cstheme="minorHAnsi"/>
                  <w:lang w:val="en-US" w:eastAsia="en-US"/>
                </w:rPr>
                <w:t>0.218</w:t>
              </w:r>
            </w:ins>
          </w:p>
        </w:tc>
      </w:tr>
      <w:tr w:rsidR="00404C5F" w:rsidRPr="0043372D" w:rsidTr="003D7ED2">
        <w:trPr>
          <w:ins w:id="113" w:author="Anja Becher" w:date="2020-12-15T09:17:00Z"/>
        </w:trPr>
        <w:tc>
          <w:tcPr>
            <w:tcW w:w="5445" w:type="dxa"/>
            <w:vAlign w:val="center"/>
          </w:tcPr>
          <w:p w:rsidR="00404C5F" w:rsidRPr="0043372D" w:rsidRDefault="00404C5F" w:rsidP="003D7ED2">
            <w:pPr>
              <w:spacing w:after="200" w:line="276" w:lineRule="auto"/>
              <w:rPr>
                <w:ins w:id="114" w:author="Anja Becher" w:date="2020-12-15T09:17:00Z"/>
                <w:rFonts w:cstheme="minorHAnsi"/>
                <w:lang w:val="en-US"/>
              </w:rPr>
            </w:pPr>
            <w:ins w:id="115" w:author="Anja Becher" w:date="2020-12-15T09:17:00Z">
              <w:r w:rsidRPr="0043372D">
                <w:rPr>
                  <w:rFonts w:cstheme="minorHAnsi"/>
                </w:rPr>
                <w:t>13. I have to limit my social activity because I am tired</w:t>
              </w:r>
            </w:ins>
          </w:p>
        </w:tc>
        <w:tc>
          <w:tcPr>
            <w:tcW w:w="1110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116" w:author="Anja Becher" w:date="2020-12-15T09:17:00Z"/>
                <w:rFonts w:cstheme="minorHAnsi"/>
                <w:lang w:val="en-US"/>
              </w:rPr>
            </w:pPr>
            <w:ins w:id="117" w:author="Anja Becher" w:date="2020-12-15T09:20:00Z">
              <w:r w:rsidRPr="0052226A">
                <w:rPr>
                  <w:rFonts w:eastAsia="Times New Roman" w:cstheme="minorHAnsi"/>
                  <w:lang w:val="en-US" w:eastAsia="en-US"/>
                </w:rPr>
                <w:t>0.824</w:t>
              </w:r>
            </w:ins>
          </w:p>
        </w:tc>
        <w:tc>
          <w:tcPr>
            <w:tcW w:w="1243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118" w:author="Anja Becher" w:date="2020-12-15T09:17:00Z"/>
                <w:rFonts w:cstheme="minorHAnsi"/>
                <w:lang w:val="en-US"/>
              </w:rPr>
            </w:pPr>
          </w:p>
        </w:tc>
        <w:tc>
          <w:tcPr>
            <w:tcW w:w="1218" w:type="dxa"/>
            <w:vAlign w:val="center"/>
          </w:tcPr>
          <w:p w:rsidR="00404C5F" w:rsidRPr="0052226A" w:rsidRDefault="00404C5F" w:rsidP="003D7ED2">
            <w:pPr>
              <w:spacing w:after="200" w:line="276" w:lineRule="auto"/>
              <w:jc w:val="center"/>
              <w:rPr>
                <w:ins w:id="119" w:author="Anja Becher" w:date="2020-12-15T09:17:00Z"/>
                <w:rFonts w:cstheme="minorHAnsi"/>
                <w:lang w:val="en-US"/>
              </w:rPr>
            </w:pPr>
            <w:ins w:id="120" w:author="Anja Becher" w:date="2020-12-15T09:20:00Z">
              <w:r w:rsidRPr="0052226A">
                <w:rPr>
                  <w:rFonts w:eastAsia="Times New Roman" w:cstheme="minorHAnsi"/>
                  <w:lang w:val="en-US" w:eastAsia="en-US"/>
                </w:rPr>
                <w:t>0.279</w:t>
              </w:r>
            </w:ins>
          </w:p>
        </w:tc>
      </w:tr>
    </w:tbl>
    <w:p w:rsidR="00404C5F" w:rsidRPr="00C92B56" w:rsidRDefault="00404C5F" w:rsidP="00404C5F">
      <w:pPr>
        <w:rPr>
          <w:ins w:id="121" w:author="Anja Becher" w:date="2020-12-15T09:17:00Z"/>
          <w:sz w:val="20"/>
          <w:szCs w:val="20"/>
          <w:lang w:val="en-US"/>
        </w:rPr>
      </w:pPr>
      <w:ins w:id="122" w:author="Anja Becher" w:date="2020-12-15T09:17:00Z">
        <w:r w:rsidRPr="00C92B56">
          <w:rPr>
            <w:i/>
            <w:iCs/>
            <w:sz w:val="20"/>
            <w:szCs w:val="20"/>
            <w:lang w:val="en-US"/>
          </w:rPr>
          <w:t xml:space="preserve">Abbreviations: FACIT-Fatigue </w:t>
        </w:r>
        <w:r w:rsidRPr="00C92B56">
          <w:rPr>
            <w:sz w:val="20"/>
            <w:szCs w:val="20"/>
            <w:lang w:val="en-US"/>
          </w:rPr>
          <w:t>Functional Assessment of Chronic Illness Therapy-Fatigue scale</w:t>
        </w:r>
      </w:ins>
    </w:p>
    <w:p w:rsidR="00404C5F" w:rsidRPr="000342B3" w:rsidRDefault="00404C5F" w:rsidP="00404C5F">
      <w:pPr>
        <w:rPr>
          <w:lang w:val="en-US"/>
        </w:rPr>
      </w:pPr>
    </w:p>
    <w:p w:rsidR="00404C5F" w:rsidRDefault="00404C5F"/>
    <w:sectPr w:rsidR="00404C5F" w:rsidSect="000151BB">
      <w:footerReference w:type="default" r:id="rId5"/>
      <w:pgSz w:w="11906" w:h="16838" w:code="9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72671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34595" w:rsidRDefault="00404C5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34595" w:rsidRPr="002E7E71" w:rsidRDefault="00404C5F" w:rsidP="002E7E7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comments="0"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C5F"/>
    <w:rsid w:val="00404C5F"/>
    <w:rsid w:val="0086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4C5F"/>
    <w:pPr>
      <w:keepNext/>
      <w:spacing w:after="0" w:line="480" w:lineRule="auto"/>
      <w:outlineLvl w:val="1"/>
    </w:pPr>
    <w:rPr>
      <w:rFonts w:eastAsiaTheme="minorEastAsia"/>
      <w:b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04C5F"/>
    <w:rPr>
      <w:rFonts w:eastAsiaTheme="minorEastAsia"/>
      <w:b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404C5F"/>
    <w:pPr>
      <w:spacing w:after="0" w:line="240" w:lineRule="auto"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04C5F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sz w:val="24"/>
      <w:szCs w:val="24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404C5F"/>
    <w:rPr>
      <w:rFonts w:eastAsiaTheme="minorEastAsia"/>
      <w:sz w:val="24"/>
      <w:szCs w:val="24"/>
      <w:lang w:val="en-GB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404C5F"/>
    <w:pPr>
      <w:spacing w:after="120" w:line="360" w:lineRule="auto"/>
    </w:pPr>
    <w:rPr>
      <w:rFonts w:eastAsiaTheme="minorEastAsia"/>
      <w:b/>
      <w:sz w:val="32"/>
      <w:szCs w:val="32"/>
      <w:lang w:val="en-GB" w:eastAsia="en-GB"/>
    </w:rPr>
  </w:style>
  <w:style w:type="character" w:customStyle="1" w:styleId="TitleChar">
    <w:name w:val="Title Char"/>
    <w:basedOn w:val="DefaultParagraphFont"/>
    <w:link w:val="Title"/>
    <w:uiPriority w:val="10"/>
    <w:rsid w:val="00404C5F"/>
    <w:rPr>
      <w:rFonts w:eastAsiaTheme="minorEastAsia"/>
      <w:b/>
      <w:sz w:val="32"/>
      <w:szCs w:val="3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4C5F"/>
    <w:pPr>
      <w:keepNext/>
      <w:spacing w:after="0" w:line="480" w:lineRule="auto"/>
      <w:outlineLvl w:val="1"/>
    </w:pPr>
    <w:rPr>
      <w:rFonts w:eastAsiaTheme="minorEastAsia"/>
      <w:b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04C5F"/>
    <w:rPr>
      <w:rFonts w:eastAsiaTheme="minorEastAsia"/>
      <w:b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404C5F"/>
    <w:pPr>
      <w:spacing w:after="0" w:line="240" w:lineRule="auto"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04C5F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sz w:val="24"/>
      <w:szCs w:val="24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404C5F"/>
    <w:rPr>
      <w:rFonts w:eastAsiaTheme="minorEastAsia"/>
      <w:sz w:val="24"/>
      <w:szCs w:val="24"/>
      <w:lang w:val="en-GB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404C5F"/>
    <w:pPr>
      <w:spacing w:after="120" w:line="360" w:lineRule="auto"/>
    </w:pPr>
    <w:rPr>
      <w:rFonts w:eastAsiaTheme="minorEastAsia"/>
      <w:b/>
      <w:sz w:val="32"/>
      <w:szCs w:val="32"/>
      <w:lang w:val="en-GB" w:eastAsia="en-GB"/>
    </w:rPr>
  </w:style>
  <w:style w:type="character" w:customStyle="1" w:styleId="TitleChar">
    <w:name w:val="Title Char"/>
    <w:basedOn w:val="DefaultParagraphFont"/>
    <w:link w:val="Title"/>
    <w:uiPriority w:val="10"/>
    <w:rsid w:val="00404C5F"/>
    <w:rPr>
      <w:rFonts w:eastAsiaTheme="minorEastAsia"/>
      <w:b/>
      <w:sz w:val="32"/>
      <w:szCs w:val="3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22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AJTUALA</dc:creator>
  <cp:lastModifiedBy>AJTUALA</cp:lastModifiedBy>
  <cp:revision>1</cp:revision>
  <dcterms:created xsi:type="dcterms:W3CDTF">2021-02-04T13:07:00Z</dcterms:created>
  <dcterms:modified xsi:type="dcterms:W3CDTF">2021-02-04T13:08:00Z</dcterms:modified>
</cp:coreProperties>
</file>