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48906" w14:textId="77777777" w:rsidR="005D4239" w:rsidRDefault="007D2355" w:rsidP="00202E5E">
      <w:pPr>
        <w:spacing w:line="480" w:lineRule="auto"/>
        <w:jc w:val="both"/>
        <w:rPr>
          <w:rFonts w:ascii="Arial" w:hAnsi="Arial" w:cs="Arial"/>
          <w:b/>
          <w:bCs/>
        </w:rPr>
      </w:pPr>
      <w:bookmarkStart w:id="0" w:name="_Hlk46478891"/>
      <w:bookmarkStart w:id="1" w:name="_Hlk46586287"/>
      <w:r>
        <w:rPr>
          <w:rFonts w:ascii="Arial" w:hAnsi="Arial" w:cs="Arial"/>
          <w:b/>
          <w:bCs/>
        </w:rPr>
        <w:t>Making Shared Decisions with</w:t>
      </w:r>
      <w:r w:rsidR="00451D1D">
        <w:rPr>
          <w:rFonts w:ascii="Arial" w:hAnsi="Arial" w:cs="Arial"/>
          <w:b/>
          <w:bCs/>
        </w:rPr>
        <w:t xml:space="preserve"> </w:t>
      </w:r>
      <w:r w:rsidRPr="00582C4D">
        <w:rPr>
          <w:rFonts w:ascii="Arial" w:hAnsi="Arial" w:cs="Arial"/>
          <w:b/>
          <w:bCs/>
        </w:rPr>
        <w:t>Older Men</w:t>
      </w:r>
      <w:r>
        <w:rPr>
          <w:rFonts w:ascii="Arial" w:hAnsi="Arial" w:cs="Arial"/>
          <w:b/>
          <w:bCs/>
        </w:rPr>
        <w:t xml:space="preserve"> Selecting Treatment for</w:t>
      </w:r>
      <w:r w:rsidR="00451D1D">
        <w:rPr>
          <w:rFonts w:ascii="Arial" w:hAnsi="Arial" w:cs="Arial"/>
          <w:b/>
          <w:bCs/>
        </w:rPr>
        <w:t xml:space="preserve"> </w:t>
      </w:r>
      <w:r w:rsidRPr="00582C4D">
        <w:rPr>
          <w:rFonts w:ascii="Arial" w:hAnsi="Arial" w:cs="Arial"/>
          <w:b/>
          <w:bCs/>
        </w:rPr>
        <w:t xml:space="preserve">Lower Urinary Tract Symptoms </w:t>
      </w:r>
      <w:r w:rsidR="00105E04">
        <w:rPr>
          <w:rFonts w:ascii="Arial" w:hAnsi="Arial" w:cs="Arial"/>
          <w:b/>
          <w:bCs/>
        </w:rPr>
        <w:t xml:space="preserve">Secondary to Benign Prostatic Hyperplasia </w:t>
      </w:r>
      <w:r w:rsidRPr="00582C4D">
        <w:rPr>
          <w:rFonts w:ascii="Arial" w:hAnsi="Arial" w:cs="Arial"/>
          <w:b/>
          <w:bCs/>
        </w:rPr>
        <w:t>(LUTS</w:t>
      </w:r>
      <w:r w:rsidR="00105E04">
        <w:rPr>
          <w:rFonts w:ascii="Arial" w:hAnsi="Arial" w:cs="Arial"/>
          <w:b/>
          <w:bCs/>
        </w:rPr>
        <w:t>/BPH</w:t>
      </w:r>
      <w:r w:rsidRPr="00582C4D">
        <w:rPr>
          <w:rFonts w:ascii="Arial" w:hAnsi="Arial" w:cs="Arial"/>
          <w:b/>
          <w:bCs/>
        </w:rPr>
        <w:t xml:space="preserve">): A pilot randomized trial </w:t>
      </w:r>
    </w:p>
    <w:p w14:paraId="64D98551" w14:textId="77777777" w:rsidR="00216C25" w:rsidRPr="00B509BB" w:rsidRDefault="007D2355" w:rsidP="00202E5E">
      <w:pPr>
        <w:spacing w:line="480" w:lineRule="auto"/>
        <w:jc w:val="both"/>
        <w:rPr>
          <w:rFonts w:ascii="Arial" w:hAnsi="Arial" w:cs="Arial"/>
          <w:b/>
          <w:bCs/>
        </w:rPr>
      </w:pPr>
      <w:r w:rsidRPr="00B509BB">
        <w:rPr>
          <w:rFonts w:ascii="Arial" w:hAnsi="Arial" w:cs="Arial"/>
          <w:b/>
          <w:bCs/>
        </w:rPr>
        <w:t>Abstract</w:t>
      </w:r>
    </w:p>
    <w:p w14:paraId="07DC61FA" w14:textId="77777777" w:rsidR="00216C25" w:rsidRPr="00B509BB" w:rsidRDefault="007D2355" w:rsidP="00202E5E">
      <w:pPr>
        <w:spacing w:line="480" w:lineRule="auto"/>
        <w:jc w:val="both"/>
        <w:rPr>
          <w:rFonts w:ascii="Arial" w:hAnsi="Arial" w:cs="Arial"/>
        </w:rPr>
      </w:pPr>
      <w:bookmarkStart w:id="2" w:name="_Hlk103264839"/>
      <w:r>
        <w:rPr>
          <w:rFonts w:ascii="Arial" w:hAnsi="Arial" w:cs="Arial"/>
        </w:rPr>
        <w:t>Background</w:t>
      </w:r>
    </w:p>
    <w:p w14:paraId="2CA7565D" w14:textId="586385F1" w:rsidR="00216C25" w:rsidRPr="00671563" w:rsidRDefault="007D2355" w:rsidP="00202E5E">
      <w:pPr>
        <w:spacing w:line="480" w:lineRule="auto"/>
        <w:jc w:val="both"/>
        <w:rPr>
          <w:rFonts w:ascii="Arial" w:hAnsi="Arial" w:cs="Arial"/>
        </w:rPr>
      </w:pPr>
      <w:r>
        <w:rPr>
          <w:rFonts w:ascii="Arial" w:hAnsi="Arial" w:cs="Arial"/>
        </w:rPr>
        <w:t xml:space="preserve">Making high-quality decisions </w:t>
      </w:r>
      <w:r w:rsidR="00082136">
        <w:rPr>
          <w:rFonts w:ascii="Arial" w:hAnsi="Arial" w:cs="Arial"/>
        </w:rPr>
        <w:t xml:space="preserve">when </w:t>
      </w:r>
      <w:r>
        <w:rPr>
          <w:rFonts w:ascii="Arial" w:hAnsi="Arial" w:cs="Arial"/>
        </w:rPr>
        <w:t>selecting treatment for</w:t>
      </w:r>
      <w:r w:rsidR="0081362D">
        <w:rPr>
          <w:rFonts w:ascii="Arial" w:hAnsi="Arial" w:cs="Arial"/>
        </w:rPr>
        <w:t xml:space="preserve"> lower urinary tract symptoms due to benign prostatic hyperplasia</w:t>
      </w:r>
      <w:r w:rsidR="006312AC">
        <w:rPr>
          <w:rFonts w:ascii="Arial" w:hAnsi="Arial" w:cs="Arial"/>
        </w:rPr>
        <w:t xml:space="preserve"> </w:t>
      </w:r>
      <w:r w:rsidR="00B972FB">
        <w:rPr>
          <w:rFonts w:ascii="Arial" w:hAnsi="Arial" w:cs="Arial"/>
        </w:rPr>
        <w:t>(</w:t>
      </w:r>
      <w:r w:rsidR="00671563" w:rsidRPr="00671563">
        <w:rPr>
          <w:rFonts w:ascii="Arial" w:hAnsi="Arial" w:cs="Arial"/>
        </w:rPr>
        <w:t>LUTS/BPH</w:t>
      </w:r>
      <w:r w:rsidR="00B972FB">
        <w:rPr>
          <w:rFonts w:ascii="Arial" w:hAnsi="Arial" w:cs="Arial"/>
        </w:rPr>
        <w:t>)</w:t>
      </w:r>
      <w:r>
        <w:rPr>
          <w:rFonts w:ascii="Arial" w:hAnsi="Arial" w:cs="Arial"/>
        </w:rPr>
        <w:t xml:space="preserve"> requires a shared decision-making</w:t>
      </w:r>
      <w:r w:rsidR="00B972FB">
        <w:rPr>
          <w:rFonts w:ascii="Arial" w:hAnsi="Arial" w:cs="Arial"/>
        </w:rPr>
        <w:t xml:space="preserve"> </w:t>
      </w:r>
      <w:r>
        <w:rPr>
          <w:rFonts w:ascii="Arial" w:hAnsi="Arial" w:cs="Arial"/>
        </w:rPr>
        <w:t>approach.</w:t>
      </w:r>
      <w:r w:rsidR="006312AC">
        <w:rPr>
          <w:rFonts w:ascii="Arial" w:hAnsi="Arial" w:cs="Arial"/>
        </w:rPr>
        <w:t xml:space="preserve"> However, </w:t>
      </w:r>
      <w:r w:rsidR="00AC6941">
        <w:rPr>
          <w:rFonts w:ascii="Arial" w:hAnsi="Arial" w:cs="Arial"/>
        </w:rPr>
        <w:t>older people with lower health literacy</w:t>
      </w:r>
      <w:r w:rsidR="00B972FB">
        <w:rPr>
          <w:rFonts w:ascii="Arial" w:hAnsi="Arial" w:cs="Arial"/>
        </w:rPr>
        <w:t xml:space="preserve"> face</w:t>
      </w:r>
      <w:r w:rsidR="00EE1BEE">
        <w:rPr>
          <w:rFonts w:ascii="Arial" w:hAnsi="Arial" w:cs="Arial"/>
        </w:rPr>
        <w:t xml:space="preserve"> </w:t>
      </w:r>
      <w:r w:rsidR="00B972FB">
        <w:rPr>
          <w:rFonts w:ascii="Arial" w:hAnsi="Arial" w:cs="Arial"/>
        </w:rPr>
        <w:t>barriers</w:t>
      </w:r>
      <w:r w:rsidR="00135ADC">
        <w:rPr>
          <w:rFonts w:ascii="Arial" w:hAnsi="Arial" w:cs="Arial"/>
        </w:rPr>
        <w:t>.</w:t>
      </w:r>
      <w:r>
        <w:rPr>
          <w:rFonts w:ascii="Arial" w:hAnsi="Arial" w:cs="Arial"/>
        </w:rPr>
        <w:t xml:space="preserve"> </w:t>
      </w:r>
      <w:r w:rsidR="00044DA6">
        <w:rPr>
          <w:rFonts w:ascii="Arial" w:hAnsi="Arial" w:cs="Arial"/>
        </w:rPr>
        <w:t>The pilot</w:t>
      </w:r>
      <w:r w:rsidR="003C4195">
        <w:rPr>
          <w:rFonts w:ascii="Arial" w:hAnsi="Arial" w:cs="Arial"/>
        </w:rPr>
        <w:t xml:space="preserve"> </w:t>
      </w:r>
      <w:r w:rsidR="001210AA">
        <w:rPr>
          <w:rFonts w:ascii="Arial" w:hAnsi="Arial" w:cs="Arial"/>
        </w:rPr>
        <w:t xml:space="preserve">study </w:t>
      </w:r>
      <w:r w:rsidR="00671563" w:rsidRPr="00671563">
        <w:rPr>
          <w:rFonts w:ascii="Arial" w:hAnsi="Arial" w:cs="Arial"/>
        </w:rPr>
        <w:t xml:space="preserve">aimed to </w:t>
      </w:r>
      <w:r w:rsidR="002D5B85">
        <w:rPr>
          <w:rFonts w:ascii="Arial" w:hAnsi="Arial" w:cs="Arial"/>
        </w:rPr>
        <w:t xml:space="preserve">evaluate the </w:t>
      </w:r>
      <w:r w:rsidR="003C4195">
        <w:rPr>
          <w:rFonts w:ascii="Arial" w:hAnsi="Arial" w:cs="Arial"/>
        </w:rPr>
        <w:t xml:space="preserve">feasibility </w:t>
      </w:r>
      <w:r w:rsidR="0037238D">
        <w:rPr>
          <w:rFonts w:ascii="Arial" w:hAnsi="Arial" w:cs="Arial"/>
        </w:rPr>
        <w:t xml:space="preserve">of </w:t>
      </w:r>
      <w:r w:rsidR="004D2C6B">
        <w:rPr>
          <w:rFonts w:ascii="Arial" w:hAnsi="Arial" w:cs="Arial"/>
        </w:rPr>
        <w:t xml:space="preserve">recruiting </w:t>
      </w:r>
      <w:r w:rsidR="008A2A97">
        <w:rPr>
          <w:rFonts w:ascii="Arial" w:hAnsi="Arial" w:cs="Arial"/>
        </w:rPr>
        <w:t xml:space="preserve">participants </w:t>
      </w:r>
      <w:r w:rsidR="00C32D40">
        <w:rPr>
          <w:rFonts w:ascii="Arial" w:hAnsi="Arial" w:cs="Arial"/>
        </w:rPr>
        <w:t>and</w:t>
      </w:r>
      <w:r w:rsidR="004D2C6B">
        <w:rPr>
          <w:rFonts w:ascii="Arial" w:hAnsi="Arial" w:cs="Arial"/>
        </w:rPr>
        <w:t xml:space="preserve"> evaluate the</w:t>
      </w:r>
      <w:r w:rsidR="00EE1BEE">
        <w:rPr>
          <w:rFonts w:ascii="Arial" w:hAnsi="Arial" w:cs="Arial"/>
        </w:rPr>
        <w:t xml:space="preserve"> </w:t>
      </w:r>
      <w:r w:rsidR="00590480">
        <w:rPr>
          <w:rFonts w:ascii="Arial" w:hAnsi="Arial" w:cs="Arial"/>
          <w:shd w:val="clear" w:color="auto" w:fill="FFFFFF"/>
        </w:rPr>
        <w:t>effect</w:t>
      </w:r>
      <w:r w:rsidR="00F16ADB">
        <w:rPr>
          <w:rFonts w:ascii="Arial" w:hAnsi="Arial" w:cs="Arial"/>
          <w:shd w:val="clear" w:color="auto" w:fill="FFFFFF"/>
        </w:rPr>
        <w:t>iveness</w:t>
      </w:r>
      <w:r w:rsidR="00590480">
        <w:rPr>
          <w:rFonts w:ascii="Arial" w:hAnsi="Arial" w:cs="Arial"/>
          <w:shd w:val="clear" w:color="auto" w:fill="FFFFFF"/>
        </w:rPr>
        <w:t xml:space="preserve"> of a multi-level intervention </w:t>
      </w:r>
      <w:r w:rsidR="00EE1BEE">
        <w:rPr>
          <w:rFonts w:ascii="Arial" w:hAnsi="Arial" w:cs="Arial"/>
        </w:rPr>
        <w:t xml:space="preserve">on </w:t>
      </w:r>
      <w:r>
        <w:rPr>
          <w:rFonts w:ascii="Arial" w:hAnsi="Arial" w:cs="Arial"/>
        </w:rPr>
        <w:t>decision quality</w:t>
      </w:r>
      <w:r w:rsidR="008A2A97">
        <w:rPr>
          <w:rFonts w:ascii="Arial" w:hAnsi="Arial" w:cs="Arial"/>
        </w:rPr>
        <w:t xml:space="preserve"> for the treatment of </w:t>
      </w:r>
      <w:r w:rsidR="00D40996">
        <w:rPr>
          <w:rFonts w:ascii="Arial" w:hAnsi="Arial" w:cs="Arial"/>
        </w:rPr>
        <w:t>LUTS/BPH.</w:t>
      </w:r>
      <w:bookmarkStart w:id="3" w:name="_Hlk65680314"/>
    </w:p>
    <w:bookmarkEnd w:id="3"/>
    <w:p w14:paraId="2AA8FD83" w14:textId="77777777" w:rsidR="00216C25" w:rsidRPr="0074360E" w:rsidRDefault="007D2355" w:rsidP="00202E5E">
      <w:pPr>
        <w:spacing w:line="480" w:lineRule="auto"/>
        <w:jc w:val="both"/>
        <w:rPr>
          <w:rFonts w:ascii="Arial" w:hAnsi="Arial" w:cs="Arial"/>
        </w:rPr>
      </w:pPr>
      <w:r w:rsidRPr="0074360E">
        <w:rPr>
          <w:rFonts w:ascii="Arial" w:hAnsi="Arial" w:cs="Arial"/>
        </w:rPr>
        <w:t>Method</w:t>
      </w:r>
    </w:p>
    <w:p w14:paraId="30124842" w14:textId="56882941" w:rsidR="00671563" w:rsidRPr="0074360E" w:rsidRDefault="008A2A97" w:rsidP="00202E5E">
      <w:pPr>
        <w:spacing w:line="480" w:lineRule="auto"/>
        <w:jc w:val="both"/>
        <w:rPr>
          <w:rFonts w:ascii="Arial" w:hAnsi="Arial" w:cs="Arial"/>
        </w:rPr>
      </w:pPr>
      <w:r>
        <w:rPr>
          <w:rFonts w:ascii="Arial" w:hAnsi="Arial" w:cs="Arial"/>
        </w:rPr>
        <w:t>In this 2-arm, randomized controlled trial, m</w:t>
      </w:r>
      <w:r w:rsidR="00EE1BEE">
        <w:rPr>
          <w:rFonts w:ascii="Arial" w:hAnsi="Arial" w:cs="Arial"/>
        </w:rPr>
        <w:t>ulti-ethnic Asian</w:t>
      </w:r>
      <w:r w:rsidR="00216C25" w:rsidRPr="0074360E">
        <w:rPr>
          <w:rFonts w:ascii="Arial" w:hAnsi="Arial" w:cs="Arial"/>
        </w:rPr>
        <w:t xml:space="preserve"> men aged ≥50 </w:t>
      </w:r>
      <w:r w:rsidR="00380B14" w:rsidRPr="0074360E">
        <w:rPr>
          <w:rFonts w:ascii="Arial" w:hAnsi="Arial" w:cs="Arial"/>
        </w:rPr>
        <w:t xml:space="preserve">years </w:t>
      </w:r>
      <w:r w:rsidR="00216C25" w:rsidRPr="0074360E">
        <w:rPr>
          <w:rFonts w:ascii="Arial" w:hAnsi="Arial" w:cs="Arial"/>
        </w:rPr>
        <w:t>with moderate</w:t>
      </w:r>
      <w:r w:rsidR="00C034D2">
        <w:rPr>
          <w:rFonts w:ascii="Arial" w:hAnsi="Arial" w:cs="Arial"/>
        </w:rPr>
        <w:t xml:space="preserve"> or severe</w:t>
      </w:r>
      <w:r w:rsidR="00216C25" w:rsidRPr="0074360E">
        <w:rPr>
          <w:rFonts w:ascii="Arial" w:hAnsi="Arial" w:cs="Arial"/>
        </w:rPr>
        <w:t xml:space="preserve"> </w:t>
      </w:r>
      <w:r w:rsidR="0069622A">
        <w:rPr>
          <w:rFonts w:ascii="Arial" w:hAnsi="Arial" w:cs="Arial"/>
        </w:rPr>
        <w:t>symptoms</w:t>
      </w:r>
      <w:r w:rsidR="00216C25" w:rsidRPr="0074360E">
        <w:rPr>
          <w:rFonts w:ascii="Arial" w:hAnsi="Arial" w:cs="Arial"/>
        </w:rPr>
        <w:t xml:space="preserve"> (I</w:t>
      </w:r>
      <w:r w:rsidR="00A51C9F">
        <w:rPr>
          <w:rFonts w:ascii="Arial" w:hAnsi="Arial" w:cs="Arial"/>
        </w:rPr>
        <w:t>PSS</w:t>
      </w:r>
      <w:r w:rsidR="00216C25" w:rsidRPr="0074360E">
        <w:rPr>
          <w:rFonts w:ascii="Arial" w:hAnsi="Arial" w:cs="Arial"/>
        </w:rPr>
        <w:t xml:space="preserve">≥8 and/or QOL≥3) </w:t>
      </w:r>
      <w:r w:rsidR="003445F7">
        <w:rPr>
          <w:rFonts w:ascii="Arial" w:hAnsi="Arial" w:cs="Arial"/>
        </w:rPr>
        <w:t>and</w:t>
      </w:r>
      <w:r w:rsidR="000D06BC">
        <w:rPr>
          <w:rFonts w:ascii="Arial" w:hAnsi="Arial" w:cs="Arial"/>
        </w:rPr>
        <w:t xml:space="preserve"> </w:t>
      </w:r>
      <w:r w:rsidR="003A736F">
        <w:rPr>
          <w:rFonts w:ascii="Arial" w:hAnsi="Arial" w:cs="Arial"/>
        </w:rPr>
        <w:t>physicians</w:t>
      </w:r>
      <w:r w:rsidR="00EE1BEE">
        <w:rPr>
          <w:rFonts w:ascii="Arial" w:hAnsi="Arial" w:cs="Arial"/>
        </w:rPr>
        <w:t xml:space="preserve"> were recruited </w:t>
      </w:r>
      <w:r w:rsidR="0019294E">
        <w:rPr>
          <w:rFonts w:ascii="Arial" w:hAnsi="Arial" w:cs="Arial"/>
        </w:rPr>
        <w:t>at</w:t>
      </w:r>
      <w:r w:rsidR="0030791D" w:rsidRPr="0074360E">
        <w:rPr>
          <w:rFonts w:ascii="Arial" w:hAnsi="Arial" w:cs="Arial"/>
        </w:rPr>
        <w:t xml:space="preserve"> </w:t>
      </w:r>
      <w:r w:rsidR="00216C25" w:rsidRPr="0074360E">
        <w:rPr>
          <w:rFonts w:ascii="Arial" w:hAnsi="Arial" w:cs="Arial"/>
        </w:rPr>
        <w:t xml:space="preserve">a </w:t>
      </w:r>
      <w:r w:rsidR="002871ED" w:rsidRPr="0074360E">
        <w:rPr>
          <w:rFonts w:ascii="Arial" w:hAnsi="Arial" w:cs="Arial"/>
        </w:rPr>
        <w:t xml:space="preserve">Singapore </w:t>
      </w:r>
      <w:r w:rsidR="00216C25" w:rsidRPr="0074360E">
        <w:rPr>
          <w:rFonts w:ascii="Arial" w:hAnsi="Arial" w:cs="Arial"/>
        </w:rPr>
        <w:t xml:space="preserve">public primary care clinic. </w:t>
      </w:r>
      <w:r>
        <w:rPr>
          <w:rFonts w:ascii="Arial" w:hAnsi="Arial" w:cs="Arial"/>
        </w:rPr>
        <w:t xml:space="preserve">Men were randomized to </w:t>
      </w:r>
      <w:r w:rsidR="002170DE">
        <w:rPr>
          <w:rFonts w:ascii="Arial" w:hAnsi="Arial" w:cs="Arial"/>
        </w:rPr>
        <w:t xml:space="preserve">either </w:t>
      </w:r>
      <w:r>
        <w:rPr>
          <w:rFonts w:ascii="Arial" w:hAnsi="Arial" w:cs="Arial"/>
        </w:rPr>
        <w:t xml:space="preserve">physicians </w:t>
      </w:r>
      <w:r w:rsidR="002170DE">
        <w:rPr>
          <w:rFonts w:ascii="Arial" w:hAnsi="Arial" w:cs="Arial"/>
        </w:rPr>
        <w:t xml:space="preserve">trained </w:t>
      </w:r>
      <w:r>
        <w:rPr>
          <w:rFonts w:ascii="Arial" w:hAnsi="Arial" w:cs="Arial"/>
        </w:rPr>
        <w:t xml:space="preserve">in shared decision-making and </w:t>
      </w:r>
      <w:del w:id="4" w:author="haidee ngu" w:date="2022-09-30T09:15:00Z">
        <w:r w:rsidDel="007700C1">
          <w:rPr>
            <w:rFonts w:ascii="Arial" w:hAnsi="Arial" w:cs="Arial"/>
          </w:rPr>
          <w:delText>who deploye</w:delText>
        </w:r>
        <w:r w:rsidR="00DB0889" w:rsidDel="007700C1">
          <w:rPr>
            <w:rFonts w:ascii="Arial" w:hAnsi="Arial" w:cs="Arial"/>
          </w:rPr>
          <w:delText>d</w:delText>
        </w:r>
      </w:del>
      <w:ins w:id="5" w:author="haidee ngu" w:date="2022-09-30T09:15:00Z">
        <w:r w:rsidR="007700C1">
          <w:rPr>
            <w:rFonts w:ascii="Arial" w:hAnsi="Arial" w:cs="Arial"/>
          </w:rPr>
          <w:t>used</w:t>
        </w:r>
      </w:ins>
      <w:r w:rsidR="00DB0889">
        <w:rPr>
          <w:rFonts w:ascii="Arial" w:hAnsi="Arial" w:cs="Arial"/>
        </w:rPr>
        <w:t xml:space="preserve"> </w:t>
      </w:r>
      <w:r w:rsidR="007D2355" w:rsidRPr="0074360E">
        <w:rPr>
          <w:rFonts w:ascii="Arial" w:hAnsi="Arial" w:cs="Arial"/>
        </w:rPr>
        <w:t>a</w:t>
      </w:r>
      <w:r w:rsidR="00434F6C">
        <w:rPr>
          <w:rFonts w:ascii="Arial" w:hAnsi="Arial" w:cs="Arial"/>
        </w:rPr>
        <w:t xml:space="preserve"> </w:t>
      </w:r>
      <w:r w:rsidR="007D2355" w:rsidRPr="0074360E">
        <w:rPr>
          <w:rFonts w:ascii="Arial" w:hAnsi="Arial" w:cs="Arial"/>
        </w:rPr>
        <w:t>pictorial patient-reported</w:t>
      </w:r>
      <w:r w:rsidR="00CD528A">
        <w:rPr>
          <w:rFonts w:ascii="Arial" w:hAnsi="Arial" w:cs="Arial"/>
        </w:rPr>
        <w:t xml:space="preserve"> symptom score</w:t>
      </w:r>
      <w:r w:rsidR="007D2355" w:rsidRPr="0074360E">
        <w:rPr>
          <w:rFonts w:ascii="Arial" w:hAnsi="Arial" w:cs="Arial"/>
        </w:rPr>
        <w:t xml:space="preserve"> (Visual Analogue Uroflowmetry Score)</w:t>
      </w:r>
      <w:r w:rsidR="009F4659">
        <w:rPr>
          <w:rFonts w:ascii="Arial" w:hAnsi="Arial" w:cs="Arial"/>
        </w:rPr>
        <w:t xml:space="preserve"> </w:t>
      </w:r>
      <w:ins w:id="6" w:author="haidee ngu" w:date="2022-09-30T09:16:00Z">
        <w:r w:rsidR="002001ED">
          <w:rPr>
            <w:rFonts w:ascii="Arial" w:hAnsi="Arial" w:cs="Arial"/>
          </w:rPr>
          <w:t>during the</w:t>
        </w:r>
      </w:ins>
      <w:del w:id="7" w:author="haidee ngu" w:date="2022-09-30T09:16:00Z">
        <w:r w:rsidR="009F4659" w:rsidDel="002001ED">
          <w:rPr>
            <w:rFonts w:ascii="Arial" w:hAnsi="Arial" w:cs="Arial"/>
          </w:rPr>
          <w:delText>in</w:delText>
        </w:r>
      </w:del>
      <w:r w:rsidR="00DB0889">
        <w:rPr>
          <w:rFonts w:ascii="Arial" w:hAnsi="Arial" w:cs="Arial"/>
        </w:rPr>
        <w:t xml:space="preserve"> consultation </w:t>
      </w:r>
      <w:bookmarkStart w:id="8" w:name="_Hlk104375962"/>
      <w:r w:rsidR="00DB0889">
        <w:rPr>
          <w:rFonts w:ascii="Arial" w:hAnsi="Arial" w:cs="Arial"/>
        </w:rPr>
        <w:t xml:space="preserve">or </w:t>
      </w:r>
      <w:r w:rsidR="00D40996">
        <w:rPr>
          <w:rFonts w:ascii="Arial" w:hAnsi="Arial" w:cs="Arial"/>
        </w:rPr>
        <w:t xml:space="preserve">to </w:t>
      </w:r>
      <w:r w:rsidR="00DB0889">
        <w:rPr>
          <w:rFonts w:ascii="Arial" w:hAnsi="Arial" w:cs="Arial"/>
        </w:rPr>
        <w:t xml:space="preserve">physicians </w:t>
      </w:r>
      <w:r w:rsidR="009F4659">
        <w:rPr>
          <w:rFonts w:ascii="Arial" w:hAnsi="Arial" w:cs="Arial"/>
        </w:rPr>
        <w:t>untrained in shared decision-making</w:t>
      </w:r>
      <w:r w:rsidR="00DB0889">
        <w:rPr>
          <w:rFonts w:ascii="Arial" w:hAnsi="Arial" w:cs="Arial"/>
        </w:rPr>
        <w:t xml:space="preserve"> </w:t>
      </w:r>
      <w:r w:rsidR="00D40996">
        <w:rPr>
          <w:rFonts w:ascii="Arial" w:hAnsi="Arial" w:cs="Arial"/>
        </w:rPr>
        <w:t xml:space="preserve">who </w:t>
      </w:r>
      <w:r w:rsidR="00DB0889">
        <w:rPr>
          <w:rFonts w:ascii="Arial" w:hAnsi="Arial" w:cs="Arial"/>
        </w:rPr>
        <w:t xml:space="preserve">did not </w:t>
      </w:r>
      <w:del w:id="9" w:author="haidee ngu" w:date="2022-09-30T09:15:00Z">
        <w:r w:rsidR="00DB0889" w:rsidDel="00705683">
          <w:rPr>
            <w:rFonts w:ascii="Arial" w:hAnsi="Arial" w:cs="Arial"/>
          </w:rPr>
          <w:delText xml:space="preserve">deploy </w:delText>
        </w:r>
      </w:del>
      <w:ins w:id="10" w:author="haidee ngu" w:date="2022-09-30T09:15:00Z">
        <w:r w:rsidR="00705683">
          <w:rPr>
            <w:rFonts w:ascii="Arial" w:hAnsi="Arial" w:cs="Arial"/>
          </w:rPr>
          <w:t xml:space="preserve">use </w:t>
        </w:r>
      </w:ins>
      <w:r w:rsidR="00DB0889">
        <w:rPr>
          <w:rFonts w:ascii="Arial" w:hAnsi="Arial" w:cs="Arial"/>
        </w:rPr>
        <w:t xml:space="preserve">the </w:t>
      </w:r>
      <w:bookmarkEnd w:id="8"/>
      <w:r w:rsidR="00804060">
        <w:rPr>
          <w:rFonts w:ascii="Arial" w:hAnsi="Arial" w:cs="Arial"/>
        </w:rPr>
        <w:t>score</w:t>
      </w:r>
      <w:r w:rsidR="000D06BC">
        <w:rPr>
          <w:rFonts w:ascii="Arial" w:hAnsi="Arial" w:cs="Arial"/>
        </w:rPr>
        <w:t xml:space="preserve">. </w:t>
      </w:r>
      <w:r w:rsidR="00EE5259">
        <w:rPr>
          <w:rFonts w:ascii="Arial" w:hAnsi="Arial" w:cs="Arial"/>
        </w:rPr>
        <w:t>D</w:t>
      </w:r>
      <w:r w:rsidR="0036093E">
        <w:rPr>
          <w:rFonts w:ascii="Arial" w:hAnsi="Arial" w:cs="Arial"/>
        </w:rPr>
        <w:t>ecision quality</w:t>
      </w:r>
      <w:r w:rsidR="007D2355" w:rsidRPr="0074360E">
        <w:rPr>
          <w:rFonts w:ascii="Arial" w:hAnsi="Arial" w:cs="Arial"/>
        </w:rPr>
        <w:t xml:space="preserve"> was measured </w:t>
      </w:r>
      <w:r w:rsidR="00EE1BEE">
        <w:rPr>
          <w:rFonts w:ascii="Arial" w:hAnsi="Arial" w:cs="Arial"/>
        </w:rPr>
        <w:t xml:space="preserve">using </w:t>
      </w:r>
      <w:r w:rsidR="00EE1BEE" w:rsidRPr="00EE1BEE">
        <w:rPr>
          <w:rFonts w:ascii="Arial" w:hAnsi="Arial" w:cs="Arial"/>
        </w:rPr>
        <w:t xml:space="preserve">SDMQ-9 </w:t>
      </w:r>
      <w:r w:rsidR="00EE1BEE">
        <w:rPr>
          <w:rFonts w:ascii="Arial" w:hAnsi="Arial" w:cs="Arial"/>
        </w:rPr>
        <w:t xml:space="preserve">scores </w:t>
      </w:r>
      <w:r w:rsidR="00267D86">
        <w:rPr>
          <w:rFonts w:ascii="Arial" w:hAnsi="Arial" w:cs="Arial"/>
        </w:rPr>
        <w:t xml:space="preserve">from </w:t>
      </w:r>
      <w:r w:rsidR="00AF138D">
        <w:rPr>
          <w:rFonts w:ascii="Arial" w:hAnsi="Arial" w:cs="Arial"/>
        </w:rPr>
        <w:t>men</w:t>
      </w:r>
      <w:r w:rsidR="003A736F">
        <w:rPr>
          <w:rFonts w:ascii="Arial" w:hAnsi="Arial" w:cs="Arial"/>
        </w:rPr>
        <w:t xml:space="preserve"> </w:t>
      </w:r>
      <w:r w:rsidR="008E38D0">
        <w:rPr>
          <w:rFonts w:ascii="Arial" w:hAnsi="Arial" w:cs="Arial"/>
        </w:rPr>
        <w:t xml:space="preserve">and </w:t>
      </w:r>
      <w:r w:rsidR="00EE1BEE">
        <w:rPr>
          <w:rFonts w:ascii="Arial" w:hAnsi="Arial" w:cs="Arial"/>
        </w:rPr>
        <w:t xml:space="preserve">their </w:t>
      </w:r>
      <w:r w:rsidR="003A736F">
        <w:rPr>
          <w:rFonts w:ascii="Arial" w:hAnsi="Arial" w:cs="Arial"/>
        </w:rPr>
        <w:t xml:space="preserve">physicians </w:t>
      </w:r>
      <w:r w:rsidR="00EE1BEE">
        <w:rPr>
          <w:rFonts w:ascii="Arial" w:hAnsi="Arial" w:cs="Arial"/>
        </w:rPr>
        <w:t>after the consultation</w:t>
      </w:r>
      <w:r w:rsidR="003A736F">
        <w:rPr>
          <w:rFonts w:ascii="Arial" w:hAnsi="Arial" w:cs="Arial"/>
        </w:rPr>
        <w:t xml:space="preserve">. </w:t>
      </w:r>
      <w:r w:rsidR="003445F7">
        <w:rPr>
          <w:rFonts w:ascii="Arial" w:hAnsi="Arial" w:cs="Arial"/>
        </w:rPr>
        <w:t xml:space="preserve"> </w:t>
      </w:r>
    </w:p>
    <w:p w14:paraId="486AD242" w14:textId="77777777" w:rsidR="00216C25" w:rsidRPr="00B509BB" w:rsidRDefault="007D2355" w:rsidP="00202E5E">
      <w:pPr>
        <w:spacing w:line="480" w:lineRule="auto"/>
        <w:jc w:val="both"/>
        <w:rPr>
          <w:rFonts w:ascii="Arial" w:hAnsi="Arial" w:cs="Arial"/>
        </w:rPr>
      </w:pPr>
      <w:r w:rsidRPr="00B509BB">
        <w:rPr>
          <w:rFonts w:ascii="Arial" w:hAnsi="Arial" w:cs="Arial"/>
        </w:rPr>
        <w:t>Results</w:t>
      </w:r>
    </w:p>
    <w:p w14:paraId="4511165A" w14:textId="4C886574" w:rsidR="0074360E" w:rsidRPr="0074360E" w:rsidRDefault="00EE1BEE" w:rsidP="00202E5E">
      <w:pPr>
        <w:spacing w:line="480" w:lineRule="auto"/>
        <w:jc w:val="both"/>
        <w:rPr>
          <w:rFonts w:ascii="Arial" w:hAnsi="Arial" w:cs="Arial"/>
        </w:rPr>
      </w:pPr>
      <w:r w:rsidRPr="00F80B0F">
        <w:rPr>
          <w:rFonts w:ascii="Arial" w:hAnsi="Arial" w:cs="Arial"/>
        </w:rPr>
        <w:t xml:space="preserve">60 </w:t>
      </w:r>
      <w:r w:rsidRPr="002D7E31">
        <w:rPr>
          <w:rFonts w:ascii="Arial" w:hAnsi="Arial" w:cs="Arial"/>
        </w:rPr>
        <w:t>men (</w:t>
      </w:r>
      <w:r w:rsidRPr="002D7E31">
        <w:rPr>
          <w:rFonts w:ascii="Arial" w:hAnsi="Arial" w:cs="Arial"/>
          <w:shd w:val="clear" w:color="auto" w:fill="FFFFFF"/>
        </w:rPr>
        <w:t>intervention [n=30], control [n=30])</w:t>
      </w:r>
      <w:r w:rsidRPr="002D7E31">
        <w:rPr>
          <w:rFonts w:ascii="Arial" w:hAnsi="Arial" w:cs="Arial"/>
        </w:rPr>
        <w:t xml:space="preserve"> </w:t>
      </w:r>
      <w:r w:rsidR="007D2355">
        <w:rPr>
          <w:rFonts w:ascii="Arial" w:hAnsi="Arial" w:cs="Arial"/>
        </w:rPr>
        <w:t xml:space="preserve">receiving care from 22 physicians were </w:t>
      </w:r>
      <w:r w:rsidR="00E01D76">
        <w:rPr>
          <w:rFonts w:ascii="Arial" w:hAnsi="Arial" w:cs="Arial"/>
        </w:rPr>
        <w:t>recruited</w:t>
      </w:r>
      <w:r w:rsidR="0037238D">
        <w:rPr>
          <w:rFonts w:ascii="Arial" w:hAnsi="Arial" w:cs="Arial"/>
        </w:rPr>
        <w:t>.</w:t>
      </w:r>
      <w:r w:rsidR="006A1D2C">
        <w:rPr>
          <w:rFonts w:ascii="Arial" w:hAnsi="Arial" w:cs="Arial"/>
        </w:rPr>
        <w:t xml:space="preserve"> </w:t>
      </w:r>
      <w:r w:rsidR="00011261">
        <w:rPr>
          <w:rFonts w:ascii="Arial" w:hAnsi="Arial" w:cs="Arial"/>
        </w:rPr>
        <w:t xml:space="preserve">Men’s mean </w:t>
      </w:r>
      <w:r w:rsidR="007D2355" w:rsidRPr="0074360E">
        <w:rPr>
          <w:rFonts w:ascii="Arial" w:hAnsi="Arial" w:cs="Arial"/>
        </w:rPr>
        <w:t xml:space="preserve">age was </w:t>
      </w:r>
      <w:r w:rsidR="00BC7FE7">
        <w:rPr>
          <w:rFonts w:ascii="Arial" w:hAnsi="Arial" w:cs="Arial"/>
        </w:rPr>
        <w:t>70</w:t>
      </w:r>
      <w:r w:rsidR="007D2355" w:rsidRPr="0074360E">
        <w:rPr>
          <w:rFonts w:ascii="Arial" w:hAnsi="Arial" w:cs="Arial"/>
        </w:rPr>
        <w:t>±9 years: 8</w:t>
      </w:r>
      <w:r w:rsidR="008E38D0">
        <w:rPr>
          <w:rFonts w:ascii="Arial" w:hAnsi="Arial" w:cs="Arial"/>
        </w:rPr>
        <w:t>7</w:t>
      </w:r>
      <w:r w:rsidR="007D2355" w:rsidRPr="0074360E">
        <w:rPr>
          <w:rFonts w:ascii="Arial" w:hAnsi="Arial" w:cs="Arial"/>
        </w:rPr>
        <w:t>% were Chinese, 40% had no formal education, and 3</w:t>
      </w:r>
      <w:r w:rsidR="008E38D0">
        <w:rPr>
          <w:rFonts w:ascii="Arial" w:hAnsi="Arial" w:cs="Arial"/>
        </w:rPr>
        <w:t>2</w:t>
      </w:r>
      <w:r w:rsidR="007D2355" w:rsidRPr="0074360E">
        <w:rPr>
          <w:rFonts w:ascii="Arial" w:hAnsi="Arial" w:cs="Arial"/>
        </w:rPr>
        <w:t xml:space="preserve">% </w:t>
      </w:r>
      <w:ins w:id="11" w:author="haidee ngu" w:date="2022-10-01T16:26:00Z">
        <w:r w:rsidR="009702DD">
          <w:rPr>
            <w:rFonts w:ascii="Arial" w:hAnsi="Arial" w:cs="Arial"/>
          </w:rPr>
          <w:t xml:space="preserve">were </w:t>
        </w:r>
      </w:ins>
      <w:r w:rsidR="007D2355" w:rsidRPr="0074360E">
        <w:rPr>
          <w:rFonts w:ascii="Arial" w:hAnsi="Arial" w:cs="Arial"/>
        </w:rPr>
        <w:t>of lower socioeconomic status.</w:t>
      </w:r>
      <w:r w:rsidR="009B078D">
        <w:rPr>
          <w:rFonts w:ascii="Helvetica" w:hAnsi="Helvetica" w:cs="Helvetica"/>
          <w:color w:val="1A1A1A"/>
          <w:shd w:val="clear" w:color="auto" w:fill="FFFFFF"/>
        </w:rPr>
        <w:t xml:space="preserve"> </w:t>
      </w:r>
      <w:r w:rsidR="00202E5E">
        <w:rPr>
          <w:rFonts w:ascii="Helvetica" w:hAnsi="Helvetica" w:cs="Helvetica"/>
          <w:color w:val="1A1A1A"/>
          <w:shd w:val="clear" w:color="auto" w:fill="FFFFFF"/>
        </w:rPr>
        <w:t>N</w:t>
      </w:r>
      <w:r w:rsidR="009B078D">
        <w:rPr>
          <w:rFonts w:ascii="Helvetica" w:hAnsi="Helvetica" w:cs="Helvetica"/>
          <w:color w:val="1A1A1A"/>
          <w:shd w:val="clear" w:color="auto" w:fill="FFFFFF"/>
        </w:rPr>
        <w:t xml:space="preserve">o difference in decision quality </w:t>
      </w:r>
      <w:r w:rsidR="005A4547">
        <w:rPr>
          <w:rFonts w:ascii="Helvetica" w:hAnsi="Helvetica" w:cs="Helvetica"/>
          <w:color w:val="1A1A1A"/>
          <w:shd w:val="clear" w:color="auto" w:fill="FFFFFF"/>
        </w:rPr>
        <w:t xml:space="preserve">from </w:t>
      </w:r>
      <w:r w:rsidR="00416659">
        <w:rPr>
          <w:rFonts w:ascii="Helvetica" w:hAnsi="Helvetica" w:cs="Helvetica"/>
          <w:color w:val="1A1A1A"/>
          <w:shd w:val="clear" w:color="auto" w:fill="FFFFFF"/>
        </w:rPr>
        <w:t xml:space="preserve">the </w:t>
      </w:r>
      <w:r w:rsidR="005A4547">
        <w:rPr>
          <w:rFonts w:ascii="Helvetica" w:hAnsi="Helvetica" w:cs="Helvetica"/>
          <w:color w:val="1A1A1A"/>
          <w:shd w:val="clear" w:color="auto" w:fill="FFFFFF"/>
        </w:rPr>
        <w:t>men</w:t>
      </w:r>
      <w:r w:rsidR="00375B0B">
        <w:rPr>
          <w:rFonts w:ascii="Helvetica" w:hAnsi="Helvetica" w:cs="Helvetica"/>
          <w:color w:val="1A1A1A"/>
          <w:shd w:val="clear" w:color="auto" w:fill="FFFFFF"/>
        </w:rPr>
        <w:t xml:space="preserve">’s </w:t>
      </w:r>
      <w:r w:rsidR="002D7E31">
        <w:rPr>
          <w:rFonts w:ascii="Helvetica" w:hAnsi="Helvetica" w:cs="Helvetica"/>
          <w:color w:val="1A1A1A"/>
          <w:shd w:val="clear" w:color="auto" w:fill="FFFFFF"/>
        </w:rPr>
        <w:t xml:space="preserve">nor their physicians’ </w:t>
      </w:r>
      <w:r w:rsidR="00375B0B">
        <w:rPr>
          <w:rFonts w:ascii="Helvetica" w:hAnsi="Helvetica" w:cs="Helvetica"/>
          <w:color w:val="1A1A1A"/>
          <w:shd w:val="clear" w:color="auto" w:fill="FFFFFF"/>
        </w:rPr>
        <w:t>perspectives</w:t>
      </w:r>
      <w:r w:rsidR="005A4547">
        <w:rPr>
          <w:rFonts w:ascii="Helvetica" w:hAnsi="Helvetica" w:cs="Helvetica"/>
          <w:color w:val="1A1A1A"/>
          <w:shd w:val="clear" w:color="auto" w:fill="FFFFFF"/>
        </w:rPr>
        <w:t xml:space="preserve"> </w:t>
      </w:r>
      <w:r w:rsidR="00202E5E">
        <w:rPr>
          <w:rFonts w:ascii="Helvetica" w:hAnsi="Helvetica" w:cs="Helvetica"/>
          <w:color w:val="1A1A1A"/>
          <w:shd w:val="clear" w:color="auto" w:fill="FFFFFF"/>
        </w:rPr>
        <w:t xml:space="preserve">was noted </w:t>
      </w:r>
      <w:r w:rsidR="00375B0B" w:rsidRPr="0074360E">
        <w:rPr>
          <w:rFonts w:ascii="Arial" w:hAnsi="Arial" w:cs="Arial"/>
        </w:rPr>
        <w:t>[</w:t>
      </w:r>
      <w:r w:rsidR="002D7E31">
        <w:rPr>
          <w:rFonts w:ascii="Arial" w:hAnsi="Arial" w:cs="Arial"/>
        </w:rPr>
        <w:t xml:space="preserve">for men: </w:t>
      </w:r>
      <w:r w:rsidR="00375B0B">
        <w:rPr>
          <w:rFonts w:ascii="Arial" w:hAnsi="Arial" w:cs="Arial"/>
        </w:rPr>
        <w:t>mean score</w:t>
      </w:r>
      <w:r w:rsidR="00F208DA">
        <w:rPr>
          <w:rFonts w:ascii="Arial" w:hAnsi="Arial" w:cs="Arial"/>
        </w:rPr>
        <w:t>=</w:t>
      </w:r>
      <w:r w:rsidR="00375B0B" w:rsidRPr="0074360E">
        <w:rPr>
          <w:rFonts w:ascii="Arial" w:hAnsi="Arial" w:cs="Arial"/>
        </w:rPr>
        <w:t xml:space="preserve">70.8 (SD 20.3) vs 59.5 (SD 22.4); </w:t>
      </w:r>
      <w:r w:rsidR="00A062BE">
        <w:rPr>
          <w:rFonts w:ascii="Arial" w:hAnsi="Arial" w:cs="Arial"/>
        </w:rPr>
        <w:lastRenderedPageBreak/>
        <w:t xml:space="preserve">adjusted </w:t>
      </w:r>
      <w:r w:rsidR="00375B0B" w:rsidRPr="0074360E">
        <w:rPr>
          <w:rFonts w:ascii="Arial" w:hAnsi="Arial" w:cs="Arial"/>
        </w:rPr>
        <w:t>p=</w:t>
      </w:r>
      <w:r w:rsidR="00A062BE">
        <w:rPr>
          <w:rFonts w:ascii="Arial" w:hAnsi="Arial" w:cs="Arial"/>
        </w:rPr>
        <w:t>0.352]</w:t>
      </w:r>
      <w:r w:rsidR="00375B0B">
        <w:rPr>
          <w:rFonts w:ascii="Arial" w:eastAsia="Times New Roman" w:hAnsi="Arial" w:cs="Arial"/>
        </w:rPr>
        <w:t xml:space="preserve"> </w:t>
      </w:r>
      <w:r w:rsidR="00375B0B" w:rsidRPr="0074360E">
        <w:rPr>
          <w:rFonts w:ascii="Arial" w:hAnsi="Arial" w:cs="Arial"/>
        </w:rPr>
        <w:t>[</w:t>
      </w:r>
      <w:r w:rsidR="002D7E31">
        <w:rPr>
          <w:rFonts w:ascii="Arial" w:hAnsi="Arial" w:cs="Arial"/>
        </w:rPr>
        <w:t xml:space="preserve">for physicians: </w:t>
      </w:r>
      <w:r w:rsidR="00375B0B" w:rsidRPr="0074360E">
        <w:rPr>
          <w:rFonts w:ascii="Arial" w:hAnsi="Arial" w:cs="Arial"/>
        </w:rPr>
        <w:t>mean score</w:t>
      </w:r>
      <w:r w:rsidR="00F208DA">
        <w:rPr>
          <w:rFonts w:ascii="Arial" w:hAnsi="Arial" w:cs="Arial"/>
        </w:rPr>
        <w:t>=</w:t>
      </w:r>
      <w:r w:rsidR="00375B0B">
        <w:rPr>
          <w:rFonts w:ascii="Arial" w:hAnsi="Arial" w:cs="Arial"/>
        </w:rPr>
        <w:t>78.1</w:t>
      </w:r>
      <w:r w:rsidR="00375B0B" w:rsidRPr="0074360E">
        <w:rPr>
          <w:rFonts w:ascii="Arial" w:hAnsi="Arial" w:cs="Arial"/>
        </w:rPr>
        <w:t xml:space="preserve"> (SD 1</w:t>
      </w:r>
      <w:r w:rsidR="00375B0B">
        <w:rPr>
          <w:rFonts w:ascii="Arial" w:hAnsi="Arial" w:cs="Arial"/>
        </w:rPr>
        <w:t>4.1</w:t>
      </w:r>
      <w:r w:rsidR="00375B0B" w:rsidRPr="0074360E">
        <w:rPr>
          <w:rFonts w:ascii="Arial" w:hAnsi="Arial" w:cs="Arial"/>
        </w:rPr>
        <w:t xml:space="preserve">) vs </w:t>
      </w:r>
      <w:r w:rsidR="00375B0B">
        <w:rPr>
          <w:rFonts w:ascii="Arial" w:hAnsi="Arial" w:cs="Arial"/>
        </w:rPr>
        <w:t>73.2</w:t>
      </w:r>
      <w:r w:rsidR="00375B0B" w:rsidRPr="0074360E">
        <w:rPr>
          <w:rFonts w:ascii="Arial" w:hAnsi="Arial" w:cs="Arial"/>
        </w:rPr>
        <w:t xml:space="preserve"> (SD </w:t>
      </w:r>
      <w:r w:rsidR="00375B0B">
        <w:rPr>
          <w:rFonts w:ascii="Arial" w:hAnsi="Arial" w:cs="Arial"/>
        </w:rPr>
        <w:t>19.8</w:t>
      </w:r>
      <w:r w:rsidR="00375B0B" w:rsidRPr="0074360E">
        <w:rPr>
          <w:rFonts w:ascii="Arial" w:hAnsi="Arial" w:cs="Arial"/>
        </w:rPr>
        <w:t xml:space="preserve">); </w:t>
      </w:r>
      <w:r w:rsidR="00A062BE">
        <w:rPr>
          <w:rFonts w:ascii="Arial" w:hAnsi="Arial" w:cs="Arial"/>
        </w:rPr>
        <w:t xml:space="preserve">adjusted </w:t>
      </w:r>
      <w:r w:rsidR="00375B0B" w:rsidRPr="0074360E">
        <w:rPr>
          <w:rFonts w:ascii="Arial" w:hAnsi="Arial" w:cs="Arial"/>
        </w:rPr>
        <w:t>p</w:t>
      </w:r>
      <w:r w:rsidR="00A062BE">
        <w:rPr>
          <w:rFonts w:ascii="Arial" w:hAnsi="Arial" w:cs="Arial"/>
        </w:rPr>
        <w:t>&gt;0.999</w:t>
      </w:r>
      <w:r w:rsidR="00F208DA">
        <w:rPr>
          <w:rFonts w:ascii="Arial" w:hAnsi="Arial" w:cs="Arial"/>
        </w:rPr>
        <w:t>]</w:t>
      </w:r>
      <w:r w:rsidR="002D7E31">
        <w:rPr>
          <w:rFonts w:ascii="Arial" w:hAnsi="Arial" w:cs="Arial"/>
        </w:rPr>
        <w:t>.</w:t>
      </w:r>
    </w:p>
    <w:p w14:paraId="3B935582" w14:textId="77777777" w:rsidR="00216C25" w:rsidRPr="00B509BB" w:rsidRDefault="007D2355" w:rsidP="00202E5E">
      <w:pPr>
        <w:spacing w:line="480" w:lineRule="auto"/>
        <w:jc w:val="both"/>
        <w:rPr>
          <w:rFonts w:ascii="Arial" w:hAnsi="Arial" w:cs="Arial"/>
        </w:rPr>
      </w:pPr>
      <w:r w:rsidRPr="00B509BB">
        <w:rPr>
          <w:rFonts w:ascii="Arial" w:hAnsi="Arial" w:cs="Arial"/>
        </w:rPr>
        <w:t>Conclusion</w:t>
      </w:r>
      <w:bookmarkStart w:id="12" w:name="_Hlk68751073"/>
    </w:p>
    <w:p w14:paraId="1E443BC3" w14:textId="08202438" w:rsidR="005A4547" w:rsidRDefault="00202E5E" w:rsidP="00202E5E">
      <w:pPr>
        <w:spacing w:line="480" w:lineRule="auto"/>
        <w:jc w:val="both"/>
        <w:rPr>
          <w:rFonts w:ascii="Arial" w:hAnsi="Arial" w:cs="Arial"/>
          <w:color w:val="212121"/>
          <w:shd w:val="clear" w:color="auto" w:fill="FFFFFF"/>
        </w:rPr>
      </w:pPr>
      <w:r>
        <w:rPr>
          <w:rFonts w:ascii="Helvetica" w:hAnsi="Helvetica" w:cs="Helvetica"/>
          <w:color w:val="1A1A1A"/>
          <w:shd w:val="clear" w:color="auto" w:fill="FFFFFF"/>
        </w:rPr>
        <w:t xml:space="preserve"> </w:t>
      </w:r>
      <w:r w:rsidR="00436A27">
        <w:rPr>
          <w:rFonts w:ascii="Helvetica" w:hAnsi="Helvetica" w:cs="Helvetica"/>
          <w:color w:val="1A1A1A"/>
          <w:shd w:val="clear" w:color="auto" w:fill="FFFFFF"/>
        </w:rPr>
        <w:t>It was feasible to recruit</w:t>
      </w:r>
      <w:r w:rsidR="00A469DC">
        <w:rPr>
          <w:rFonts w:ascii="Helvetica" w:hAnsi="Helvetica" w:cs="Helvetica"/>
          <w:color w:val="1A1A1A"/>
          <w:shd w:val="clear" w:color="auto" w:fill="FFFFFF"/>
        </w:rPr>
        <w:t xml:space="preserve"> </w:t>
      </w:r>
      <w:r w:rsidR="004D2C6B">
        <w:rPr>
          <w:rFonts w:ascii="Helvetica" w:hAnsi="Helvetica" w:cs="Helvetica"/>
          <w:color w:val="1A1A1A"/>
          <w:shd w:val="clear" w:color="auto" w:fill="FFFFFF"/>
        </w:rPr>
        <w:t>the intended participants</w:t>
      </w:r>
      <w:r w:rsidR="007D2355" w:rsidRPr="008042C6">
        <w:rPr>
          <w:rFonts w:ascii="Arial" w:hAnsi="Arial" w:cs="Arial"/>
          <w:color w:val="1A1A1A"/>
          <w:shd w:val="clear" w:color="auto" w:fill="FFFFFF"/>
        </w:rPr>
        <w:t xml:space="preserve">. </w:t>
      </w:r>
      <w:r w:rsidR="002170DE">
        <w:rPr>
          <w:rFonts w:ascii="Arial" w:hAnsi="Arial" w:cs="Arial"/>
          <w:color w:val="212121"/>
          <w:shd w:val="clear" w:color="auto" w:fill="FFFFFF"/>
        </w:rPr>
        <w:t xml:space="preserve">There was no difference </w:t>
      </w:r>
      <w:r w:rsidR="009F4659">
        <w:rPr>
          <w:rFonts w:ascii="Arial" w:hAnsi="Arial" w:cs="Arial"/>
          <w:color w:val="212121"/>
          <w:shd w:val="clear" w:color="auto" w:fill="FFFFFF"/>
        </w:rPr>
        <w:t xml:space="preserve">in decision quality </w:t>
      </w:r>
      <w:r w:rsidR="0010477A">
        <w:rPr>
          <w:rFonts w:ascii="Arial" w:hAnsi="Arial" w:cs="Arial"/>
          <w:color w:val="212121"/>
          <w:shd w:val="clear" w:color="auto" w:fill="FFFFFF"/>
        </w:rPr>
        <w:t>between men who used</w:t>
      </w:r>
      <w:r w:rsidR="00CF4CFB">
        <w:rPr>
          <w:rFonts w:ascii="Arial" w:hAnsi="Arial" w:cs="Arial"/>
          <w:color w:val="212121"/>
          <w:shd w:val="clear" w:color="auto" w:fill="FFFFFF"/>
        </w:rPr>
        <w:t xml:space="preserve"> shared decision-making</w:t>
      </w:r>
      <w:r w:rsidR="0010477A">
        <w:rPr>
          <w:rFonts w:ascii="Arial" w:hAnsi="Arial" w:cs="Arial"/>
          <w:color w:val="212121"/>
          <w:shd w:val="clear" w:color="auto" w:fill="FFFFFF"/>
        </w:rPr>
        <w:t xml:space="preserve"> and usual care</w:t>
      </w:r>
      <w:r w:rsidR="002170DE">
        <w:rPr>
          <w:rFonts w:ascii="Arial" w:hAnsi="Arial" w:cs="Arial"/>
          <w:color w:val="212121"/>
          <w:shd w:val="clear" w:color="auto" w:fill="FFFFFF"/>
        </w:rPr>
        <w:t xml:space="preserve"> for the treatment of </w:t>
      </w:r>
      <w:r w:rsidR="00D40996">
        <w:rPr>
          <w:rFonts w:ascii="Arial" w:hAnsi="Arial" w:cs="Arial"/>
          <w:color w:val="212121"/>
          <w:shd w:val="clear" w:color="auto" w:fill="FFFFFF"/>
        </w:rPr>
        <w:t>LUTS/BPH</w:t>
      </w:r>
      <w:r w:rsidR="00DD39A9">
        <w:rPr>
          <w:rFonts w:ascii="Arial" w:hAnsi="Arial" w:cs="Arial"/>
          <w:color w:val="212121"/>
          <w:shd w:val="clear" w:color="auto" w:fill="FFFFFF"/>
        </w:rPr>
        <w:t>.</w:t>
      </w:r>
      <w:r w:rsidR="0010477A">
        <w:rPr>
          <w:rFonts w:ascii="Arial" w:hAnsi="Arial" w:cs="Arial"/>
          <w:color w:val="212121"/>
          <w:shd w:val="clear" w:color="auto" w:fill="FFFFFF"/>
        </w:rPr>
        <w:t xml:space="preserve"> </w:t>
      </w:r>
    </w:p>
    <w:bookmarkEnd w:id="2"/>
    <w:p w14:paraId="3AB57205" w14:textId="77777777" w:rsidR="00ED2D97" w:rsidRDefault="007D2355" w:rsidP="00202E5E">
      <w:pPr>
        <w:spacing w:line="480" w:lineRule="auto"/>
        <w:jc w:val="both"/>
        <w:rPr>
          <w:rFonts w:ascii="Arial" w:hAnsi="Arial" w:cs="Arial"/>
          <w:color w:val="212121"/>
          <w:shd w:val="clear" w:color="auto" w:fill="FFFFFF"/>
        </w:rPr>
      </w:pPr>
      <w:r>
        <w:rPr>
          <w:rFonts w:ascii="Arial" w:hAnsi="Arial" w:cs="Arial"/>
          <w:color w:val="212121"/>
          <w:shd w:val="clear" w:color="auto" w:fill="FFFFFF"/>
        </w:rPr>
        <w:t>Trial registration: ClinicalTrials.gov, NCT04851275. Registered 16 April 2021</w:t>
      </w:r>
      <w:r w:rsidR="00A51C9F">
        <w:rPr>
          <w:rFonts w:ascii="Arial" w:hAnsi="Arial" w:cs="Arial"/>
          <w:color w:val="212121"/>
          <w:shd w:val="clear" w:color="auto" w:fill="FFFFFF"/>
        </w:rPr>
        <w:t xml:space="preserve">. </w:t>
      </w:r>
      <w:r>
        <w:rPr>
          <w:rFonts w:ascii="Arial" w:hAnsi="Arial" w:cs="Arial"/>
          <w:color w:val="212121"/>
          <w:shd w:val="clear" w:color="auto" w:fill="FFFFFF"/>
        </w:rPr>
        <w:t xml:space="preserve"> </w:t>
      </w:r>
      <w:r w:rsidRPr="00ED2D97">
        <w:rPr>
          <w:rFonts w:ascii="Arial" w:hAnsi="Arial" w:cs="Arial"/>
          <w:shd w:val="clear" w:color="auto" w:fill="FFFFFF"/>
        </w:rPr>
        <w:t xml:space="preserve">https://clinicaltrials.gov/show/NCT04851275 </w:t>
      </w:r>
    </w:p>
    <w:bookmarkEnd w:id="12"/>
    <w:p w14:paraId="5DE3FCE9" w14:textId="43847525" w:rsidR="00FF08B2" w:rsidRPr="00A51C9F" w:rsidRDefault="007D2355" w:rsidP="00202E5E">
      <w:pPr>
        <w:spacing w:line="480" w:lineRule="auto"/>
        <w:jc w:val="both"/>
        <w:rPr>
          <w:rFonts w:ascii="Arial" w:hAnsi="Arial" w:cs="Arial"/>
        </w:rPr>
      </w:pPr>
      <w:r w:rsidRPr="00B509BB">
        <w:rPr>
          <w:rFonts w:ascii="Arial" w:hAnsi="Arial" w:cs="Arial"/>
        </w:rPr>
        <w:t>Keywords</w:t>
      </w:r>
      <w:r>
        <w:rPr>
          <w:rFonts w:ascii="Arial" w:hAnsi="Arial" w:cs="Arial"/>
        </w:rPr>
        <w:t xml:space="preserve">: </w:t>
      </w:r>
      <w:r w:rsidR="001476CC">
        <w:rPr>
          <w:rFonts w:ascii="Arial" w:hAnsi="Arial" w:cs="Arial"/>
        </w:rPr>
        <w:t>older men</w:t>
      </w:r>
      <w:r w:rsidR="00434F6C">
        <w:rPr>
          <w:rFonts w:ascii="Arial" w:hAnsi="Arial" w:cs="Arial"/>
        </w:rPr>
        <w:t xml:space="preserve">, </w:t>
      </w:r>
      <w:r w:rsidR="00B972FB">
        <w:rPr>
          <w:rFonts w:ascii="Arial" w:hAnsi="Arial" w:cs="Arial"/>
        </w:rPr>
        <w:t>benign p</w:t>
      </w:r>
      <w:r w:rsidR="00AC6941">
        <w:rPr>
          <w:rFonts w:ascii="Arial" w:hAnsi="Arial" w:cs="Arial"/>
        </w:rPr>
        <w:t>rostatic hyperplasia</w:t>
      </w:r>
      <w:r w:rsidR="001476CC">
        <w:rPr>
          <w:rFonts w:ascii="Arial" w:hAnsi="Arial" w:cs="Arial"/>
        </w:rPr>
        <w:t xml:space="preserve">, </w:t>
      </w:r>
      <w:r w:rsidR="00857F9B">
        <w:rPr>
          <w:rFonts w:ascii="Arial" w:hAnsi="Arial" w:cs="Arial"/>
        </w:rPr>
        <w:t>physician training, shared decision-making</w:t>
      </w:r>
      <w:r w:rsidR="00AC6941">
        <w:rPr>
          <w:rFonts w:ascii="Arial" w:hAnsi="Arial" w:cs="Arial"/>
        </w:rPr>
        <w:t>, symptom score</w:t>
      </w:r>
    </w:p>
    <w:p w14:paraId="2FAAB338" w14:textId="77777777" w:rsidR="00202E5E" w:rsidRDefault="00202E5E" w:rsidP="00202E5E">
      <w:pPr>
        <w:spacing w:line="480" w:lineRule="auto"/>
        <w:jc w:val="both"/>
        <w:rPr>
          <w:rFonts w:ascii="Arial" w:hAnsi="Arial" w:cs="Arial"/>
          <w:b/>
          <w:bCs/>
        </w:rPr>
      </w:pPr>
    </w:p>
    <w:p w14:paraId="4D3D675B" w14:textId="77777777" w:rsidR="00202E5E" w:rsidRDefault="00202E5E" w:rsidP="00202E5E">
      <w:pPr>
        <w:spacing w:line="480" w:lineRule="auto"/>
        <w:jc w:val="both"/>
        <w:rPr>
          <w:rFonts w:ascii="Arial" w:hAnsi="Arial" w:cs="Arial"/>
          <w:b/>
          <w:bCs/>
        </w:rPr>
      </w:pPr>
    </w:p>
    <w:p w14:paraId="0E6A6159" w14:textId="52802C58" w:rsidR="00216C25" w:rsidRPr="00536769" w:rsidRDefault="007D2355" w:rsidP="00202E5E">
      <w:pPr>
        <w:spacing w:line="480" w:lineRule="auto"/>
        <w:jc w:val="both"/>
        <w:rPr>
          <w:rFonts w:ascii="Arial" w:hAnsi="Arial" w:cs="Arial"/>
          <w:b/>
          <w:bCs/>
        </w:rPr>
      </w:pPr>
      <w:r w:rsidRPr="00B71B6E">
        <w:rPr>
          <w:rFonts w:ascii="Arial" w:hAnsi="Arial" w:cs="Arial"/>
          <w:b/>
          <w:bCs/>
        </w:rPr>
        <w:t>Introduction</w:t>
      </w:r>
    </w:p>
    <w:p w14:paraId="2225399F" w14:textId="4C52B503" w:rsidR="0043283B" w:rsidRPr="00536769" w:rsidRDefault="007D2355" w:rsidP="00202E5E">
      <w:pPr>
        <w:spacing w:line="480" w:lineRule="auto"/>
        <w:jc w:val="both"/>
        <w:rPr>
          <w:rFonts w:ascii="Arial" w:hAnsi="Arial" w:cs="Arial"/>
          <w:shd w:val="clear" w:color="auto" w:fill="FFFFFF"/>
        </w:rPr>
      </w:pPr>
      <w:r w:rsidRPr="00536769">
        <w:rPr>
          <w:rFonts w:ascii="Arial" w:hAnsi="Arial" w:cs="Arial"/>
          <w:shd w:val="clear" w:color="auto" w:fill="FFFFFF"/>
        </w:rPr>
        <w:t>Lower urinary tract symptoms</w:t>
      </w:r>
      <w:r w:rsidR="00235F79" w:rsidRPr="00536769">
        <w:rPr>
          <w:rFonts w:ascii="Arial" w:hAnsi="Arial" w:cs="Arial"/>
          <w:shd w:val="clear" w:color="auto" w:fill="FFFFFF"/>
        </w:rPr>
        <w:t xml:space="preserve"> secondary to benign prostatic hyperplasia</w:t>
      </w:r>
      <w:r w:rsidRPr="00536769">
        <w:rPr>
          <w:rFonts w:ascii="Arial" w:hAnsi="Arial" w:cs="Arial"/>
          <w:shd w:val="clear" w:color="auto" w:fill="FFFFFF"/>
        </w:rPr>
        <w:t xml:space="preserve"> </w:t>
      </w:r>
      <w:r w:rsidR="00A61D72" w:rsidRPr="00536769">
        <w:rPr>
          <w:rFonts w:ascii="Arial" w:hAnsi="Arial" w:cs="Arial"/>
          <w:shd w:val="clear" w:color="auto" w:fill="FFFFFF"/>
        </w:rPr>
        <w:t xml:space="preserve">(LUTS/BPH) </w:t>
      </w:r>
      <w:r w:rsidRPr="00536769">
        <w:rPr>
          <w:rFonts w:ascii="Arial" w:hAnsi="Arial" w:cs="Arial"/>
          <w:shd w:val="clear" w:color="auto" w:fill="FFFFFF"/>
        </w:rPr>
        <w:t>is a common condition</w:t>
      </w:r>
      <w:r w:rsidR="000C6A6A" w:rsidRPr="00536769">
        <w:rPr>
          <w:rFonts w:ascii="Arial" w:hAnsi="Arial" w:cs="Arial"/>
          <w:shd w:val="clear" w:color="auto" w:fill="FFFFFF"/>
        </w:rPr>
        <w:t xml:space="preserve"> among older men</w:t>
      </w:r>
      <w:r w:rsidR="00DB6407" w:rsidRPr="00536769">
        <w:rPr>
          <w:rFonts w:ascii="Arial" w:hAnsi="Arial" w:cs="Arial"/>
          <w:shd w:val="clear" w:color="auto" w:fill="FFFFFF"/>
        </w:rPr>
        <w:t>. I</w:t>
      </w:r>
      <w:r w:rsidR="000C6A6A" w:rsidRPr="00536769">
        <w:rPr>
          <w:rFonts w:ascii="Arial" w:hAnsi="Arial" w:cs="Arial"/>
          <w:shd w:val="clear" w:color="auto" w:fill="FFFFFF"/>
        </w:rPr>
        <w:t>ts i</w:t>
      </w:r>
      <w:r w:rsidR="00DB6407" w:rsidRPr="00536769">
        <w:rPr>
          <w:rFonts w:ascii="Arial" w:hAnsi="Arial" w:cs="Arial"/>
          <w:shd w:val="clear" w:color="auto" w:fill="FFFFFF"/>
        </w:rPr>
        <w:t>ncidence increases with risin</w:t>
      </w:r>
      <w:r w:rsidR="009876AC" w:rsidRPr="00536769">
        <w:rPr>
          <w:rFonts w:ascii="Arial" w:hAnsi="Arial" w:cs="Arial"/>
          <w:shd w:val="clear" w:color="auto" w:fill="FFFFFF"/>
        </w:rPr>
        <w:t>g</w:t>
      </w:r>
      <w:r w:rsidR="00DB6407" w:rsidRPr="00536769">
        <w:rPr>
          <w:rFonts w:ascii="Arial" w:hAnsi="Arial" w:cs="Arial"/>
          <w:shd w:val="clear" w:color="auto" w:fill="FFFFFF"/>
        </w:rPr>
        <w:t xml:space="preserve"> age</w:t>
      </w:r>
      <w:r w:rsidR="00252654" w:rsidRPr="00536769">
        <w:rPr>
          <w:rFonts w:ascii="Arial" w:hAnsi="Arial" w:cs="Arial"/>
          <w:color w:val="010101"/>
          <w:shd w:val="clear" w:color="auto" w:fill="FFFFFF"/>
        </w:rPr>
        <w:t>.</w:t>
      </w:r>
      <w:r w:rsidR="00CD0653" w:rsidRPr="00536769">
        <w:rPr>
          <w:rFonts w:ascii="Arial" w:hAnsi="Arial" w:cs="Arial"/>
          <w:color w:val="010101"/>
          <w:shd w:val="clear" w:color="auto" w:fill="FFFFFF"/>
          <w:vertAlign w:val="superscript"/>
        </w:rPr>
        <w:t>1</w:t>
      </w:r>
      <w:r w:rsidR="00252654" w:rsidRPr="00536769">
        <w:rPr>
          <w:rFonts w:ascii="Arial" w:hAnsi="Arial" w:cs="Arial"/>
          <w:color w:val="010101"/>
          <w:shd w:val="clear" w:color="auto" w:fill="FFFFFF"/>
        </w:rPr>
        <w:t xml:space="preserve"> </w:t>
      </w:r>
      <w:r w:rsidR="00DB6407" w:rsidRPr="00536769">
        <w:rPr>
          <w:rFonts w:ascii="Arial" w:hAnsi="Arial" w:cs="Arial"/>
          <w:shd w:val="clear" w:color="auto" w:fill="FFFFFF"/>
        </w:rPr>
        <w:t xml:space="preserve">Worldwide, </w:t>
      </w:r>
      <w:r w:rsidR="000C6A6A" w:rsidRPr="00536769">
        <w:rPr>
          <w:rFonts w:ascii="Arial" w:hAnsi="Arial" w:cs="Arial"/>
          <w:shd w:val="clear" w:color="auto" w:fill="FFFFFF"/>
        </w:rPr>
        <w:t xml:space="preserve">the </w:t>
      </w:r>
      <w:r w:rsidR="00DB6407" w:rsidRPr="00536769">
        <w:rPr>
          <w:rFonts w:ascii="Arial" w:hAnsi="Arial" w:cs="Arial"/>
          <w:shd w:val="clear" w:color="auto" w:fill="FFFFFF"/>
        </w:rPr>
        <w:t xml:space="preserve">prevalence </w:t>
      </w:r>
      <w:r w:rsidR="000C6A6A" w:rsidRPr="00536769">
        <w:rPr>
          <w:rFonts w:ascii="Arial" w:hAnsi="Arial" w:cs="Arial"/>
          <w:shd w:val="clear" w:color="auto" w:fill="FFFFFF"/>
        </w:rPr>
        <w:t xml:space="preserve">of </w:t>
      </w:r>
      <w:r w:rsidR="005C1A2F">
        <w:rPr>
          <w:rFonts w:ascii="Arial" w:hAnsi="Arial" w:cs="Arial"/>
          <w:shd w:val="clear" w:color="auto" w:fill="FFFFFF"/>
        </w:rPr>
        <w:t>LUTS</w:t>
      </w:r>
      <w:r w:rsidR="000C6A6A" w:rsidRPr="00536769">
        <w:rPr>
          <w:rFonts w:ascii="Arial" w:hAnsi="Arial" w:cs="Arial"/>
          <w:shd w:val="clear" w:color="auto" w:fill="FFFFFF"/>
        </w:rPr>
        <w:t xml:space="preserve"> </w:t>
      </w:r>
      <w:r w:rsidR="00DB6407" w:rsidRPr="00536769">
        <w:rPr>
          <w:rFonts w:ascii="Arial" w:hAnsi="Arial" w:cs="Arial"/>
          <w:shd w:val="clear" w:color="auto" w:fill="FFFFFF"/>
        </w:rPr>
        <w:t xml:space="preserve">ranges from </w:t>
      </w:r>
      <w:r w:rsidRPr="00536769">
        <w:rPr>
          <w:rFonts w:ascii="Arial" w:hAnsi="Arial" w:cs="Arial"/>
          <w:shd w:val="clear" w:color="auto" w:fill="FFFFFF"/>
        </w:rPr>
        <w:t>16.5%</w:t>
      </w:r>
      <w:r w:rsidRPr="00536769">
        <w:rPr>
          <w:rFonts w:ascii="Arial" w:hAnsi="Arial" w:cs="Arial"/>
          <w:shd w:val="clear" w:color="auto" w:fill="FFFFFF"/>
          <w:vertAlign w:val="superscript"/>
        </w:rPr>
        <w:t xml:space="preserve"> </w:t>
      </w:r>
      <w:r w:rsidRPr="00536769">
        <w:rPr>
          <w:rFonts w:ascii="Arial" w:hAnsi="Arial" w:cs="Arial"/>
          <w:shd w:val="clear" w:color="auto" w:fill="FFFFFF"/>
        </w:rPr>
        <w:t>to 6</w:t>
      </w:r>
      <w:r w:rsidR="00252654" w:rsidRPr="00536769">
        <w:rPr>
          <w:rFonts w:ascii="Arial" w:hAnsi="Arial" w:cs="Arial"/>
          <w:shd w:val="clear" w:color="auto" w:fill="FFFFFF"/>
        </w:rPr>
        <w:t>2.8</w:t>
      </w:r>
      <w:r w:rsidRPr="00536769">
        <w:rPr>
          <w:rFonts w:ascii="Arial" w:hAnsi="Arial" w:cs="Arial"/>
          <w:shd w:val="clear" w:color="auto" w:fill="FFFFFF"/>
        </w:rPr>
        <w:t>%</w:t>
      </w:r>
      <w:r w:rsidR="009876AC" w:rsidRPr="00536769">
        <w:rPr>
          <w:rFonts w:ascii="Arial" w:hAnsi="Arial" w:cs="Arial"/>
          <w:shd w:val="clear" w:color="auto" w:fill="FFFFFF"/>
        </w:rPr>
        <w:t xml:space="preserve"> </w:t>
      </w:r>
      <w:r w:rsidR="001476CC" w:rsidRPr="00536769">
        <w:rPr>
          <w:rFonts w:ascii="Arial" w:hAnsi="Arial" w:cs="Arial"/>
          <w:shd w:val="clear" w:color="auto" w:fill="FFFFFF"/>
        </w:rPr>
        <w:t>and is set to further increase</w:t>
      </w:r>
      <w:r w:rsidR="009876AC" w:rsidRPr="00536769">
        <w:rPr>
          <w:rFonts w:ascii="Arial" w:hAnsi="Arial" w:cs="Arial"/>
          <w:shd w:val="clear" w:color="auto" w:fill="FFFFFF"/>
        </w:rPr>
        <w:t xml:space="preserve"> because of aging populations</w:t>
      </w:r>
      <w:r w:rsidRPr="00536769">
        <w:rPr>
          <w:rFonts w:ascii="Arial" w:hAnsi="Arial" w:cs="Arial"/>
          <w:shd w:val="clear" w:color="auto" w:fill="FFFFFF"/>
        </w:rPr>
        <w:t>.</w:t>
      </w:r>
      <w:r w:rsidR="00CD0653" w:rsidRPr="00536769">
        <w:rPr>
          <w:rFonts w:ascii="Arial" w:hAnsi="Arial" w:cs="Arial"/>
          <w:shd w:val="clear" w:color="auto" w:fill="FFFFFF"/>
          <w:vertAlign w:val="superscript"/>
        </w:rPr>
        <w:t>2,3,4</w:t>
      </w:r>
      <w:r w:rsidR="001268B6" w:rsidRPr="00536769">
        <w:rPr>
          <w:rFonts w:ascii="Arial" w:hAnsi="Arial" w:cs="Arial"/>
          <w:shd w:val="clear" w:color="auto" w:fill="FFFFFF"/>
          <w:vertAlign w:val="superscript"/>
        </w:rPr>
        <w:t xml:space="preserve"> </w:t>
      </w:r>
      <w:r w:rsidR="00CF7E0E" w:rsidRPr="00536769">
        <w:rPr>
          <w:rFonts w:ascii="Arial" w:hAnsi="Arial" w:cs="Arial"/>
          <w:shd w:val="clear" w:color="auto" w:fill="FFFFFF"/>
        </w:rPr>
        <w:t>If untreated, LUTS/BPH can cause complications such as acute or chronic u</w:t>
      </w:r>
      <w:r w:rsidR="00CF7E0E" w:rsidRPr="008042C6">
        <w:rPr>
          <w:rFonts w:ascii="Arial" w:hAnsi="Arial" w:cs="Arial"/>
          <w:color w:val="000000"/>
          <w:shd w:val="clear" w:color="auto" w:fill="FFFFFF"/>
        </w:rPr>
        <w:t xml:space="preserve">rinary retention, urinary tract infection, </w:t>
      </w:r>
      <w:r w:rsidR="005A6268" w:rsidRPr="00536769">
        <w:rPr>
          <w:rFonts w:ascii="Arial" w:hAnsi="Arial" w:cs="Arial"/>
          <w:color w:val="000000"/>
          <w:shd w:val="clear" w:color="auto" w:fill="FFFFFF"/>
        </w:rPr>
        <w:t xml:space="preserve">renal dysfunction, </w:t>
      </w:r>
      <w:r w:rsidR="00CF7E0E" w:rsidRPr="008042C6">
        <w:rPr>
          <w:rFonts w:ascii="Arial" w:hAnsi="Arial" w:cs="Arial"/>
          <w:color w:val="000000"/>
          <w:shd w:val="clear" w:color="auto" w:fill="FFFFFF"/>
        </w:rPr>
        <w:t>incontinence, and erectile dysfunction</w:t>
      </w:r>
      <w:r w:rsidR="00CF7E0E" w:rsidRPr="00536769">
        <w:rPr>
          <w:rFonts w:ascii="Arial" w:hAnsi="Arial" w:cs="Arial"/>
          <w:shd w:val="clear" w:color="auto" w:fill="FFFFFF"/>
        </w:rPr>
        <w:t>.</w:t>
      </w:r>
      <w:r w:rsidR="00CD0653" w:rsidRPr="00536769">
        <w:rPr>
          <w:rFonts w:ascii="Arial" w:hAnsi="Arial" w:cs="Arial"/>
          <w:shd w:val="clear" w:color="auto" w:fill="FFFFFF"/>
          <w:vertAlign w:val="superscript"/>
        </w:rPr>
        <w:t>5</w:t>
      </w:r>
    </w:p>
    <w:p w14:paraId="09205BA3" w14:textId="3BA33B83" w:rsidR="004077AD" w:rsidRPr="008042C6" w:rsidRDefault="007D2355" w:rsidP="00202E5E">
      <w:pPr>
        <w:spacing w:line="480" w:lineRule="auto"/>
        <w:jc w:val="both"/>
        <w:rPr>
          <w:rFonts w:ascii="Arial" w:hAnsi="Arial" w:cs="Arial"/>
          <w:shd w:val="clear" w:color="auto" w:fill="FFFFFF"/>
        </w:rPr>
      </w:pPr>
      <w:r w:rsidRPr="00536769">
        <w:rPr>
          <w:rFonts w:ascii="Arial" w:hAnsi="Arial" w:cs="Arial"/>
        </w:rPr>
        <w:t>Tr</w:t>
      </w:r>
      <w:r w:rsidRPr="008042C6">
        <w:rPr>
          <w:rFonts w:ascii="Arial" w:hAnsi="Arial" w:cs="Arial"/>
        </w:rPr>
        <w:t>eatment decisions can be complex, involving significant trade</w:t>
      </w:r>
      <w:r w:rsidRPr="00536769">
        <w:rPr>
          <w:rFonts w:ascii="Arial" w:hAnsi="Arial" w:cs="Arial"/>
        </w:rPr>
        <w:t>-</w:t>
      </w:r>
      <w:r w:rsidRPr="008042C6">
        <w:rPr>
          <w:rFonts w:ascii="Arial" w:hAnsi="Arial" w:cs="Arial"/>
        </w:rPr>
        <w:t>offs and decisional conflict</w:t>
      </w:r>
      <w:r w:rsidRPr="00536769">
        <w:rPr>
          <w:rFonts w:ascii="Arial" w:hAnsi="Arial" w:cs="Arial"/>
        </w:rPr>
        <w:t>.</w:t>
      </w:r>
      <w:r>
        <w:rPr>
          <w:rFonts w:ascii="Arial" w:hAnsi="Arial" w:cs="Arial"/>
          <w:vertAlign w:val="superscript"/>
        </w:rPr>
        <w:t>6</w:t>
      </w:r>
      <w:r w:rsidRPr="00536769">
        <w:rPr>
          <w:rFonts w:ascii="Arial" w:hAnsi="Arial" w:cs="Arial"/>
        </w:rPr>
        <w:t xml:space="preserve"> </w:t>
      </w:r>
      <w:r w:rsidRPr="008042C6">
        <w:rPr>
          <w:rFonts w:ascii="Arial" w:hAnsi="Arial" w:cs="Arial"/>
        </w:rPr>
        <w:t xml:space="preserve">The </w:t>
      </w:r>
      <w:r>
        <w:rPr>
          <w:rFonts w:ascii="Arial" w:hAnsi="Arial" w:cs="Arial"/>
        </w:rPr>
        <w:t>risk-benefit</w:t>
      </w:r>
      <w:r w:rsidRPr="008042C6">
        <w:rPr>
          <w:rFonts w:ascii="Arial" w:hAnsi="Arial" w:cs="Arial"/>
        </w:rPr>
        <w:t xml:space="preserve"> ratio </w:t>
      </w:r>
      <w:r w:rsidR="00F805AE">
        <w:rPr>
          <w:rFonts w:ascii="Arial" w:hAnsi="Arial" w:cs="Arial"/>
        </w:rPr>
        <w:t>depends on</w:t>
      </w:r>
      <w:r w:rsidRPr="008042C6">
        <w:rPr>
          <w:rFonts w:ascii="Arial" w:hAnsi="Arial" w:cs="Arial"/>
        </w:rPr>
        <w:t xml:space="preserve"> </w:t>
      </w:r>
      <w:r>
        <w:rPr>
          <w:rFonts w:ascii="Arial" w:hAnsi="Arial" w:cs="Arial"/>
        </w:rPr>
        <w:t xml:space="preserve">age, </w:t>
      </w:r>
      <w:r w:rsidRPr="008042C6">
        <w:rPr>
          <w:rFonts w:ascii="Arial" w:hAnsi="Arial" w:cs="Arial"/>
        </w:rPr>
        <w:t>symptom severity, health status, and other factors. Treatment often improves symptoms</w:t>
      </w:r>
      <w:r>
        <w:rPr>
          <w:rFonts w:ascii="Arial" w:hAnsi="Arial" w:cs="Arial"/>
          <w:vertAlign w:val="superscript"/>
        </w:rPr>
        <w:t>7</w:t>
      </w:r>
      <w:r w:rsidRPr="008042C6">
        <w:rPr>
          <w:rFonts w:ascii="Arial" w:hAnsi="Arial" w:cs="Arial"/>
        </w:rPr>
        <w:t>, but not all individuals benefit from treatment.</w:t>
      </w:r>
      <w:r>
        <w:rPr>
          <w:rFonts w:ascii="Arial" w:hAnsi="Arial" w:cs="Arial"/>
          <w:vertAlign w:val="superscript"/>
        </w:rPr>
        <w:t>8</w:t>
      </w:r>
      <w:r w:rsidRPr="008042C6">
        <w:rPr>
          <w:rFonts w:ascii="Arial" w:hAnsi="Arial" w:cs="Arial"/>
        </w:rPr>
        <w:t xml:space="preserve"> </w:t>
      </w:r>
      <w:r w:rsidR="00F805AE">
        <w:rPr>
          <w:rFonts w:ascii="Arial" w:hAnsi="Arial" w:cs="Arial"/>
        </w:rPr>
        <w:t xml:space="preserve">The type of treatment chosen </w:t>
      </w:r>
      <w:r w:rsidRPr="008042C6">
        <w:rPr>
          <w:rFonts w:ascii="Arial" w:hAnsi="Arial" w:cs="Arial"/>
        </w:rPr>
        <w:t>(watchful waiting, medications, surgery) d</w:t>
      </w:r>
      <w:r w:rsidR="00F805AE">
        <w:rPr>
          <w:rFonts w:ascii="Arial" w:hAnsi="Arial" w:cs="Arial"/>
        </w:rPr>
        <w:t xml:space="preserve">epends on </w:t>
      </w:r>
      <w:r w:rsidRPr="008042C6">
        <w:rPr>
          <w:rFonts w:ascii="Arial" w:hAnsi="Arial" w:cs="Arial"/>
        </w:rPr>
        <w:t>individual preferences</w:t>
      </w:r>
      <w:r>
        <w:rPr>
          <w:rFonts w:ascii="Arial" w:hAnsi="Arial" w:cs="Arial"/>
        </w:rPr>
        <w:t xml:space="preserve">. </w:t>
      </w:r>
      <w:r w:rsidR="00F805AE">
        <w:rPr>
          <w:rFonts w:ascii="Arial" w:hAnsi="Arial" w:cs="Arial"/>
        </w:rPr>
        <w:t>This requires</w:t>
      </w:r>
      <w:r w:rsidR="00EF2BB2">
        <w:rPr>
          <w:rFonts w:ascii="Arial" w:hAnsi="Arial" w:cs="Arial"/>
        </w:rPr>
        <w:t xml:space="preserve"> a style of </w:t>
      </w:r>
      <w:r>
        <w:rPr>
          <w:rFonts w:ascii="Arial" w:hAnsi="Arial" w:cs="Arial"/>
        </w:rPr>
        <w:t>consultation</w:t>
      </w:r>
      <w:r w:rsidR="00EF2BB2">
        <w:rPr>
          <w:rFonts w:ascii="Arial" w:hAnsi="Arial" w:cs="Arial"/>
        </w:rPr>
        <w:t xml:space="preserve"> known as shared decision-making (SDM). </w:t>
      </w:r>
      <w:r w:rsidR="00464C15">
        <w:rPr>
          <w:rFonts w:ascii="Arial" w:hAnsi="Arial" w:cs="Arial"/>
        </w:rPr>
        <w:t xml:space="preserve">It has </w:t>
      </w:r>
      <w:r w:rsidR="001F37BA" w:rsidRPr="003445F7">
        <w:rPr>
          <w:rFonts w:ascii="Arial" w:hAnsi="Arial" w:cs="Arial"/>
        </w:rPr>
        <w:t xml:space="preserve">been </w:t>
      </w:r>
      <w:r w:rsidR="00AF138D" w:rsidRPr="003445F7">
        <w:rPr>
          <w:rFonts w:ascii="Arial" w:hAnsi="Arial" w:cs="Arial"/>
        </w:rPr>
        <w:t xml:space="preserve">defined by Elwyn </w:t>
      </w:r>
      <w:r w:rsidR="00AF138D" w:rsidRPr="008042C6">
        <w:rPr>
          <w:rFonts w:ascii="Arial" w:hAnsi="Arial" w:cs="Arial"/>
          <w:shd w:val="clear" w:color="auto" w:fill="FFFFFF"/>
        </w:rPr>
        <w:t>as “</w:t>
      </w:r>
      <w:bookmarkStart w:id="13" w:name="_Hlk87186628"/>
      <w:r w:rsidR="00A37364" w:rsidRPr="008042C6">
        <w:rPr>
          <w:rFonts w:ascii="Arial" w:hAnsi="Arial" w:cs="Arial"/>
          <w:color w:val="000000"/>
          <w:shd w:val="clear" w:color="auto" w:fill="FFFFFF"/>
        </w:rPr>
        <w:t xml:space="preserve">an approach where </w:t>
      </w:r>
      <w:r w:rsidR="000F1910">
        <w:rPr>
          <w:rFonts w:ascii="Arial" w:hAnsi="Arial" w:cs="Arial"/>
          <w:color w:val="000000"/>
          <w:shd w:val="clear" w:color="auto" w:fill="FFFFFF"/>
        </w:rPr>
        <w:t xml:space="preserve">physicians </w:t>
      </w:r>
      <w:r w:rsidR="00A37364" w:rsidRPr="008042C6">
        <w:rPr>
          <w:rFonts w:ascii="Arial" w:hAnsi="Arial" w:cs="Arial"/>
          <w:color w:val="000000"/>
          <w:shd w:val="clear" w:color="auto" w:fill="FFFFFF"/>
        </w:rPr>
        <w:t xml:space="preserve">and patients share the best available evidence when faced with </w:t>
      </w:r>
      <w:r w:rsidR="00A37364" w:rsidRPr="008042C6">
        <w:rPr>
          <w:rFonts w:ascii="Arial" w:hAnsi="Arial" w:cs="Arial"/>
          <w:color w:val="000000"/>
          <w:shd w:val="clear" w:color="auto" w:fill="FFFFFF"/>
        </w:rPr>
        <w:lastRenderedPageBreak/>
        <w:t>the task of making decisions, and where patients are supported to consider options, to achieve informed preferences</w:t>
      </w:r>
      <w:bookmarkEnd w:id="13"/>
      <w:r w:rsidR="00A37364" w:rsidRPr="00A37364">
        <w:rPr>
          <w:rFonts w:ascii="Arial" w:hAnsi="Arial" w:cs="Arial"/>
          <w:shd w:val="clear" w:color="auto" w:fill="FFFFFF"/>
        </w:rPr>
        <w:t>.”</w:t>
      </w:r>
      <w:r w:rsidR="009759C9">
        <w:rPr>
          <w:rFonts w:ascii="Arial" w:hAnsi="Arial" w:cs="Arial"/>
          <w:shd w:val="clear" w:color="auto" w:fill="FFFFFF"/>
          <w:vertAlign w:val="superscript"/>
        </w:rPr>
        <w:t>9</w:t>
      </w:r>
      <w:r>
        <w:rPr>
          <w:rFonts w:ascii="Arial" w:hAnsi="Arial" w:cs="Arial"/>
          <w:shd w:val="clear" w:color="auto" w:fill="FFFFFF"/>
          <w:vertAlign w:val="superscript"/>
        </w:rPr>
        <w:t xml:space="preserve"> </w:t>
      </w:r>
      <w:r>
        <w:rPr>
          <w:rFonts w:ascii="Arial" w:hAnsi="Arial" w:cs="Arial"/>
          <w:shd w:val="clear" w:color="auto" w:fill="FFFFFF"/>
        </w:rPr>
        <w:t xml:space="preserve">Studies have shown that when </w:t>
      </w:r>
      <w:r w:rsidR="00491601">
        <w:rPr>
          <w:rFonts w:ascii="Arial" w:hAnsi="Arial" w:cs="Arial"/>
          <w:shd w:val="clear" w:color="auto" w:fill="FFFFFF"/>
        </w:rPr>
        <w:t>shared decision-making</w:t>
      </w:r>
      <w:r>
        <w:rPr>
          <w:rFonts w:ascii="Arial" w:hAnsi="Arial" w:cs="Arial"/>
          <w:shd w:val="clear" w:color="auto" w:fill="FFFFFF"/>
        </w:rPr>
        <w:t xml:space="preserve"> is used, people </w:t>
      </w:r>
      <w:r w:rsidR="00A67E8F">
        <w:rPr>
          <w:rFonts w:ascii="Arial" w:hAnsi="Arial" w:cs="Arial"/>
          <w:shd w:val="clear" w:color="auto" w:fill="FFFFFF"/>
        </w:rPr>
        <w:t>make high-quality decisions,</w:t>
      </w:r>
      <w:r w:rsidR="00C2663B">
        <w:rPr>
          <w:rFonts w:ascii="Arial" w:hAnsi="Arial" w:cs="Arial"/>
          <w:shd w:val="clear" w:color="auto" w:fill="FFFFFF"/>
        </w:rPr>
        <w:t xml:space="preserve"> </w:t>
      </w:r>
      <w:r w:rsidR="00A67E8F">
        <w:rPr>
          <w:rFonts w:ascii="Arial" w:hAnsi="Arial" w:cs="Arial"/>
          <w:shd w:val="clear" w:color="auto" w:fill="FFFFFF"/>
        </w:rPr>
        <w:t xml:space="preserve">have greater satisfaction, </w:t>
      </w:r>
      <w:r>
        <w:rPr>
          <w:rFonts w:ascii="Arial" w:hAnsi="Arial" w:cs="Arial"/>
          <w:shd w:val="clear" w:color="auto" w:fill="FFFFFF"/>
        </w:rPr>
        <w:t xml:space="preserve">better medication adherence, and </w:t>
      </w:r>
      <w:r w:rsidR="00F805AE">
        <w:rPr>
          <w:rFonts w:ascii="Arial" w:hAnsi="Arial" w:cs="Arial"/>
          <w:shd w:val="clear" w:color="auto" w:fill="FFFFFF"/>
        </w:rPr>
        <w:t xml:space="preserve">improved </w:t>
      </w:r>
      <w:r>
        <w:rPr>
          <w:rFonts w:ascii="Arial" w:hAnsi="Arial" w:cs="Arial"/>
          <w:shd w:val="clear" w:color="auto" w:fill="FFFFFF"/>
        </w:rPr>
        <w:t>clinical outcomes</w:t>
      </w:r>
      <w:r w:rsidR="00A67E8F">
        <w:rPr>
          <w:rFonts w:ascii="Arial" w:hAnsi="Arial" w:cs="Arial"/>
          <w:shd w:val="clear" w:color="auto" w:fill="FFFFFF"/>
        </w:rPr>
        <w:t>.</w:t>
      </w:r>
      <w:r w:rsidR="00C2663B">
        <w:rPr>
          <w:rFonts w:ascii="Arial" w:hAnsi="Arial" w:cs="Arial"/>
          <w:shd w:val="clear" w:color="auto" w:fill="FFFFFF"/>
          <w:vertAlign w:val="superscript"/>
        </w:rPr>
        <w:t>10,</w:t>
      </w:r>
      <w:r w:rsidR="00A67E8F">
        <w:rPr>
          <w:rFonts w:ascii="Arial" w:hAnsi="Arial" w:cs="Arial"/>
          <w:shd w:val="clear" w:color="auto" w:fill="FFFFFF"/>
          <w:vertAlign w:val="superscript"/>
        </w:rPr>
        <w:t>1</w:t>
      </w:r>
      <w:r w:rsidR="00C2663B">
        <w:rPr>
          <w:rFonts w:ascii="Arial" w:hAnsi="Arial" w:cs="Arial"/>
          <w:shd w:val="clear" w:color="auto" w:fill="FFFFFF"/>
          <w:vertAlign w:val="superscript"/>
        </w:rPr>
        <w:t>1</w:t>
      </w:r>
      <w:r w:rsidR="00AC6941">
        <w:rPr>
          <w:rFonts w:ascii="Arial" w:hAnsi="Arial" w:cs="Arial"/>
          <w:shd w:val="clear" w:color="auto" w:fill="FFFFFF"/>
          <w:vertAlign w:val="superscript"/>
        </w:rPr>
        <w:t xml:space="preserve"> </w:t>
      </w:r>
    </w:p>
    <w:p w14:paraId="39682BA5" w14:textId="4B139384" w:rsidR="00954D1C" w:rsidRPr="008042C6" w:rsidRDefault="007D2355" w:rsidP="00202E5E">
      <w:pPr>
        <w:shd w:val="clear" w:color="auto" w:fill="FFFFFF"/>
        <w:spacing w:before="100" w:beforeAutospacing="1" w:after="100" w:afterAutospacing="1" w:line="480" w:lineRule="auto"/>
        <w:jc w:val="both"/>
        <w:rPr>
          <w:rFonts w:ascii="Arial" w:hAnsi="Arial" w:cs="Arial"/>
          <w:b/>
          <w:bCs/>
          <w:color w:val="505050"/>
          <w:vertAlign w:val="superscript"/>
        </w:rPr>
      </w:pPr>
      <w:bookmarkStart w:id="14" w:name="_Hlk87177737"/>
      <w:r>
        <w:rPr>
          <w:rFonts w:ascii="Arial" w:hAnsi="Arial" w:cs="Arial"/>
        </w:rPr>
        <w:t>Barriers to</w:t>
      </w:r>
      <w:r w:rsidR="00AC39EA">
        <w:rPr>
          <w:rFonts w:ascii="Arial" w:hAnsi="Arial" w:cs="Arial"/>
        </w:rPr>
        <w:t xml:space="preserve"> </w:t>
      </w:r>
      <w:r w:rsidR="00491601">
        <w:rPr>
          <w:rFonts w:ascii="Arial" w:hAnsi="Arial" w:cs="Arial"/>
        </w:rPr>
        <w:t>shared decision-making include</w:t>
      </w:r>
      <w:r>
        <w:rPr>
          <w:rFonts w:ascii="Arial" w:hAnsi="Arial" w:cs="Arial"/>
        </w:rPr>
        <w:t xml:space="preserve"> the limited teaching of</w:t>
      </w:r>
      <w:r w:rsidR="00491601">
        <w:rPr>
          <w:rFonts w:ascii="Arial" w:hAnsi="Arial" w:cs="Arial"/>
        </w:rPr>
        <w:t xml:space="preserve"> this skill</w:t>
      </w:r>
      <w:r>
        <w:rPr>
          <w:rFonts w:ascii="Arial" w:hAnsi="Arial" w:cs="Arial"/>
        </w:rPr>
        <w:t xml:space="preserve"> in under- and postgraduate medical training</w:t>
      </w:r>
      <w:r>
        <w:rPr>
          <w:rFonts w:ascii="Arial" w:hAnsi="Arial" w:cs="Arial"/>
          <w:vertAlign w:val="superscript"/>
        </w:rPr>
        <w:t>1</w:t>
      </w:r>
      <w:r w:rsidR="00C2663B">
        <w:rPr>
          <w:rFonts w:ascii="Arial" w:hAnsi="Arial" w:cs="Arial"/>
          <w:vertAlign w:val="superscript"/>
        </w:rPr>
        <w:t>2</w:t>
      </w:r>
      <w:r>
        <w:rPr>
          <w:rFonts w:ascii="Arial" w:hAnsi="Arial" w:cs="Arial"/>
        </w:rPr>
        <w:t xml:space="preserve"> and </w:t>
      </w:r>
      <w:r w:rsidR="00CF4DCC">
        <w:rPr>
          <w:rFonts w:ascii="Arial" w:hAnsi="Arial" w:cs="Arial"/>
        </w:rPr>
        <w:t xml:space="preserve">physicians’ </w:t>
      </w:r>
      <w:r w:rsidR="00DE62EF">
        <w:rPr>
          <w:rFonts w:ascii="Arial" w:hAnsi="Arial" w:cs="Arial"/>
        </w:rPr>
        <w:t xml:space="preserve">assumption that </w:t>
      </w:r>
      <w:r w:rsidR="00491601">
        <w:rPr>
          <w:rFonts w:ascii="Arial" w:hAnsi="Arial" w:cs="Arial"/>
        </w:rPr>
        <w:t>shared decision-making</w:t>
      </w:r>
      <w:r w:rsidR="00DE62EF">
        <w:rPr>
          <w:rFonts w:ascii="Arial" w:hAnsi="Arial" w:cs="Arial"/>
        </w:rPr>
        <w:t xml:space="preserve"> </w:t>
      </w:r>
      <w:r w:rsidR="00823569">
        <w:rPr>
          <w:rFonts w:ascii="Arial" w:hAnsi="Arial" w:cs="Arial"/>
        </w:rPr>
        <w:t xml:space="preserve">takes up too much time or </w:t>
      </w:r>
      <w:r w:rsidR="00DE62EF">
        <w:rPr>
          <w:rFonts w:ascii="Arial" w:hAnsi="Arial" w:cs="Arial"/>
        </w:rPr>
        <w:t xml:space="preserve">is unsuitable </w:t>
      </w:r>
      <w:r w:rsidR="00CF4DCC">
        <w:rPr>
          <w:rFonts w:ascii="Arial" w:hAnsi="Arial" w:cs="Arial"/>
        </w:rPr>
        <w:t>for some patients</w:t>
      </w:r>
      <w:r>
        <w:rPr>
          <w:rFonts w:ascii="Arial" w:hAnsi="Arial" w:cs="Arial"/>
        </w:rPr>
        <w:t>.</w:t>
      </w:r>
      <w:r w:rsidR="003D2452">
        <w:rPr>
          <w:rFonts w:ascii="Arial" w:hAnsi="Arial" w:cs="Arial"/>
          <w:vertAlign w:val="superscript"/>
        </w:rPr>
        <w:t>1</w:t>
      </w:r>
      <w:r w:rsidR="00C2663B">
        <w:rPr>
          <w:rFonts w:ascii="Arial" w:hAnsi="Arial" w:cs="Arial"/>
          <w:vertAlign w:val="superscript"/>
        </w:rPr>
        <w:t>3</w:t>
      </w:r>
      <w:r w:rsidR="00823569">
        <w:rPr>
          <w:rFonts w:ascii="Arial" w:hAnsi="Arial" w:cs="Arial"/>
        </w:rPr>
        <w:t xml:space="preserve"> Although older people prefer involvement in medical decision-making,</w:t>
      </w:r>
      <w:r w:rsidR="00B9708F">
        <w:rPr>
          <w:rFonts w:ascii="Arial" w:hAnsi="Arial" w:cs="Arial"/>
          <w:vertAlign w:val="superscript"/>
        </w:rPr>
        <w:t>1</w:t>
      </w:r>
      <w:r w:rsidR="00C2663B">
        <w:rPr>
          <w:rFonts w:ascii="Arial" w:hAnsi="Arial" w:cs="Arial"/>
          <w:vertAlign w:val="superscript"/>
        </w:rPr>
        <w:t>4</w:t>
      </w:r>
      <w:r w:rsidR="00B9708F">
        <w:rPr>
          <w:rFonts w:ascii="Arial" w:hAnsi="Arial" w:cs="Arial"/>
          <w:vertAlign w:val="superscript"/>
        </w:rPr>
        <w:t>,1</w:t>
      </w:r>
      <w:r w:rsidR="00C2663B">
        <w:rPr>
          <w:rFonts w:ascii="Arial" w:hAnsi="Arial" w:cs="Arial"/>
          <w:vertAlign w:val="superscript"/>
        </w:rPr>
        <w:t>5</w:t>
      </w:r>
      <w:r w:rsidR="00823569">
        <w:rPr>
          <w:rFonts w:ascii="Arial" w:hAnsi="Arial" w:cs="Arial"/>
        </w:rPr>
        <w:t xml:space="preserve"> there remains i</w:t>
      </w:r>
      <w:r w:rsidR="00DE62EF">
        <w:rPr>
          <w:rFonts w:ascii="Arial" w:hAnsi="Arial" w:cs="Arial"/>
        </w:rPr>
        <w:t>n some cultures, a prevailing paternalistic style of consultation where society is used to the mantra: ‘doctor knows best’.</w:t>
      </w:r>
      <w:r w:rsidR="00B9708F">
        <w:rPr>
          <w:rFonts w:ascii="Arial" w:hAnsi="Arial" w:cs="Arial"/>
          <w:vertAlign w:val="superscript"/>
        </w:rPr>
        <w:t>1</w:t>
      </w:r>
      <w:r w:rsidR="00024C8F">
        <w:rPr>
          <w:rFonts w:ascii="Arial" w:hAnsi="Arial" w:cs="Arial"/>
          <w:vertAlign w:val="superscript"/>
        </w:rPr>
        <w:t>6</w:t>
      </w:r>
      <w:r w:rsidR="008E26D7">
        <w:rPr>
          <w:rFonts w:ascii="Arial" w:hAnsi="Arial" w:cs="Arial"/>
        </w:rPr>
        <w:t xml:space="preserve"> </w:t>
      </w:r>
      <w:r w:rsidR="000F1910">
        <w:rPr>
          <w:rFonts w:ascii="Arial" w:hAnsi="Arial" w:cs="Arial"/>
        </w:rPr>
        <w:t>Many o</w:t>
      </w:r>
      <w:r w:rsidR="005A6268">
        <w:rPr>
          <w:rFonts w:ascii="Arial" w:hAnsi="Arial" w:cs="Arial"/>
        </w:rPr>
        <w:t xml:space="preserve">lder people are disadvantaged by </w:t>
      </w:r>
      <w:r w:rsidR="00555E12">
        <w:rPr>
          <w:rFonts w:ascii="Arial" w:hAnsi="Arial" w:cs="Arial"/>
        </w:rPr>
        <w:t>l</w:t>
      </w:r>
      <w:r w:rsidR="002D4B52">
        <w:rPr>
          <w:rFonts w:ascii="Arial" w:hAnsi="Arial" w:cs="Arial"/>
        </w:rPr>
        <w:t>ower literacy levels</w:t>
      </w:r>
      <w:r w:rsidR="00B9708F">
        <w:rPr>
          <w:rFonts w:ascii="Arial" w:hAnsi="Arial" w:cs="Arial"/>
        </w:rPr>
        <w:t>,</w:t>
      </w:r>
      <w:r w:rsidR="00555E12">
        <w:rPr>
          <w:rFonts w:ascii="Arial" w:hAnsi="Arial" w:cs="Arial"/>
        </w:rPr>
        <w:t xml:space="preserve"> cognitive, hearing, and visual impairment</w:t>
      </w:r>
      <w:r w:rsidR="00F83DC8">
        <w:rPr>
          <w:rFonts w:ascii="Arial" w:hAnsi="Arial" w:cs="Arial"/>
        </w:rPr>
        <w:t>.</w:t>
      </w:r>
      <w:r w:rsidR="00D9226E">
        <w:rPr>
          <w:rFonts w:ascii="Arial" w:hAnsi="Arial" w:cs="Arial"/>
          <w:vertAlign w:val="superscript"/>
        </w:rPr>
        <w:t>17</w:t>
      </w:r>
      <w:r w:rsidR="00F83DC8">
        <w:rPr>
          <w:rFonts w:ascii="Arial" w:hAnsi="Arial" w:cs="Arial"/>
        </w:rPr>
        <w:t xml:space="preserve"> </w:t>
      </w:r>
      <w:r w:rsidR="00D9226E">
        <w:rPr>
          <w:rFonts w:ascii="Arial" w:hAnsi="Arial" w:cs="Arial"/>
        </w:rPr>
        <w:t xml:space="preserve">Decisions are further </w:t>
      </w:r>
      <w:r w:rsidR="00DB3371">
        <w:rPr>
          <w:rFonts w:ascii="Arial" w:hAnsi="Arial" w:cs="Arial"/>
        </w:rPr>
        <w:t xml:space="preserve">complicated </w:t>
      </w:r>
      <w:r w:rsidR="00F83DC8">
        <w:rPr>
          <w:rFonts w:ascii="Arial" w:hAnsi="Arial" w:cs="Arial"/>
        </w:rPr>
        <w:t xml:space="preserve">by multimorbidity, drug-drug interactions, </w:t>
      </w:r>
      <w:r w:rsidR="00F83DC8" w:rsidRPr="00237313">
        <w:rPr>
          <w:rFonts w:ascii="Arial" w:hAnsi="Arial" w:cs="Arial"/>
        </w:rPr>
        <w:t>drug-disease interactions</w:t>
      </w:r>
      <w:r>
        <w:rPr>
          <w:rFonts w:ascii="Arial" w:hAnsi="Arial" w:cs="Arial"/>
        </w:rPr>
        <w:t xml:space="preserve">, and </w:t>
      </w:r>
      <w:r w:rsidR="00F83DC8" w:rsidRPr="00237313">
        <w:rPr>
          <w:rFonts w:ascii="Arial" w:hAnsi="Arial" w:cs="Arial"/>
        </w:rPr>
        <w:t>psychosocial circumstance</w:t>
      </w:r>
      <w:r>
        <w:rPr>
          <w:rFonts w:ascii="Arial" w:hAnsi="Arial" w:cs="Arial"/>
        </w:rPr>
        <w:t>s</w:t>
      </w:r>
      <w:r w:rsidR="00F83DC8" w:rsidRPr="00237313">
        <w:rPr>
          <w:rFonts w:ascii="Arial" w:hAnsi="Arial" w:cs="Arial"/>
        </w:rPr>
        <w:t>.</w:t>
      </w:r>
      <w:bookmarkStart w:id="15" w:name="_Hlk85300765"/>
      <w:r w:rsidR="00024C8F">
        <w:rPr>
          <w:rFonts w:ascii="Arial" w:hAnsi="Arial" w:cs="Arial"/>
          <w:vertAlign w:val="superscript"/>
        </w:rPr>
        <w:t>1</w:t>
      </w:r>
      <w:r w:rsidR="00AC6941">
        <w:rPr>
          <w:rFonts w:ascii="Arial" w:hAnsi="Arial" w:cs="Arial"/>
          <w:vertAlign w:val="superscript"/>
        </w:rPr>
        <w:t>8</w:t>
      </w:r>
      <w:bookmarkEnd w:id="14"/>
    </w:p>
    <w:bookmarkEnd w:id="15"/>
    <w:p w14:paraId="6C5F31F4" w14:textId="39F9B29E" w:rsidR="009E333E" w:rsidRPr="00002FA8" w:rsidRDefault="007D2355" w:rsidP="00202E5E">
      <w:pPr>
        <w:spacing w:line="480" w:lineRule="auto"/>
        <w:jc w:val="both"/>
        <w:rPr>
          <w:rFonts w:ascii="Arial" w:hAnsi="Arial" w:cs="Arial"/>
          <w:vertAlign w:val="superscript"/>
        </w:rPr>
      </w:pPr>
      <w:r w:rsidRPr="008042C6">
        <w:rPr>
          <w:rFonts w:ascii="Arial" w:hAnsi="Arial" w:cs="Arial"/>
        </w:rPr>
        <w:t>S</w:t>
      </w:r>
      <w:r w:rsidR="00491601">
        <w:rPr>
          <w:rFonts w:ascii="Arial" w:hAnsi="Arial" w:cs="Arial"/>
        </w:rPr>
        <w:t>hared decision-making</w:t>
      </w:r>
      <w:r w:rsidRPr="008042C6">
        <w:rPr>
          <w:rFonts w:ascii="Arial" w:hAnsi="Arial" w:cs="Arial"/>
        </w:rPr>
        <w:t xml:space="preserve"> can be facilitated by </w:t>
      </w:r>
      <w:r>
        <w:rPr>
          <w:rFonts w:ascii="Arial" w:hAnsi="Arial" w:cs="Arial"/>
        </w:rPr>
        <w:t>communication tools</w:t>
      </w:r>
      <w:r w:rsidRPr="008042C6">
        <w:rPr>
          <w:rFonts w:ascii="Arial" w:hAnsi="Arial" w:cs="Arial"/>
        </w:rPr>
        <w:t xml:space="preserve"> such as a patient decision aid</w:t>
      </w:r>
      <w:r w:rsidR="00CB63B0">
        <w:rPr>
          <w:rFonts w:ascii="Arial" w:hAnsi="Arial" w:cs="Arial"/>
        </w:rPr>
        <w:t>. These tools are designed to</w:t>
      </w:r>
      <w:r w:rsidRPr="008042C6">
        <w:rPr>
          <w:rFonts w:ascii="Arial" w:hAnsi="Arial" w:cs="Arial"/>
        </w:rPr>
        <w:t xml:space="preserve"> present evidence in a clear</w:t>
      </w:r>
      <w:r>
        <w:rPr>
          <w:rFonts w:ascii="Arial" w:hAnsi="Arial" w:cs="Arial"/>
        </w:rPr>
        <w:t xml:space="preserve"> and concise </w:t>
      </w:r>
      <w:r w:rsidRPr="008042C6">
        <w:rPr>
          <w:rFonts w:ascii="Arial" w:hAnsi="Arial" w:cs="Arial"/>
        </w:rPr>
        <w:t>format to</w:t>
      </w:r>
      <w:r>
        <w:rPr>
          <w:rFonts w:ascii="Arial" w:hAnsi="Arial" w:cs="Arial"/>
        </w:rPr>
        <w:t xml:space="preserve"> aid decision-making.</w:t>
      </w:r>
      <w:r w:rsidR="00D9226E">
        <w:rPr>
          <w:vertAlign w:val="superscript"/>
        </w:rPr>
        <w:t>19</w:t>
      </w:r>
      <w:r>
        <w:t xml:space="preserve"> </w:t>
      </w:r>
      <w:r w:rsidR="00CB63B0" w:rsidRPr="0089452E">
        <w:rPr>
          <w:rFonts w:ascii="Arial" w:hAnsi="Arial" w:cs="Arial"/>
          <w:color w:val="000033"/>
          <w:shd w:val="clear" w:color="auto" w:fill="FFFFFF"/>
        </w:rPr>
        <w:t xml:space="preserve">Studies have shown that </w:t>
      </w:r>
      <w:r w:rsidR="00CB63B0" w:rsidRPr="0089452E">
        <w:rPr>
          <w:rFonts w:ascii="Arial" w:hAnsi="Arial" w:cs="Arial"/>
        </w:rPr>
        <w:t xml:space="preserve">pictograms used in decision aids </w:t>
      </w:r>
      <w:r w:rsidR="00CB63B0">
        <w:rPr>
          <w:rFonts w:ascii="Arial" w:hAnsi="Arial" w:cs="Arial"/>
        </w:rPr>
        <w:t xml:space="preserve">can </w:t>
      </w:r>
      <w:r w:rsidR="00CB63B0" w:rsidRPr="0089452E">
        <w:rPr>
          <w:rFonts w:ascii="Arial" w:hAnsi="Arial" w:cs="Arial"/>
        </w:rPr>
        <w:t>minimize complexity for older people</w:t>
      </w:r>
      <w:r w:rsidR="00CB63B0">
        <w:rPr>
          <w:rFonts w:ascii="Arial" w:hAnsi="Arial" w:cs="Arial"/>
        </w:rPr>
        <w:t xml:space="preserve"> with less education.</w:t>
      </w:r>
      <w:r w:rsidR="00CB63B0">
        <w:rPr>
          <w:rFonts w:ascii="Arial" w:hAnsi="Arial" w:cs="Arial"/>
          <w:vertAlign w:val="superscript"/>
        </w:rPr>
        <w:t>2</w:t>
      </w:r>
      <w:r w:rsidR="00D9226E">
        <w:rPr>
          <w:rFonts w:ascii="Arial" w:hAnsi="Arial" w:cs="Arial"/>
          <w:vertAlign w:val="superscript"/>
        </w:rPr>
        <w:t>0</w:t>
      </w:r>
      <w:r w:rsidR="00CB63B0">
        <w:rPr>
          <w:rFonts w:ascii="Arial" w:hAnsi="Arial" w:cs="Arial"/>
          <w:vertAlign w:val="superscript"/>
        </w:rPr>
        <w:t>,2</w:t>
      </w:r>
      <w:r w:rsidR="00D9226E">
        <w:rPr>
          <w:rFonts w:ascii="Arial" w:hAnsi="Arial" w:cs="Arial"/>
          <w:vertAlign w:val="superscript"/>
        </w:rPr>
        <w:t>1</w:t>
      </w:r>
      <w:r w:rsidR="00CB63B0">
        <w:rPr>
          <w:rFonts w:ascii="Arial" w:hAnsi="Arial" w:cs="Arial"/>
          <w:color w:val="000000"/>
          <w:shd w:val="clear" w:color="auto" w:fill="FFFFFF"/>
        </w:rPr>
        <w:t xml:space="preserve"> </w:t>
      </w:r>
      <w:r w:rsidR="00CB63B0">
        <w:rPr>
          <w:rFonts w:ascii="Arial" w:hAnsi="Arial" w:cs="Arial"/>
        </w:rPr>
        <w:t xml:space="preserve">However, current tools designed for LUTS/BPH </w:t>
      </w:r>
      <w:r w:rsidR="00202E5E">
        <w:rPr>
          <w:rFonts w:ascii="Arial" w:hAnsi="Arial" w:cs="Arial"/>
        </w:rPr>
        <w:t xml:space="preserve">cater to </w:t>
      </w:r>
      <w:r w:rsidR="00CB63B0">
        <w:rPr>
          <w:rFonts w:ascii="Arial" w:hAnsi="Arial" w:cs="Arial"/>
        </w:rPr>
        <w:t>educated, English-speaking men.</w:t>
      </w:r>
      <w:r w:rsidR="00C76C0C" w:rsidRPr="00237313">
        <w:rPr>
          <w:rFonts w:ascii="Arial" w:hAnsi="Arial" w:cs="Arial"/>
          <w:vertAlign w:val="superscript"/>
        </w:rPr>
        <w:t>2</w:t>
      </w:r>
      <w:r w:rsidR="00D9226E">
        <w:rPr>
          <w:rFonts w:ascii="Arial" w:hAnsi="Arial" w:cs="Arial"/>
          <w:vertAlign w:val="superscript"/>
        </w:rPr>
        <w:t>2</w:t>
      </w:r>
      <w:r w:rsidR="00C76C0C" w:rsidRPr="00237313">
        <w:rPr>
          <w:rFonts w:ascii="Arial" w:hAnsi="Arial" w:cs="Arial"/>
          <w:vertAlign w:val="superscript"/>
        </w:rPr>
        <w:t>,2</w:t>
      </w:r>
      <w:r w:rsidR="00D9226E">
        <w:rPr>
          <w:rFonts w:ascii="Arial" w:hAnsi="Arial" w:cs="Arial"/>
          <w:vertAlign w:val="superscript"/>
        </w:rPr>
        <w:t>3</w:t>
      </w:r>
      <w:r w:rsidR="00C76C0C" w:rsidRPr="00237313">
        <w:rPr>
          <w:rFonts w:ascii="Arial" w:hAnsi="Arial" w:cs="Arial"/>
          <w:vertAlign w:val="superscript"/>
        </w:rPr>
        <w:t>,2</w:t>
      </w:r>
      <w:r w:rsidR="00D9226E">
        <w:rPr>
          <w:rFonts w:ascii="Arial" w:hAnsi="Arial" w:cs="Arial"/>
          <w:vertAlign w:val="superscript"/>
        </w:rPr>
        <w:t>4</w:t>
      </w:r>
      <w:r w:rsidR="00C76C0C" w:rsidRPr="00237313">
        <w:rPr>
          <w:rFonts w:ascii="Arial" w:hAnsi="Arial" w:cs="Arial"/>
          <w:vertAlign w:val="superscript"/>
        </w:rPr>
        <w:t>,2</w:t>
      </w:r>
      <w:r w:rsidR="00D9226E">
        <w:rPr>
          <w:rFonts w:ascii="Arial" w:hAnsi="Arial" w:cs="Arial"/>
          <w:vertAlign w:val="superscript"/>
        </w:rPr>
        <w:t>5</w:t>
      </w:r>
      <w:r w:rsidR="00FB6930">
        <w:rPr>
          <w:rFonts w:ascii="Arial" w:hAnsi="Arial" w:cs="Arial"/>
          <w:vertAlign w:val="superscript"/>
        </w:rPr>
        <w:t xml:space="preserve"> </w:t>
      </w:r>
      <w:r w:rsidR="00500700">
        <w:rPr>
          <w:rFonts w:ascii="Arial" w:hAnsi="Arial" w:cs="Arial"/>
          <w:color w:val="333333"/>
        </w:rPr>
        <w:t xml:space="preserve">Some </w:t>
      </w:r>
      <w:r w:rsidR="00CB63B0">
        <w:rPr>
          <w:rFonts w:ascii="Arial" w:hAnsi="Arial" w:cs="Arial"/>
          <w:color w:val="333333"/>
        </w:rPr>
        <w:t>are</w:t>
      </w:r>
      <w:r w:rsidR="00C01BD3" w:rsidRPr="00237313">
        <w:rPr>
          <w:rFonts w:ascii="Arial" w:hAnsi="Arial" w:cs="Arial"/>
          <w:color w:val="333333"/>
        </w:rPr>
        <w:t xml:space="preserve"> </w:t>
      </w:r>
      <w:r w:rsidR="00286E89" w:rsidRPr="00237313">
        <w:rPr>
          <w:rFonts w:ascii="Arial" w:hAnsi="Arial" w:cs="Arial"/>
        </w:rPr>
        <w:t xml:space="preserve">web-based </w:t>
      </w:r>
      <w:r w:rsidR="00CB63B0">
        <w:rPr>
          <w:rFonts w:ascii="Arial" w:hAnsi="Arial" w:cs="Arial"/>
        </w:rPr>
        <w:t>tools</w:t>
      </w:r>
      <w:r w:rsidR="00202E5E">
        <w:rPr>
          <w:rFonts w:ascii="Arial" w:hAnsi="Arial" w:cs="Arial"/>
        </w:rPr>
        <w:t>,</w:t>
      </w:r>
      <w:r w:rsidR="00CB63B0">
        <w:rPr>
          <w:rFonts w:ascii="Arial" w:hAnsi="Arial" w:cs="Arial"/>
        </w:rPr>
        <w:t xml:space="preserve"> </w:t>
      </w:r>
      <w:r w:rsidR="00A8736F" w:rsidRPr="00237313">
        <w:rPr>
          <w:rFonts w:ascii="Arial" w:hAnsi="Arial" w:cs="Arial"/>
        </w:rPr>
        <w:t>render</w:t>
      </w:r>
      <w:r w:rsidR="00872CB4">
        <w:rPr>
          <w:rFonts w:ascii="Arial" w:hAnsi="Arial" w:cs="Arial"/>
        </w:rPr>
        <w:t xml:space="preserve">ing </w:t>
      </w:r>
      <w:r w:rsidR="00A8736F" w:rsidRPr="00237313">
        <w:rPr>
          <w:rFonts w:ascii="Arial" w:hAnsi="Arial" w:cs="Arial"/>
        </w:rPr>
        <w:t xml:space="preserve">them </w:t>
      </w:r>
      <w:r w:rsidR="00286E89" w:rsidRPr="009E333E">
        <w:rPr>
          <w:rFonts w:ascii="Arial" w:hAnsi="Arial" w:cs="Arial"/>
        </w:rPr>
        <w:t xml:space="preserve">inaccessible to </w:t>
      </w:r>
      <w:r w:rsidR="00B750A8" w:rsidRPr="009E333E">
        <w:rPr>
          <w:rFonts w:ascii="Arial" w:hAnsi="Arial" w:cs="Arial"/>
        </w:rPr>
        <w:t xml:space="preserve">older people </w:t>
      </w:r>
      <w:r w:rsidR="0049542E" w:rsidRPr="009E333E">
        <w:rPr>
          <w:rFonts w:ascii="Arial" w:hAnsi="Arial" w:cs="Arial"/>
        </w:rPr>
        <w:t xml:space="preserve">with low health literacy </w:t>
      </w:r>
      <w:r w:rsidR="00C01BD3" w:rsidRPr="009E333E">
        <w:rPr>
          <w:rFonts w:ascii="Arial" w:hAnsi="Arial" w:cs="Arial"/>
        </w:rPr>
        <w:t xml:space="preserve">who </w:t>
      </w:r>
      <w:r w:rsidR="00CB63B0">
        <w:rPr>
          <w:rFonts w:ascii="Arial" w:hAnsi="Arial" w:cs="Arial"/>
        </w:rPr>
        <w:t>are</w:t>
      </w:r>
      <w:r w:rsidR="0049542E" w:rsidRPr="009E333E">
        <w:rPr>
          <w:rFonts w:ascii="Arial" w:hAnsi="Arial" w:cs="Arial"/>
        </w:rPr>
        <w:t xml:space="preserve"> less</w:t>
      </w:r>
      <w:r w:rsidR="00B750A8" w:rsidRPr="009E333E">
        <w:rPr>
          <w:rFonts w:ascii="Arial" w:hAnsi="Arial" w:cs="Arial"/>
        </w:rPr>
        <w:t xml:space="preserve"> likely to be digitally savvy</w:t>
      </w:r>
      <w:r w:rsidR="00500700">
        <w:rPr>
          <w:rFonts w:ascii="Arial" w:hAnsi="Arial" w:cs="Arial"/>
        </w:rPr>
        <w:t>.</w:t>
      </w:r>
      <w:r w:rsidR="00C76C0C" w:rsidRPr="009E333E">
        <w:rPr>
          <w:rFonts w:ascii="Arial" w:hAnsi="Arial" w:cs="Arial"/>
          <w:vertAlign w:val="superscript"/>
        </w:rPr>
        <w:t>2</w:t>
      </w:r>
      <w:r w:rsidR="00D9226E">
        <w:rPr>
          <w:rFonts w:ascii="Arial" w:hAnsi="Arial" w:cs="Arial"/>
          <w:vertAlign w:val="superscript"/>
        </w:rPr>
        <w:t>3</w:t>
      </w:r>
      <w:r w:rsidR="00C76C0C" w:rsidRPr="009E333E">
        <w:rPr>
          <w:rFonts w:ascii="Arial" w:hAnsi="Arial" w:cs="Arial"/>
          <w:vertAlign w:val="superscript"/>
        </w:rPr>
        <w:t>,2</w:t>
      </w:r>
      <w:r w:rsidR="00D9226E">
        <w:rPr>
          <w:rFonts w:ascii="Arial" w:hAnsi="Arial" w:cs="Arial"/>
          <w:vertAlign w:val="superscript"/>
        </w:rPr>
        <w:t>4</w:t>
      </w:r>
      <w:r w:rsidR="00286E89" w:rsidRPr="009E333E">
        <w:rPr>
          <w:rFonts w:ascii="Arial" w:hAnsi="Arial" w:cs="Arial"/>
          <w:vertAlign w:val="superscript"/>
        </w:rPr>
        <w:t xml:space="preserve"> </w:t>
      </w:r>
    </w:p>
    <w:p w14:paraId="1B0C55C1" w14:textId="3BF84698" w:rsidR="00625C49" w:rsidRDefault="00B2024F" w:rsidP="00202E5E">
      <w:pPr>
        <w:shd w:val="clear" w:color="auto" w:fill="FFFFFF"/>
        <w:spacing w:before="100" w:beforeAutospacing="1" w:after="100" w:afterAutospacing="1" w:line="480" w:lineRule="auto"/>
        <w:jc w:val="both"/>
        <w:rPr>
          <w:rFonts w:ascii="Arial" w:hAnsi="Arial" w:cs="Arial"/>
          <w:color w:val="000000"/>
          <w:shd w:val="clear" w:color="auto" w:fill="FFFFFF"/>
        </w:rPr>
      </w:pPr>
      <w:r>
        <w:rPr>
          <w:rFonts w:ascii="Arial" w:hAnsi="Arial" w:cs="Arial"/>
        </w:rPr>
        <w:t>Recognizing the</w:t>
      </w:r>
      <w:r w:rsidR="007D2355">
        <w:rPr>
          <w:rFonts w:ascii="Arial" w:hAnsi="Arial" w:cs="Arial"/>
        </w:rPr>
        <w:t xml:space="preserve"> limitations</w:t>
      </w:r>
      <w:r>
        <w:rPr>
          <w:rFonts w:ascii="Arial" w:hAnsi="Arial" w:cs="Arial"/>
        </w:rPr>
        <w:t xml:space="preserve"> faced by older people,</w:t>
      </w:r>
      <w:r w:rsidR="007D2355">
        <w:rPr>
          <w:rFonts w:ascii="Arial" w:hAnsi="Arial" w:cs="Arial"/>
        </w:rPr>
        <w:t xml:space="preserve"> the</w:t>
      </w:r>
      <w:r w:rsidR="0071408E" w:rsidRPr="0089452E">
        <w:rPr>
          <w:rFonts w:ascii="Arial" w:hAnsi="Arial" w:cs="Arial"/>
          <w:color w:val="000000"/>
          <w:shd w:val="clear" w:color="auto" w:fill="FFFFFF"/>
        </w:rPr>
        <w:t xml:space="preserve"> greatest scope for </w:t>
      </w:r>
      <w:r w:rsidR="00EE5259">
        <w:rPr>
          <w:rFonts w:ascii="Arial" w:hAnsi="Arial" w:cs="Arial"/>
          <w:color w:val="000000"/>
          <w:shd w:val="clear" w:color="auto" w:fill="FFFFFF"/>
        </w:rPr>
        <w:t xml:space="preserve">improving </w:t>
      </w:r>
      <w:r w:rsidR="00491601">
        <w:rPr>
          <w:rFonts w:ascii="Arial" w:hAnsi="Arial" w:cs="Arial"/>
          <w:color w:val="000000"/>
          <w:shd w:val="clear" w:color="auto" w:fill="FFFFFF"/>
        </w:rPr>
        <w:t>SDM</w:t>
      </w:r>
      <w:r w:rsidR="0071408E" w:rsidRPr="0089452E">
        <w:rPr>
          <w:rFonts w:ascii="Arial" w:hAnsi="Arial" w:cs="Arial"/>
          <w:color w:val="000000"/>
          <w:shd w:val="clear" w:color="auto" w:fill="FFFFFF"/>
        </w:rPr>
        <w:t xml:space="preserve"> may be within the area of </w:t>
      </w:r>
      <w:r w:rsidR="00565FAB">
        <w:rPr>
          <w:rFonts w:ascii="Arial" w:hAnsi="Arial" w:cs="Arial"/>
          <w:color w:val="000000"/>
          <w:shd w:val="clear" w:color="auto" w:fill="FFFFFF"/>
        </w:rPr>
        <w:t>physician training.</w:t>
      </w:r>
      <w:r w:rsidR="00465F7E">
        <w:rPr>
          <w:rFonts w:ascii="Arial" w:hAnsi="Arial" w:cs="Arial"/>
          <w:color w:val="000000"/>
          <w:shd w:val="clear" w:color="auto" w:fill="FFFFFF"/>
        </w:rPr>
        <w:t xml:space="preserve"> S</w:t>
      </w:r>
      <w:r w:rsidR="008160FA" w:rsidRPr="008042C6">
        <w:rPr>
          <w:rFonts w:ascii="Arial" w:hAnsi="Arial" w:cs="Arial"/>
          <w:color w:val="2E2E2E"/>
        </w:rPr>
        <w:t xml:space="preserve">tudies have shown that interventions </w:t>
      </w:r>
      <w:r w:rsidR="00BC7FE7">
        <w:rPr>
          <w:rFonts w:ascii="Arial" w:hAnsi="Arial" w:cs="Arial"/>
          <w:color w:val="2E2E2E"/>
        </w:rPr>
        <w:t>to train</w:t>
      </w:r>
      <w:r w:rsidR="008160FA" w:rsidRPr="008042C6">
        <w:rPr>
          <w:rFonts w:ascii="Arial" w:hAnsi="Arial" w:cs="Arial"/>
          <w:color w:val="2E2E2E"/>
        </w:rPr>
        <w:t xml:space="preserve"> healthcare professionals can improve their adoption of </w:t>
      </w:r>
      <w:r w:rsidR="00491601">
        <w:rPr>
          <w:rFonts w:ascii="Arial" w:hAnsi="Arial" w:cs="Arial"/>
          <w:color w:val="2E2E2E"/>
        </w:rPr>
        <w:t>shared decision-making</w:t>
      </w:r>
      <w:r w:rsidR="008160FA">
        <w:rPr>
          <w:rFonts w:ascii="Arial" w:hAnsi="Arial" w:cs="Arial"/>
          <w:color w:val="000000"/>
          <w:shd w:val="clear" w:color="auto" w:fill="FFFFFF"/>
        </w:rPr>
        <w:t>.</w:t>
      </w:r>
      <w:r w:rsidR="00465F7E">
        <w:rPr>
          <w:rFonts w:ascii="Arial" w:hAnsi="Arial" w:cs="Arial"/>
          <w:color w:val="000000"/>
          <w:shd w:val="clear" w:color="auto" w:fill="FFFFFF"/>
          <w:vertAlign w:val="superscript"/>
        </w:rPr>
        <w:t>2</w:t>
      </w:r>
      <w:r w:rsidR="00D9226E">
        <w:rPr>
          <w:rFonts w:ascii="Arial" w:hAnsi="Arial" w:cs="Arial"/>
          <w:color w:val="000000"/>
          <w:shd w:val="clear" w:color="auto" w:fill="FFFFFF"/>
          <w:vertAlign w:val="superscript"/>
        </w:rPr>
        <w:t>6</w:t>
      </w:r>
      <w:r w:rsidR="00465F7E">
        <w:rPr>
          <w:rFonts w:ascii="Arial" w:hAnsi="Arial" w:cs="Arial"/>
          <w:color w:val="000000"/>
          <w:shd w:val="clear" w:color="auto" w:fill="FFFFFF"/>
          <w:vertAlign w:val="superscript"/>
        </w:rPr>
        <w:t>,</w:t>
      </w:r>
      <w:r w:rsidR="00024C8F">
        <w:rPr>
          <w:rFonts w:ascii="Arial" w:hAnsi="Arial" w:cs="Arial"/>
          <w:color w:val="000000"/>
          <w:shd w:val="clear" w:color="auto" w:fill="FFFFFF"/>
          <w:vertAlign w:val="superscript"/>
        </w:rPr>
        <w:t>2</w:t>
      </w:r>
      <w:r w:rsidR="00D9226E">
        <w:rPr>
          <w:rFonts w:ascii="Arial" w:hAnsi="Arial" w:cs="Arial"/>
          <w:color w:val="000000"/>
          <w:shd w:val="clear" w:color="auto" w:fill="FFFFFF"/>
          <w:vertAlign w:val="superscript"/>
        </w:rPr>
        <w:t>7</w:t>
      </w:r>
      <w:r w:rsidR="008160FA">
        <w:rPr>
          <w:rFonts w:ascii="Arial" w:hAnsi="Arial" w:cs="Arial"/>
          <w:color w:val="000000"/>
          <w:shd w:val="clear" w:color="auto" w:fill="FFFFFF"/>
        </w:rPr>
        <w:t xml:space="preserve"> </w:t>
      </w:r>
      <w:r w:rsidR="00490779">
        <w:rPr>
          <w:rFonts w:ascii="Arial" w:hAnsi="Arial" w:cs="Arial"/>
          <w:color w:val="000000"/>
          <w:shd w:val="clear" w:color="auto" w:fill="FFFFFF"/>
        </w:rPr>
        <w:t>Since p</w:t>
      </w:r>
      <w:r w:rsidR="00724B4B">
        <w:rPr>
          <w:rFonts w:ascii="Arial" w:hAnsi="Arial" w:cs="Arial"/>
          <w:color w:val="000000"/>
          <w:shd w:val="clear" w:color="auto" w:fill="FFFFFF"/>
        </w:rPr>
        <w:t>hysicians are the most trusted source of information for older people</w:t>
      </w:r>
      <w:r w:rsidR="00012406">
        <w:rPr>
          <w:rFonts w:ascii="Arial" w:hAnsi="Arial" w:cs="Arial"/>
          <w:color w:val="000000"/>
          <w:shd w:val="clear" w:color="auto" w:fill="FFFFFF"/>
        </w:rPr>
        <w:t xml:space="preserve">, </w:t>
      </w:r>
      <w:r w:rsidR="00724B4B">
        <w:rPr>
          <w:rFonts w:ascii="Arial" w:hAnsi="Arial" w:cs="Arial"/>
          <w:color w:val="000000"/>
          <w:shd w:val="clear" w:color="auto" w:fill="FFFFFF"/>
        </w:rPr>
        <w:t xml:space="preserve">the </w:t>
      </w:r>
      <w:r w:rsidR="00490779">
        <w:rPr>
          <w:rFonts w:ascii="Arial" w:hAnsi="Arial" w:cs="Arial"/>
          <w:color w:val="000000"/>
          <w:shd w:val="clear" w:color="auto" w:fill="FFFFFF"/>
        </w:rPr>
        <w:t xml:space="preserve">physician’s attitude and skill </w:t>
      </w:r>
      <w:r w:rsidR="007D2355">
        <w:rPr>
          <w:rFonts w:ascii="Arial" w:hAnsi="Arial" w:cs="Arial"/>
          <w:color w:val="000000"/>
          <w:shd w:val="clear" w:color="auto" w:fill="FFFFFF"/>
        </w:rPr>
        <w:t xml:space="preserve">are pivotal in determining the extent to which the older person is involved in </w:t>
      </w:r>
      <w:r w:rsidR="00491601">
        <w:rPr>
          <w:rFonts w:ascii="Arial" w:hAnsi="Arial" w:cs="Arial"/>
          <w:color w:val="000000"/>
          <w:shd w:val="clear" w:color="auto" w:fill="FFFFFF"/>
        </w:rPr>
        <w:t>the decision-making process</w:t>
      </w:r>
      <w:r w:rsidR="00724B4B">
        <w:rPr>
          <w:rFonts w:ascii="Arial" w:hAnsi="Arial" w:cs="Arial"/>
          <w:color w:val="000000"/>
          <w:shd w:val="clear" w:color="auto" w:fill="FFFFFF"/>
        </w:rPr>
        <w:t>.</w:t>
      </w:r>
      <w:r w:rsidR="00024C8F">
        <w:rPr>
          <w:rFonts w:ascii="Arial" w:hAnsi="Arial" w:cs="Arial"/>
          <w:color w:val="000000"/>
          <w:shd w:val="clear" w:color="auto" w:fill="FFFFFF"/>
          <w:vertAlign w:val="superscript"/>
        </w:rPr>
        <w:t>2</w:t>
      </w:r>
      <w:r w:rsidR="00D9226E">
        <w:rPr>
          <w:rFonts w:ascii="Arial" w:hAnsi="Arial" w:cs="Arial"/>
          <w:color w:val="000000"/>
          <w:shd w:val="clear" w:color="auto" w:fill="FFFFFF"/>
          <w:vertAlign w:val="superscript"/>
        </w:rPr>
        <w:t>8</w:t>
      </w:r>
      <w:r w:rsidR="00565FAB">
        <w:rPr>
          <w:rFonts w:ascii="Arial" w:hAnsi="Arial" w:cs="Arial"/>
          <w:color w:val="000000"/>
          <w:shd w:val="clear" w:color="auto" w:fill="FFFFFF"/>
        </w:rPr>
        <w:t xml:space="preserve"> </w:t>
      </w:r>
      <w:r w:rsidR="00BA7291">
        <w:rPr>
          <w:rFonts w:ascii="Arial" w:hAnsi="Arial" w:cs="Arial"/>
          <w:color w:val="000000"/>
          <w:shd w:val="clear" w:color="auto" w:fill="FFFFFF"/>
        </w:rPr>
        <w:t>There has been a proliferation</w:t>
      </w:r>
      <w:r w:rsidR="00565FAB">
        <w:rPr>
          <w:rFonts w:ascii="Arial" w:hAnsi="Arial" w:cs="Arial"/>
          <w:color w:val="000000"/>
          <w:shd w:val="clear" w:color="auto" w:fill="FFFFFF"/>
        </w:rPr>
        <w:t xml:space="preserve"> of </w:t>
      </w:r>
      <w:r w:rsidR="00012406">
        <w:rPr>
          <w:rFonts w:ascii="Arial" w:hAnsi="Arial" w:cs="Arial"/>
          <w:color w:val="000000"/>
          <w:shd w:val="clear" w:color="auto" w:fill="FFFFFF"/>
        </w:rPr>
        <w:t xml:space="preserve">physician </w:t>
      </w:r>
      <w:r w:rsidR="00565FAB">
        <w:rPr>
          <w:rFonts w:ascii="Arial" w:hAnsi="Arial" w:cs="Arial"/>
          <w:color w:val="000000"/>
          <w:shd w:val="clear" w:color="auto" w:fill="FFFFFF"/>
        </w:rPr>
        <w:t xml:space="preserve">training programs in recent years, including </w:t>
      </w:r>
      <w:r w:rsidR="00BA7291">
        <w:rPr>
          <w:rFonts w:ascii="Arial" w:hAnsi="Arial" w:cs="Arial"/>
          <w:color w:val="000000"/>
          <w:shd w:val="clear" w:color="auto" w:fill="FFFFFF"/>
        </w:rPr>
        <w:t xml:space="preserve">in </w:t>
      </w:r>
      <w:r w:rsidR="00565FAB">
        <w:rPr>
          <w:rFonts w:ascii="Arial" w:hAnsi="Arial" w:cs="Arial"/>
          <w:color w:val="000000"/>
          <w:shd w:val="clear" w:color="auto" w:fill="FFFFFF"/>
        </w:rPr>
        <w:t>Asian countries such as South Korea and Japan.</w:t>
      </w:r>
      <w:r w:rsidR="00D9226E">
        <w:rPr>
          <w:rFonts w:ascii="Arial" w:hAnsi="Arial" w:cs="Arial"/>
          <w:color w:val="000000"/>
          <w:shd w:val="clear" w:color="auto" w:fill="FFFFFF"/>
          <w:vertAlign w:val="superscript"/>
        </w:rPr>
        <w:t>29</w:t>
      </w:r>
      <w:r w:rsidR="00565FAB">
        <w:rPr>
          <w:rFonts w:ascii="Arial" w:hAnsi="Arial" w:cs="Arial"/>
          <w:color w:val="000000"/>
          <w:shd w:val="clear" w:color="auto" w:fill="FFFFFF"/>
        </w:rPr>
        <w:t xml:space="preserve"> </w:t>
      </w:r>
      <w:r w:rsidR="00BA7291">
        <w:rPr>
          <w:rFonts w:ascii="Arial" w:hAnsi="Arial" w:cs="Arial"/>
          <w:color w:val="000000"/>
          <w:shd w:val="clear" w:color="auto" w:fill="FFFFFF"/>
        </w:rPr>
        <w:t>Locally,</w:t>
      </w:r>
      <w:r w:rsidR="00C66EC3">
        <w:rPr>
          <w:rFonts w:ascii="Arial" w:hAnsi="Arial" w:cs="Arial"/>
          <w:color w:val="000000"/>
          <w:shd w:val="clear" w:color="auto" w:fill="FFFFFF"/>
        </w:rPr>
        <w:t xml:space="preserve"> the use of SDM</w:t>
      </w:r>
      <w:r w:rsidR="00BA7291">
        <w:rPr>
          <w:rFonts w:ascii="Arial" w:hAnsi="Arial" w:cs="Arial"/>
          <w:color w:val="000000"/>
          <w:shd w:val="clear" w:color="auto" w:fill="FFFFFF"/>
        </w:rPr>
        <w:t xml:space="preserve"> </w:t>
      </w:r>
      <w:r w:rsidR="00C66EC3">
        <w:rPr>
          <w:rFonts w:ascii="Arial" w:hAnsi="Arial" w:cs="Arial"/>
          <w:color w:val="000000"/>
          <w:shd w:val="clear" w:color="auto" w:fill="FFFFFF"/>
        </w:rPr>
        <w:t xml:space="preserve">to make high-quality </w:t>
      </w:r>
      <w:r w:rsidR="00C66EC3">
        <w:rPr>
          <w:rFonts w:ascii="Arial" w:hAnsi="Arial" w:cs="Arial"/>
          <w:color w:val="000000"/>
          <w:shd w:val="clear" w:color="auto" w:fill="FFFFFF"/>
        </w:rPr>
        <w:lastRenderedPageBreak/>
        <w:t xml:space="preserve">decisions with patients </w:t>
      </w:r>
      <w:r w:rsidR="00BA7291">
        <w:rPr>
          <w:rFonts w:ascii="Arial" w:hAnsi="Arial" w:cs="Arial"/>
          <w:color w:val="000000"/>
          <w:shd w:val="clear" w:color="auto" w:fill="FFFFFF"/>
        </w:rPr>
        <w:t xml:space="preserve">is also gaining traction due to changing </w:t>
      </w:r>
      <w:r w:rsidR="002D303B">
        <w:rPr>
          <w:rFonts w:ascii="Arial" w:hAnsi="Arial" w:cs="Arial"/>
          <w:color w:val="000000"/>
          <w:shd w:val="clear" w:color="auto" w:fill="FFFFFF"/>
        </w:rPr>
        <w:t xml:space="preserve">patient </w:t>
      </w:r>
      <w:r w:rsidR="00BA7291">
        <w:rPr>
          <w:rFonts w:ascii="Arial" w:hAnsi="Arial" w:cs="Arial"/>
          <w:color w:val="000000"/>
          <w:shd w:val="clear" w:color="auto" w:fill="FFFFFF"/>
        </w:rPr>
        <w:t>expectations, an increase in chronic disease</w:t>
      </w:r>
      <w:r w:rsidR="002D303B">
        <w:rPr>
          <w:rFonts w:ascii="Arial" w:hAnsi="Arial" w:cs="Arial"/>
          <w:color w:val="000000"/>
          <w:shd w:val="clear" w:color="auto" w:fill="FFFFFF"/>
        </w:rPr>
        <w:t xml:space="preserve">s, </w:t>
      </w:r>
      <w:r w:rsidR="002A77C1">
        <w:rPr>
          <w:rFonts w:ascii="Arial" w:hAnsi="Arial" w:cs="Arial"/>
          <w:color w:val="000000"/>
          <w:shd w:val="clear" w:color="auto" w:fill="FFFFFF"/>
        </w:rPr>
        <w:t>and</w:t>
      </w:r>
      <w:r w:rsidR="00BA7291">
        <w:rPr>
          <w:rFonts w:ascii="Arial" w:hAnsi="Arial" w:cs="Arial"/>
          <w:color w:val="000000"/>
          <w:shd w:val="clear" w:color="auto" w:fill="FFFFFF"/>
        </w:rPr>
        <w:t xml:space="preserve"> increase</w:t>
      </w:r>
      <w:r w:rsidR="002A77C1">
        <w:rPr>
          <w:rFonts w:ascii="Arial" w:hAnsi="Arial" w:cs="Arial"/>
          <w:color w:val="000000"/>
          <w:shd w:val="clear" w:color="auto" w:fill="FFFFFF"/>
        </w:rPr>
        <w:t>d</w:t>
      </w:r>
      <w:r w:rsidR="00BA7291">
        <w:rPr>
          <w:rFonts w:ascii="Arial" w:hAnsi="Arial" w:cs="Arial"/>
          <w:color w:val="000000"/>
          <w:shd w:val="clear" w:color="auto" w:fill="FFFFFF"/>
        </w:rPr>
        <w:t xml:space="preserve"> patient engagement</w:t>
      </w:r>
      <w:r w:rsidR="002A77C1">
        <w:rPr>
          <w:rFonts w:ascii="Arial" w:hAnsi="Arial" w:cs="Arial"/>
          <w:color w:val="000000"/>
          <w:shd w:val="clear" w:color="auto" w:fill="FFFFFF"/>
        </w:rPr>
        <w:t>.</w:t>
      </w:r>
      <w:r w:rsidR="00C66EC3">
        <w:rPr>
          <w:rFonts w:ascii="Arial" w:hAnsi="Arial" w:cs="Arial"/>
          <w:color w:val="000000"/>
          <w:shd w:val="clear" w:color="auto" w:fill="FFFFFF"/>
        </w:rPr>
        <w:t xml:space="preserve"> </w:t>
      </w:r>
      <w:r w:rsidR="00FE1EFA">
        <w:rPr>
          <w:rFonts w:ascii="Arial" w:hAnsi="Arial" w:cs="Arial"/>
          <w:color w:val="000000"/>
          <w:shd w:val="clear" w:color="auto" w:fill="FFFFFF"/>
        </w:rPr>
        <w:t>Primary care physicians are the first port of call for many older people who decide to seek</w:t>
      </w:r>
      <w:r w:rsidR="00D10D6B">
        <w:rPr>
          <w:rFonts w:ascii="Arial" w:hAnsi="Arial" w:cs="Arial"/>
          <w:color w:val="000000"/>
          <w:shd w:val="clear" w:color="auto" w:fill="FFFFFF"/>
        </w:rPr>
        <w:t xml:space="preserve"> treatment for their symptoms. </w:t>
      </w:r>
      <w:r w:rsidR="008160FA">
        <w:rPr>
          <w:rFonts w:ascii="Arial" w:hAnsi="Arial" w:cs="Arial"/>
          <w:color w:val="000000"/>
          <w:shd w:val="clear" w:color="auto" w:fill="FFFFFF"/>
        </w:rPr>
        <w:t>Although it</w:t>
      </w:r>
      <w:r w:rsidR="00C66EC3">
        <w:rPr>
          <w:rFonts w:ascii="Arial" w:hAnsi="Arial" w:cs="Arial"/>
          <w:color w:val="000000"/>
          <w:shd w:val="clear" w:color="auto" w:fill="FFFFFF"/>
        </w:rPr>
        <w:t xml:space="preserve"> is common for </w:t>
      </w:r>
      <w:r w:rsidR="00D10D6B">
        <w:rPr>
          <w:rFonts w:ascii="Arial" w:hAnsi="Arial" w:cs="Arial"/>
          <w:color w:val="000000"/>
          <w:shd w:val="clear" w:color="auto" w:fill="FFFFFF"/>
        </w:rPr>
        <w:t xml:space="preserve">them </w:t>
      </w:r>
      <w:r w:rsidR="00C66EC3">
        <w:rPr>
          <w:rFonts w:ascii="Arial" w:hAnsi="Arial" w:cs="Arial"/>
          <w:color w:val="000000"/>
          <w:shd w:val="clear" w:color="auto" w:fill="FFFFFF"/>
        </w:rPr>
        <w:t>to care for people with LUTS/BPH</w:t>
      </w:r>
      <w:r w:rsidR="008160FA">
        <w:rPr>
          <w:rFonts w:ascii="Arial" w:hAnsi="Arial" w:cs="Arial"/>
          <w:color w:val="000000"/>
          <w:shd w:val="clear" w:color="auto" w:fill="FFFFFF"/>
        </w:rPr>
        <w:t xml:space="preserve">, </w:t>
      </w:r>
      <w:r w:rsidR="00BA7291">
        <w:rPr>
          <w:rFonts w:ascii="Arial" w:hAnsi="Arial" w:cs="Arial"/>
          <w:color w:val="000000"/>
          <w:shd w:val="clear" w:color="auto" w:fill="FFFFFF"/>
        </w:rPr>
        <w:t>physician</w:t>
      </w:r>
      <w:r w:rsidR="004C0F9F">
        <w:rPr>
          <w:rFonts w:ascii="Arial" w:hAnsi="Arial" w:cs="Arial"/>
          <w:color w:val="000000"/>
          <w:shd w:val="clear" w:color="auto" w:fill="FFFFFF"/>
        </w:rPr>
        <w:t xml:space="preserve"> </w:t>
      </w:r>
      <w:r w:rsidR="00BA7291">
        <w:rPr>
          <w:rFonts w:ascii="Arial" w:hAnsi="Arial" w:cs="Arial"/>
          <w:color w:val="000000"/>
          <w:shd w:val="clear" w:color="auto" w:fill="FFFFFF"/>
        </w:rPr>
        <w:t>training</w:t>
      </w:r>
      <w:r w:rsidR="00490089">
        <w:rPr>
          <w:rFonts w:ascii="Arial" w:hAnsi="Arial" w:cs="Arial"/>
          <w:color w:val="000000"/>
          <w:shd w:val="clear" w:color="auto" w:fill="FFFFFF"/>
        </w:rPr>
        <w:t xml:space="preserve"> in </w:t>
      </w:r>
      <w:r w:rsidR="00491601">
        <w:rPr>
          <w:rFonts w:ascii="Arial" w:hAnsi="Arial" w:cs="Arial"/>
          <w:color w:val="000000"/>
          <w:shd w:val="clear" w:color="auto" w:fill="FFFFFF"/>
        </w:rPr>
        <w:t>shared decision-making</w:t>
      </w:r>
      <w:r w:rsidR="004C0F9F">
        <w:rPr>
          <w:rFonts w:ascii="Arial" w:hAnsi="Arial" w:cs="Arial"/>
          <w:color w:val="000000"/>
          <w:shd w:val="clear" w:color="auto" w:fill="FFFFFF"/>
        </w:rPr>
        <w:t xml:space="preserve"> </w:t>
      </w:r>
      <w:r w:rsidR="00490089">
        <w:rPr>
          <w:rFonts w:ascii="Arial" w:hAnsi="Arial" w:cs="Arial"/>
          <w:color w:val="000000"/>
          <w:shd w:val="clear" w:color="auto" w:fill="FFFFFF"/>
        </w:rPr>
        <w:t>for this disease</w:t>
      </w:r>
      <w:r w:rsidR="004C0F9F">
        <w:rPr>
          <w:rFonts w:ascii="Arial" w:hAnsi="Arial" w:cs="Arial"/>
          <w:color w:val="000000"/>
          <w:shd w:val="clear" w:color="auto" w:fill="FFFFFF"/>
        </w:rPr>
        <w:t xml:space="preserve"> </w:t>
      </w:r>
      <w:r w:rsidR="00BA7291">
        <w:rPr>
          <w:rFonts w:ascii="Arial" w:hAnsi="Arial" w:cs="Arial"/>
          <w:color w:val="000000"/>
          <w:shd w:val="clear" w:color="auto" w:fill="FFFFFF"/>
        </w:rPr>
        <w:t>remains unexplored</w:t>
      </w:r>
      <w:r w:rsidR="0062709B">
        <w:rPr>
          <w:rFonts w:ascii="Arial" w:hAnsi="Arial" w:cs="Arial"/>
          <w:color w:val="000000"/>
          <w:shd w:val="clear" w:color="auto" w:fill="FFFFFF"/>
        </w:rPr>
        <w:t>.</w:t>
      </w:r>
      <w:r w:rsidR="007D2355">
        <w:rPr>
          <w:rFonts w:ascii="Arial" w:hAnsi="Arial" w:cs="Arial"/>
          <w:shd w:val="clear" w:color="auto" w:fill="FFFFFF"/>
        </w:rPr>
        <w:t xml:space="preserve"> </w:t>
      </w:r>
    </w:p>
    <w:p w14:paraId="4342872F" w14:textId="4DBD71C0" w:rsidR="008B3B4B" w:rsidRPr="008B3B4B" w:rsidRDefault="00851244" w:rsidP="00202E5E">
      <w:pPr>
        <w:spacing w:line="480" w:lineRule="auto"/>
        <w:jc w:val="both"/>
        <w:rPr>
          <w:rFonts w:ascii="Arial" w:hAnsi="Arial" w:cs="Arial"/>
          <w:shd w:val="clear" w:color="auto" w:fill="FFFFFF"/>
        </w:rPr>
      </w:pPr>
      <w:r>
        <w:rPr>
          <w:rFonts w:ascii="Arial" w:hAnsi="Arial" w:cs="Arial"/>
          <w:shd w:val="clear" w:color="auto" w:fill="FFFFFF"/>
        </w:rPr>
        <w:t>Tr</w:t>
      </w:r>
      <w:r w:rsidR="007D2355">
        <w:rPr>
          <w:rFonts w:ascii="Arial" w:hAnsi="Arial" w:cs="Arial"/>
          <w:shd w:val="clear" w:color="auto" w:fill="FFFFFF"/>
        </w:rPr>
        <w:t>ain</w:t>
      </w:r>
      <w:r>
        <w:rPr>
          <w:rFonts w:ascii="Arial" w:hAnsi="Arial" w:cs="Arial"/>
          <w:shd w:val="clear" w:color="auto" w:fill="FFFFFF"/>
        </w:rPr>
        <w:t>ing</w:t>
      </w:r>
      <w:r w:rsidR="002028C8">
        <w:rPr>
          <w:rFonts w:ascii="Arial" w:hAnsi="Arial" w:cs="Arial"/>
          <w:shd w:val="clear" w:color="auto" w:fill="FFFFFF"/>
        </w:rPr>
        <w:t xml:space="preserve"> physicians to </w:t>
      </w:r>
      <w:r>
        <w:rPr>
          <w:rFonts w:ascii="Arial" w:hAnsi="Arial" w:cs="Arial"/>
          <w:shd w:val="clear" w:color="auto" w:fill="FFFFFF"/>
        </w:rPr>
        <w:t>use</w:t>
      </w:r>
      <w:r w:rsidR="00202E5E">
        <w:rPr>
          <w:rFonts w:ascii="Arial" w:hAnsi="Arial" w:cs="Arial"/>
          <w:shd w:val="clear" w:color="auto" w:fill="FFFFFF"/>
        </w:rPr>
        <w:t xml:space="preserve"> </w:t>
      </w:r>
      <w:r w:rsidR="003A00E9">
        <w:rPr>
          <w:rFonts w:ascii="Arial" w:hAnsi="Arial" w:cs="Arial"/>
          <w:shd w:val="clear" w:color="auto" w:fill="FFFFFF"/>
        </w:rPr>
        <w:t>a</w:t>
      </w:r>
      <w:r w:rsidR="00202E5E">
        <w:rPr>
          <w:rFonts w:ascii="Arial" w:hAnsi="Arial" w:cs="Arial"/>
          <w:shd w:val="clear" w:color="auto" w:fill="FFFFFF"/>
        </w:rPr>
        <w:t xml:space="preserve"> simple</w:t>
      </w:r>
      <w:r w:rsidR="003A00E9">
        <w:rPr>
          <w:rFonts w:ascii="Arial" w:hAnsi="Arial" w:cs="Arial"/>
          <w:shd w:val="clear" w:color="auto" w:fill="FFFFFF"/>
        </w:rPr>
        <w:t xml:space="preserve"> </w:t>
      </w:r>
      <w:r w:rsidR="007D2355">
        <w:rPr>
          <w:rFonts w:ascii="Arial" w:hAnsi="Arial" w:cs="Arial"/>
          <w:shd w:val="clear" w:color="auto" w:fill="FFFFFF"/>
        </w:rPr>
        <w:t>communication tool</w:t>
      </w:r>
      <w:r w:rsidR="00202E5E">
        <w:rPr>
          <w:rFonts w:ascii="Arial" w:hAnsi="Arial" w:cs="Arial"/>
          <w:shd w:val="clear" w:color="auto" w:fill="FFFFFF"/>
        </w:rPr>
        <w:t xml:space="preserve"> to support SDM</w:t>
      </w:r>
      <w:r w:rsidR="003A00E9">
        <w:rPr>
          <w:rFonts w:ascii="Arial" w:hAnsi="Arial" w:cs="Arial"/>
          <w:shd w:val="clear" w:color="auto" w:fill="FFFFFF"/>
        </w:rPr>
        <w:t xml:space="preserve"> </w:t>
      </w:r>
      <w:r w:rsidR="00313FEA">
        <w:rPr>
          <w:rFonts w:ascii="Arial" w:hAnsi="Arial" w:cs="Arial"/>
          <w:shd w:val="clear" w:color="auto" w:fill="FFFFFF"/>
        </w:rPr>
        <w:t>has the potential to reach older people with low</w:t>
      </w:r>
      <w:r w:rsidR="00F35362">
        <w:rPr>
          <w:rFonts w:ascii="Arial" w:hAnsi="Arial" w:cs="Arial"/>
          <w:shd w:val="clear" w:color="auto" w:fill="FFFFFF"/>
        </w:rPr>
        <w:t>er</w:t>
      </w:r>
      <w:r w:rsidR="00313FEA">
        <w:rPr>
          <w:rFonts w:ascii="Arial" w:hAnsi="Arial" w:cs="Arial"/>
          <w:shd w:val="clear" w:color="auto" w:fill="FFFFFF"/>
        </w:rPr>
        <w:t xml:space="preserve"> literacy levels</w:t>
      </w:r>
      <w:r w:rsidR="00394358">
        <w:rPr>
          <w:rFonts w:ascii="Arial" w:hAnsi="Arial" w:cs="Arial"/>
          <w:shd w:val="clear" w:color="auto" w:fill="FFFFFF"/>
        </w:rPr>
        <w:t xml:space="preserve"> so that they too can</w:t>
      </w:r>
      <w:r w:rsidR="00202E5E">
        <w:rPr>
          <w:rFonts w:ascii="Arial" w:hAnsi="Arial" w:cs="Arial"/>
          <w:shd w:val="clear" w:color="auto" w:fill="FFFFFF"/>
        </w:rPr>
        <w:t xml:space="preserve"> </w:t>
      </w:r>
      <w:bookmarkStart w:id="16" w:name="_Hlk87774675"/>
      <w:r w:rsidR="002028C8">
        <w:rPr>
          <w:rFonts w:ascii="Arial" w:hAnsi="Arial" w:cs="Arial"/>
          <w:shd w:val="clear" w:color="auto" w:fill="FFFFFF"/>
        </w:rPr>
        <w:t xml:space="preserve">make </w:t>
      </w:r>
      <w:r w:rsidR="00394358">
        <w:rPr>
          <w:rFonts w:ascii="Arial" w:hAnsi="Arial" w:cs="Arial"/>
          <w:shd w:val="clear" w:color="auto" w:fill="FFFFFF"/>
        </w:rPr>
        <w:t>high</w:t>
      </w:r>
      <w:r w:rsidR="00BB3752">
        <w:rPr>
          <w:rFonts w:ascii="Arial" w:hAnsi="Arial" w:cs="Arial"/>
          <w:shd w:val="clear" w:color="auto" w:fill="FFFFFF"/>
        </w:rPr>
        <w:t>-</w:t>
      </w:r>
      <w:r w:rsidR="002028C8">
        <w:rPr>
          <w:rFonts w:ascii="Arial" w:hAnsi="Arial" w:cs="Arial"/>
          <w:shd w:val="clear" w:color="auto" w:fill="FFFFFF"/>
        </w:rPr>
        <w:t>quality decisions about their treatment</w:t>
      </w:r>
      <w:bookmarkEnd w:id="16"/>
      <w:r w:rsidR="00313FEA">
        <w:rPr>
          <w:rFonts w:ascii="Arial" w:hAnsi="Arial" w:cs="Arial"/>
          <w:shd w:val="clear" w:color="auto" w:fill="FFFFFF"/>
        </w:rPr>
        <w:t xml:space="preserve">. </w:t>
      </w:r>
      <w:bookmarkStart w:id="17" w:name="_Hlk87774641"/>
      <w:r w:rsidR="002028C8">
        <w:rPr>
          <w:rFonts w:ascii="Arial" w:hAnsi="Arial" w:cs="Arial"/>
          <w:shd w:val="clear" w:color="auto" w:fill="FFFFFF"/>
        </w:rPr>
        <w:t>Our intervention consisted of</w:t>
      </w:r>
      <w:r w:rsidR="002A77C1">
        <w:rPr>
          <w:rFonts w:ascii="Arial" w:hAnsi="Arial" w:cs="Arial"/>
          <w:shd w:val="clear" w:color="auto" w:fill="FFFFFF"/>
        </w:rPr>
        <w:t xml:space="preserve"> </w:t>
      </w:r>
      <w:r w:rsidR="002028C8">
        <w:rPr>
          <w:rFonts w:ascii="Arial" w:hAnsi="Arial" w:cs="Arial"/>
          <w:shd w:val="clear" w:color="auto" w:fill="FFFFFF"/>
        </w:rPr>
        <w:t xml:space="preserve">1) </w:t>
      </w:r>
      <w:r w:rsidR="00C63474">
        <w:rPr>
          <w:rFonts w:ascii="Arial" w:hAnsi="Arial" w:cs="Arial"/>
          <w:shd w:val="clear" w:color="auto" w:fill="FFFFFF"/>
        </w:rPr>
        <w:t>training physicians</w:t>
      </w:r>
      <w:r w:rsidR="003A00E9">
        <w:rPr>
          <w:rFonts w:ascii="Arial" w:hAnsi="Arial" w:cs="Arial"/>
          <w:shd w:val="clear" w:color="auto" w:fill="FFFFFF"/>
        </w:rPr>
        <w:t xml:space="preserve"> in </w:t>
      </w:r>
      <w:r w:rsidR="00491601">
        <w:rPr>
          <w:rFonts w:ascii="Arial" w:hAnsi="Arial" w:cs="Arial"/>
          <w:shd w:val="clear" w:color="auto" w:fill="FFFFFF"/>
        </w:rPr>
        <w:t>shared decision-making</w:t>
      </w:r>
      <w:r w:rsidR="003A00E9">
        <w:rPr>
          <w:rFonts w:ascii="Arial" w:hAnsi="Arial" w:cs="Arial"/>
          <w:shd w:val="clear" w:color="auto" w:fill="FFFFFF"/>
        </w:rPr>
        <w:t xml:space="preserve"> </w:t>
      </w:r>
      <w:r w:rsidR="002028C8">
        <w:rPr>
          <w:rFonts w:ascii="Arial" w:hAnsi="Arial" w:cs="Arial"/>
          <w:shd w:val="clear" w:color="auto" w:fill="FFFFFF"/>
        </w:rPr>
        <w:t xml:space="preserve">about treatment for LUTS/BPH in the primary care setting </w:t>
      </w:r>
      <w:r w:rsidR="00580C20">
        <w:rPr>
          <w:rFonts w:ascii="Arial" w:hAnsi="Arial" w:cs="Arial"/>
          <w:shd w:val="clear" w:color="auto" w:fill="FFFFFF"/>
        </w:rPr>
        <w:t xml:space="preserve">2) a </w:t>
      </w:r>
      <w:r w:rsidR="00580C20">
        <w:rPr>
          <w:rFonts w:ascii="Arial" w:hAnsi="Arial" w:cs="Arial"/>
        </w:rPr>
        <w:t xml:space="preserve">novel </w:t>
      </w:r>
      <w:r w:rsidR="00580C20" w:rsidRPr="0074360E">
        <w:rPr>
          <w:rFonts w:ascii="Arial" w:hAnsi="Arial" w:cs="Arial"/>
        </w:rPr>
        <w:t>patient-reported symptom score (</w:t>
      </w:r>
      <w:r w:rsidR="00580C20">
        <w:rPr>
          <w:rFonts w:ascii="Arial" w:hAnsi="Arial" w:cs="Arial"/>
        </w:rPr>
        <w:t xml:space="preserve">the </w:t>
      </w:r>
      <w:r w:rsidR="00580C20" w:rsidRPr="0074360E">
        <w:rPr>
          <w:rFonts w:ascii="Arial" w:hAnsi="Arial" w:cs="Arial"/>
        </w:rPr>
        <w:t>Visual Analogue Uroflowmetry Score, VAUS</w:t>
      </w:r>
      <w:r w:rsidR="00656993">
        <w:rPr>
          <w:rFonts w:ascii="Arial" w:hAnsi="Arial" w:cs="Arial"/>
        </w:rPr>
        <w:t xml:space="preserve">, </w:t>
      </w:r>
      <w:r w:rsidR="000B5161">
        <w:rPr>
          <w:rFonts w:ascii="Arial" w:hAnsi="Arial" w:cs="Arial"/>
        </w:rPr>
        <w:t xml:space="preserve">see </w:t>
      </w:r>
      <w:r w:rsidR="00656993">
        <w:rPr>
          <w:rFonts w:ascii="Arial" w:hAnsi="Arial" w:cs="Arial"/>
        </w:rPr>
        <w:t>Figure 1</w:t>
      </w:r>
      <w:r w:rsidR="00580C20" w:rsidRPr="0074360E">
        <w:rPr>
          <w:rFonts w:ascii="Arial" w:hAnsi="Arial" w:cs="Arial"/>
        </w:rPr>
        <w:t>)</w:t>
      </w:r>
      <w:r w:rsidR="00580C20">
        <w:rPr>
          <w:rFonts w:ascii="Arial" w:hAnsi="Arial" w:cs="Arial"/>
        </w:rPr>
        <w:t xml:space="preserve"> </w:t>
      </w:r>
      <w:r w:rsidR="008160FA">
        <w:rPr>
          <w:rFonts w:ascii="Arial" w:hAnsi="Arial" w:cs="Arial"/>
        </w:rPr>
        <w:t xml:space="preserve">to </w:t>
      </w:r>
      <w:r w:rsidR="00E7131A">
        <w:rPr>
          <w:rFonts w:ascii="Arial" w:hAnsi="Arial" w:cs="Arial"/>
        </w:rPr>
        <w:t>support</w:t>
      </w:r>
      <w:r w:rsidR="00262872">
        <w:rPr>
          <w:rFonts w:ascii="Arial" w:hAnsi="Arial" w:cs="Arial"/>
        </w:rPr>
        <w:t xml:space="preserve"> the</w:t>
      </w:r>
      <w:r w:rsidR="00491601">
        <w:rPr>
          <w:rFonts w:ascii="Arial" w:hAnsi="Arial" w:cs="Arial"/>
        </w:rPr>
        <w:t xml:space="preserve"> shared decision-making</w:t>
      </w:r>
      <w:r w:rsidR="00E7131A">
        <w:rPr>
          <w:rFonts w:ascii="Arial" w:hAnsi="Arial" w:cs="Arial"/>
        </w:rPr>
        <w:t xml:space="preserve"> consultation.</w:t>
      </w:r>
      <w:r w:rsidR="00580C20">
        <w:rPr>
          <w:rFonts w:ascii="Arial" w:hAnsi="Arial" w:cs="Arial"/>
        </w:rPr>
        <w:t xml:space="preserve"> </w:t>
      </w:r>
      <w:bookmarkEnd w:id="17"/>
      <w:r w:rsidR="00656993">
        <w:rPr>
          <w:rFonts w:ascii="Arial" w:hAnsi="Arial" w:cs="Arial"/>
        </w:rPr>
        <w:t xml:space="preserve">The VAUS consists of a </w:t>
      </w:r>
      <w:bookmarkStart w:id="18" w:name="_Hlk87776939"/>
      <w:r w:rsidR="00D01AAC">
        <w:rPr>
          <w:rFonts w:ascii="Arial" w:hAnsi="Arial" w:cs="Arial"/>
        </w:rPr>
        <w:t xml:space="preserve">low-tech paper-based </w:t>
      </w:r>
      <w:r w:rsidR="00656993">
        <w:rPr>
          <w:rFonts w:ascii="Arial" w:hAnsi="Arial" w:cs="Arial"/>
        </w:rPr>
        <w:t>pictogram</w:t>
      </w:r>
      <w:bookmarkEnd w:id="18"/>
      <w:r w:rsidR="00656993">
        <w:rPr>
          <w:rFonts w:ascii="Arial" w:hAnsi="Arial" w:cs="Arial"/>
        </w:rPr>
        <w:t xml:space="preserve"> with an accompanying Likert scale to measure urine flow. </w:t>
      </w:r>
      <w:r w:rsidR="00F35362">
        <w:rPr>
          <w:rFonts w:ascii="Arial" w:hAnsi="Arial" w:cs="Arial"/>
          <w:color w:val="000033"/>
          <w:shd w:val="clear" w:color="auto" w:fill="FFFFFF"/>
        </w:rPr>
        <w:t xml:space="preserve">It was developed and </w:t>
      </w:r>
      <w:r w:rsidR="00F35362" w:rsidRPr="00B24B8D">
        <w:rPr>
          <w:rFonts w:ascii="Arial" w:hAnsi="Arial" w:cs="Arial"/>
          <w:color w:val="000033"/>
          <w:shd w:val="clear" w:color="auto" w:fill="FFFFFF"/>
        </w:rPr>
        <w:t xml:space="preserve">validated in </w:t>
      </w:r>
      <w:r w:rsidR="00F35362">
        <w:rPr>
          <w:rFonts w:ascii="Arial" w:hAnsi="Arial" w:cs="Arial"/>
          <w:color w:val="000033"/>
          <w:shd w:val="clear" w:color="auto" w:fill="FFFFFF"/>
        </w:rPr>
        <w:t xml:space="preserve">a cohort of </w:t>
      </w:r>
      <w:r w:rsidR="00F35362" w:rsidRPr="00B24B8D">
        <w:rPr>
          <w:rFonts w:ascii="Arial" w:hAnsi="Arial" w:cs="Arial"/>
          <w:color w:val="000033"/>
          <w:shd w:val="clear" w:color="auto" w:fill="FFFFFF"/>
        </w:rPr>
        <w:t>older, multi-ethnic Asian men in a urology clinic</w:t>
      </w:r>
      <w:r w:rsidR="00F35362">
        <w:rPr>
          <w:rFonts w:ascii="Arial" w:hAnsi="Arial" w:cs="Arial"/>
        </w:rPr>
        <w:t xml:space="preserve">, </w:t>
      </w:r>
      <w:r w:rsidR="002028C8">
        <w:rPr>
          <w:rFonts w:ascii="Arial" w:hAnsi="Arial" w:cs="Arial"/>
        </w:rPr>
        <w:t>the results of which have been published elsewhere.</w:t>
      </w:r>
      <w:r w:rsidR="00012406">
        <w:rPr>
          <w:rFonts w:ascii="Arial" w:hAnsi="Arial" w:cs="Arial"/>
          <w:vertAlign w:val="superscript"/>
        </w:rPr>
        <w:t>3</w:t>
      </w:r>
      <w:r w:rsidR="00D9226E">
        <w:rPr>
          <w:rFonts w:ascii="Arial" w:hAnsi="Arial" w:cs="Arial"/>
          <w:vertAlign w:val="superscript"/>
        </w:rPr>
        <w:t>0</w:t>
      </w:r>
      <w:r w:rsidR="002028C8">
        <w:rPr>
          <w:rFonts w:ascii="Arial" w:hAnsi="Arial" w:cs="Arial"/>
        </w:rPr>
        <w:t xml:space="preserve"> </w:t>
      </w:r>
      <w:r w:rsidR="00741B85">
        <w:rPr>
          <w:rFonts w:ascii="Arial" w:hAnsi="Arial" w:cs="Arial"/>
        </w:rPr>
        <w:t>The VAUS</w:t>
      </w:r>
      <w:r w:rsidR="00DE2614">
        <w:rPr>
          <w:rFonts w:ascii="Arial" w:hAnsi="Arial" w:cs="Arial"/>
        </w:rPr>
        <w:t xml:space="preserve"> was </w:t>
      </w:r>
      <w:bookmarkStart w:id="19" w:name="_Hlk87776967"/>
      <w:r w:rsidR="00DE2614">
        <w:rPr>
          <w:rFonts w:ascii="Arial" w:hAnsi="Arial" w:cs="Arial"/>
        </w:rPr>
        <w:t xml:space="preserve">designed </w:t>
      </w:r>
      <w:r w:rsidR="006237E8">
        <w:rPr>
          <w:rFonts w:ascii="Arial" w:hAnsi="Arial" w:cs="Arial"/>
        </w:rPr>
        <w:t>to be elder-friendly</w:t>
      </w:r>
      <w:r w:rsidR="00DE2614">
        <w:rPr>
          <w:rFonts w:ascii="Arial" w:hAnsi="Arial" w:cs="Arial"/>
        </w:rPr>
        <w:t xml:space="preserve"> and</w:t>
      </w:r>
      <w:r w:rsidR="00741B85">
        <w:rPr>
          <w:rFonts w:ascii="Arial" w:hAnsi="Arial" w:cs="Arial"/>
        </w:rPr>
        <w:t xml:space="preserve"> </w:t>
      </w:r>
      <w:r w:rsidR="00670118">
        <w:rPr>
          <w:rFonts w:ascii="Arial" w:hAnsi="Arial" w:cs="Arial"/>
        </w:rPr>
        <w:t>could be</w:t>
      </w:r>
      <w:r w:rsidR="00326F73">
        <w:rPr>
          <w:rFonts w:ascii="Arial" w:hAnsi="Arial" w:cs="Arial"/>
        </w:rPr>
        <w:t xml:space="preserve"> self-administered by people with low</w:t>
      </w:r>
      <w:r w:rsidR="00C02EAC">
        <w:rPr>
          <w:rFonts w:ascii="Arial" w:hAnsi="Arial" w:cs="Arial"/>
        </w:rPr>
        <w:t>er</w:t>
      </w:r>
      <w:r w:rsidR="00326F73">
        <w:rPr>
          <w:rFonts w:ascii="Arial" w:hAnsi="Arial" w:cs="Arial"/>
        </w:rPr>
        <w:t xml:space="preserve"> literacy level</w:t>
      </w:r>
      <w:r w:rsidR="00670118">
        <w:rPr>
          <w:rFonts w:ascii="Arial" w:hAnsi="Arial" w:cs="Arial"/>
        </w:rPr>
        <w:t>s</w:t>
      </w:r>
      <w:bookmarkEnd w:id="19"/>
      <w:r w:rsidR="00326F73">
        <w:rPr>
          <w:rFonts w:ascii="Arial" w:hAnsi="Arial" w:cs="Arial"/>
        </w:rPr>
        <w:t>.</w:t>
      </w:r>
      <w:r w:rsidR="00E10023">
        <w:rPr>
          <w:rFonts w:ascii="Arial" w:hAnsi="Arial" w:cs="Arial"/>
        </w:rPr>
        <w:t xml:space="preserve"> In Asia, many men find the I</w:t>
      </w:r>
      <w:r w:rsidR="007C1FA1">
        <w:rPr>
          <w:rFonts w:ascii="Arial" w:hAnsi="Arial" w:cs="Arial"/>
        </w:rPr>
        <w:t>nternational Prostate Symptom Score (IPSS)</w:t>
      </w:r>
      <w:r w:rsidR="001D0BFF">
        <w:rPr>
          <w:rFonts w:ascii="Arial" w:hAnsi="Arial" w:cs="Arial"/>
        </w:rPr>
        <w:t xml:space="preserve"> tool</w:t>
      </w:r>
      <w:r w:rsidR="00E10023">
        <w:rPr>
          <w:rFonts w:ascii="Arial" w:hAnsi="Arial" w:cs="Arial"/>
        </w:rPr>
        <w:t xml:space="preserve"> too difficult to understand, particularly </w:t>
      </w:r>
      <w:r w:rsidR="00490089">
        <w:rPr>
          <w:rFonts w:ascii="Arial" w:hAnsi="Arial" w:cs="Arial"/>
        </w:rPr>
        <w:t xml:space="preserve">those with </w:t>
      </w:r>
      <w:r w:rsidR="00D9226E">
        <w:rPr>
          <w:rFonts w:ascii="Arial" w:hAnsi="Arial" w:cs="Arial"/>
        </w:rPr>
        <w:t>less education</w:t>
      </w:r>
      <w:r w:rsidR="00E10023">
        <w:rPr>
          <w:rFonts w:ascii="Arial" w:hAnsi="Arial" w:cs="Arial"/>
        </w:rPr>
        <w:t>.</w:t>
      </w:r>
      <w:r w:rsidR="00012406">
        <w:rPr>
          <w:rFonts w:ascii="Arial" w:hAnsi="Arial" w:cs="Arial"/>
          <w:vertAlign w:val="superscript"/>
        </w:rPr>
        <w:t>3</w:t>
      </w:r>
      <w:r w:rsidR="00D9226E">
        <w:rPr>
          <w:rFonts w:ascii="Arial" w:hAnsi="Arial" w:cs="Arial"/>
          <w:vertAlign w:val="superscript"/>
        </w:rPr>
        <w:t>1</w:t>
      </w:r>
      <w:r w:rsidR="00E10023">
        <w:rPr>
          <w:rFonts w:ascii="Arial" w:hAnsi="Arial" w:cs="Arial"/>
        </w:rPr>
        <w:t xml:space="preserve"> Language barriers for men who do not use English as a first language make interpretation difficult without validated translations</w:t>
      </w:r>
      <w:r w:rsidR="00656993">
        <w:rPr>
          <w:rFonts w:ascii="Arial" w:hAnsi="Arial" w:cs="Arial"/>
        </w:rPr>
        <w:t xml:space="preserve">. </w:t>
      </w:r>
      <w:r w:rsidR="007D2355" w:rsidRPr="008042C6">
        <w:rPr>
          <w:rFonts w:ascii="Arial" w:hAnsi="Arial" w:cs="Arial"/>
        </w:rPr>
        <w:t xml:space="preserve">Although this pictogram </w:t>
      </w:r>
      <w:r w:rsidR="007D2355">
        <w:rPr>
          <w:rFonts w:ascii="Arial" w:hAnsi="Arial" w:cs="Arial"/>
        </w:rPr>
        <w:t>is not a patient decision aid in the traditional sense, it</w:t>
      </w:r>
      <w:r w:rsidR="007D2355" w:rsidRPr="008042C6">
        <w:rPr>
          <w:rFonts w:ascii="Arial" w:hAnsi="Arial" w:cs="Arial"/>
        </w:rPr>
        <w:t xml:space="preserve"> may serve as a </w:t>
      </w:r>
      <w:r w:rsidR="00394358">
        <w:rPr>
          <w:rFonts w:ascii="Arial" w:hAnsi="Arial" w:cs="Arial"/>
        </w:rPr>
        <w:t xml:space="preserve">starting point </w:t>
      </w:r>
      <w:r w:rsidR="00C63474">
        <w:rPr>
          <w:rFonts w:ascii="Arial" w:hAnsi="Arial" w:cs="Arial"/>
        </w:rPr>
        <w:t xml:space="preserve">toward </w:t>
      </w:r>
      <w:r w:rsidR="00C32D40">
        <w:rPr>
          <w:rFonts w:ascii="Arial" w:hAnsi="Arial" w:cs="Arial"/>
        </w:rPr>
        <w:t xml:space="preserve">a more </w:t>
      </w:r>
      <w:r w:rsidR="005A6C76">
        <w:rPr>
          <w:rFonts w:ascii="Arial" w:hAnsi="Arial" w:cs="Arial"/>
        </w:rPr>
        <w:t>person-cent</w:t>
      </w:r>
      <w:r w:rsidR="00C9264A">
        <w:rPr>
          <w:rFonts w:ascii="Arial" w:hAnsi="Arial" w:cs="Arial"/>
        </w:rPr>
        <w:t>ere</w:t>
      </w:r>
      <w:r w:rsidR="005A6C76">
        <w:rPr>
          <w:rFonts w:ascii="Arial" w:hAnsi="Arial" w:cs="Arial"/>
        </w:rPr>
        <w:t xml:space="preserve">d </w:t>
      </w:r>
      <w:r w:rsidR="00C63474">
        <w:rPr>
          <w:rFonts w:ascii="Arial" w:hAnsi="Arial" w:cs="Arial"/>
        </w:rPr>
        <w:t xml:space="preserve">consultation. </w:t>
      </w:r>
      <w:r w:rsidR="00091747">
        <w:rPr>
          <w:rFonts w:ascii="Arial" w:hAnsi="Arial" w:cs="Arial"/>
        </w:rPr>
        <w:t xml:space="preserve"> </w:t>
      </w:r>
      <w:r w:rsidR="007B55EB">
        <w:rPr>
          <w:rFonts w:ascii="Arial" w:hAnsi="Arial" w:cs="Arial"/>
        </w:rPr>
        <w:t xml:space="preserve">By </w:t>
      </w:r>
      <w:bookmarkStart w:id="20" w:name="_Hlk103831059"/>
      <w:r w:rsidR="003952C5">
        <w:rPr>
          <w:rFonts w:ascii="Arial" w:hAnsi="Arial" w:cs="Arial"/>
        </w:rPr>
        <w:t>starting with the</w:t>
      </w:r>
      <w:r w:rsidR="00091747">
        <w:rPr>
          <w:rFonts w:ascii="Arial" w:hAnsi="Arial" w:cs="Arial"/>
        </w:rPr>
        <w:t xml:space="preserve"> </w:t>
      </w:r>
      <w:bookmarkStart w:id="21" w:name="_Hlk103831955"/>
      <w:r w:rsidR="007B55EB">
        <w:rPr>
          <w:rFonts w:ascii="Arial" w:hAnsi="Arial" w:cs="Arial"/>
        </w:rPr>
        <w:t>individual’s</w:t>
      </w:r>
      <w:r w:rsidR="00A24E2E">
        <w:rPr>
          <w:rFonts w:ascii="Arial" w:hAnsi="Arial" w:cs="Arial"/>
        </w:rPr>
        <w:t xml:space="preserve"> perspectiv</w:t>
      </w:r>
      <w:r w:rsidR="00983BD9">
        <w:rPr>
          <w:rFonts w:ascii="Arial" w:hAnsi="Arial" w:cs="Arial"/>
        </w:rPr>
        <w:t>e</w:t>
      </w:r>
      <w:r w:rsidR="0059396E">
        <w:rPr>
          <w:rFonts w:ascii="Arial" w:hAnsi="Arial" w:cs="Arial"/>
        </w:rPr>
        <w:t xml:space="preserve"> </w:t>
      </w:r>
      <w:r w:rsidR="00C04C17">
        <w:rPr>
          <w:rFonts w:ascii="Arial" w:hAnsi="Arial" w:cs="Arial"/>
        </w:rPr>
        <w:t>using the VAUS</w:t>
      </w:r>
      <w:r w:rsidR="00A24E2E">
        <w:rPr>
          <w:rFonts w:ascii="Arial" w:hAnsi="Arial" w:cs="Arial"/>
        </w:rPr>
        <w:t xml:space="preserve">, </w:t>
      </w:r>
      <w:r w:rsidR="007B55EB">
        <w:rPr>
          <w:rFonts w:ascii="Arial" w:hAnsi="Arial" w:cs="Arial"/>
        </w:rPr>
        <w:t xml:space="preserve">the </w:t>
      </w:r>
      <w:r w:rsidR="003952C5">
        <w:rPr>
          <w:rFonts w:ascii="Arial" w:hAnsi="Arial" w:cs="Arial"/>
        </w:rPr>
        <w:t>SDM-trained physician</w:t>
      </w:r>
      <w:r w:rsidR="00262872">
        <w:rPr>
          <w:rFonts w:ascii="Arial" w:hAnsi="Arial" w:cs="Arial"/>
        </w:rPr>
        <w:t xml:space="preserve"> can </w:t>
      </w:r>
      <w:bookmarkStart w:id="22" w:name="_Hlk103832218"/>
      <w:r w:rsidR="003952C5">
        <w:rPr>
          <w:rFonts w:ascii="Arial" w:hAnsi="Arial" w:cs="Arial"/>
        </w:rPr>
        <w:t>guide upfront goal-setting</w:t>
      </w:r>
      <w:r w:rsidR="00091747">
        <w:rPr>
          <w:rFonts w:ascii="Arial" w:hAnsi="Arial" w:cs="Arial"/>
        </w:rPr>
        <w:t xml:space="preserve"> </w:t>
      </w:r>
      <w:r w:rsidR="00262872">
        <w:rPr>
          <w:rFonts w:ascii="Arial" w:hAnsi="Arial" w:cs="Arial"/>
        </w:rPr>
        <w:t xml:space="preserve">and </w:t>
      </w:r>
      <w:r w:rsidR="00983BD9">
        <w:rPr>
          <w:rFonts w:ascii="Arial" w:hAnsi="Arial" w:cs="Arial"/>
        </w:rPr>
        <w:t xml:space="preserve">share </w:t>
      </w:r>
      <w:r w:rsidR="00262872">
        <w:rPr>
          <w:rFonts w:ascii="Arial" w:hAnsi="Arial" w:cs="Arial"/>
        </w:rPr>
        <w:t xml:space="preserve">the </w:t>
      </w:r>
      <w:r w:rsidR="00091747">
        <w:rPr>
          <w:rFonts w:ascii="Arial" w:hAnsi="Arial" w:cs="Arial"/>
        </w:rPr>
        <w:t>potential treatment options</w:t>
      </w:r>
      <w:r w:rsidR="003952C5">
        <w:rPr>
          <w:rFonts w:ascii="Arial" w:hAnsi="Arial" w:cs="Arial"/>
        </w:rPr>
        <w:t xml:space="preserve"> that would </w:t>
      </w:r>
      <w:r w:rsidR="00983BD9">
        <w:rPr>
          <w:rFonts w:ascii="Arial" w:hAnsi="Arial" w:cs="Arial"/>
        </w:rPr>
        <w:t xml:space="preserve">best serve the individual’s goal. </w:t>
      </w:r>
      <w:bookmarkEnd w:id="21"/>
      <w:bookmarkEnd w:id="22"/>
    </w:p>
    <w:p w14:paraId="6A48E725" w14:textId="5FC5BCA7" w:rsidR="00D47D32" w:rsidRPr="00D47D32" w:rsidRDefault="00CA2340" w:rsidP="00202E5E">
      <w:pPr>
        <w:shd w:val="clear" w:color="auto" w:fill="FFFFFF"/>
        <w:spacing w:before="100" w:beforeAutospacing="1" w:after="100" w:afterAutospacing="1" w:line="480" w:lineRule="auto"/>
        <w:jc w:val="both"/>
        <w:rPr>
          <w:rFonts w:ascii="Arial" w:hAnsi="Arial" w:cs="Arial"/>
        </w:rPr>
      </w:pPr>
      <w:bookmarkStart w:id="23" w:name="_Hlk103257731"/>
      <w:bookmarkStart w:id="24" w:name="_Hlk87192158"/>
      <w:bookmarkEnd w:id="20"/>
      <w:r>
        <w:rPr>
          <w:rFonts w:ascii="Arial" w:hAnsi="Arial" w:cs="Arial"/>
          <w:shd w:val="clear" w:color="auto" w:fill="FFFFFF"/>
        </w:rPr>
        <w:t xml:space="preserve">The primary aim </w:t>
      </w:r>
      <w:r w:rsidR="00193BC1">
        <w:rPr>
          <w:rFonts w:ascii="Arial" w:hAnsi="Arial" w:cs="Arial"/>
          <w:shd w:val="clear" w:color="auto" w:fill="FFFFFF"/>
        </w:rPr>
        <w:t xml:space="preserve">of this study </w:t>
      </w:r>
      <w:r>
        <w:rPr>
          <w:rFonts w:ascii="Arial" w:hAnsi="Arial" w:cs="Arial"/>
          <w:shd w:val="clear" w:color="auto" w:fill="FFFFFF"/>
        </w:rPr>
        <w:t xml:space="preserve">was to pilot the feasibility of recruiting older Asian men with lower urinary tract symptoms and physicians in the primary care setting. The secondary aim was to evaluate the effect of a multi-level intervention (shared decision-making training and VAUS) compared to usual care (no shared decision-making training and no VAUS) on </w:t>
      </w:r>
      <w:r w:rsidR="00C30A5C">
        <w:rPr>
          <w:rFonts w:ascii="Arial" w:hAnsi="Arial" w:cs="Arial"/>
          <w:shd w:val="clear" w:color="auto" w:fill="FFFFFF"/>
        </w:rPr>
        <w:t xml:space="preserve">the </w:t>
      </w:r>
      <w:r>
        <w:rPr>
          <w:rFonts w:ascii="Arial" w:hAnsi="Arial" w:cs="Arial"/>
          <w:shd w:val="clear" w:color="auto" w:fill="FFFFFF"/>
        </w:rPr>
        <w:t xml:space="preserve">decision quality of older Asian men seeking treatment for moderate or severe lower urinary tract symptoms. </w:t>
      </w:r>
      <w:r>
        <w:rPr>
          <w:rFonts w:ascii="Arial" w:hAnsi="Arial" w:cs="Arial"/>
          <w:shd w:val="clear" w:color="auto" w:fill="FFFFFF"/>
        </w:rPr>
        <w:lastRenderedPageBreak/>
        <w:t>Dyadic evaluation of the decision quality was made using the</w:t>
      </w:r>
      <w:r>
        <w:rPr>
          <w:rFonts w:ascii="Arial" w:hAnsi="Arial" w:cs="Arial"/>
        </w:rPr>
        <w:t xml:space="preserve"> patient-reported Shared Decision-Making Questionnaire (SDMQ-9) and the physician-reported Shared Decision-Making Questionnaire (SDMQ-Doc).</w:t>
      </w:r>
      <w:bookmarkEnd w:id="23"/>
      <w:bookmarkEnd w:id="24"/>
    </w:p>
    <w:p w14:paraId="09D864D0" w14:textId="77777777" w:rsidR="00216C25" w:rsidRDefault="007D2355" w:rsidP="00202E5E">
      <w:pPr>
        <w:spacing w:line="480" w:lineRule="auto"/>
        <w:jc w:val="both"/>
        <w:rPr>
          <w:rFonts w:ascii="Arial" w:hAnsi="Arial" w:cs="Arial"/>
          <w:b/>
          <w:bCs/>
        </w:rPr>
      </w:pPr>
      <w:r w:rsidRPr="00B509BB">
        <w:rPr>
          <w:rFonts w:ascii="Arial" w:hAnsi="Arial" w:cs="Arial"/>
          <w:b/>
          <w:bCs/>
        </w:rPr>
        <w:t>Method</w:t>
      </w:r>
      <w:r w:rsidR="00CD528A">
        <w:rPr>
          <w:rFonts w:ascii="Arial" w:hAnsi="Arial" w:cs="Arial"/>
          <w:b/>
          <w:bCs/>
        </w:rPr>
        <w:t>s</w:t>
      </w:r>
    </w:p>
    <w:p w14:paraId="4DA04864" w14:textId="77777777" w:rsidR="00D838CD" w:rsidRPr="00B509BB" w:rsidRDefault="007D2355" w:rsidP="00202E5E">
      <w:pPr>
        <w:spacing w:line="480" w:lineRule="auto"/>
        <w:jc w:val="both"/>
        <w:rPr>
          <w:rFonts w:ascii="Arial" w:hAnsi="Arial" w:cs="Arial"/>
          <w:i/>
          <w:iCs/>
        </w:rPr>
      </w:pPr>
      <w:r w:rsidRPr="00B509BB">
        <w:rPr>
          <w:rFonts w:ascii="Arial" w:hAnsi="Arial" w:cs="Arial"/>
          <w:i/>
          <w:iCs/>
        </w:rPr>
        <w:t xml:space="preserve">Study design </w:t>
      </w:r>
    </w:p>
    <w:p w14:paraId="19061373" w14:textId="62919C6C" w:rsidR="0077794F" w:rsidRPr="008042C6" w:rsidRDefault="007D2355" w:rsidP="00202E5E">
      <w:pPr>
        <w:spacing w:line="480" w:lineRule="auto"/>
        <w:jc w:val="both"/>
        <w:rPr>
          <w:rFonts w:ascii="Arial" w:hAnsi="Arial" w:cs="Arial"/>
        </w:rPr>
      </w:pPr>
      <w:r>
        <w:rPr>
          <w:rFonts w:ascii="Arial" w:hAnsi="Arial" w:cs="Arial"/>
        </w:rPr>
        <w:t>Th</w:t>
      </w:r>
      <w:r w:rsidR="00624DD8">
        <w:rPr>
          <w:rFonts w:ascii="Arial" w:hAnsi="Arial" w:cs="Arial"/>
        </w:rPr>
        <w:t xml:space="preserve">is </w:t>
      </w:r>
      <w:r w:rsidR="00E23C09">
        <w:rPr>
          <w:rFonts w:ascii="Arial" w:hAnsi="Arial" w:cs="Arial"/>
        </w:rPr>
        <w:t>study was a two-arm pilot</w:t>
      </w:r>
      <w:r>
        <w:rPr>
          <w:rFonts w:ascii="Arial" w:hAnsi="Arial" w:cs="Arial"/>
        </w:rPr>
        <w:t xml:space="preserve"> </w:t>
      </w:r>
      <w:r w:rsidR="00FC1C35">
        <w:rPr>
          <w:rFonts w:ascii="Arial" w:hAnsi="Arial" w:cs="Arial"/>
        </w:rPr>
        <w:t>randomized controlled trial</w:t>
      </w:r>
      <w:r w:rsidR="00E23C09">
        <w:rPr>
          <w:rFonts w:ascii="Arial" w:hAnsi="Arial" w:cs="Arial"/>
        </w:rPr>
        <w:t>. It</w:t>
      </w:r>
      <w:r w:rsidR="00FC1C35">
        <w:rPr>
          <w:rFonts w:ascii="Arial" w:hAnsi="Arial" w:cs="Arial"/>
        </w:rPr>
        <w:t xml:space="preserve"> </w:t>
      </w:r>
      <w:r>
        <w:rPr>
          <w:rFonts w:ascii="Arial" w:hAnsi="Arial" w:cs="Arial"/>
        </w:rPr>
        <w:t>comprised</w:t>
      </w:r>
      <w:r w:rsidR="00BF2E5F">
        <w:rPr>
          <w:rFonts w:ascii="Arial" w:hAnsi="Arial" w:cs="Arial"/>
        </w:rPr>
        <w:t xml:space="preserve"> </w:t>
      </w:r>
      <w:del w:id="25" w:author="haidee ngu" w:date="2022-10-01T16:27:00Z">
        <w:r w:rsidR="00C83D37" w:rsidDel="00B03F26">
          <w:rPr>
            <w:rFonts w:ascii="Arial" w:hAnsi="Arial" w:cs="Arial"/>
          </w:rPr>
          <w:delText>of</w:delText>
        </w:r>
      </w:del>
      <w:r w:rsidR="00C83D37">
        <w:rPr>
          <w:rFonts w:ascii="Arial" w:hAnsi="Arial" w:cs="Arial"/>
        </w:rPr>
        <w:t xml:space="preserve"> </w:t>
      </w:r>
      <w:r>
        <w:rPr>
          <w:rFonts w:ascii="Arial" w:hAnsi="Arial" w:cs="Arial"/>
        </w:rPr>
        <w:t xml:space="preserve">two </w:t>
      </w:r>
      <w:r w:rsidR="00BF2E5F">
        <w:rPr>
          <w:rFonts w:ascii="Arial" w:hAnsi="Arial" w:cs="Arial"/>
        </w:rPr>
        <w:t>study</w:t>
      </w:r>
      <w:r>
        <w:rPr>
          <w:rFonts w:ascii="Arial" w:hAnsi="Arial" w:cs="Arial"/>
        </w:rPr>
        <w:t xml:space="preserve"> visits conducted two weeks apart (see Figure 2). The first visit was to conduct a focused history, physical examination, and laboratory tests (urinalysis and prostate-specific antigen)</w:t>
      </w:r>
      <w:r w:rsidR="0010792E">
        <w:rPr>
          <w:rFonts w:ascii="Arial" w:hAnsi="Arial" w:cs="Arial"/>
        </w:rPr>
        <w:t xml:space="preserve">. </w:t>
      </w:r>
      <w:r>
        <w:rPr>
          <w:rFonts w:ascii="Arial" w:hAnsi="Arial" w:cs="Arial"/>
        </w:rPr>
        <w:t>The second visit was to confirm the diagnosis of LUTS/BPH and discuss treatment options. D</w:t>
      </w:r>
      <w:r w:rsidR="00D10D6B">
        <w:rPr>
          <w:rFonts w:ascii="Arial" w:hAnsi="Arial" w:cs="Arial"/>
        </w:rPr>
        <w:t xml:space="preserve">ue to the nature of the intervention, </w:t>
      </w:r>
      <w:r w:rsidR="003A00E9">
        <w:rPr>
          <w:rFonts w:ascii="Arial" w:hAnsi="Arial" w:cs="Arial"/>
        </w:rPr>
        <w:t>only outcome assessors were blinded</w:t>
      </w:r>
      <w:r w:rsidR="00D10D6B">
        <w:rPr>
          <w:rFonts w:ascii="Arial" w:hAnsi="Arial" w:cs="Arial"/>
        </w:rPr>
        <w:t>.</w:t>
      </w:r>
      <w:r w:rsidR="00BF2E5F">
        <w:rPr>
          <w:rFonts w:ascii="Arial" w:hAnsi="Arial" w:cs="Arial"/>
        </w:rPr>
        <w:t xml:space="preserve"> </w:t>
      </w:r>
    </w:p>
    <w:p w14:paraId="1924E491" w14:textId="77777777" w:rsidR="00216C25" w:rsidRPr="00B509BB" w:rsidRDefault="007D2355" w:rsidP="00202E5E">
      <w:pPr>
        <w:spacing w:line="480" w:lineRule="auto"/>
        <w:jc w:val="both"/>
        <w:rPr>
          <w:rFonts w:ascii="Arial" w:hAnsi="Arial" w:cs="Arial"/>
          <w:i/>
          <w:iCs/>
        </w:rPr>
      </w:pPr>
      <w:r w:rsidRPr="00B509BB">
        <w:rPr>
          <w:rFonts w:ascii="Arial" w:hAnsi="Arial" w:cs="Arial"/>
          <w:i/>
          <w:iCs/>
        </w:rPr>
        <w:t>S</w:t>
      </w:r>
      <w:r w:rsidR="002A6BAA">
        <w:rPr>
          <w:rFonts w:ascii="Arial" w:hAnsi="Arial" w:cs="Arial"/>
          <w:i/>
          <w:iCs/>
        </w:rPr>
        <w:t>etting</w:t>
      </w:r>
    </w:p>
    <w:p w14:paraId="37615496" w14:textId="1E6CE782" w:rsidR="002C2ADD" w:rsidRPr="008042C6" w:rsidRDefault="007D2355" w:rsidP="00202E5E">
      <w:pPr>
        <w:spacing w:line="480" w:lineRule="auto"/>
        <w:jc w:val="both"/>
        <w:rPr>
          <w:rFonts w:ascii="Arial" w:hAnsi="Arial" w:cs="Arial"/>
          <w:vertAlign w:val="superscript"/>
        </w:rPr>
      </w:pPr>
      <w:r w:rsidRPr="00B509BB">
        <w:rPr>
          <w:rFonts w:ascii="Arial" w:hAnsi="Arial" w:cs="Arial"/>
        </w:rPr>
        <w:t>Th</w:t>
      </w:r>
      <w:r w:rsidR="00013423">
        <w:rPr>
          <w:rFonts w:ascii="Arial" w:hAnsi="Arial" w:cs="Arial"/>
        </w:rPr>
        <w:t>is</w:t>
      </w:r>
      <w:r w:rsidRPr="00B509BB">
        <w:rPr>
          <w:rFonts w:ascii="Arial" w:hAnsi="Arial" w:cs="Arial"/>
        </w:rPr>
        <w:t xml:space="preserve"> </w:t>
      </w:r>
      <w:r w:rsidR="00013423">
        <w:rPr>
          <w:rFonts w:ascii="Arial" w:hAnsi="Arial" w:cs="Arial"/>
        </w:rPr>
        <w:t>study</w:t>
      </w:r>
      <w:r w:rsidRPr="00B509BB">
        <w:rPr>
          <w:rFonts w:ascii="Arial" w:hAnsi="Arial" w:cs="Arial"/>
        </w:rPr>
        <w:t xml:space="preserve"> was conducted </w:t>
      </w:r>
      <w:r w:rsidR="001D2F73">
        <w:rPr>
          <w:rFonts w:ascii="Arial" w:hAnsi="Arial" w:cs="Arial"/>
        </w:rPr>
        <w:t>in a</w:t>
      </w:r>
      <w:r w:rsidRPr="00B509BB">
        <w:rPr>
          <w:rFonts w:ascii="Arial" w:hAnsi="Arial" w:cs="Arial"/>
        </w:rPr>
        <w:t xml:space="preserve"> public primary care clinic (polyclinic) in Singapore</w:t>
      </w:r>
      <w:r w:rsidR="00D838CD">
        <w:rPr>
          <w:rFonts w:ascii="Arial" w:hAnsi="Arial" w:cs="Arial"/>
        </w:rPr>
        <w:t>, l</w:t>
      </w:r>
      <w:r>
        <w:rPr>
          <w:rFonts w:ascii="Arial" w:hAnsi="Arial" w:cs="Arial"/>
        </w:rPr>
        <w:t>ocated</w:t>
      </w:r>
      <w:r w:rsidRPr="00B509BB">
        <w:rPr>
          <w:rFonts w:ascii="Arial" w:hAnsi="Arial" w:cs="Arial"/>
        </w:rPr>
        <w:t xml:space="preserve"> </w:t>
      </w:r>
      <w:r w:rsidR="00EA71A7">
        <w:rPr>
          <w:rFonts w:ascii="Arial" w:hAnsi="Arial" w:cs="Arial"/>
        </w:rPr>
        <w:t xml:space="preserve">in </w:t>
      </w:r>
      <w:r w:rsidR="002871ED">
        <w:rPr>
          <w:rFonts w:ascii="Arial" w:hAnsi="Arial" w:cs="Arial"/>
        </w:rPr>
        <w:t>a housing estate</w:t>
      </w:r>
      <w:r w:rsidRPr="00B509BB">
        <w:rPr>
          <w:rFonts w:ascii="Arial" w:hAnsi="Arial" w:cs="Arial"/>
        </w:rPr>
        <w:t xml:space="preserve"> in the southern region of the island state</w:t>
      </w:r>
      <w:r w:rsidR="00D838CD">
        <w:rPr>
          <w:rFonts w:ascii="Arial" w:hAnsi="Arial" w:cs="Arial"/>
        </w:rPr>
        <w:t>.</w:t>
      </w:r>
      <w:r w:rsidRPr="00B509BB">
        <w:rPr>
          <w:rFonts w:ascii="Arial" w:hAnsi="Arial" w:cs="Arial"/>
        </w:rPr>
        <w:t xml:space="preserve"> </w:t>
      </w:r>
      <w:bookmarkStart w:id="26" w:name="_Hlk87192817"/>
      <w:r w:rsidR="0062109A">
        <w:rPr>
          <w:rFonts w:ascii="Arial" w:hAnsi="Arial" w:cs="Arial"/>
        </w:rPr>
        <w:t xml:space="preserve">The </w:t>
      </w:r>
      <w:r w:rsidR="00D10D6B">
        <w:rPr>
          <w:rFonts w:ascii="Arial" w:hAnsi="Arial" w:cs="Arial"/>
        </w:rPr>
        <w:t>poly</w:t>
      </w:r>
      <w:r w:rsidR="0062109A">
        <w:rPr>
          <w:rFonts w:ascii="Arial" w:hAnsi="Arial" w:cs="Arial"/>
        </w:rPr>
        <w:t xml:space="preserve">clinic </w:t>
      </w:r>
      <w:r w:rsidR="00DA1937">
        <w:rPr>
          <w:rFonts w:ascii="Arial" w:hAnsi="Arial" w:cs="Arial"/>
        </w:rPr>
        <w:t>premise</w:t>
      </w:r>
      <w:r w:rsidR="0062109A">
        <w:rPr>
          <w:rFonts w:ascii="Arial" w:hAnsi="Arial" w:cs="Arial"/>
        </w:rPr>
        <w:t xml:space="preserve"> </w:t>
      </w:r>
      <w:r w:rsidR="00DA1937">
        <w:rPr>
          <w:rFonts w:ascii="Arial" w:hAnsi="Arial" w:cs="Arial"/>
        </w:rPr>
        <w:t>occup</w:t>
      </w:r>
      <w:r w:rsidR="001210AA">
        <w:rPr>
          <w:rFonts w:ascii="Arial" w:hAnsi="Arial" w:cs="Arial"/>
        </w:rPr>
        <w:t>ies</w:t>
      </w:r>
      <w:r w:rsidR="00DA1937">
        <w:rPr>
          <w:rFonts w:ascii="Arial" w:hAnsi="Arial" w:cs="Arial"/>
        </w:rPr>
        <w:t xml:space="preserve"> </w:t>
      </w:r>
      <w:r w:rsidR="00C034D2">
        <w:rPr>
          <w:rFonts w:ascii="Arial" w:hAnsi="Arial" w:cs="Arial"/>
        </w:rPr>
        <w:t xml:space="preserve">a single floor in a </w:t>
      </w:r>
      <w:r w:rsidR="00FC1C35">
        <w:rPr>
          <w:rFonts w:ascii="Arial" w:hAnsi="Arial" w:cs="Arial"/>
        </w:rPr>
        <w:t xml:space="preserve">multi-story </w:t>
      </w:r>
      <w:r w:rsidR="00C034D2">
        <w:rPr>
          <w:rFonts w:ascii="Arial" w:hAnsi="Arial" w:cs="Arial"/>
        </w:rPr>
        <w:t>building</w:t>
      </w:r>
      <w:r w:rsidR="00930A87">
        <w:rPr>
          <w:rFonts w:ascii="Arial" w:hAnsi="Arial" w:cs="Arial"/>
        </w:rPr>
        <w:t xml:space="preserve">. Physician </w:t>
      </w:r>
      <w:r w:rsidR="00D10D6B">
        <w:rPr>
          <w:rFonts w:ascii="Arial" w:hAnsi="Arial" w:cs="Arial"/>
        </w:rPr>
        <w:t>offices are</w:t>
      </w:r>
      <w:r w:rsidR="00DA1937">
        <w:rPr>
          <w:rFonts w:ascii="Arial" w:hAnsi="Arial" w:cs="Arial"/>
        </w:rPr>
        <w:t xml:space="preserve"> </w:t>
      </w:r>
      <w:r w:rsidR="00D10D6B">
        <w:rPr>
          <w:rFonts w:ascii="Arial" w:hAnsi="Arial" w:cs="Arial"/>
        </w:rPr>
        <w:t>located in</w:t>
      </w:r>
      <w:r w:rsidR="0062109A">
        <w:rPr>
          <w:rFonts w:ascii="Arial" w:hAnsi="Arial" w:cs="Arial"/>
        </w:rPr>
        <w:t xml:space="preserve"> two </w:t>
      </w:r>
      <w:r w:rsidR="00D10D6B">
        <w:rPr>
          <w:rFonts w:ascii="Arial" w:hAnsi="Arial" w:cs="Arial"/>
        </w:rPr>
        <w:t>clusters</w:t>
      </w:r>
      <w:r w:rsidR="00FC1C35">
        <w:rPr>
          <w:rFonts w:ascii="Arial" w:hAnsi="Arial" w:cs="Arial"/>
        </w:rPr>
        <w:t xml:space="preserve"> separated by a public corridor</w:t>
      </w:r>
      <w:r w:rsidR="0062109A">
        <w:rPr>
          <w:rFonts w:ascii="Arial" w:hAnsi="Arial" w:cs="Arial"/>
        </w:rPr>
        <w:t xml:space="preserve">. </w:t>
      </w:r>
      <w:bookmarkEnd w:id="26"/>
      <w:r w:rsidR="00D10D6B">
        <w:rPr>
          <w:rFonts w:ascii="Arial" w:hAnsi="Arial" w:cs="Arial"/>
        </w:rPr>
        <w:t>The polyclinic</w:t>
      </w:r>
      <w:r w:rsidR="0092151F">
        <w:rPr>
          <w:rFonts w:ascii="Arial" w:hAnsi="Arial" w:cs="Arial"/>
        </w:rPr>
        <w:t xml:space="preserve"> provides</w:t>
      </w:r>
      <w:r w:rsidR="0062109A">
        <w:rPr>
          <w:rFonts w:ascii="Arial" w:hAnsi="Arial" w:cs="Arial"/>
        </w:rPr>
        <w:t xml:space="preserve"> a comprehensive range of primary care services, on-site pharmacy as well as allied health services. T</w:t>
      </w:r>
      <w:r>
        <w:rPr>
          <w:rFonts w:ascii="Arial" w:hAnsi="Arial" w:cs="Arial"/>
        </w:rPr>
        <w:t>o</w:t>
      </w:r>
      <w:r w:rsidR="00DA1937">
        <w:rPr>
          <w:rFonts w:ascii="Arial" w:hAnsi="Arial" w:cs="Arial"/>
        </w:rPr>
        <w:t xml:space="preserve"> ensure </w:t>
      </w:r>
      <w:r>
        <w:rPr>
          <w:rFonts w:ascii="Arial" w:hAnsi="Arial" w:cs="Arial"/>
        </w:rPr>
        <w:t>accessibility and affordability</w:t>
      </w:r>
      <w:r w:rsidR="00C63AA8">
        <w:rPr>
          <w:rFonts w:ascii="Arial" w:hAnsi="Arial" w:cs="Arial"/>
        </w:rPr>
        <w:t xml:space="preserve"> to these services</w:t>
      </w:r>
      <w:r w:rsidR="00DA1937">
        <w:rPr>
          <w:rFonts w:ascii="Arial" w:hAnsi="Arial" w:cs="Arial"/>
        </w:rPr>
        <w:t>, patients</w:t>
      </w:r>
      <w:r w:rsidR="00166FD3">
        <w:rPr>
          <w:rFonts w:ascii="Arial" w:hAnsi="Arial" w:cs="Arial"/>
        </w:rPr>
        <w:t xml:space="preserve">, particularly the lower to middle income and older individuals </w:t>
      </w:r>
      <w:r w:rsidR="00DA1937">
        <w:rPr>
          <w:rFonts w:ascii="Arial" w:hAnsi="Arial" w:cs="Arial"/>
        </w:rPr>
        <w:t xml:space="preserve">receive </w:t>
      </w:r>
      <w:r w:rsidR="00166FD3">
        <w:rPr>
          <w:rFonts w:ascii="Arial" w:hAnsi="Arial" w:cs="Arial"/>
        </w:rPr>
        <w:t xml:space="preserve">significant </w:t>
      </w:r>
      <w:r w:rsidR="003A00E9">
        <w:rPr>
          <w:rFonts w:ascii="Arial" w:hAnsi="Arial" w:cs="Arial"/>
        </w:rPr>
        <w:t>government</w:t>
      </w:r>
      <w:r w:rsidR="00DA1937">
        <w:rPr>
          <w:rFonts w:ascii="Arial" w:hAnsi="Arial" w:cs="Arial"/>
        </w:rPr>
        <w:t xml:space="preserve"> subsidies</w:t>
      </w:r>
      <w:r w:rsidR="00166FD3">
        <w:rPr>
          <w:rFonts w:ascii="Arial" w:hAnsi="Arial" w:cs="Arial"/>
        </w:rPr>
        <w:t xml:space="preserve">. Hence, they </w:t>
      </w:r>
      <w:r w:rsidR="00FC1C35">
        <w:rPr>
          <w:rFonts w:ascii="Arial" w:hAnsi="Arial" w:cs="Arial"/>
        </w:rPr>
        <w:t>constitute</w:t>
      </w:r>
      <w:r w:rsidR="00166FD3">
        <w:rPr>
          <w:rFonts w:ascii="Arial" w:hAnsi="Arial" w:cs="Arial"/>
        </w:rPr>
        <w:t xml:space="preserve"> a large proportion of </w:t>
      </w:r>
      <w:r w:rsidR="00D10D6B">
        <w:rPr>
          <w:rFonts w:ascii="Arial" w:hAnsi="Arial" w:cs="Arial"/>
        </w:rPr>
        <w:t>patient</w:t>
      </w:r>
      <w:r w:rsidR="00F91A68">
        <w:rPr>
          <w:rFonts w:ascii="Arial" w:hAnsi="Arial" w:cs="Arial"/>
        </w:rPr>
        <w:t xml:space="preserve"> </w:t>
      </w:r>
      <w:r w:rsidR="00FC1C35">
        <w:rPr>
          <w:rFonts w:ascii="Arial" w:hAnsi="Arial" w:cs="Arial"/>
        </w:rPr>
        <w:t xml:space="preserve">daily </w:t>
      </w:r>
      <w:r w:rsidR="00D10D6B">
        <w:rPr>
          <w:rFonts w:ascii="Arial" w:hAnsi="Arial" w:cs="Arial"/>
        </w:rPr>
        <w:t>attendances</w:t>
      </w:r>
      <w:r w:rsidR="00166FD3">
        <w:rPr>
          <w:rFonts w:ascii="Arial" w:hAnsi="Arial" w:cs="Arial"/>
        </w:rPr>
        <w:t>.</w:t>
      </w:r>
      <w:r w:rsidR="009705EB">
        <w:rPr>
          <w:rFonts w:ascii="Arial" w:hAnsi="Arial" w:cs="Arial"/>
          <w:vertAlign w:val="superscript"/>
        </w:rPr>
        <w:t>3</w:t>
      </w:r>
      <w:r w:rsidR="00D9226E">
        <w:rPr>
          <w:rFonts w:ascii="Arial" w:hAnsi="Arial" w:cs="Arial"/>
          <w:vertAlign w:val="superscript"/>
        </w:rPr>
        <w:t>2</w:t>
      </w:r>
    </w:p>
    <w:p w14:paraId="2BF6C407" w14:textId="7593B1FE" w:rsidR="00930A87" w:rsidRPr="0089452E" w:rsidRDefault="007D2355" w:rsidP="00202E5E">
      <w:pPr>
        <w:shd w:val="clear" w:color="auto" w:fill="FFFFFF"/>
        <w:spacing w:before="100" w:beforeAutospacing="1" w:after="100" w:afterAutospacing="1" w:line="480" w:lineRule="auto"/>
        <w:jc w:val="both"/>
        <w:rPr>
          <w:rFonts w:ascii="Arial" w:hAnsi="Arial" w:cs="Arial"/>
          <w:shd w:val="clear" w:color="auto" w:fill="FFFFFF"/>
        </w:rPr>
      </w:pPr>
      <w:r>
        <w:rPr>
          <w:rFonts w:ascii="Arial" w:hAnsi="Arial" w:cs="Arial"/>
        </w:rPr>
        <w:t xml:space="preserve">During </w:t>
      </w:r>
      <w:r w:rsidR="002A6BAA">
        <w:rPr>
          <w:rFonts w:ascii="Arial" w:hAnsi="Arial" w:cs="Arial"/>
        </w:rPr>
        <w:t>the study, the polyclinic had 22 primary care physicians</w:t>
      </w:r>
      <w:r w:rsidR="00BF2E5F">
        <w:rPr>
          <w:rFonts w:ascii="Arial" w:hAnsi="Arial" w:cs="Arial"/>
        </w:rPr>
        <w:t>.</w:t>
      </w:r>
      <w:r w:rsidR="002A6BAA">
        <w:rPr>
          <w:rFonts w:ascii="Arial" w:hAnsi="Arial" w:cs="Arial"/>
        </w:rPr>
        <w:t xml:space="preserve"> </w:t>
      </w:r>
      <w:r w:rsidR="00BF2E5F">
        <w:rPr>
          <w:rFonts w:ascii="Arial" w:hAnsi="Arial" w:cs="Arial"/>
        </w:rPr>
        <w:t>The</w:t>
      </w:r>
      <w:r w:rsidR="002A6BAA">
        <w:rPr>
          <w:rFonts w:ascii="Arial" w:hAnsi="Arial" w:cs="Arial"/>
        </w:rPr>
        <w:t xml:space="preserve"> </w:t>
      </w:r>
      <w:r w:rsidR="00BF2E5F">
        <w:rPr>
          <w:rFonts w:ascii="Arial" w:hAnsi="Arial" w:cs="Arial"/>
        </w:rPr>
        <w:t>physicians</w:t>
      </w:r>
      <w:r w:rsidR="00824B4E">
        <w:rPr>
          <w:rFonts w:ascii="Arial" w:hAnsi="Arial" w:cs="Arial"/>
        </w:rPr>
        <w:t xml:space="preserve"> on duty</w:t>
      </w:r>
      <w:r w:rsidR="002A6BAA">
        <w:rPr>
          <w:rFonts w:ascii="Arial" w:hAnsi="Arial" w:cs="Arial"/>
        </w:rPr>
        <w:t xml:space="preserve"> each da</w:t>
      </w:r>
      <w:r w:rsidR="00BF2E5F">
        <w:rPr>
          <w:rFonts w:ascii="Arial" w:hAnsi="Arial" w:cs="Arial"/>
        </w:rPr>
        <w:t xml:space="preserve">y </w:t>
      </w:r>
      <w:r w:rsidR="002A6BAA">
        <w:rPr>
          <w:rFonts w:ascii="Arial" w:hAnsi="Arial" w:cs="Arial"/>
        </w:rPr>
        <w:t>manage</w:t>
      </w:r>
      <w:r w:rsidR="00824B4E">
        <w:rPr>
          <w:rFonts w:ascii="Arial" w:hAnsi="Arial" w:cs="Arial"/>
        </w:rPr>
        <w:t>d</w:t>
      </w:r>
      <w:r w:rsidR="00013423" w:rsidRPr="00B509BB">
        <w:rPr>
          <w:rFonts w:ascii="Arial" w:hAnsi="Arial" w:cs="Arial"/>
        </w:rPr>
        <w:t xml:space="preserve"> about 600 to 700 patient</w:t>
      </w:r>
      <w:r w:rsidR="003F3194">
        <w:rPr>
          <w:rFonts w:ascii="Arial" w:hAnsi="Arial" w:cs="Arial"/>
        </w:rPr>
        <w:t>s</w:t>
      </w:r>
      <w:r w:rsidR="00013423" w:rsidRPr="00B509BB">
        <w:rPr>
          <w:rFonts w:ascii="Arial" w:hAnsi="Arial" w:cs="Arial"/>
        </w:rPr>
        <w:t xml:space="preserve"> during office hours</w:t>
      </w:r>
      <w:r w:rsidR="00BF2E5F">
        <w:rPr>
          <w:rFonts w:ascii="Arial" w:hAnsi="Arial" w:cs="Arial"/>
        </w:rPr>
        <w:t xml:space="preserve">, </w:t>
      </w:r>
      <w:r w:rsidR="00013423">
        <w:rPr>
          <w:rFonts w:ascii="Arial" w:hAnsi="Arial" w:cs="Arial"/>
        </w:rPr>
        <w:t xml:space="preserve">of which about 60% </w:t>
      </w:r>
      <w:r w:rsidR="00824B4E">
        <w:rPr>
          <w:rFonts w:ascii="Arial" w:hAnsi="Arial" w:cs="Arial"/>
        </w:rPr>
        <w:t xml:space="preserve">were </w:t>
      </w:r>
      <w:r w:rsidR="00013423">
        <w:rPr>
          <w:rFonts w:ascii="Arial" w:hAnsi="Arial" w:cs="Arial"/>
        </w:rPr>
        <w:t>those for chronic disease management</w:t>
      </w:r>
      <w:r w:rsidR="00013423" w:rsidRPr="00B509BB">
        <w:rPr>
          <w:rFonts w:ascii="Arial" w:hAnsi="Arial" w:cs="Arial"/>
        </w:rPr>
        <w:t>.</w:t>
      </w:r>
      <w:r w:rsidR="00013423">
        <w:rPr>
          <w:rFonts w:ascii="Arial" w:hAnsi="Arial" w:cs="Arial"/>
          <w:vertAlign w:val="superscript"/>
        </w:rPr>
        <w:t>3</w:t>
      </w:r>
      <w:r w:rsidR="00D9226E">
        <w:rPr>
          <w:rFonts w:ascii="Arial" w:hAnsi="Arial" w:cs="Arial"/>
          <w:vertAlign w:val="superscript"/>
        </w:rPr>
        <w:t>3</w:t>
      </w:r>
      <w:r w:rsidR="00791BE3">
        <w:rPr>
          <w:rFonts w:ascii="Arial" w:hAnsi="Arial" w:cs="Arial"/>
        </w:rPr>
        <w:t xml:space="preserve"> </w:t>
      </w:r>
      <w:r w:rsidR="00013423">
        <w:rPr>
          <w:rFonts w:ascii="Arial" w:hAnsi="Arial" w:cs="Arial"/>
        </w:rPr>
        <w:t xml:space="preserve">The </w:t>
      </w:r>
      <w:r w:rsidR="00791BE3">
        <w:rPr>
          <w:rFonts w:ascii="Arial" w:hAnsi="Arial" w:cs="Arial"/>
        </w:rPr>
        <w:t xml:space="preserve">housing area surrounding the </w:t>
      </w:r>
      <w:r w:rsidR="00013423">
        <w:rPr>
          <w:rFonts w:ascii="Arial" w:hAnsi="Arial" w:cs="Arial"/>
        </w:rPr>
        <w:t>polyclinic ha</w:t>
      </w:r>
      <w:r w:rsidR="00824B4E">
        <w:rPr>
          <w:rFonts w:ascii="Arial" w:hAnsi="Arial" w:cs="Arial"/>
        </w:rPr>
        <w:t>d</w:t>
      </w:r>
      <w:r w:rsidR="00013423">
        <w:rPr>
          <w:rFonts w:ascii="Arial" w:hAnsi="Arial" w:cs="Arial"/>
        </w:rPr>
        <w:t xml:space="preserve"> approximately 151, </w:t>
      </w:r>
      <w:r w:rsidR="00791BE3">
        <w:rPr>
          <w:rFonts w:ascii="Arial" w:hAnsi="Arial" w:cs="Arial"/>
        </w:rPr>
        <w:t>9</w:t>
      </w:r>
      <w:r w:rsidR="00013423">
        <w:rPr>
          <w:rFonts w:ascii="Arial" w:hAnsi="Arial" w:cs="Arial"/>
        </w:rPr>
        <w:t>80 residents</w:t>
      </w:r>
      <w:r w:rsidR="00791BE3">
        <w:rPr>
          <w:rFonts w:ascii="Arial" w:hAnsi="Arial" w:cs="Arial"/>
        </w:rPr>
        <w:t xml:space="preserve"> </w:t>
      </w:r>
      <w:r w:rsidR="00824B4E">
        <w:rPr>
          <w:rFonts w:ascii="Arial" w:hAnsi="Arial" w:cs="Arial"/>
        </w:rPr>
        <w:t>–</w:t>
      </w:r>
      <w:r w:rsidR="00791BE3">
        <w:rPr>
          <w:rFonts w:ascii="Arial" w:hAnsi="Arial" w:cs="Arial"/>
        </w:rPr>
        <w:t xml:space="preserve"> </w:t>
      </w:r>
      <w:r w:rsidR="00824B4E">
        <w:rPr>
          <w:rFonts w:ascii="Arial" w:hAnsi="Arial" w:cs="Arial"/>
        </w:rPr>
        <w:t xml:space="preserve">a </w:t>
      </w:r>
      <w:r w:rsidR="00D838CD">
        <w:rPr>
          <w:rFonts w:ascii="Arial" w:hAnsi="Arial" w:cs="Arial"/>
        </w:rPr>
        <w:t>multi-ethnic Asian</w:t>
      </w:r>
      <w:r w:rsidR="00D838CD" w:rsidRPr="00B509BB">
        <w:rPr>
          <w:rFonts w:ascii="Arial" w:hAnsi="Arial" w:cs="Arial"/>
        </w:rPr>
        <w:t xml:space="preserve"> </w:t>
      </w:r>
      <w:r w:rsidR="00216C25" w:rsidRPr="00B509BB">
        <w:rPr>
          <w:rFonts w:ascii="Arial" w:hAnsi="Arial" w:cs="Arial"/>
        </w:rPr>
        <w:t xml:space="preserve">population of which 43% </w:t>
      </w:r>
      <w:r w:rsidR="00824B4E">
        <w:rPr>
          <w:rFonts w:ascii="Arial" w:hAnsi="Arial" w:cs="Arial"/>
        </w:rPr>
        <w:t>were</w:t>
      </w:r>
      <w:r w:rsidR="00216C25" w:rsidRPr="00B509BB">
        <w:rPr>
          <w:rFonts w:ascii="Arial" w:hAnsi="Arial" w:cs="Arial"/>
        </w:rPr>
        <w:t xml:space="preserve"> </w:t>
      </w:r>
      <w:r w:rsidR="00D838CD">
        <w:rPr>
          <w:rFonts w:ascii="Arial" w:hAnsi="Arial" w:cs="Arial"/>
        </w:rPr>
        <w:t>older than</w:t>
      </w:r>
      <w:r w:rsidR="00216C25" w:rsidRPr="00B509BB">
        <w:rPr>
          <w:rFonts w:ascii="Arial" w:hAnsi="Arial" w:cs="Arial"/>
        </w:rPr>
        <w:t xml:space="preserve"> 50 years </w:t>
      </w:r>
      <w:r w:rsidR="00D838CD">
        <w:rPr>
          <w:rFonts w:ascii="Arial" w:hAnsi="Arial" w:cs="Arial"/>
        </w:rPr>
        <w:t xml:space="preserve">of age, </w:t>
      </w:r>
      <w:r w:rsidR="00216C25" w:rsidRPr="00B509BB">
        <w:rPr>
          <w:rFonts w:ascii="Arial" w:hAnsi="Arial" w:cs="Arial"/>
        </w:rPr>
        <w:t xml:space="preserve">48% </w:t>
      </w:r>
      <w:r w:rsidR="00824B4E">
        <w:rPr>
          <w:rFonts w:ascii="Arial" w:hAnsi="Arial" w:cs="Arial"/>
        </w:rPr>
        <w:t>were</w:t>
      </w:r>
      <w:r w:rsidR="00216C25" w:rsidRPr="00B509BB">
        <w:rPr>
          <w:rFonts w:ascii="Arial" w:hAnsi="Arial" w:cs="Arial"/>
        </w:rPr>
        <w:t xml:space="preserve"> males</w:t>
      </w:r>
      <w:r w:rsidR="002B11D8">
        <w:rPr>
          <w:rFonts w:ascii="Arial" w:hAnsi="Arial" w:cs="Arial"/>
        </w:rPr>
        <w:t>,</w:t>
      </w:r>
      <w:r w:rsidR="00D838CD">
        <w:rPr>
          <w:rFonts w:ascii="Arial" w:hAnsi="Arial" w:cs="Arial"/>
        </w:rPr>
        <w:t xml:space="preserve"> and comprise</w:t>
      </w:r>
      <w:r w:rsidR="00824B4E">
        <w:rPr>
          <w:rFonts w:ascii="Arial" w:hAnsi="Arial" w:cs="Arial"/>
        </w:rPr>
        <w:t>d</w:t>
      </w:r>
      <w:r w:rsidR="00216C25" w:rsidRPr="00B509BB">
        <w:rPr>
          <w:rFonts w:ascii="Arial" w:hAnsi="Arial" w:cs="Arial"/>
        </w:rPr>
        <w:t xml:space="preserve"> Chinese (7</w:t>
      </w:r>
      <w:r w:rsidR="00791BE3">
        <w:rPr>
          <w:rFonts w:ascii="Arial" w:hAnsi="Arial" w:cs="Arial"/>
        </w:rPr>
        <w:t>9</w:t>
      </w:r>
      <w:r w:rsidR="00216C25" w:rsidRPr="00B509BB">
        <w:rPr>
          <w:rFonts w:ascii="Arial" w:hAnsi="Arial" w:cs="Arial"/>
        </w:rPr>
        <w:t>%), Indian</w:t>
      </w:r>
      <w:r w:rsidR="00D838CD">
        <w:rPr>
          <w:rFonts w:ascii="Arial" w:hAnsi="Arial" w:cs="Arial"/>
        </w:rPr>
        <w:t>s</w:t>
      </w:r>
      <w:r w:rsidR="00216C25" w:rsidRPr="00B509BB">
        <w:rPr>
          <w:rFonts w:ascii="Arial" w:hAnsi="Arial" w:cs="Arial"/>
        </w:rPr>
        <w:t xml:space="preserve"> (</w:t>
      </w:r>
      <w:r w:rsidR="00791BE3">
        <w:rPr>
          <w:rFonts w:ascii="Arial" w:hAnsi="Arial" w:cs="Arial"/>
        </w:rPr>
        <w:t>10</w:t>
      </w:r>
      <w:r w:rsidR="00216C25" w:rsidRPr="00B509BB">
        <w:rPr>
          <w:rFonts w:ascii="Arial" w:hAnsi="Arial" w:cs="Arial"/>
        </w:rPr>
        <w:t>%), Malay</w:t>
      </w:r>
      <w:r w:rsidR="00D838CD">
        <w:rPr>
          <w:rFonts w:ascii="Arial" w:hAnsi="Arial" w:cs="Arial"/>
        </w:rPr>
        <w:t>s</w:t>
      </w:r>
      <w:r w:rsidR="00216C25" w:rsidRPr="00B509BB">
        <w:rPr>
          <w:rFonts w:ascii="Arial" w:hAnsi="Arial" w:cs="Arial"/>
        </w:rPr>
        <w:t xml:space="preserve"> (</w:t>
      </w:r>
      <w:r w:rsidR="00B8787B">
        <w:rPr>
          <w:rFonts w:ascii="Arial" w:hAnsi="Arial" w:cs="Arial"/>
        </w:rPr>
        <w:t>8</w:t>
      </w:r>
      <w:r w:rsidR="00216C25" w:rsidRPr="00B509BB">
        <w:rPr>
          <w:rFonts w:ascii="Arial" w:hAnsi="Arial" w:cs="Arial"/>
        </w:rPr>
        <w:t>%) and other ethnic groups (3%).</w:t>
      </w:r>
      <w:r w:rsidR="009705EB">
        <w:rPr>
          <w:rFonts w:ascii="Arial" w:hAnsi="Arial" w:cs="Arial"/>
          <w:vertAlign w:val="superscript"/>
        </w:rPr>
        <w:t>3</w:t>
      </w:r>
      <w:r w:rsidR="00D9226E">
        <w:rPr>
          <w:rFonts w:ascii="Arial" w:hAnsi="Arial" w:cs="Arial"/>
          <w:vertAlign w:val="superscript"/>
        </w:rPr>
        <w:t>4</w:t>
      </w:r>
      <w:r w:rsidR="00216C25" w:rsidRPr="00B509BB">
        <w:rPr>
          <w:rFonts w:ascii="Arial" w:hAnsi="Arial" w:cs="Arial"/>
        </w:rPr>
        <w:t xml:space="preserve"> </w:t>
      </w:r>
    </w:p>
    <w:p w14:paraId="34CB0999" w14:textId="77777777" w:rsidR="00930A87" w:rsidRDefault="007D2355" w:rsidP="00202E5E">
      <w:pPr>
        <w:spacing w:line="480" w:lineRule="auto"/>
        <w:jc w:val="both"/>
        <w:rPr>
          <w:rFonts w:ascii="Arial" w:hAnsi="Arial" w:cs="Arial"/>
          <w:i/>
          <w:iCs/>
        </w:rPr>
      </w:pPr>
      <w:r>
        <w:rPr>
          <w:rFonts w:ascii="Arial" w:hAnsi="Arial" w:cs="Arial"/>
          <w:i/>
          <w:iCs/>
        </w:rPr>
        <w:lastRenderedPageBreak/>
        <w:t>Preparatory work for the study</w:t>
      </w:r>
    </w:p>
    <w:p w14:paraId="4A2B3894" w14:textId="77777777" w:rsidR="00930A87" w:rsidRPr="00471CF2" w:rsidRDefault="007D2355" w:rsidP="00471CF2">
      <w:pPr>
        <w:spacing w:line="480" w:lineRule="auto"/>
        <w:jc w:val="both"/>
        <w:rPr>
          <w:rFonts w:ascii="Arial" w:hAnsi="Arial" w:cs="Arial"/>
        </w:rPr>
      </w:pPr>
      <w:r w:rsidRPr="00471CF2">
        <w:rPr>
          <w:rFonts w:ascii="Arial" w:hAnsi="Arial" w:cs="Arial"/>
        </w:rPr>
        <w:t>Pre-testing of the SDMQ-9 questionnaire</w:t>
      </w:r>
    </w:p>
    <w:p w14:paraId="7726696B" w14:textId="6E30DA71" w:rsidR="00F0425B" w:rsidRDefault="007D2355" w:rsidP="00202E5E">
      <w:pPr>
        <w:spacing w:after="160" w:line="480" w:lineRule="auto"/>
        <w:jc w:val="both"/>
        <w:rPr>
          <w:rFonts w:ascii="Arial" w:hAnsi="Arial" w:cs="Arial"/>
        </w:rPr>
      </w:pPr>
      <w:r w:rsidRPr="0089452E">
        <w:rPr>
          <w:rFonts w:ascii="Arial" w:hAnsi="Arial" w:cs="Arial"/>
        </w:rPr>
        <w:t>This questionnaire was selected for its short length, ease of administration, g</w:t>
      </w:r>
      <w:r w:rsidRPr="0089452E">
        <w:rPr>
          <w:rFonts w:ascii="Arial" w:hAnsi="Arial" w:cs="Arial"/>
          <w:color w:val="000000"/>
          <w:shd w:val="clear" w:color="auto" w:fill="FFFFFF"/>
        </w:rPr>
        <w:t>ood internal consistency, and construct validity.</w:t>
      </w:r>
      <w:r w:rsidR="00024C8F">
        <w:rPr>
          <w:rFonts w:ascii="Arial" w:hAnsi="Arial" w:cs="Arial"/>
          <w:color w:val="000000"/>
          <w:shd w:val="clear" w:color="auto" w:fill="FFFFFF"/>
          <w:vertAlign w:val="superscript"/>
        </w:rPr>
        <w:t>3</w:t>
      </w:r>
      <w:r w:rsidR="002A0386">
        <w:rPr>
          <w:rFonts w:ascii="Arial" w:hAnsi="Arial" w:cs="Arial"/>
          <w:color w:val="000000"/>
          <w:shd w:val="clear" w:color="auto" w:fill="FFFFFF"/>
          <w:vertAlign w:val="superscript"/>
        </w:rPr>
        <w:t>5</w:t>
      </w:r>
      <w:r w:rsidR="00EF154D">
        <w:rPr>
          <w:rFonts w:ascii="Arial" w:hAnsi="Arial" w:cs="Arial"/>
          <w:color w:val="000000"/>
          <w:shd w:val="clear" w:color="auto" w:fill="FFFFFF"/>
          <w:vertAlign w:val="superscript"/>
        </w:rPr>
        <w:t>,</w:t>
      </w:r>
      <w:r w:rsidR="00024C8F">
        <w:rPr>
          <w:rFonts w:ascii="Arial" w:hAnsi="Arial" w:cs="Arial"/>
          <w:color w:val="000000"/>
          <w:shd w:val="clear" w:color="auto" w:fill="FFFFFF"/>
          <w:vertAlign w:val="superscript"/>
        </w:rPr>
        <w:t>3</w:t>
      </w:r>
      <w:r w:rsidR="002A0386">
        <w:rPr>
          <w:rFonts w:ascii="Arial" w:hAnsi="Arial" w:cs="Arial"/>
          <w:color w:val="000000"/>
          <w:shd w:val="clear" w:color="auto" w:fill="FFFFFF"/>
          <w:vertAlign w:val="superscript"/>
        </w:rPr>
        <w:t>6</w:t>
      </w:r>
      <w:r w:rsidRPr="0089452E">
        <w:rPr>
          <w:rFonts w:ascii="Arial" w:hAnsi="Arial" w:cs="Arial"/>
          <w:color w:val="303030"/>
          <w:sz w:val="20"/>
          <w:szCs w:val="20"/>
          <w:shd w:val="clear" w:color="auto" w:fill="FFFFFF"/>
        </w:rPr>
        <w:t xml:space="preserve"> </w:t>
      </w:r>
      <w:r w:rsidR="00677FA3">
        <w:rPr>
          <w:rFonts w:ascii="Arial" w:hAnsi="Arial" w:cs="Arial"/>
          <w:color w:val="000000"/>
          <w:shd w:val="clear" w:color="auto" w:fill="FFFFFF"/>
        </w:rPr>
        <w:t>T</w:t>
      </w:r>
      <w:r w:rsidRPr="0089452E">
        <w:rPr>
          <w:rFonts w:ascii="Arial" w:hAnsi="Arial" w:cs="Arial"/>
          <w:color w:val="000000"/>
          <w:shd w:val="clear" w:color="auto" w:fill="FFFFFF"/>
        </w:rPr>
        <w:t>ranslated versions</w:t>
      </w:r>
      <w:r w:rsidRPr="0089452E">
        <w:rPr>
          <w:rFonts w:ascii="Arial" w:hAnsi="Arial" w:cs="Arial"/>
        </w:rPr>
        <w:t xml:space="preserve"> are available in the three main local languages</w:t>
      </w:r>
      <w:r>
        <w:rPr>
          <w:rFonts w:ascii="Arial" w:hAnsi="Arial" w:cs="Arial"/>
        </w:rPr>
        <w:t>; English, Mandarin, and Malay.</w:t>
      </w:r>
      <w:r w:rsidR="00D9226E">
        <w:rPr>
          <w:rFonts w:ascii="Arial" w:hAnsi="Arial" w:cs="Arial"/>
          <w:vertAlign w:val="superscript"/>
        </w:rPr>
        <w:t>3</w:t>
      </w:r>
      <w:r w:rsidR="002A0386">
        <w:rPr>
          <w:rFonts w:ascii="Arial" w:hAnsi="Arial" w:cs="Arial"/>
          <w:vertAlign w:val="superscript"/>
        </w:rPr>
        <w:t>7</w:t>
      </w:r>
      <w:r w:rsidRPr="0089452E">
        <w:rPr>
          <w:rFonts w:ascii="Arial" w:hAnsi="Arial" w:cs="Arial"/>
        </w:rPr>
        <w:t xml:space="preserve"> In</w:t>
      </w:r>
      <w:r>
        <w:rPr>
          <w:rFonts w:ascii="Arial" w:hAnsi="Arial" w:cs="Arial"/>
        </w:rPr>
        <w:t xml:space="preserve"> t</w:t>
      </w:r>
      <w:r w:rsidRPr="0089452E">
        <w:rPr>
          <w:rFonts w:ascii="Arial" w:hAnsi="Arial" w:cs="Arial"/>
        </w:rPr>
        <w:t xml:space="preserve">his study, </w:t>
      </w:r>
      <w:bookmarkStart w:id="27" w:name="_Hlk87190146"/>
      <w:r w:rsidRPr="0089452E">
        <w:rPr>
          <w:rFonts w:ascii="Arial" w:hAnsi="Arial" w:cs="Arial"/>
        </w:rPr>
        <w:t xml:space="preserve">content validity was established by </w:t>
      </w:r>
      <w:r w:rsidR="007730C3">
        <w:rPr>
          <w:rFonts w:ascii="Arial" w:hAnsi="Arial" w:cs="Arial"/>
        </w:rPr>
        <w:t xml:space="preserve">two </w:t>
      </w:r>
      <w:r w:rsidRPr="0089452E">
        <w:rPr>
          <w:rFonts w:ascii="Arial" w:hAnsi="Arial" w:cs="Arial"/>
        </w:rPr>
        <w:t>primary care physicians who</w:t>
      </w:r>
      <w:r w:rsidR="00677FA3">
        <w:rPr>
          <w:rFonts w:ascii="Arial" w:hAnsi="Arial" w:cs="Arial"/>
        </w:rPr>
        <w:t xml:space="preserve"> are</w:t>
      </w:r>
      <w:r w:rsidRPr="0089452E">
        <w:rPr>
          <w:rFonts w:ascii="Arial" w:hAnsi="Arial" w:cs="Arial"/>
        </w:rPr>
        <w:t xml:space="preserve"> experts in the field of</w:t>
      </w:r>
      <w:bookmarkStart w:id="28" w:name="_Hlk87190636"/>
      <w:bookmarkEnd w:id="27"/>
      <w:r w:rsidR="002D7E31">
        <w:rPr>
          <w:rFonts w:ascii="Arial" w:hAnsi="Arial" w:cs="Arial"/>
        </w:rPr>
        <w:t xml:space="preserve"> shared decision-making</w:t>
      </w:r>
      <w:r w:rsidRPr="0089452E">
        <w:rPr>
          <w:rFonts w:ascii="Arial" w:hAnsi="Arial" w:cs="Arial"/>
        </w:rPr>
        <w:t>.</w:t>
      </w:r>
      <w:r w:rsidR="002A0386">
        <w:rPr>
          <w:rFonts w:ascii="Arial" w:hAnsi="Arial" w:cs="Arial"/>
          <w:vertAlign w:val="superscript"/>
        </w:rPr>
        <w:t>38</w:t>
      </w:r>
      <w:r w:rsidRPr="0089452E">
        <w:rPr>
          <w:rFonts w:ascii="Arial" w:hAnsi="Arial" w:cs="Arial"/>
        </w:rPr>
        <w:t xml:space="preserve"> </w:t>
      </w:r>
      <w:bookmarkStart w:id="29" w:name="_Hlk87779341"/>
      <w:r w:rsidRPr="0089452E">
        <w:rPr>
          <w:rFonts w:ascii="Arial" w:hAnsi="Arial" w:cs="Arial"/>
        </w:rPr>
        <w:t xml:space="preserve">It was then piloted on </w:t>
      </w:r>
      <w:bookmarkStart w:id="30" w:name="_Hlk87181927"/>
      <w:r w:rsidRPr="0089452E">
        <w:rPr>
          <w:rFonts w:ascii="Arial" w:hAnsi="Arial" w:cs="Arial"/>
        </w:rPr>
        <w:t xml:space="preserve">a </w:t>
      </w:r>
      <w:r w:rsidR="004742FD">
        <w:rPr>
          <w:rFonts w:ascii="Arial" w:hAnsi="Arial" w:cs="Arial"/>
        </w:rPr>
        <w:t>convenience sample of</w:t>
      </w:r>
      <w:r w:rsidRPr="0089452E">
        <w:rPr>
          <w:rFonts w:ascii="Arial" w:hAnsi="Arial" w:cs="Arial"/>
        </w:rPr>
        <w:t xml:space="preserve"> </w:t>
      </w:r>
      <w:r w:rsidR="00B7302C">
        <w:rPr>
          <w:rFonts w:ascii="Arial" w:hAnsi="Arial" w:cs="Arial"/>
        </w:rPr>
        <w:t>five</w:t>
      </w:r>
      <w:r w:rsidR="004742FD">
        <w:rPr>
          <w:rFonts w:ascii="Arial" w:hAnsi="Arial" w:cs="Arial"/>
        </w:rPr>
        <w:t xml:space="preserve"> men </w:t>
      </w:r>
      <w:r w:rsidR="000D4C3B">
        <w:rPr>
          <w:rFonts w:ascii="Arial" w:hAnsi="Arial" w:cs="Arial"/>
        </w:rPr>
        <w:t>already on treatment for</w:t>
      </w:r>
      <w:r w:rsidR="004742FD">
        <w:rPr>
          <w:rFonts w:ascii="Arial" w:hAnsi="Arial" w:cs="Arial"/>
        </w:rPr>
        <w:t xml:space="preserve"> LUTS/BPH</w:t>
      </w:r>
      <w:bookmarkEnd w:id="30"/>
      <w:r w:rsidR="000D4C3B">
        <w:rPr>
          <w:rFonts w:ascii="Arial" w:hAnsi="Arial" w:cs="Arial"/>
        </w:rPr>
        <w:t xml:space="preserve"> but who were not enrolled in the study. </w:t>
      </w:r>
      <w:r w:rsidR="00393D57">
        <w:rPr>
          <w:rFonts w:ascii="Arial" w:hAnsi="Arial" w:cs="Arial"/>
        </w:rPr>
        <w:t>T</w:t>
      </w:r>
      <w:r w:rsidR="00B7302C">
        <w:rPr>
          <w:rFonts w:ascii="Arial" w:hAnsi="Arial" w:cs="Arial"/>
        </w:rPr>
        <w:t>wo</w:t>
      </w:r>
      <w:r>
        <w:rPr>
          <w:rFonts w:ascii="Arial" w:hAnsi="Arial" w:cs="Arial"/>
        </w:rPr>
        <w:t xml:space="preserve"> </w:t>
      </w:r>
      <w:r w:rsidR="00393D57">
        <w:rPr>
          <w:rFonts w:ascii="Arial" w:hAnsi="Arial" w:cs="Arial"/>
        </w:rPr>
        <w:t xml:space="preserve">men </w:t>
      </w:r>
      <w:r>
        <w:rPr>
          <w:rFonts w:ascii="Arial" w:hAnsi="Arial" w:cs="Arial"/>
        </w:rPr>
        <w:t>us</w:t>
      </w:r>
      <w:r w:rsidR="00393D57">
        <w:rPr>
          <w:rFonts w:ascii="Arial" w:hAnsi="Arial" w:cs="Arial"/>
        </w:rPr>
        <w:t xml:space="preserve">ed </w:t>
      </w:r>
      <w:r>
        <w:rPr>
          <w:rFonts w:ascii="Arial" w:hAnsi="Arial" w:cs="Arial"/>
        </w:rPr>
        <w:t xml:space="preserve">the English version, </w:t>
      </w:r>
      <w:r w:rsidR="00B7302C">
        <w:rPr>
          <w:rFonts w:ascii="Arial" w:hAnsi="Arial" w:cs="Arial"/>
        </w:rPr>
        <w:t>two</w:t>
      </w:r>
      <w:r>
        <w:rPr>
          <w:rFonts w:ascii="Arial" w:hAnsi="Arial" w:cs="Arial"/>
        </w:rPr>
        <w:t xml:space="preserve"> us</w:t>
      </w:r>
      <w:r w:rsidR="00393D57">
        <w:rPr>
          <w:rFonts w:ascii="Arial" w:hAnsi="Arial" w:cs="Arial"/>
        </w:rPr>
        <w:t>ed</w:t>
      </w:r>
      <w:r>
        <w:rPr>
          <w:rFonts w:ascii="Arial" w:hAnsi="Arial" w:cs="Arial"/>
        </w:rPr>
        <w:t xml:space="preserve"> the Mandarin version, and </w:t>
      </w:r>
      <w:r w:rsidR="00B7302C">
        <w:rPr>
          <w:rFonts w:ascii="Arial" w:hAnsi="Arial" w:cs="Arial"/>
        </w:rPr>
        <w:t xml:space="preserve">one </w:t>
      </w:r>
      <w:r>
        <w:rPr>
          <w:rFonts w:ascii="Arial" w:hAnsi="Arial" w:cs="Arial"/>
        </w:rPr>
        <w:t>us</w:t>
      </w:r>
      <w:r w:rsidR="00393D57">
        <w:rPr>
          <w:rFonts w:ascii="Arial" w:hAnsi="Arial" w:cs="Arial"/>
        </w:rPr>
        <w:t xml:space="preserve">ed </w:t>
      </w:r>
      <w:r>
        <w:rPr>
          <w:rFonts w:ascii="Arial" w:hAnsi="Arial" w:cs="Arial"/>
        </w:rPr>
        <w:t>the Malay version</w:t>
      </w:r>
      <w:r w:rsidRPr="0089452E">
        <w:rPr>
          <w:rFonts w:ascii="Arial" w:hAnsi="Arial" w:cs="Arial"/>
        </w:rPr>
        <w:t xml:space="preserve">. </w:t>
      </w:r>
      <w:bookmarkEnd w:id="29"/>
      <w:r w:rsidRPr="0089452E">
        <w:rPr>
          <w:rFonts w:ascii="Arial" w:hAnsi="Arial" w:cs="Arial"/>
        </w:rPr>
        <w:t xml:space="preserve">Completion rates of the questionnaire </w:t>
      </w:r>
      <w:r>
        <w:rPr>
          <w:rFonts w:ascii="Arial" w:hAnsi="Arial" w:cs="Arial"/>
        </w:rPr>
        <w:t>were 95</w:t>
      </w:r>
      <w:r w:rsidRPr="0089452E">
        <w:rPr>
          <w:rFonts w:ascii="Arial" w:hAnsi="Arial" w:cs="Arial"/>
        </w:rPr>
        <w:t>% for all items indicating high acceptability.</w:t>
      </w:r>
      <w:r>
        <w:t xml:space="preserve"> </w:t>
      </w:r>
      <w:r w:rsidRPr="0089452E">
        <w:rPr>
          <w:rFonts w:ascii="Arial" w:eastAsia="Times New Roman" w:hAnsi="Arial" w:cs="Arial"/>
        </w:rPr>
        <w:t>The</w:t>
      </w:r>
      <w:r w:rsidR="000D4C3B">
        <w:rPr>
          <w:rFonts w:ascii="Arial" w:eastAsia="Times New Roman" w:hAnsi="Arial" w:cs="Arial"/>
        </w:rPr>
        <w:t xml:space="preserve"> average</w:t>
      </w:r>
      <w:r w:rsidRPr="0089452E">
        <w:rPr>
          <w:rFonts w:ascii="Arial" w:eastAsia="Times New Roman" w:hAnsi="Arial" w:cs="Arial"/>
        </w:rPr>
        <w:t xml:space="preserve"> </w:t>
      </w:r>
      <w:r w:rsidR="000D4C3B">
        <w:rPr>
          <w:rFonts w:ascii="Arial" w:eastAsia="Times New Roman" w:hAnsi="Arial" w:cs="Arial"/>
        </w:rPr>
        <w:t xml:space="preserve">time taken to complete the questionnaire was eight minutes </w:t>
      </w:r>
      <w:r w:rsidRPr="0089452E">
        <w:rPr>
          <w:rFonts w:ascii="Arial" w:hAnsi="Arial" w:cs="Arial"/>
          <w:shd w:val="clear" w:color="auto" w:fill="FFFFFF"/>
        </w:rPr>
        <w:t xml:space="preserve">which </w:t>
      </w:r>
      <w:r w:rsidR="000D4C3B">
        <w:rPr>
          <w:rFonts w:ascii="Arial" w:hAnsi="Arial" w:cs="Arial"/>
          <w:shd w:val="clear" w:color="auto" w:fill="FFFFFF"/>
        </w:rPr>
        <w:t>all men</w:t>
      </w:r>
      <w:r w:rsidR="0032221C">
        <w:rPr>
          <w:rFonts w:ascii="Arial" w:hAnsi="Arial" w:cs="Arial"/>
          <w:shd w:val="clear" w:color="auto" w:fill="FFFFFF"/>
        </w:rPr>
        <w:t xml:space="preserve"> found acceptable. </w:t>
      </w:r>
      <w:bookmarkEnd w:id="28"/>
    </w:p>
    <w:p w14:paraId="656F1C0F" w14:textId="77777777" w:rsidR="00216C25" w:rsidRPr="00B509BB" w:rsidRDefault="007D2355" w:rsidP="00202E5E">
      <w:pPr>
        <w:spacing w:line="480" w:lineRule="auto"/>
        <w:jc w:val="both"/>
        <w:rPr>
          <w:rFonts w:ascii="Arial" w:hAnsi="Arial" w:cs="Arial"/>
          <w:i/>
        </w:rPr>
      </w:pPr>
      <w:bookmarkStart w:id="31" w:name="_Hlk87184726"/>
      <w:r>
        <w:rPr>
          <w:rFonts w:ascii="Arial" w:hAnsi="Arial" w:cs="Arial"/>
          <w:i/>
        </w:rPr>
        <w:t>Participants</w:t>
      </w:r>
      <w:r w:rsidR="006C5409">
        <w:rPr>
          <w:rFonts w:ascii="Arial" w:hAnsi="Arial" w:cs="Arial"/>
          <w:i/>
        </w:rPr>
        <w:t xml:space="preserve"> and recruitment</w:t>
      </w:r>
    </w:p>
    <w:bookmarkEnd w:id="31"/>
    <w:p w14:paraId="72945878" w14:textId="52C297C5" w:rsidR="00216C25" w:rsidRPr="00B509BB" w:rsidRDefault="007D2355" w:rsidP="00202E5E">
      <w:pPr>
        <w:spacing w:after="160" w:line="480" w:lineRule="auto"/>
        <w:jc w:val="both"/>
        <w:rPr>
          <w:rFonts w:ascii="Arial" w:hAnsi="Arial" w:cs="Arial"/>
        </w:rPr>
      </w:pPr>
      <w:r>
        <w:rPr>
          <w:rFonts w:ascii="Arial" w:hAnsi="Arial" w:cs="Arial"/>
        </w:rPr>
        <w:t>All polyclinic</w:t>
      </w:r>
      <w:r w:rsidR="008D51C9">
        <w:rPr>
          <w:rFonts w:ascii="Arial" w:hAnsi="Arial" w:cs="Arial"/>
        </w:rPr>
        <w:t xml:space="preserve"> physicians</w:t>
      </w:r>
      <w:r>
        <w:rPr>
          <w:rFonts w:ascii="Arial" w:hAnsi="Arial" w:cs="Arial"/>
        </w:rPr>
        <w:t xml:space="preserve"> were eligible </w:t>
      </w:r>
      <w:r w:rsidR="001626BA">
        <w:rPr>
          <w:rFonts w:ascii="Arial" w:hAnsi="Arial" w:cs="Arial"/>
        </w:rPr>
        <w:t>physician-</w:t>
      </w:r>
      <w:r w:rsidR="006A13B5">
        <w:rPr>
          <w:rFonts w:ascii="Arial" w:hAnsi="Arial" w:cs="Arial"/>
        </w:rPr>
        <w:t>participants</w:t>
      </w:r>
      <w:r>
        <w:rPr>
          <w:rFonts w:ascii="Arial" w:hAnsi="Arial" w:cs="Arial"/>
        </w:rPr>
        <w:t xml:space="preserve">. </w:t>
      </w:r>
      <w:r w:rsidR="001626BA">
        <w:rPr>
          <w:rFonts w:ascii="Arial" w:hAnsi="Arial" w:cs="Arial"/>
        </w:rPr>
        <w:t>Amongst patients, m</w:t>
      </w:r>
      <w:r w:rsidR="008669D0">
        <w:rPr>
          <w:rFonts w:ascii="Arial" w:hAnsi="Arial" w:cs="Arial"/>
        </w:rPr>
        <w:t xml:space="preserve">en aged 50 years and older </w:t>
      </w:r>
      <w:r w:rsidR="001C226D">
        <w:rPr>
          <w:rFonts w:ascii="Arial" w:hAnsi="Arial" w:cs="Arial"/>
        </w:rPr>
        <w:t>attending the polyclinic for routine chronic</w:t>
      </w:r>
      <w:r w:rsidR="00A80211">
        <w:rPr>
          <w:rFonts w:ascii="Arial" w:hAnsi="Arial" w:cs="Arial"/>
        </w:rPr>
        <w:t xml:space="preserve"> </w:t>
      </w:r>
      <w:r w:rsidR="001C226D">
        <w:rPr>
          <w:rFonts w:ascii="Arial" w:hAnsi="Arial" w:cs="Arial"/>
        </w:rPr>
        <w:t xml:space="preserve">disease </w:t>
      </w:r>
      <w:r w:rsidR="00F0406F">
        <w:rPr>
          <w:rFonts w:ascii="Arial" w:hAnsi="Arial" w:cs="Arial"/>
        </w:rPr>
        <w:t xml:space="preserve">management </w:t>
      </w:r>
      <w:r>
        <w:rPr>
          <w:rFonts w:ascii="Arial" w:hAnsi="Arial" w:cs="Arial"/>
        </w:rPr>
        <w:t xml:space="preserve">were </w:t>
      </w:r>
      <w:r w:rsidR="008669D0">
        <w:rPr>
          <w:rFonts w:ascii="Arial" w:hAnsi="Arial" w:cs="Arial"/>
        </w:rPr>
        <w:t>conveniently sampled</w:t>
      </w:r>
      <w:r w:rsidR="001C226D">
        <w:rPr>
          <w:rFonts w:ascii="Arial" w:hAnsi="Arial" w:cs="Arial"/>
        </w:rPr>
        <w:t xml:space="preserve">. </w:t>
      </w:r>
      <w:bookmarkStart w:id="32" w:name="_Hlk87189368"/>
      <w:r w:rsidR="001C226D">
        <w:rPr>
          <w:rFonts w:ascii="Arial" w:hAnsi="Arial" w:cs="Arial"/>
        </w:rPr>
        <w:t xml:space="preserve">They </w:t>
      </w:r>
      <w:bookmarkStart w:id="33" w:name="_Hlk87183450"/>
      <w:r w:rsidR="001C226D">
        <w:rPr>
          <w:rFonts w:ascii="Arial" w:hAnsi="Arial" w:cs="Arial"/>
        </w:rPr>
        <w:t>were</w:t>
      </w:r>
      <w:r w:rsidR="008669D0">
        <w:rPr>
          <w:rFonts w:ascii="Arial" w:hAnsi="Arial" w:cs="Arial"/>
        </w:rPr>
        <w:t xml:space="preserve"> </w:t>
      </w:r>
      <w:r>
        <w:rPr>
          <w:rFonts w:ascii="Arial" w:hAnsi="Arial" w:cs="Arial"/>
        </w:rPr>
        <w:t xml:space="preserve">eligible </w:t>
      </w:r>
      <w:r w:rsidR="001C226D">
        <w:rPr>
          <w:rFonts w:ascii="Arial" w:hAnsi="Arial" w:cs="Arial"/>
        </w:rPr>
        <w:t>if they</w:t>
      </w:r>
      <w:r>
        <w:rPr>
          <w:rFonts w:ascii="Arial" w:hAnsi="Arial" w:cs="Arial"/>
        </w:rPr>
        <w:t xml:space="preserve"> </w:t>
      </w:r>
      <w:r w:rsidR="00443818">
        <w:rPr>
          <w:rFonts w:ascii="Arial" w:hAnsi="Arial" w:cs="Arial"/>
        </w:rPr>
        <w:t>had</w:t>
      </w:r>
      <w:r w:rsidR="00007E2F">
        <w:rPr>
          <w:rFonts w:ascii="Arial" w:hAnsi="Arial" w:cs="Arial"/>
        </w:rPr>
        <w:t xml:space="preserve"> </w:t>
      </w:r>
      <w:r>
        <w:rPr>
          <w:rFonts w:ascii="Arial" w:hAnsi="Arial" w:cs="Arial"/>
        </w:rPr>
        <w:t xml:space="preserve">an </w:t>
      </w:r>
      <w:r w:rsidR="00007E2F">
        <w:rPr>
          <w:rFonts w:ascii="Arial" w:hAnsi="Arial" w:cs="Arial"/>
        </w:rPr>
        <w:t xml:space="preserve">International Prostate Symptom Score </w:t>
      </w:r>
      <w:r w:rsidR="00F0406F">
        <w:rPr>
          <w:rFonts w:ascii="Arial" w:hAnsi="Arial" w:cs="Arial"/>
        </w:rPr>
        <w:t xml:space="preserve">(IPSS) </w:t>
      </w:r>
      <w:r w:rsidR="00007E2F">
        <w:rPr>
          <w:rFonts w:ascii="Arial" w:hAnsi="Arial" w:cs="Arial"/>
        </w:rPr>
        <w:t xml:space="preserve">of eight </w:t>
      </w:r>
      <w:r>
        <w:rPr>
          <w:rFonts w:ascii="Arial" w:hAnsi="Arial" w:cs="Arial"/>
        </w:rPr>
        <w:t>or more</w:t>
      </w:r>
      <w:r w:rsidR="002D7E31">
        <w:rPr>
          <w:rFonts w:ascii="Arial" w:hAnsi="Arial" w:cs="Arial"/>
        </w:rPr>
        <w:t xml:space="preserve">, </w:t>
      </w:r>
      <w:r>
        <w:rPr>
          <w:rFonts w:ascii="Arial" w:hAnsi="Arial" w:cs="Arial"/>
        </w:rPr>
        <w:t>indicating moderate or severe symptom</w:t>
      </w:r>
      <w:r w:rsidR="002D7E31">
        <w:rPr>
          <w:rFonts w:ascii="Arial" w:hAnsi="Arial" w:cs="Arial"/>
        </w:rPr>
        <w:t>s,</w:t>
      </w:r>
      <w:r w:rsidR="0013550C">
        <w:rPr>
          <w:rFonts w:ascii="Arial" w:hAnsi="Arial" w:cs="Arial"/>
        </w:rPr>
        <w:t xml:space="preserve"> </w:t>
      </w:r>
      <w:r w:rsidR="00F428D7">
        <w:rPr>
          <w:rFonts w:ascii="Arial" w:hAnsi="Arial" w:cs="Arial"/>
        </w:rPr>
        <w:t xml:space="preserve">and/or </w:t>
      </w:r>
      <w:bookmarkStart w:id="34" w:name="_Hlk87188273"/>
      <w:r w:rsidR="000D4C3B">
        <w:rPr>
          <w:rFonts w:ascii="Arial" w:hAnsi="Arial" w:cs="Arial"/>
        </w:rPr>
        <w:t xml:space="preserve">the overall Quality of Life score </w:t>
      </w:r>
      <w:r>
        <w:rPr>
          <w:rFonts w:ascii="Arial" w:hAnsi="Arial" w:cs="Arial"/>
        </w:rPr>
        <w:t>of three or more</w:t>
      </w:r>
      <w:r w:rsidR="0013550C">
        <w:rPr>
          <w:rFonts w:ascii="Arial" w:hAnsi="Arial" w:cs="Arial"/>
        </w:rPr>
        <w:t xml:space="preserve">, </w:t>
      </w:r>
      <w:r>
        <w:rPr>
          <w:rFonts w:ascii="Arial" w:hAnsi="Arial" w:cs="Arial"/>
        </w:rPr>
        <w:t xml:space="preserve">indicating </w:t>
      </w:r>
      <w:r w:rsidR="00004464">
        <w:rPr>
          <w:rFonts w:ascii="Arial" w:hAnsi="Arial" w:cs="Arial"/>
        </w:rPr>
        <w:t>dissatisfaction due to symptoms</w:t>
      </w:r>
      <w:r>
        <w:rPr>
          <w:rFonts w:ascii="Arial" w:hAnsi="Arial" w:cs="Arial"/>
        </w:rPr>
        <w:t xml:space="preserve">. </w:t>
      </w:r>
      <w:bookmarkEnd w:id="32"/>
      <w:bookmarkEnd w:id="33"/>
      <w:bookmarkEnd w:id="34"/>
      <w:r w:rsidR="00856FA0">
        <w:rPr>
          <w:rFonts w:ascii="Arial" w:hAnsi="Arial" w:cs="Arial"/>
        </w:rPr>
        <w:t>They could be of</w:t>
      </w:r>
      <w:r w:rsidRPr="00B509BB">
        <w:rPr>
          <w:rFonts w:ascii="Arial" w:hAnsi="Arial" w:cs="Arial"/>
        </w:rPr>
        <w:t xml:space="preserve"> any </w:t>
      </w:r>
      <w:r w:rsidR="00856FA0">
        <w:rPr>
          <w:rFonts w:ascii="Arial" w:hAnsi="Arial" w:cs="Arial"/>
        </w:rPr>
        <w:t xml:space="preserve">local Asian </w:t>
      </w:r>
      <w:r w:rsidRPr="00B509BB">
        <w:rPr>
          <w:rFonts w:ascii="Arial" w:hAnsi="Arial" w:cs="Arial"/>
        </w:rPr>
        <w:t>ethnicity</w:t>
      </w:r>
      <w:r w:rsidR="00856FA0">
        <w:rPr>
          <w:rFonts w:ascii="Arial" w:hAnsi="Arial" w:cs="Arial"/>
        </w:rPr>
        <w:t xml:space="preserve"> and could</w:t>
      </w:r>
      <w:r>
        <w:rPr>
          <w:rFonts w:ascii="Arial" w:hAnsi="Arial" w:cs="Arial"/>
        </w:rPr>
        <w:t xml:space="preserve"> </w:t>
      </w:r>
      <w:r w:rsidRPr="00B509BB">
        <w:rPr>
          <w:rFonts w:ascii="Arial" w:hAnsi="Arial" w:cs="Arial"/>
        </w:rPr>
        <w:t>communicate</w:t>
      </w:r>
      <w:r w:rsidR="00856FA0">
        <w:rPr>
          <w:rFonts w:ascii="Arial" w:hAnsi="Arial" w:cs="Arial"/>
        </w:rPr>
        <w:t xml:space="preserve"> </w:t>
      </w:r>
      <w:r w:rsidRPr="00B509BB">
        <w:rPr>
          <w:rFonts w:ascii="Arial" w:hAnsi="Arial" w:cs="Arial"/>
        </w:rPr>
        <w:t xml:space="preserve">in </w:t>
      </w:r>
      <w:r w:rsidR="00DC0FDC">
        <w:rPr>
          <w:rFonts w:ascii="Arial" w:hAnsi="Arial" w:cs="Arial"/>
        </w:rPr>
        <w:t xml:space="preserve">either of the three </w:t>
      </w:r>
      <w:r w:rsidR="00856FA0">
        <w:rPr>
          <w:rFonts w:ascii="Arial" w:hAnsi="Arial" w:cs="Arial"/>
        </w:rPr>
        <w:t xml:space="preserve">local </w:t>
      </w:r>
      <w:r w:rsidR="00DC0FDC">
        <w:rPr>
          <w:rFonts w:ascii="Arial" w:hAnsi="Arial" w:cs="Arial"/>
        </w:rPr>
        <w:t>languages</w:t>
      </w:r>
      <w:r w:rsidR="00930A87">
        <w:rPr>
          <w:rFonts w:ascii="Arial" w:hAnsi="Arial" w:cs="Arial"/>
        </w:rPr>
        <w:t>.</w:t>
      </w:r>
      <w:r w:rsidR="00FE2F34" w:rsidRPr="00FE2F34">
        <w:rPr>
          <w:rFonts w:ascii="Arial" w:hAnsi="Arial" w:cs="Arial"/>
        </w:rPr>
        <w:t xml:space="preserve"> </w:t>
      </w:r>
    </w:p>
    <w:p w14:paraId="4012E3E9" w14:textId="3A70E267" w:rsidR="008669D0" w:rsidRPr="008042C6" w:rsidRDefault="007D2355" w:rsidP="00202E5E">
      <w:pPr>
        <w:shd w:val="clear" w:color="auto" w:fill="FFFFFF"/>
        <w:spacing w:before="100" w:beforeAutospacing="1" w:after="100" w:afterAutospacing="1" w:line="480" w:lineRule="auto"/>
        <w:jc w:val="both"/>
        <w:rPr>
          <w:rFonts w:ascii="Roboto" w:hAnsi="Roboto"/>
          <w:color w:val="000000" w:themeColor="text1"/>
          <w:sz w:val="21"/>
          <w:szCs w:val="21"/>
          <w:shd w:val="clear" w:color="auto" w:fill="FFFFFF"/>
        </w:rPr>
      </w:pPr>
      <w:r>
        <w:rPr>
          <w:rFonts w:ascii="Arial" w:hAnsi="Arial" w:cs="Arial"/>
        </w:rPr>
        <w:t xml:space="preserve">Men </w:t>
      </w:r>
      <w:r w:rsidR="006A13B5">
        <w:rPr>
          <w:rFonts w:ascii="Arial" w:hAnsi="Arial" w:cs="Arial"/>
        </w:rPr>
        <w:t>were excluded if they had</w:t>
      </w:r>
      <w:r w:rsidR="00216C25" w:rsidRPr="00B509BB">
        <w:rPr>
          <w:rFonts w:ascii="Arial" w:hAnsi="Arial" w:cs="Arial"/>
        </w:rPr>
        <w:t xml:space="preserve"> indwelling catheters, urinary incontinence, </w:t>
      </w:r>
      <w:r w:rsidR="00216C25">
        <w:rPr>
          <w:rFonts w:ascii="Arial" w:hAnsi="Arial" w:cs="Arial"/>
        </w:rPr>
        <w:t>a</w:t>
      </w:r>
      <w:r w:rsidR="00216C25" w:rsidRPr="00B509BB">
        <w:rPr>
          <w:rFonts w:ascii="Arial" w:hAnsi="Arial" w:cs="Arial"/>
        </w:rPr>
        <w:t>nuria</w:t>
      </w:r>
      <w:r w:rsidR="006E0C84">
        <w:rPr>
          <w:rFonts w:ascii="Arial" w:hAnsi="Arial" w:cs="Arial"/>
        </w:rPr>
        <w:t xml:space="preserve">, </w:t>
      </w:r>
      <w:r w:rsidR="00216C25" w:rsidRPr="00B509BB">
        <w:rPr>
          <w:rFonts w:ascii="Arial" w:hAnsi="Arial" w:cs="Arial"/>
        </w:rPr>
        <w:t>gross haematuria, acute urinary retention</w:t>
      </w:r>
      <w:r w:rsidR="00FE2F34">
        <w:rPr>
          <w:rFonts w:ascii="Arial" w:hAnsi="Arial" w:cs="Arial"/>
        </w:rPr>
        <w:t xml:space="preserve">, </w:t>
      </w:r>
      <w:r w:rsidR="00216C25" w:rsidRPr="00B509BB">
        <w:rPr>
          <w:rFonts w:ascii="Arial" w:hAnsi="Arial" w:cs="Arial"/>
        </w:rPr>
        <w:t>urinary tract infection</w:t>
      </w:r>
      <w:r w:rsidR="00FE2F34">
        <w:rPr>
          <w:rFonts w:ascii="Arial" w:hAnsi="Arial" w:cs="Arial"/>
        </w:rPr>
        <w:t>, and prostate cance</w:t>
      </w:r>
      <w:r w:rsidR="006A13B5">
        <w:rPr>
          <w:rFonts w:ascii="Arial" w:hAnsi="Arial" w:cs="Arial"/>
        </w:rPr>
        <w:t>r. Men</w:t>
      </w:r>
      <w:r w:rsidR="00856FA0">
        <w:rPr>
          <w:rFonts w:ascii="Arial" w:hAnsi="Arial" w:cs="Arial"/>
        </w:rPr>
        <w:t xml:space="preserve"> </w:t>
      </w:r>
      <w:r w:rsidR="00FE2F34">
        <w:rPr>
          <w:rFonts w:ascii="Arial" w:hAnsi="Arial" w:cs="Arial"/>
        </w:rPr>
        <w:t xml:space="preserve">receiving treatment for lower urinary tract symptoms or palliative care, </w:t>
      </w:r>
      <w:r w:rsidR="00DC0FDC">
        <w:rPr>
          <w:rFonts w:ascii="Arial" w:hAnsi="Arial" w:cs="Arial"/>
        </w:rPr>
        <w:t>had</w:t>
      </w:r>
      <w:r w:rsidR="00216C25" w:rsidRPr="00B509BB">
        <w:rPr>
          <w:rFonts w:ascii="Arial" w:hAnsi="Arial" w:cs="Arial"/>
        </w:rPr>
        <w:t xml:space="preserve"> any disability</w:t>
      </w:r>
      <w:r w:rsidR="00DC0FDC">
        <w:rPr>
          <w:rFonts w:ascii="Arial" w:hAnsi="Arial" w:cs="Arial"/>
        </w:rPr>
        <w:t xml:space="preserve"> including</w:t>
      </w:r>
      <w:r w:rsidR="00216C25" w:rsidRPr="00B509BB">
        <w:rPr>
          <w:rFonts w:ascii="Arial" w:hAnsi="Arial" w:cs="Arial"/>
        </w:rPr>
        <w:t xml:space="preserve"> visual or hearing impairment which </w:t>
      </w:r>
      <w:r w:rsidR="00216C25" w:rsidRPr="008042C6">
        <w:rPr>
          <w:rFonts w:ascii="Arial" w:hAnsi="Arial" w:cs="Arial"/>
          <w:color w:val="000000" w:themeColor="text1"/>
        </w:rPr>
        <w:t>rendered them incapable of understanding the study procedure</w:t>
      </w:r>
      <w:r w:rsidR="00FE2F34" w:rsidRPr="008042C6">
        <w:rPr>
          <w:rFonts w:ascii="Arial" w:hAnsi="Arial" w:cs="Arial"/>
          <w:color w:val="000000" w:themeColor="text1"/>
        </w:rPr>
        <w:t>, and who had explicitly stated disinterest to the study team</w:t>
      </w:r>
      <w:r>
        <w:rPr>
          <w:rFonts w:ascii="Arial" w:hAnsi="Arial" w:cs="Arial"/>
          <w:color w:val="000000" w:themeColor="text1"/>
        </w:rPr>
        <w:t xml:space="preserve"> were also excluded</w:t>
      </w:r>
      <w:r w:rsidR="00FE2F34" w:rsidRPr="008042C6">
        <w:rPr>
          <w:rFonts w:ascii="Arial" w:hAnsi="Arial" w:cs="Arial"/>
          <w:color w:val="000000" w:themeColor="text1"/>
        </w:rPr>
        <w:t>.</w:t>
      </w:r>
      <w:r w:rsidR="00C63AA8" w:rsidRPr="008042C6">
        <w:rPr>
          <w:rFonts w:ascii="Roboto" w:hAnsi="Roboto"/>
          <w:color w:val="000000" w:themeColor="text1"/>
          <w:sz w:val="21"/>
          <w:szCs w:val="21"/>
          <w:shd w:val="clear" w:color="auto" w:fill="FFFFFF"/>
        </w:rPr>
        <w:t xml:space="preserve"> </w:t>
      </w:r>
    </w:p>
    <w:p w14:paraId="2FBE4646" w14:textId="7D433363" w:rsidR="005B57CE" w:rsidRDefault="007D2355" w:rsidP="00202E5E">
      <w:pPr>
        <w:shd w:val="clear" w:color="auto" w:fill="FFFFFF"/>
        <w:spacing w:before="100" w:beforeAutospacing="1" w:after="100" w:afterAutospacing="1" w:line="480" w:lineRule="auto"/>
        <w:jc w:val="both"/>
        <w:rPr>
          <w:rFonts w:ascii="Arial" w:hAnsi="Arial" w:cs="Arial"/>
          <w:color w:val="000000" w:themeColor="text1"/>
          <w:shd w:val="clear" w:color="auto" w:fill="FFFFFF"/>
        </w:rPr>
      </w:pPr>
      <w:bookmarkStart w:id="35" w:name="_Hlk87189413"/>
      <w:r>
        <w:rPr>
          <w:rFonts w:ascii="Arial" w:hAnsi="Arial" w:cs="Arial"/>
          <w:color w:val="000000" w:themeColor="text1"/>
          <w:shd w:val="clear" w:color="auto" w:fill="FFFFFF"/>
        </w:rPr>
        <w:lastRenderedPageBreak/>
        <w:t>The</w:t>
      </w:r>
      <w:r w:rsidR="00C63AA8" w:rsidRPr="008042C6">
        <w:rPr>
          <w:rFonts w:ascii="Arial" w:hAnsi="Arial" w:cs="Arial"/>
          <w:color w:val="000000" w:themeColor="text1"/>
          <w:shd w:val="clear" w:color="auto" w:fill="FFFFFF"/>
        </w:rPr>
        <w:t xml:space="preserve"> research assistant </w:t>
      </w:r>
      <w:r w:rsidR="00FC1C35">
        <w:rPr>
          <w:rFonts w:ascii="Arial" w:hAnsi="Arial" w:cs="Arial"/>
          <w:color w:val="000000" w:themeColor="text1"/>
          <w:shd w:val="clear" w:color="auto" w:fill="FFFFFF"/>
        </w:rPr>
        <w:t>screened men for eligibility which was confirmed by th</w:t>
      </w:r>
      <w:r w:rsidR="00C63AA8" w:rsidRPr="008042C6">
        <w:rPr>
          <w:rFonts w:ascii="Arial" w:hAnsi="Arial" w:cs="Arial"/>
          <w:color w:val="000000" w:themeColor="text1"/>
          <w:shd w:val="clear" w:color="auto" w:fill="FFFFFF"/>
        </w:rPr>
        <w:t xml:space="preserve">e </w:t>
      </w:r>
      <w:r w:rsidR="002460D2" w:rsidRPr="008042C6">
        <w:rPr>
          <w:rFonts w:ascii="Arial" w:hAnsi="Arial" w:cs="Arial"/>
          <w:color w:val="000000" w:themeColor="text1"/>
          <w:shd w:val="clear" w:color="auto" w:fill="FFFFFF"/>
        </w:rPr>
        <w:t>P</w:t>
      </w:r>
      <w:r w:rsidR="00C63AA8" w:rsidRPr="008042C6">
        <w:rPr>
          <w:rFonts w:ascii="Arial" w:hAnsi="Arial" w:cs="Arial"/>
          <w:color w:val="000000" w:themeColor="text1"/>
          <w:shd w:val="clear" w:color="auto" w:fill="FFFFFF"/>
        </w:rPr>
        <w:t>ri</w:t>
      </w:r>
      <w:r w:rsidR="00A80211" w:rsidRPr="00DD15D1">
        <w:rPr>
          <w:rFonts w:ascii="Arial" w:hAnsi="Arial" w:cs="Arial"/>
          <w:color w:val="000000" w:themeColor="text1"/>
          <w:shd w:val="clear" w:color="auto" w:fill="FFFFFF"/>
        </w:rPr>
        <w:t>ncipal</w:t>
      </w:r>
      <w:r w:rsidR="00C63AA8" w:rsidRPr="008042C6">
        <w:rPr>
          <w:rFonts w:ascii="Arial" w:hAnsi="Arial" w:cs="Arial"/>
          <w:color w:val="000000" w:themeColor="text1"/>
          <w:shd w:val="clear" w:color="auto" w:fill="FFFFFF"/>
        </w:rPr>
        <w:t xml:space="preserve"> </w:t>
      </w:r>
      <w:r w:rsidR="002460D2" w:rsidRPr="008042C6">
        <w:rPr>
          <w:rFonts w:ascii="Arial" w:hAnsi="Arial" w:cs="Arial"/>
          <w:color w:val="000000" w:themeColor="text1"/>
          <w:shd w:val="clear" w:color="auto" w:fill="FFFFFF"/>
        </w:rPr>
        <w:t>In</w:t>
      </w:r>
      <w:r w:rsidR="00C63AA8" w:rsidRPr="008042C6">
        <w:rPr>
          <w:rFonts w:ascii="Arial" w:hAnsi="Arial" w:cs="Arial"/>
          <w:color w:val="000000" w:themeColor="text1"/>
          <w:shd w:val="clear" w:color="auto" w:fill="FFFFFF"/>
        </w:rPr>
        <w:t>vestigator</w:t>
      </w:r>
      <w:bookmarkEnd w:id="35"/>
      <w:r w:rsidR="00FC1C35">
        <w:rPr>
          <w:rFonts w:ascii="Arial" w:hAnsi="Arial" w:cs="Arial"/>
          <w:color w:val="000000" w:themeColor="text1"/>
          <w:shd w:val="clear" w:color="auto" w:fill="FFFFFF"/>
        </w:rPr>
        <w:t xml:space="preserve">. </w:t>
      </w:r>
      <w:r w:rsidR="0032221C" w:rsidRPr="008042C6">
        <w:rPr>
          <w:rFonts w:ascii="Arial" w:hAnsi="Arial" w:cs="Arial"/>
          <w:color w:val="000000" w:themeColor="text1"/>
          <w:shd w:val="clear" w:color="auto" w:fill="FFFFFF"/>
        </w:rPr>
        <w:t>Reasons</w:t>
      </w:r>
      <w:r w:rsidR="009942C4" w:rsidRPr="008042C6">
        <w:rPr>
          <w:rFonts w:ascii="Arial" w:hAnsi="Arial" w:cs="Arial"/>
          <w:color w:val="000000" w:themeColor="text1"/>
          <w:shd w:val="clear" w:color="auto" w:fill="FFFFFF"/>
        </w:rPr>
        <w:t xml:space="preserve"> for ineligibility </w:t>
      </w:r>
      <w:r w:rsidR="0032221C" w:rsidRPr="008042C6">
        <w:rPr>
          <w:rFonts w:ascii="Arial" w:hAnsi="Arial" w:cs="Arial"/>
          <w:color w:val="000000" w:themeColor="text1"/>
          <w:shd w:val="clear" w:color="auto" w:fill="FFFFFF"/>
        </w:rPr>
        <w:t xml:space="preserve">and reasons for </w:t>
      </w:r>
      <w:r w:rsidR="00F67938" w:rsidRPr="00DD15D1">
        <w:rPr>
          <w:rFonts w:ascii="Arial" w:hAnsi="Arial" w:cs="Arial"/>
          <w:color w:val="000000" w:themeColor="text1"/>
          <w:shd w:val="clear" w:color="auto" w:fill="FFFFFF"/>
        </w:rPr>
        <w:t>non-r</w:t>
      </w:r>
      <w:r w:rsidR="0037238D">
        <w:rPr>
          <w:rFonts w:ascii="Arial" w:hAnsi="Arial" w:cs="Arial"/>
          <w:color w:val="000000" w:themeColor="text1"/>
          <w:shd w:val="clear" w:color="auto" w:fill="FFFFFF"/>
        </w:rPr>
        <w:t>ecruitment</w:t>
      </w:r>
      <w:r w:rsidR="00F67938" w:rsidRPr="00DD15D1">
        <w:rPr>
          <w:rFonts w:ascii="Arial" w:hAnsi="Arial" w:cs="Arial"/>
          <w:color w:val="000000" w:themeColor="text1"/>
          <w:shd w:val="clear" w:color="auto" w:fill="FFFFFF"/>
        </w:rPr>
        <w:t xml:space="preserve"> </w:t>
      </w:r>
      <w:r w:rsidR="0032221C" w:rsidRPr="008042C6">
        <w:rPr>
          <w:rFonts w:ascii="Arial" w:hAnsi="Arial" w:cs="Arial"/>
          <w:color w:val="000000" w:themeColor="text1"/>
          <w:shd w:val="clear" w:color="auto" w:fill="FFFFFF"/>
        </w:rPr>
        <w:t xml:space="preserve">where eligible was recorded in </w:t>
      </w:r>
      <w:r w:rsidR="009942C4" w:rsidRPr="008042C6">
        <w:rPr>
          <w:rFonts w:ascii="Arial" w:hAnsi="Arial" w:cs="Arial"/>
          <w:color w:val="000000" w:themeColor="text1"/>
          <w:shd w:val="clear" w:color="auto" w:fill="FFFFFF"/>
        </w:rPr>
        <w:t xml:space="preserve">the </w:t>
      </w:r>
      <w:r w:rsidR="00F0406F" w:rsidRPr="00DD15D1">
        <w:rPr>
          <w:rFonts w:ascii="Arial" w:hAnsi="Arial" w:cs="Arial"/>
          <w:color w:val="000000" w:themeColor="text1"/>
          <w:shd w:val="clear" w:color="auto" w:fill="FFFFFF"/>
        </w:rPr>
        <w:t xml:space="preserve">study </w:t>
      </w:r>
      <w:r w:rsidR="009942C4" w:rsidRPr="008042C6">
        <w:rPr>
          <w:rFonts w:ascii="Arial" w:hAnsi="Arial" w:cs="Arial"/>
          <w:color w:val="000000" w:themeColor="text1"/>
          <w:shd w:val="clear" w:color="auto" w:fill="FFFFFF"/>
        </w:rPr>
        <w:t>screening log.</w:t>
      </w:r>
      <w:r w:rsidR="0032221C" w:rsidRPr="008042C6">
        <w:rPr>
          <w:rFonts w:ascii="Arial" w:hAnsi="Arial" w:cs="Arial"/>
          <w:color w:val="000000" w:themeColor="text1"/>
          <w:shd w:val="clear" w:color="auto" w:fill="FFFFFF"/>
        </w:rPr>
        <w:t xml:space="preserve"> </w:t>
      </w:r>
      <w:r w:rsidR="00DD15D1" w:rsidRPr="008042C6">
        <w:rPr>
          <w:rFonts w:ascii="Arial" w:hAnsi="Arial" w:cs="Arial"/>
          <w:color w:val="333333"/>
          <w:shd w:val="clear" w:color="auto" w:fill="FFFFFF"/>
        </w:rPr>
        <w:t xml:space="preserve">When recruitment faltered, </w:t>
      </w:r>
      <w:r w:rsidR="00FC1C35">
        <w:rPr>
          <w:rFonts w:ascii="Arial" w:hAnsi="Arial" w:cs="Arial"/>
          <w:color w:val="333333"/>
          <w:shd w:val="clear" w:color="auto" w:fill="FFFFFF"/>
        </w:rPr>
        <w:t>the Principal Investigator reviewed</w:t>
      </w:r>
      <w:r w:rsidR="00DD15D1" w:rsidRPr="008042C6">
        <w:rPr>
          <w:rFonts w:ascii="Arial" w:hAnsi="Arial" w:cs="Arial"/>
          <w:color w:val="333333"/>
          <w:shd w:val="clear" w:color="auto" w:fill="FFFFFF"/>
        </w:rPr>
        <w:t xml:space="preserve"> the screening log to </w:t>
      </w:r>
      <w:r w:rsidR="00FC1C35">
        <w:rPr>
          <w:rFonts w:ascii="Arial" w:hAnsi="Arial" w:cs="Arial"/>
          <w:color w:val="333333"/>
          <w:shd w:val="clear" w:color="auto" w:fill="FFFFFF"/>
        </w:rPr>
        <w:t xml:space="preserve">identify barriers and to introduce solutions to improve recruitment. </w:t>
      </w:r>
    </w:p>
    <w:p w14:paraId="319AC319" w14:textId="2F164D8B" w:rsidR="002C2516" w:rsidRPr="008042C6" w:rsidRDefault="007D2355" w:rsidP="00202E5E">
      <w:pPr>
        <w:shd w:val="clear" w:color="auto" w:fill="FFFFFF"/>
        <w:spacing w:before="100" w:beforeAutospacing="1" w:after="100" w:afterAutospacing="1" w:line="480" w:lineRule="auto"/>
        <w:jc w:val="both"/>
        <w:rPr>
          <w:rFonts w:ascii="Arial" w:hAnsi="Arial" w:cs="Arial"/>
        </w:rPr>
      </w:pPr>
      <w:r>
        <w:rPr>
          <w:rFonts w:ascii="Arial" w:hAnsi="Arial" w:cs="Arial"/>
          <w:color w:val="000000" w:themeColor="text1"/>
          <w:shd w:val="clear" w:color="auto" w:fill="FFFFFF"/>
        </w:rPr>
        <w:t>T</w:t>
      </w:r>
      <w:r w:rsidR="006E1F17">
        <w:rPr>
          <w:rFonts w:ascii="Arial" w:hAnsi="Arial" w:cs="Arial"/>
          <w:color w:val="000000" w:themeColor="text1"/>
          <w:shd w:val="clear" w:color="auto" w:fill="FFFFFF"/>
        </w:rPr>
        <w:t xml:space="preserve">he patient information sheet </w:t>
      </w:r>
      <w:r w:rsidR="00930A87">
        <w:rPr>
          <w:rFonts w:ascii="Arial" w:hAnsi="Arial" w:cs="Arial"/>
          <w:color w:val="000000" w:themeColor="text1"/>
          <w:shd w:val="clear" w:color="auto" w:fill="FFFFFF"/>
        </w:rPr>
        <w:t>and consent form were</w:t>
      </w:r>
      <w:r w:rsidR="00F0406F">
        <w:rPr>
          <w:rFonts w:ascii="Arial" w:hAnsi="Arial" w:cs="Arial"/>
          <w:color w:val="000000" w:themeColor="text1"/>
          <w:shd w:val="clear" w:color="auto" w:fill="FFFFFF"/>
        </w:rPr>
        <w:t xml:space="preserve"> in</w:t>
      </w:r>
      <w:r w:rsidR="00930A87">
        <w:rPr>
          <w:rFonts w:ascii="Arial" w:hAnsi="Arial" w:cs="Arial"/>
          <w:color w:val="000000" w:themeColor="text1"/>
          <w:shd w:val="clear" w:color="auto" w:fill="FFFFFF"/>
        </w:rPr>
        <w:t xml:space="preserve"> </w:t>
      </w:r>
      <w:r w:rsidR="006E1F17">
        <w:rPr>
          <w:rFonts w:ascii="Arial" w:hAnsi="Arial" w:cs="Arial"/>
          <w:color w:val="000000" w:themeColor="text1"/>
          <w:shd w:val="clear" w:color="auto" w:fill="FFFFFF"/>
        </w:rPr>
        <w:t>English</w:t>
      </w:r>
      <w:r>
        <w:rPr>
          <w:rFonts w:ascii="Arial" w:hAnsi="Arial" w:cs="Arial"/>
          <w:color w:val="000000" w:themeColor="text1"/>
          <w:shd w:val="clear" w:color="auto" w:fill="FFFFFF"/>
        </w:rPr>
        <w:t xml:space="preserve"> but</w:t>
      </w:r>
      <w:r w:rsidR="00930A87">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a</w:t>
      </w:r>
      <w:r w:rsidR="00930A87">
        <w:rPr>
          <w:rFonts w:ascii="Arial" w:hAnsi="Arial" w:cs="Arial"/>
          <w:color w:val="000000" w:themeColor="text1"/>
          <w:shd w:val="clear" w:color="auto" w:fill="FFFFFF"/>
        </w:rPr>
        <w:t xml:space="preserve">dministered in </w:t>
      </w:r>
      <w:r w:rsidR="00677FA3">
        <w:rPr>
          <w:rFonts w:ascii="Arial" w:hAnsi="Arial" w:cs="Arial"/>
          <w:color w:val="000000" w:themeColor="text1"/>
          <w:shd w:val="clear" w:color="auto" w:fill="FFFFFF"/>
        </w:rPr>
        <w:t xml:space="preserve">the </w:t>
      </w:r>
      <w:r w:rsidR="00FC1C35">
        <w:rPr>
          <w:rFonts w:ascii="Arial" w:hAnsi="Arial" w:cs="Arial"/>
          <w:color w:val="000000" w:themeColor="text1"/>
          <w:shd w:val="clear" w:color="auto" w:fill="FFFFFF"/>
        </w:rPr>
        <w:t>older men’s</w:t>
      </w:r>
      <w:r w:rsidR="00677FA3">
        <w:rPr>
          <w:rFonts w:ascii="Arial" w:hAnsi="Arial" w:cs="Arial"/>
          <w:color w:val="000000" w:themeColor="text1"/>
          <w:shd w:val="clear" w:color="auto" w:fill="FFFFFF"/>
        </w:rPr>
        <w:t xml:space="preserve"> preferred </w:t>
      </w:r>
      <w:r w:rsidR="00930A87">
        <w:rPr>
          <w:rFonts w:ascii="Arial" w:hAnsi="Arial" w:cs="Arial"/>
          <w:color w:val="000000" w:themeColor="text1"/>
          <w:shd w:val="clear" w:color="auto" w:fill="FFFFFF"/>
        </w:rPr>
        <w:t>languag</w:t>
      </w:r>
      <w:r w:rsidR="00677FA3">
        <w:rPr>
          <w:rFonts w:ascii="Arial" w:hAnsi="Arial" w:cs="Arial"/>
          <w:color w:val="000000" w:themeColor="text1"/>
          <w:shd w:val="clear" w:color="auto" w:fill="FFFFFF"/>
        </w:rPr>
        <w:t>e</w:t>
      </w:r>
      <w:r w:rsidR="00930A87">
        <w:rPr>
          <w:rFonts w:ascii="Arial" w:hAnsi="Arial" w:cs="Arial"/>
          <w:color w:val="000000" w:themeColor="text1"/>
          <w:shd w:val="clear" w:color="auto" w:fill="FFFFFF"/>
        </w:rPr>
        <w:t xml:space="preserve">. </w:t>
      </w:r>
      <w:r w:rsidR="005B57CE">
        <w:rPr>
          <w:rFonts w:ascii="Arial" w:hAnsi="Arial" w:cs="Arial"/>
          <w:color w:val="000000" w:themeColor="text1"/>
          <w:shd w:val="clear" w:color="auto" w:fill="FFFFFF"/>
        </w:rPr>
        <w:t xml:space="preserve">In the informed consent process, the research assistant emphasized the importance of </w:t>
      </w:r>
      <w:r w:rsidR="00AA747F">
        <w:rPr>
          <w:rFonts w:ascii="Arial" w:hAnsi="Arial" w:cs="Arial"/>
          <w:color w:val="000000" w:themeColor="text1"/>
          <w:shd w:val="clear" w:color="auto" w:fill="FFFFFF"/>
        </w:rPr>
        <w:t>completing</w:t>
      </w:r>
      <w:r w:rsidR="00677FA3">
        <w:rPr>
          <w:rFonts w:ascii="Arial" w:hAnsi="Arial" w:cs="Arial"/>
          <w:color w:val="000000" w:themeColor="text1"/>
          <w:shd w:val="clear" w:color="auto" w:fill="FFFFFF"/>
        </w:rPr>
        <w:t xml:space="preserve"> the</w:t>
      </w:r>
      <w:r w:rsidR="00AA747F">
        <w:rPr>
          <w:rFonts w:ascii="Arial" w:hAnsi="Arial" w:cs="Arial"/>
          <w:color w:val="000000" w:themeColor="text1"/>
          <w:shd w:val="clear" w:color="auto" w:fill="FFFFFF"/>
        </w:rPr>
        <w:t xml:space="preserve"> </w:t>
      </w:r>
      <w:r w:rsidR="00677FA3">
        <w:rPr>
          <w:rFonts w:ascii="Arial" w:hAnsi="Arial" w:cs="Arial"/>
          <w:color w:val="000000" w:themeColor="text1"/>
          <w:shd w:val="clear" w:color="auto" w:fill="FFFFFF"/>
        </w:rPr>
        <w:t>study</w:t>
      </w:r>
      <w:r w:rsidR="005B57CE">
        <w:rPr>
          <w:rFonts w:ascii="Arial" w:hAnsi="Arial" w:cs="Arial"/>
          <w:color w:val="000000" w:themeColor="text1"/>
          <w:shd w:val="clear" w:color="auto" w:fill="FFFFFF"/>
        </w:rPr>
        <w:t xml:space="preserve">. </w:t>
      </w:r>
      <w:r w:rsidR="006E1F17">
        <w:rPr>
          <w:rFonts w:ascii="Arial" w:hAnsi="Arial" w:cs="Arial"/>
          <w:color w:val="333333"/>
          <w:shd w:val="clear" w:color="auto" w:fill="FFFFFF"/>
        </w:rPr>
        <w:t xml:space="preserve">Upon obtaining written consent after their queries were addressed, the research assistant interviewed </w:t>
      </w:r>
      <w:r w:rsidR="00930A87">
        <w:rPr>
          <w:rFonts w:ascii="Arial" w:hAnsi="Arial" w:cs="Arial"/>
          <w:color w:val="333333"/>
          <w:shd w:val="clear" w:color="auto" w:fill="FFFFFF"/>
        </w:rPr>
        <w:t>th</w:t>
      </w:r>
      <w:r>
        <w:rPr>
          <w:rFonts w:ascii="Arial" w:hAnsi="Arial" w:cs="Arial"/>
          <w:color w:val="333333"/>
          <w:shd w:val="clear" w:color="auto" w:fill="FFFFFF"/>
        </w:rPr>
        <w:t>em</w:t>
      </w:r>
      <w:r w:rsidR="006E1F17">
        <w:rPr>
          <w:rFonts w:ascii="Arial" w:hAnsi="Arial" w:cs="Arial"/>
          <w:color w:val="333333"/>
          <w:shd w:val="clear" w:color="auto" w:fill="FFFFFF"/>
        </w:rPr>
        <w:t xml:space="preserve"> using the</w:t>
      </w:r>
      <w:r w:rsidR="00930A87">
        <w:rPr>
          <w:rFonts w:ascii="Arial" w:hAnsi="Arial" w:cs="Arial"/>
          <w:color w:val="333333"/>
          <w:shd w:val="clear" w:color="auto" w:fill="FFFFFF"/>
        </w:rPr>
        <w:t xml:space="preserve"> pre-intervention</w:t>
      </w:r>
      <w:r w:rsidR="006E1F17">
        <w:rPr>
          <w:rFonts w:ascii="Arial" w:hAnsi="Arial" w:cs="Arial"/>
          <w:color w:val="333333"/>
          <w:shd w:val="clear" w:color="auto" w:fill="FFFFFF"/>
        </w:rPr>
        <w:t xml:space="preserve"> questionnaire</w:t>
      </w:r>
      <w:r w:rsidR="00930A87">
        <w:rPr>
          <w:rFonts w:ascii="Arial" w:hAnsi="Arial" w:cs="Arial"/>
          <w:color w:val="333333"/>
          <w:shd w:val="clear" w:color="auto" w:fill="FFFFFF"/>
        </w:rPr>
        <w:t xml:space="preserve"> to c</w:t>
      </w:r>
      <w:r w:rsidR="006E1F17">
        <w:rPr>
          <w:rFonts w:ascii="Arial" w:hAnsi="Arial" w:cs="Arial"/>
          <w:color w:val="333333"/>
          <w:shd w:val="clear" w:color="auto" w:fill="FFFFFF"/>
        </w:rPr>
        <w:t>ollec</w:t>
      </w:r>
      <w:r w:rsidR="00F67938">
        <w:rPr>
          <w:rFonts w:ascii="Arial" w:hAnsi="Arial" w:cs="Arial"/>
          <w:color w:val="333333"/>
          <w:shd w:val="clear" w:color="auto" w:fill="FFFFFF"/>
        </w:rPr>
        <w:t>t</w:t>
      </w:r>
      <w:r w:rsidR="006E1F17">
        <w:rPr>
          <w:rFonts w:ascii="Arial" w:hAnsi="Arial" w:cs="Arial"/>
          <w:color w:val="333333"/>
          <w:shd w:val="clear" w:color="auto" w:fill="FFFFFF"/>
        </w:rPr>
        <w:t xml:space="preserve"> </w:t>
      </w:r>
      <w:r w:rsidR="00393D57">
        <w:rPr>
          <w:rFonts w:ascii="Arial" w:hAnsi="Arial" w:cs="Arial"/>
          <w:color w:val="333333"/>
          <w:shd w:val="clear" w:color="auto" w:fill="FFFFFF"/>
        </w:rPr>
        <w:t>socio</w:t>
      </w:r>
      <w:r w:rsidR="006E1F17">
        <w:rPr>
          <w:rFonts w:ascii="Arial" w:hAnsi="Arial" w:cs="Arial"/>
          <w:color w:val="333333"/>
          <w:shd w:val="clear" w:color="auto" w:fill="FFFFFF"/>
        </w:rPr>
        <w:t xml:space="preserve">demographic </w:t>
      </w:r>
      <w:r w:rsidR="00930A87">
        <w:rPr>
          <w:rFonts w:ascii="Arial" w:hAnsi="Arial" w:cs="Arial"/>
          <w:color w:val="333333"/>
          <w:shd w:val="clear" w:color="auto" w:fill="FFFFFF"/>
        </w:rPr>
        <w:t>dat</w:t>
      </w:r>
      <w:r w:rsidR="00AA7F02">
        <w:rPr>
          <w:rFonts w:ascii="Arial" w:hAnsi="Arial" w:cs="Arial"/>
          <w:color w:val="333333"/>
          <w:shd w:val="clear" w:color="auto" w:fill="FFFFFF"/>
        </w:rPr>
        <w:t>a</w:t>
      </w:r>
      <w:r w:rsidR="00CE1EF9" w:rsidRPr="005B433A">
        <w:rPr>
          <w:rFonts w:ascii="Arial" w:hAnsi="Arial" w:cs="Arial"/>
          <w:color w:val="333333"/>
          <w:shd w:val="clear" w:color="auto" w:fill="FFFFFF"/>
        </w:rPr>
        <w:t>.</w:t>
      </w:r>
      <w:r w:rsidR="005B433A" w:rsidRPr="005B433A">
        <w:rPr>
          <w:rFonts w:ascii="Arial" w:hAnsi="Arial" w:cs="Arial"/>
          <w:color w:val="333333"/>
          <w:shd w:val="clear" w:color="auto" w:fill="FFFFFF"/>
        </w:rPr>
        <w:t xml:space="preserve"> </w:t>
      </w:r>
      <w:r w:rsidR="00677FA3">
        <w:rPr>
          <w:rFonts w:ascii="Arial" w:hAnsi="Arial" w:cs="Arial"/>
          <w:color w:val="333333"/>
          <w:shd w:val="clear" w:color="auto" w:fill="FFFFFF"/>
        </w:rPr>
        <w:t xml:space="preserve">Data on their comorbidities were obtained from electronic medical records. </w:t>
      </w:r>
      <w:r w:rsidR="00C27ED2">
        <w:rPr>
          <w:rFonts w:ascii="Arial" w:hAnsi="Arial" w:cs="Arial"/>
          <w:color w:val="000000" w:themeColor="text1"/>
          <w:shd w:val="clear" w:color="auto" w:fill="FFFFFF"/>
        </w:rPr>
        <w:t xml:space="preserve">To reduce the frequency of drop-outs, </w:t>
      </w:r>
      <w:r w:rsidR="002933FC">
        <w:rPr>
          <w:rFonts w:ascii="Arial" w:hAnsi="Arial" w:cs="Arial"/>
          <w:color w:val="000000" w:themeColor="text1"/>
          <w:shd w:val="clear" w:color="auto" w:fill="FFFFFF"/>
        </w:rPr>
        <w:t>phone call</w:t>
      </w:r>
      <w:r w:rsidR="00AA747F">
        <w:rPr>
          <w:rFonts w:ascii="Arial" w:hAnsi="Arial" w:cs="Arial"/>
          <w:color w:val="000000" w:themeColor="text1"/>
          <w:shd w:val="clear" w:color="auto" w:fill="FFFFFF"/>
        </w:rPr>
        <w:t xml:space="preserve">s were used to remind men to attend the follow-up </w:t>
      </w:r>
      <w:r w:rsidR="00E23C09">
        <w:rPr>
          <w:rFonts w:ascii="Arial" w:hAnsi="Arial" w:cs="Arial"/>
          <w:color w:val="000000" w:themeColor="text1"/>
          <w:shd w:val="clear" w:color="auto" w:fill="FFFFFF"/>
        </w:rPr>
        <w:t xml:space="preserve">study </w:t>
      </w:r>
      <w:r w:rsidR="00AA747F">
        <w:rPr>
          <w:rFonts w:ascii="Arial" w:hAnsi="Arial" w:cs="Arial"/>
          <w:color w:val="000000" w:themeColor="text1"/>
          <w:shd w:val="clear" w:color="auto" w:fill="FFFFFF"/>
        </w:rPr>
        <w:t>visit</w:t>
      </w:r>
      <w:r w:rsidR="00C27ED2">
        <w:rPr>
          <w:rFonts w:ascii="Arial" w:hAnsi="Arial" w:cs="Arial"/>
          <w:color w:val="000000" w:themeColor="text1"/>
          <w:shd w:val="clear" w:color="auto" w:fill="FFFFFF"/>
        </w:rPr>
        <w:t xml:space="preserve">. </w:t>
      </w:r>
    </w:p>
    <w:p w14:paraId="193B5D7E" w14:textId="77777777" w:rsidR="00216C25" w:rsidRPr="00973F91" w:rsidRDefault="007D2355" w:rsidP="00202E5E">
      <w:pPr>
        <w:spacing w:line="480" w:lineRule="auto"/>
        <w:jc w:val="both"/>
        <w:rPr>
          <w:rFonts w:ascii="Arial" w:hAnsi="Arial" w:cs="Arial"/>
          <w:i/>
          <w:iCs/>
        </w:rPr>
      </w:pPr>
      <w:r w:rsidRPr="00973F91">
        <w:rPr>
          <w:rFonts w:ascii="Arial" w:hAnsi="Arial" w:cs="Arial"/>
          <w:i/>
          <w:iCs/>
        </w:rPr>
        <w:t>Randomization</w:t>
      </w:r>
    </w:p>
    <w:p w14:paraId="2C8AE812" w14:textId="65B4FEDE" w:rsidR="00AD098F" w:rsidRPr="008042C6" w:rsidRDefault="007D2355" w:rsidP="00202E5E">
      <w:pPr>
        <w:spacing w:line="480" w:lineRule="auto"/>
        <w:jc w:val="both"/>
        <w:rPr>
          <w:rFonts w:ascii="Arial" w:hAnsi="Arial" w:cs="Arial"/>
          <w:shd w:val="clear" w:color="auto" w:fill="FFFFFF"/>
        </w:rPr>
      </w:pPr>
      <w:r>
        <w:rPr>
          <w:rFonts w:ascii="Arial" w:hAnsi="Arial" w:cs="Arial"/>
        </w:rPr>
        <w:t>Eligible men who consented to the study were</w:t>
      </w:r>
      <w:r w:rsidR="00216C25" w:rsidRPr="00973F91">
        <w:rPr>
          <w:rFonts w:ascii="Arial" w:hAnsi="Arial" w:cs="Arial"/>
        </w:rPr>
        <w:t xml:space="preserve"> randomly assigned to </w:t>
      </w:r>
      <w:r w:rsidR="004C4A51">
        <w:rPr>
          <w:rFonts w:ascii="Arial" w:hAnsi="Arial" w:cs="Arial"/>
        </w:rPr>
        <w:t xml:space="preserve">physicians in either the </w:t>
      </w:r>
      <w:r w:rsidR="002D7E31">
        <w:rPr>
          <w:rFonts w:ascii="Arial" w:hAnsi="Arial" w:cs="Arial"/>
        </w:rPr>
        <w:t>intervention</w:t>
      </w:r>
      <w:r w:rsidR="00EB088C">
        <w:rPr>
          <w:rFonts w:ascii="Arial" w:hAnsi="Arial" w:cs="Arial"/>
        </w:rPr>
        <w:t xml:space="preserve"> </w:t>
      </w:r>
      <w:r w:rsidR="00103C96">
        <w:rPr>
          <w:rFonts w:ascii="Arial" w:hAnsi="Arial" w:cs="Arial"/>
        </w:rPr>
        <w:t>or control group</w:t>
      </w:r>
      <w:r w:rsidR="00216C25" w:rsidRPr="00973F91">
        <w:rPr>
          <w:rFonts w:ascii="Arial" w:hAnsi="Arial" w:cs="Arial"/>
        </w:rPr>
        <w:t xml:space="preserve"> in a </w:t>
      </w:r>
      <w:r w:rsidR="00216C25" w:rsidRPr="008042C6">
        <w:rPr>
          <w:rFonts w:ascii="Arial" w:hAnsi="Arial" w:cs="Arial"/>
          <w:color w:val="000000" w:themeColor="text1"/>
        </w:rPr>
        <w:t xml:space="preserve">1:1 ratio according to a pre-defined computer-generated sequence. </w:t>
      </w:r>
      <w:bookmarkStart w:id="36" w:name="_Hlk87190769"/>
      <w:r w:rsidR="0072248E">
        <w:rPr>
          <w:rFonts w:ascii="Arial" w:hAnsi="Arial" w:cs="Arial"/>
          <w:color w:val="000000" w:themeColor="text1"/>
        </w:rPr>
        <w:t xml:space="preserve">The study used </w:t>
      </w:r>
      <w:r w:rsidR="008E18F8">
        <w:rPr>
          <w:rFonts w:ascii="Arial" w:hAnsi="Arial" w:cs="Arial"/>
          <w:color w:val="000000" w:themeColor="text1"/>
        </w:rPr>
        <w:t xml:space="preserve">15 blocks of 4 patients with 2 in the intervention arm and 2 in the </w:t>
      </w:r>
      <w:r w:rsidR="0072248E">
        <w:rPr>
          <w:rFonts w:ascii="Arial" w:hAnsi="Arial" w:cs="Arial"/>
          <w:color w:val="000000" w:themeColor="text1"/>
        </w:rPr>
        <w:t>control</w:t>
      </w:r>
      <w:r w:rsidR="001626BA">
        <w:rPr>
          <w:rFonts w:ascii="Arial" w:hAnsi="Arial" w:cs="Arial"/>
          <w:color w:val="000000" w:themeColor="text1"/>
        </w:rPr>
        <w:t xml:space="preserve"> </w:t>
      </w:r>
      <w:r w:rsidR="008E18F8">
        <w:rPr>
          <w:rFonts w:ascii="Arial" w:hAnsi="Arial" w:cs="Arial"/>
          <w:color w:val="000000" w:themeColor="text1"/>
        </w:rPr>
        <w:t xml:space="preserve">by randomly selecting one of 6 possible permutations of the treatment among 4 patients in each block; AABB, ABAB, ABBA, BAAB, BABA, BBAA. The random selection of blocks was done using a list of random numbers generated using Excel. </w:t>
      </w:r>
      <w:bookmarkEnd w:id="36"/>
      <w:r w:rsidR="00216C25" w:rsidRPr="008042C6">
        <w:rPr>
          <w:rFonts w:ascii="Arial" w:hAnsi="Arial" w:cs="Arial"/>
          <w:color w:val="000000" w:themeColor="text1"/>
        </w:rPr>
        <w:t xml:space="preserve">This </w:t>
      </w:r>
      <w:r w:rsidR="00216C25" w:rsidRPr="00973F91">
        <w:rPr>
          <w:rFonts w:ascii="Arial" w:hAnsi="Arial" w:cs="Arial"/>
        </w:rPr>
        <w:t>predefined sequence of numbers was concealed in sequentially</w:t>
      </w:r>
      <w:r w:rsidR="00F264A6">
        <w:rPr>
          <w:rFonts w:ascii="Arial" w:hAnsi="Arial" w:cs="Arial"/>
        </w:rPr>
        <w:t>-</w:t>
      </w:r>
      <w:r w:rsidR="00216C25" w:rsidRPr="00973F91">
        <w:rPr>
          <w:rFonts w:ascii="Arial" w:hAnsi="Arial" w:cs="Arial"/>
        </w:rPr>
        <w:t>numbered</w:t>
      </w:r>
      <w:r w:rsidR="00F264A6">
        <w:rPr>
          <w:rFonts w:ascii="Arial" w:hAnsi="Arial" w:cs="Arial"/>
        </w:rPr>
        <w:t>,</w:t>
      </w:r>
      <w:r w:rsidR="00216C25" w:rsidRPr="00973F91">
        <w:rPr>
          <w:rFonts w:ascii="Arial" w:hAnsi="Arial" w:cs="Arial"/>
        </w:rPr>
        <w:t xml:space="preserve"> sealed</w:t>
      </w:r>
      <w:r w:rsidR="00F264A6">
        <w:rPr>
          <w:rFonts w:ascii="Arial" w:hAnsi="Arial" w:cs="Arial"/>
        </w:rPr>
        <w:t>,</w:t>
      </w:r>
      <w:r w:rsidR="00216C25" w:rsidRPr="00973F91">
        <w:rPr>
          <w:rFonts w:ascii="Arial" w:hAnsi="Arial" w:cs="Arial"/>
        </w:rPr>
        <w:t xml:space="preserve"> opaque envelopes by a volunteer who was not involved in the study. </w:t>
      </w:r>
      <w:r w:rsidR="006E0C84">
        <w:rPr>
          <w:rFonts w:ascii="Arial" w:hAnsi="Arial" w:cs="Arial"/>
        </w:rPr>
        <w:t>Envelopes were</w:t>
      </w:r>
      <w:r w:rsidR="00216C25" w:rsidRPr="00973F91">
        <w:rPr>
          <w:rFonts w:ascii="Arial" w:hAnsi="Arial" w:cs="Arial"/>
        </w:rPr>
        <w:t xml:space="preserve"> opened after </w:t>
      </w:r>
      <w:r w:rsidR="00F67938">
        <w:rPr>
          <w:rFonts w:ascii="Arial" w:hAnsi="Arial" w:cs="Arial"/>
        </w:rPr>
        <w:t>eligibility had been confirmed and written informed consent obtained.</w:t>
      </w:r>
    </w:p>
    <w:p w14:paraId="67F5B954" w14:textId="77777777" w:rsidR="00EE1CA3" w:rsidRPr="008042C6" w:rsidRDefault="007D2355" w:rsidP="00202E5E">
      <w:pPr>
        <w:spacing w:after="160" w:line="480" w:lineRule="auto"/>
        <w:jc w:val="both"/>
        <w:rPr>
          <w:rFonts w:ascii="Arial" w:hAnsi="Arial" w:cs="Arial"/>
          <w:i/>
        </w:rPr>
      </w:pPr>
      <w:r>
        <w:rPr>
          <w:rFonts w:ascii="Arial" w:hAnsi="Arial" w:cs="Arial"/>
          <w:i/>
        </w:rPr>
        <w:t xml:space="preserve">Treatment group: </w:t>
      </w:r>
      <w:r w:rsidR="000E395F">
        <w:rPr>
          <w:rFonts w:ascii="Arial" w:hAnsi="Arial" w:cs="Arial"/>
          <w:i/>
        </w:rPr>
        <w:t xml:space="preserve">Intervention </w:t>
      </w:r>
    </w:p>
    <w:p w14:paraId="58D3AD98" w14:textId="307F14D6" w:rsidR="00BE3DA1" w:rsidRDefault="007D2355" w:rsidP="00202E5E">
      <w:pPr>
        <w:spacing w:line="480" w:lineRule="auto"/>
        <w:jc w:val="both"/>
        <w:rPr>
          <w:rFonts w:ascii="Arial" w:hAnsi="Arial" w:cs="Arial"/>
        </w:rPr>
      </w:pPr>
      <w:r>
        <w:rPr>
          <w:rFonts w:ascii="Arial" w:hAnsi="Arial" w:cs="Arial"/>
        </w:rPr>
        <w:t xml:space="preserve">The </w:t>
      </w:r>
      <w:r w:rsidRPr="0074360E">
        <w:rPr>
          <w:rFonts w:ascii="Arial" w:hAnsi="Arial" w:cs="Arial"/>
        </w:rPr>
        <w:t>intervention consisted of</w:t>
      </w:r>
      <w:r>
        <w:rPr>
          <w:rFonts w:ascii="Arial" w:hAnsi="Arial" w:cs="Arial"/>
        </w:rPr>
        <w:t xml:space="preserve"> </w:t>
      </w:r>
      <w:r w:rsidR="00E863D9">
        <w:rPr>
          <w:rFonts w:ascii="Arial" w:hAnsi="Arial" w:cs="Arial"/>
        </w:rPr>
        <w:t xml:space="preserve">(1) </w:t>
      </w:r>
      <w:r w:rsidR="002A0386">
        <w:rPr>
          <w:rFonts w:ascii="Arial" w:hAnsi="Arial" w:cs="Arial"/>
        </w:rPr>
        <w:t xml:space="preserve">a </w:t>
      </w:r>
      <w:r w:rsidR="002A0386">
        <w:rPr>
          <w:rFonts w:ascii="Arial" w:hAnsi="Arial" w:cs="Arial"/>
          <w:shd w:val="clear" w:color="auto" w:fill="FFFFFF"/>
        </w:rPr>
        <w:t>Continuing Medical Education</w:t>
      </w:r>
      <w:r w:rsidR="002A0386" w:rsidRPr="0089452E">
        <w:rPr>
          <w:rFonts w:ascii="Arial" w:hAnsi="Arial" w:cs="Arial"/>
          <w:shd w:val="clear" w:color="auto" w:fill="FFFFFF"/>
        </w:rPr>
        <w:t xml:space="preserve">-accredited </w:t>
      </w:r>
      <w:r w:rsidR="0097788B">
        <w:rPr>
          <w:rFonts w:ascii="Arial" w:hAnsi="Arial" w:cs="Arial"/>
          <w:shd w:val="clear" w:color="auto" w:fill="FFFFFF"/>
        </w:rPr>
        <w:t xml:space="preserve">shared decision-making </w:t>
      </w:r>
      <w:r w:rsidR="002A0386" w:rsidRPr="0089452E">
        <w:rPr>
          <w:rFonts w:ascii="Arial" w:hAnsi="Arial" w:cs="Arial"/>
          <w:shd w:val="clear" w:color="auto" w:fill="FFFFFF"/>
        </w:rPr>
        <w:t>training program for physicians</w:t>
      </w:r>
      <w:r w:rsidR="00E863D9">
        <w:rPr>
          <w:rFonts w:ascii="Arial" w:hAnsi="Arial" w:cs="Arial"/>
        </w:rPr>
        <w:t xml:space="preserve"> (2) the VAUS tool</w:t>
      </w:r>
      <w:r w:rsidR="002A0386">
        <w:rPr>
          <w:rFonts w:ascii="Arial" w:hAnsi="Arial" w:cs="Arial"/>
        </w:rPr>
        <w:t xml:space="preserve"> used by trained physicians during the consultation</w:t>
      </w:r>
      <w:r w:rsidR="00E57C4F">
        <w:rPr>
          <w:rFonts w:ascii="Arial" w:hAnsi="Arial" w:cs="Arial"/>
        </w:rPr>
        <w:t>.</w:t>
      </w:r>
    </w:p>
    <w:p w14:paraId="2A8A8A54" w14:textId="01498200" w:rsidR="002A0386" w:rsidRDefault="00DF2344" w:rsidP="002A0386">
      <w:pPr>
        <w:spacing w:line="480" w:lineRule="auto"/>
        <w:jc w:val="both"/>
        <w:rPr>
          <w:rFonts w:ascii="Arial" w:hAnsi="Arial" w:cs="Arial"/>
        </w:rPr>
      </w:pPr>
      <w:r>
        <w:rPr>
          <w:rFonts w:ascii="Arial" w:hAnsi="Arial" w:cs="Arial"/>
        </w:rPr>
        <w:lastRenderedPageBreak/>
        <w:t>The physicians</w:t>
      </w:r>
      <w:r w:rsidR="0097788B">
        <w:rPr>
          <w:rFonts w:ascii="Arial" w:hAnsi="Arial" w:cs="Arial"/>
        </w:rPr>
        <w:t xml:space="preserve"> attended </w:t>
      </w:r>
      <w:r w:rsidR="002A0386">
        <w:rPr>
          <w:rFonts w:ascii="Arial" w:hAnsi="Arial" w:cs="Arial"/>
        </w:rPr>
        <w:t xml:space="preserve">two face-to-face training sessions </w:t>
      </w:r>
      <w:r w:rsidR="0097788B">
        <w:rPr>
          <w:rFonts w:ascii="Arial" w:hAnsi="Arial" w:cs="Arial"/>
        </w:rPr>
        <w:t xml:space="preserve">conducted </w:t>
      </w:r>
      <w:r w:rsidR="002A0386">
        <w:rPr>
          <w:rFonts w:ascii="Arial" w:hAnsi="Arial" w:cs="Arial"/>
        </w:rPr>
        <w:t>by</w:t>
      </w:r>
      <w:r w:rsidR="002A0386" w:rsidRPr="004400F3">
        <w:rPr>
          <w:rFonts w:ascii="Arial" w:hAnsi="Arial" w:cs="Arial"/>
        </w:rPr>
        <w:t xml:space="preserve"> two urologists (TR and NSH) and the Principal Investigator</w:t>
      </w:r>
      <w:r w:rsidR="002A0386">
        <w:rPr>
          <w:rFonts w:ascii="Arial" w:hAnsi="Arial" w:cs="Arial"/>
        </w:rPr>
        <w:t>, a primary care physician</w:t>
      </w:r>
      <w:r w:rsidR="002A0386" w:rsidRPr="004400F3">
        <w:rPr>
          <w:rFonts w:ascii="Arial" w:hAnsi="Arial" w:cs="Arial"/>
        </w:rPr>
        <w:t xml:space="preserve"> (HN)</w:t>
      </w:r>
      <w:r w:rsidR="002A0386">
        <w:rPr>
          <w:rFonts w:ascii="Arial" w:hAnsi="Arial" w:cs="Arial"/>
        </w:rPr>
        <w:t xml:space="preserve">. </w:t>
      </w:r>
      <w:r w:rsidR="001D0978">
        <w:rPr>
          <w:rFonts w:ascii="Arial" w:hAnsi="Arial" w:cs="Arial"/>
        </w:rPr>
        <w:t>Upon completion, they were awarded Continuing Medical Education credits by the Singapore Medical Council.</w:t>
      </w:r>
    </w:p>
    <w:p w14:paraId="1FE97F66" w14:textId="56B32B3D" w:rsidR="002A0386" w:rsidRPr="008042C6" w:rsidRDefault="002A0386" w:rsidP="002A0386">
      <w:pPr>
        <w:spacing w:line="480" w:lineRule="auto"/>
        <w:jc w:val="both"/>
        <w:rPr>
          <w:vertAlign w:val="superscript"/>
        </w:rPr>
      </w:pPr>
      <w:r>
        <w:rPr>
          <w:rFonts w:ascii="Arial" w:hAnsi="Arial" w:cs="Arial"/>
        </w:rPr>
        <w:t xml:space="preserve">The first </w:t>
      </w:r>
      <w:r w:rsidR="0097788B">
        <w:rPr>
          <w:rFonts w:ascii="Arial" w:hAnsi="Arial" w:cs="Arial"/>
        </w:rPr>
        <w:t xml:space="preserve">training </w:t>
      </w:r>
      <w:r>
        <w:rPr>
          <w:rFonts w:ascii="Arial" w:hAnsi="Arial" w:cs="Arial"/>
        </w:rPr>
        <w:t xml:space="preserve">session aimed to introduce the use of VAUS as a validated, elder-friendly tool to evaluate the severity of </w:t>
      </w:r>
      <w:r w:rsidR="0097788B">
        <w:rPr>
          <w:rFonts w:ascii="Arial" w:hAnsi="Arial" w:cs="Arial"/>
        </w:rPr>
        <w:t xml:space="preserve">men with </w:t>
      </w:r>
      <w:r>
        <w:rPr>
          <w:rFonts w:ascii="Arial" w:hAnsi="Arial" w:cs="Arial"/>
        </w:rPr>
        <w:t xml:space="preserve">LUTS/BPH. The VAUS is a pictogram comprising three images with an accompanying Likert score of 1, 3, and </w:t>
      </w:r>
      <w:r w:rsidRPr="0089452E">
        <w:rPr>
          <w:rFonts w:ascii="Arial" w:hAnsi="Arial" w:cs="Arial"/>
        </w:rPr>
        <w:t>5 lined up with them. 2 and 4 are in between the images. The VAUS incorporate</w:t>
      </w:r>
      <w:r>
        <w:rPr>
          <w:rFonts w:ascii="Arial" w:hAnsi="Arial" w:cs="Arial"/>
        </w:rPr>
        <w:t>s</w:t>
      </w:r>
      <w:r w:rsidRPr="0089452E">
        <w:rPr>
          <w:rFonts w:ascii="Arial" w:hAnsi="Arial" w:cs="Arial"/>
        </w:rPr>
        <w:t xml:space="preserve"> the flow rate (distance from patient to where</w:t>
      </w:r>
      <w:r>
        <w:rPr>
          <w:rFonts w:ascii="Arial" w:hAnsi="Arial" w:cs="Arial"/>
        </w:rPr>
        <w:t xml:space="preserve"> the urine</w:t>
      </w:r>
      <w:r w:rsidRPr="0089452E">
        <w:rPr>
          <w:rFonts w:ascii="Arial" w:hAnsi="Arial" w:cs="Arial"/>
        </w:rPr>
        <w:t xml:space="preserve"> stream lan</w:t>
      </w:r>
      <w:r>
        <w:rPr>
          <w:rFonts w:ascii="Arial" w:hAnsi="Arial" w:cs="Arial"/>
        </w:rPr>
        <w:t>ds</w:t>
      </w:r>
      <w:r w:rsidRPr="0089452E">
        <w:rPr>
          <w:rFonts w:ascii="Arial" w:hAnsi="Arial" w:cs="Arial"/>
        </w:rPr>
        <w:t xml:space="preserve">) and voided volume (thickness of the stream). </w:t>
      </w:r>
      <w:r w:rsidR="0097788B">
        <w:rPr>
          <w:rFonts w:ascii="Arial" w:hAnsi="Arial" w:cs="Arial"/>
        </w:rPr>
        <w:t xml:space="preserve">Physicians </w:t>
      </w:r>
      <w:r w:rsidR="001D0978">
        <w:rPr>
          <w:rFonts w:ascii="Arial" w:hAnsi="Arial" w:cs="Arial"/>
        </w:rPr>
        <w:t>could ask</w:t>
      </w:r>
      <w:r w:rsidRPr="0089452E">
        <w:rPr>
          <w:rFonts w:ascii="Arial" w:hAnsi="Arial" w:cs="Arial"/>
        </w:rPr>
        <w:t xml:space="preserve"> men </w:t>
      </w:r>
      <w:r w:rsidR="001D0978">
        <w:rPr>
          <w:rFonts w:ascii="Arial" w:hAnsi="Arial" w:cs="Arial"/>
        </w:rPr>
        <w:t xml:space="preserve">to </w:t>
      </w:r>
      <w:r w:rsidRPr="0089452E">
        <w:rPr>
          <w:rFonts w:ascii="Arial" w:hAnsi="Arial" w:cs="Arial"/>
        </w:rPr>
        <w:t xml:space="preserve">select any number from 1 to 5, with 1 being the slowest stream. </w:t>
      </w:r>
      <w:r>
        <w:rPr>
          <w:rFonts w:ascii="Arial" w:hAnsi="Arial" w:cs="Arial"/>
        </w:rPr>
        <w:t>In the univariate analysis reported in the earlier validation study, VAUS</w:t>
      </w:r>
      <w:r w:rsidRPr="0089452E">
        <w:rPr>
          <w:rFonts w:ascii="Arial" w:hAnsi="Arial" w:cs="Arial"/>
        </w:rPr>
        <w:t xml:space="preserve"> matched </w:t>
      </w:r>
      <w:r>
        <w:rPr>
          <w:rFonts w:ascii="Arial" w:hAnsi="Arial" w:cs="Arial"/>
        </w:rPr>
        <w:t xml:space="preserve">uroflowmetry </w:t>
      </w:r>
      <w:r w:rsidRPr="0089452E">
        <w:rPr>
          <w:rFonts w:ascii="Arial" w:hAnsi="Arial" w:cs="Arial"/>
        </w:rPr>
        <w:t>voided volume and severe LUTS category IPSS for predicting poor flow (p&lt;0.001). Based on receiver operating characteristic curve analysis, the best cut-off for measuring poor flow was 2.5.</w:t>
      </w:r>
      <w:r>
        <w:rPr>
          <w:vertAlign w:val="superscript"/>
        </w:rPr>
        <w:t>30</w:t>
      </w:r>
    </w:p>
    <w:p w14:paraId="5BC93F73" w14:textId="6060766A" w:rsidR="002A0386" w:rsidRDefault="002A0386" w:rsidP="002A0386">
      <w:pPr>
        <w:spacing w:line="480" w:lineRule="auto"/>
        <w:jc w:val="both"/>
        <w:rPr>
          <w:rFonts w:ascii="Arial" w:hAnsi="Arial" w:cs="Arial"/>
        </w:rPr>
      </w:pPr>
      <w:r w:rsidRPr="0089452E">
        <w:rPr>
          <w:rFonts w:ascii="Arial" w:hAnsi="Arial" w:cs="Arial"/>
        </w:rPr>
        <w:t>The</w:t>
      </w:r>
      <w:r>
        <w:t xml:space="preserve"> </w:t>
      </w:r>
      <w:r>
        <w:rPr>
          <w:rFonts w:ascii="Arial" w:hAnsi="Arial" w:cs="Arial"/>
        </w:rPr>
        <w:t>second session of the training covered the nine elements in the SDMQ-9 questionnaire. Common pitfalls in communication with older people of lower literacy were also discussed. SDM competencies were demonstrated using the SDM Magic training video clips.</w:t>
      </w:r>
      <w:r w:rsidR="00DF2344">
        <w:rPr>
          <w:rFonts w:ascii="Arial" w:hAnsi="Arial" w:cs="Arial"/>
          <w:vertAlign w:val="superscript"/>
        </w:rPr>
        <w:t>39</w:t>
      </w:r>
      <w:r>
        <w:rPr>
          <w:rFonts w:ascii="Arial" w:hAnsi="Arial" w:cs="Arial"/>
        </w:rPr>
        <w:t xml:space="preserve"> After the training, physicians </w:t>
      </w:r>
      <w:r w:rsidR="004A1781">
        <w:rPr>
          <w:rFonts w:ascii="Arial" w:hAnsi="Arial" w:cs="Arial"/>
        </w:rPr>
        <w:t>conducted a</w:t>
      </w:r>
      <w:r>
        <w:rPr>
          <w:rFonts w:ascii="Arial" w:hAnsi="Arial" w:cs="Arial"/>
        </w:rPr>
        <w:t xml:space="preserve"> consultation with a simulated patient</w:t>
      </w:r>
      <w:r w:rsidR="004A1781">
        <w:rPr>
          <w:rFonts w:ascii="Arial" w:hAnsi="Arial" w:cs="Arial"/>
        </w:rPr>
        <w:t xml:space="preserve"> following which th</w:t>
      </w:r>
      <w:r>
        <w:rPr>
          <w:rFonts w:ascii="Arial" w:hAnsi="Arial" w:cs="Arial"/>
        </w:rPr>
        <w:t>ey received individual feedback and advice</w:t>
      </w:r>
      <w:r w:rsidR="004A1781">
        <w:rPr>
          <w:rFonts w:ascii="Arial" w:hAnsi="Arial" w:cs="Arial"/>
        </w:rPr>
        <w:t>.</w:t>
      </w:r>
    </w:p>
    <w:p w14:paraId="50892561" w14:textId="77777777" w:rsidR="002A0386" w:rsidRDefault="002A0386" w:rsidP="00202E5E">
      <w:pPr>
        <w:spacing w:line="480" w:lineRule="auto"/>
        <w:jc w:val="both"/>
        <w:rPr>
          <w:rFonts w:ascii="Arial" w:hAnsi="Arial" w:cs="Arial"/>
        </w:rPr>
      </w:pPr>
    </w:p>
    <w:p w14:paraId="4BB79781" w14:textId="5231C66D" w:rsidR="002460D2" w:rsidRDefault="007D2355" w:rsidP="00202E5E">
      <w:pPr>
        <w:spacing w:line="480" w:lineRule="auto"/>
        <w:jc w:val="both"/>
        <w:rPr>
          <w:rFonts w:ascii="Arial" w:hAnsi="Arial" w:cs="Arial"/>
        </w:rPr>
      </w:pPr>
      <w:r>
        <w:rPr>
          <w:rFonts w:ascii="Arial" w:hAnsi="Arial" w:cs="Arial"/>
        </w:rPr>
        <w:t xml:space="preserve">At the first study visit, men </w:t>
      </w:r>
      <w:r w:rsidR="006A1E2F">
        <w:rPr>
          <w:rFonts w:ascii="Arial" w:hAnsi="Arial" w:cs="Arial"/>
        </w:rPr>
        <w:t xml:space="preserve">assigned to physicians in the intervention group </w:t>
      </w:r>
      <w:r>
        <w:rPr>
          <w:rFonts w:ascii="Arial" w:hAnsi="Arial" w:cs="Arial"/>
        </w:rPr>
        <w:t>were given the VAUS tool and instructed to complete it during the waiting time. They were instructed to submit it to their physician at the beginning of the consultation.</w:t>
      </w:r>
      <w:r>
        <w:rPr>
          <w:rFonts w:ascii="Arial" w:hAnsi="Arial" w:cs="Arial"/>
          <w:shd w:val="clear" w:color="auto" w:fill="FFFFFF"/>
        </w:rPr>
        <w:t xml:space="preserve"> </w:t>
      </w:r>
      <w:r w:rsidR="00E23C09">
        <w:rPr>
          <w:rFonts w:ascii="Arial" w:hAnsi="Arial" w:cs="Arial"/>
        </w:rPr>
        <w:t xml:space="preserve">To minimize disruption to the clinic workflow, the research assistant communicated with the clinical operations team to enable fast-paced adjustments to the appointment scheduling system as soon as the men were randomized. </w:t>
      </w:r>
      <w:r w:rsidR="004A1781">
        <w:rPr>
          <w:rFonts w:ascii="Arial" w:hAnsi="Arial" w:cs="Arial"/>
        </w:rPr>
        <w:t>By doing so, the time</w:t>
      </w:r>
      <w:r w:rsidR="00052BA3">
        <w:rPr>
          <w:rFonts w:ascii="Arial" w:hAnsi="Arial" w:cs="Arial"/>
        </w:rPr>
        <w:t xml:space="preserve"> allocated for </w:t>
      </w:r>
      <w:r w:rsidR="00E23C09">
        <w:rPr>
          <w:rFonts w:ascii="Arial" w:hAnsi="Arial" w:cs="Arial"/>
        </w:rPr>
        <w:t>each study</w:t>
      </w:r>
      <w:r w:rsidR="00052BA3">
        <w:rPr>
          <w:rFonts w:ascii="Arial" w:hAnsi="Arial" w:cs="Arial"/>
        </w:rPr>
        <w:t xml:space="preserve"> visit was</w:t>
      </w:r>
      <w:r w:rsidR="00E23C09">
        <w:rPr>
          <w:rFonts w:ascii="Arial" w:hAnsi="Arial" w:cs="Arial"/>
        </w:rPr>
        <w:t xml:space="preserve"> doubled to twenty minutes</w:t>
      </w:r>
      <w:r w:rsidR="00052BA3">
        <w:rPr>
          <w:rFonts w:ascii="Arial" w:hAnsi="Arial" w:cs="Arial"/>
        </w:rPr>
        <w:t xml:space="preserve">. </w:t>
      </w:r>
      <w:r w:rsidR="00216C25" w:rsidRPr="002819E8">
        <w:rPr>
          <w:rFonts w:ascii="Arial" w:hAnsi="Arial" w:cs="Arial"/>
          <w:shd w:val="clear" w:color="auto" w:fill="FFFFFF"/>
        </w:rPr>
        <w:t xml:space="preserve">The management of other </w:t>
      </w:r>
      <w:r w:rsidR="002E7843">
        <w:rPr>
          <w:rFonts w:ascii="Arial" w:hAnsi="Arial" w:cs="Arial"/>
          <w:shd w:val="clear" w:color="auto" w:fill="FFFFFF"/>
        </w:rPr>
        <w:t xml:space="preserve">medical issues was </w:t>
      </w:r>
      <w:r w:rsidR="00216C25" w:rsidRPr="002819E8">
        <w:rPr>
          <w:rFonts w:ascii="Arial" w:hAnsi="Arial" w:cs="Arial"/>
          <w:shd w:val="clear" w:color="auto" w:fill="FFFFFF"/>
        </w:rPr>
        <w:t xml:space="preserve">at the discretion of </w:t>
      </w:r>
      <w:r w:rsidR="002E7843">
        <w:rPr>
          <w:rFonts w:ascii="Arial" w:hAnsi="Arial" w:cs="Arial"/>
          <w:shd w:val="clear" w:color="auto" w:fill="FFFFFF"/>
        </w:rPr>
        <w:t xml:space="preserve">the </w:t>
      </w:r>
      <w:r>
        <w:rPr>
          <w:rFonts w:ascii="Arial" w:hAnsi="Arial" w:cs="Arial"/>
          <w:shd w:val="clear" w:color="auto" w:fill="FFFFFF"/>
        </w:rPr>
        <w:t xml:space="preserve">physicians </w:t>
      </w:r>
      <w:r w:rsidR="00216C25" w:rsidRPr="002819E8">
        <w:rPr>
          <w:rFonts w:ascii="Arial" w:hAnsi="Arial" w:cs="Arial"/>
          <w:shd w:val="clear" w:color="auto" w:fill="FFFFFF"/>
        </w:rPr>
        <w:t xml:space="preserve">and </w:t>
      </w:r>
      <w:r w:rsidR="002E7843">
        <w:rPr>
          <w:rFonts w:ascii="Arial" w:hAnsi="Arial" w:cs="Arial"/>
          <w:shd w:val="clear" w:color="auto" w:fill="FFFFFF"/>
        </w:rPr>
        <w:t xml:space="preserve">according to local </w:t>
      </w:r>
      <w:r w:rsidR="00F264A6">
        <w:rPr>
          <w:rFonts w:ascii="Arial" w:hAnsi="Arial" w:cs="Arial"/>
          <w:shd w:val="clear" w:color="auto" w:fill="FFFFFF"/>
        </w:rPr>
        <w:t xml:space="preserve">clinical </w:t>
      </w:r>
      <w:r w:rsidR="00216C25" w:rsidRPr="002819E8">
        <w:rPr>
          <w:rFonts w:ascii="Arial" w:hAnsi="Arial" w:cs="Arial"/>
          <w:shd w:val="clear" w:color="auto" w:fill="FFFFFF"/>
        </w:rPr>
        <w:lastRenderedPageBreak/>
        <w:t>pr</w:t>
      </w:r>
      <w:r w:rsidR="0083099E">
        <w:rPr>
          <w:rFonts w:ascii="Arial" w:hAnsi="Arial" w:cs="Arial"/>
          <w:shd w:val="clear" w:color="auto" w:fill="FFFFFF"/>
        </w:rPr>
        <w:t>actice</w:t>
      </w:r>
      <w:r w:rsidR="002E7843">
        <w:rPr>
          <w:rFonts w:ascii="Arial" w:hAnsi="Arial" w:cs="Arial"/>
          <w:shd w:val="clear" w:color="auto" w:fill="FFFFFF"/>
        </w:rPr>
        <w:t xml:space="preserve">. </w:t>
      </w:r>
      <w:r w:rsidR="00216C25">
        <w:rPr>
          <w:rFonts w:ascii="Arial" w:hAnsi="Arial" w:cs="Arial"/>
        </w:rPr>
        <w:t>Consultations were carried out in the men’s preferred language using a translator if required</w:t>
      </w:r>
      <w:r w:rsidR="0010477A">
        <w:rPr>
          <w:rFonts w:ascii="Arial" w:hAnsi="Arial" w:cs="Arial"/>
        </w:rPr>
        <w:t xml:space="preserve">. </w:t>
      </w:r>
      <w:r w:rsidR="00B60C6F" w:rsidRPr="008042C6">
        <w:rPr>
          <w:rFonts w:ascii="Arial" w:hAnsi="Arial" w:cs="Arial"/>
          <w:color w:val="000000" w:themeColor="text1"/>
          <w:shd w:val="clear" w:color="auto" w:fill="FFFFFF"/>
        </w:rPr>
        <w:t xml:space="preserve">To encourage intervention fidelity, </w:t>
      </w:r>
      <w:r w:rsidRPr="008042C6">
        <w:rPr>
          <w:rFonts w:ascii="Arial" w:hAnsi="Arial" w:cs="Arial"/>
          <w:color w:val="000000" w:themeColor="text1"/>
          <w:shd w:val="clear" w:color="auto" w:fill="FFFFFF"/>
        </w:rPr>
        <w:t>the Principal Investigator</w:t>
      </w:r>
      <w:r w:rsidR="00B60C6F" w:rsidRPr="008042C6">
        <w:rPr>
          <w:rFonts w:ascii="Arial" w:hAnsi="Arial" w:cs="Arial"/>
          <w:color w:val="000000" w:themeColor="text1"/>
          <w:shd w:val="clear" w:color="auto" w:fill="FFFFFF"/>
        </w:rPr>
        <w:t xml:space="preserve"> </w:t>
      </w:r>
      <w:r w:rsidRPr="008042C6">
        <w:rPr>
          <w:rFonts w:ascii="Arial" w:hAnsi="Arial" w:cs="Arial"/>
          <w:color w:val="000000" w:themeColor="text1"/>
          <w:shd w:val="clear" w:color="auto" w:fill="FFFFFF"/>
        </w:rPr>
        <w:t>sent out email reminders</w:t>
      </w:r>
      <w:r w:rsidR="00D15BAD" w:rsidRPr="008042C6">
        <w:rPr>
          <w:rFonts w:ascii="Arial" w:hAnsi="Arial" w:cs="Arial"/>
          <w:color w:val="000000" w:themeColor="text1"/>
          <w:shd w:val="clear" w:color="auto" w:fill="FFFFFF"/>
        </w:rPr>
        <w:t xml:space="preserve"> regarding the study protocol and the elements of </w:t>
      </w:r>
      <w:r w:rsidR="00E863D9">
        <w:rPr>
          <w:rFonts w:ascii="Arial" w:hAnsi="Arial" w:cs="Arial"/>
          <w:color w:val="000000" w:themeColor="text1"/>
          <w:shd w:val="clear" w:color="auto" w:fill="FFFFFF"/>
        </w:rPr>
        <w:t>a shared decision-making consultation.</w:t>
      </w:r>
    </w:p>
    <w:p w14:paraId="5D3C104B" w14:textId="77777777" w:rsidR="000E395F" w:rsidRDefault="007D2355" w:rsidP="00202E5E">
      <w:pPr>
        <w:spacing w:line="480" w:lineRule="auto"/>
        <w:jc w:val="both"/>
        <w:rPr>
          <w:rFonts w:ascii="Arial" w:hAnsi="Arial" w:cs="Arial"/>
          <w:i/>
          <w:iCs/>
          <w:color w:val="333333"/>
          <w:shd w:val="clear" w:color="auto" w:fill="FFFFFF"/>
        </w:rPr>
      </w:pPr>
      <w:r w:rsidRPr="008042C6">
        <w:rPr>
          <w:rFonts w:ascii="Arial" w:hAnsi="Arial" w:cs="Arial"/>
          <w:i/>
          <w:iCs/>
          <w:color w:val="333333"/>
          <w:shd w:val="clear" w:color="auto" w:fill="FFFFFF"/>
        </w:rPr>
        <w:t>Control</w:t>
      </w:r>
      <w:r w:rsidR="008669D0">
        <w:rPr>
          <w:rFonts w:ascii="Arial" w:hAnsi="Arial" w:cs="Arial"/>
          <w:i/>
          <w:iCs/>
          <w:color w:val="333333"/>
          <w:shd w:val="clear" w:color="auto" w:fill="FFFFFF"/>
        </w:rPr>
        <w:t xml:space="preserve"> group: Usual care</w:t>
      </w:r>
    </w:p>
    <w:p w14:paraId="644A04AE" w14:textId="11B3C7DB" w:rsidR="00B60C6F" w:rsidRDefault="007D2355" w:rsidP="00202E5E">
      <w:pPr>
        <w:spacing w:line="480" w:lineRule="auto"/>
        <w:jc w:val="both"/>
        <w:rPr>
          <w:rFonts w:ascii="Arial" w:hAnsi="Arial" w:cs="Arial"/>
        </w:rPr>
      </w:pPr>
      <w:r>
        <w:rPr>
          <w:rFonts w:ascii="Arial" w:hAnsi="Arial" w:cs="Arial"/>
        </w:rPr>
        <w:t xml:space="preserve">Men </w:t>
      </w:r>
      <w:r w:rsidR="004A1781">
        <w:rPr>
          <w:rFonts w:ascii="Arial" w:hAnsi="Arial" w:cs="Arial"/>
        </w:rPr>
        <w:t xml:space="preserve">assigned to physicians </w:t>
      </w:r>
      <w:r w:rsidR="00EB27CA">
        <w:rPr>
          <w:rFonts w:ascii="Arial" w:hAnsi="Arial" w:cs="Arial"/>
        </w:rPr>
        <w:t>i</w:t>
      </w:r>
      <w:r>
        <w:rPr>
          <w:rFonts w:ascii="Arial" w:hAnsi="Arial" w:cs="Arial"/>
        </w:rPr>
        <w:t xml:space="preserve">n the control group </w:t>
      </w:r>
      <w:r w:rsidR="00E863D9">
        <w:rPr>
          <w:rFonts w:ascii="Arial" w:hAnsi="Arial" w:cs="Arial"/>
        </w:rPr>
        <w:t>were</w:t>
      </w:r>
      <w:r w:rsidR="00EE1CA3">
        <w:rPr>
          <w:rFonts w:ascii="Arial" w:hAnsi="Arial" w:cs="Arial"/>
        </w:rPr>
        <w:t xml:space="preserve"> instructed to raise their symptoms</w:t>
      </w:r>
      <w:r w:rsidR="00E863D9">
        <w:rPr>
          <w:rFonts w:ascii="Arial" w:hAnsi="Arial" w:cs="Arial"/>
        </w:rPr>
        <w:t xml:space="preserve"> at the beginning of the </w:t>
      </w:r>
      <w:r w:rsidR="00CB4693">
        <w:rPr>
          <w:rFonts w:ascii="Arial" w:hAnsi="Arial" w:cs="Arial"/>
        </w:rPr>
        <w:t>twenty</w:t>
      </w:r>
      <w:r w:rsidR="00F14129">
        <w:rPr>
          <w:rFonts w:ascii="Arial" w:hAnsi="Arial" w:cs="Arial"/>
        </w:rPr>
        <w:t xml:space="preserve"> </w:t>
      </w:r>
      <w:r w:rsidR="00CB4693">
        <w:rPr>
          <w:rFonts w:ascii="Arial" w:hAnsi="Arial" w:cs="Arial"/>
        </w:rPr>
        <w:t>minute</w:t>
      </w:r>
      <w:r w:rsidR="00F14129">
        <w:rPr>
          <w:rFonts w:ascii="Arial" w:hAnsi="Arial" w:cs="Arial"/>
        </w:rPr>
        <w:t>s</w:t>
      </w:r>
      <w:r w:rsidR="00CB4693">
        <w:rPr>
          <w:rFonts w:ascii="Arial" w:hAnsi="Arial" w:cs="Arial"/>
        </w:rPr>
        <w:t xml:space="preserve"> </w:t>
      </w:r>
      <w:r w:rsidR="00E863D9">
        <w:rPr>
          <w:rFonts w:ascii="Arial" w:hAnsi="Arial" w:cs="Arial"/>
        </w:rPr>
        <w:t>consultation</w:t>
      </w:r>
      <w:r w:rsidR="00CB4693">
        <w:rPr>
          <w:rFonts w:ascii="Arial" w:hAnsi="Arial" w:cs="Arial"/>
        </w:rPr>
        <w:t xml:space="preserve">. </w:t>
      </w:r>
      <w:r w:rsidR="004A1781">
        <w:rPr>
          <w:rFonts w:ascii="Arial" w:hAnsi="Arial" w:cs="Arial"/>
        </w:rPr>
        <w:t xml:space="preserve">VAUS was not provided. </w:t>
      </w:r>
      <w:r w:rsidR="00D74B27">
        <w:rPr>
          <w:rFonts w:ascii="Arial" w:hAnsi="Arial" w:cs="Arial"/>
        </w:rPr>
        <w:t>Although</w:t>
      </w:r>
      <w:r w:rsidR="00EE1CA3">
        <w:rPr>
          <w:rFonts w:ascii="Arial" w:hAnsi="Arial" w:cs="Arial"/>
        </w:rPr>
        <w:t xml:space="preserve"> physicians were aware of the study visits</w:t>
      </w:r>
      <w:r w:rsidR="004A1781">
        <w:rPr>
          <w:rFonts w:ascii="Arial" w:hAnsi="Arial" w:cs="Arial"/>
        </w:rPr>
        <w:t>, no</w:t>
      </w:r>
      <w:r w:rsidR="00EE1CA3">
        <w:rPr>
          <w:rFonts w:ascii="Arial" w:hAnsi="Arial" w:cs="Arial"/>
        </w:rPr>
        <w:t xml:space="preserve"> attempt was made to standardize usual care</w:t>
      </w:r>
      <w:r w:rsidR="00E23C09">
        <w:rPr>
          <w:rFonts w:ascii="Arial" w:hAnsi="Arial" w:cs="Arial"/>
        </w:rPr>
        <w:t xml:space="preserve">. </w:t>
      </w:r>
    </w:p>
    <w:p w14:paraId="06A27596" w14:textId="77777777" w:rsidR="00216C25" w:rsidRPr="00E20361" w:rsidRDefault="007D2355" w:rsidP="00202E5E">
      <w:pPr>
        <w:spacing w:line="480" w:lineRule="auto"/>
        <w:jc w:val="both"/>
        <w:rPr>
          <w:rFonts w:ascii="Arial" w:hAnsi="Arial" w:cs="Arial"/>
          <w:i/>
        </w:rPr>
      </w:pPr>
      <w:r w:rsidRPr="00B509BB">
        <w:rPr>
          <w:rFonts w:ascii="Arial" w:hAnsi="Arial" w:cs="Arial"/>
          <w:i/>
        </w:rPr>
        <w:t>Outcome</w:t>
      </w:r>
      <w:r w:rsidR="00722F0C">
        <w:rPr>
          <w:rFonts w:ascii="Arial" w:hAnsi="Arial" w:cs="Arial"/>
          <w:i/>
        </w:rPr>
        <w:t xml:space="preserve">s </w:t>
      </w:r>
    </w:p>
    <w:p w14:paraId="21859DF6" w14:textId="751FFEDE" w:rsidR="007248EA" w:rsidRPr="008042C6" w:rsidRDefault="007D2355" w:rsidP="00202E5E">
      <w:pPr>
        <w:spacing w:after="160" w:line="480" w:lineRule="auto"/>
        <w:jc w:val="both"/>
        <w:rPr>
          <w:rFonts w:ascii="Arial" w:hAnsi="Arial" w:cs="Arial"/>
          <w:color w:val="000000" w:themeColor="text1"/>
        </w:rPr>
      </w:pPr>
      <w:bookmarkStart w:id="37" w:name="_Hlk87192583"/>
      <w:r w:rsidRPr="0089452E">
        <w:rPr>
          <w:rFonts w:ascii="Arial" w:hAnsi="Arial" w:cs="Arial"/>
        </w:rPr>
        <w:t>The</w:t>
      </w:r>
      <w:r w:rsidR="009D62EE">
        <w:rPr>
          <w:rFonts w:ascii="Arial" w:hAnsi="Arial" w:cs="Arial"/>
        </w:rPr>
        <w:t xml:space="preserve"> </w:t>
      </w:r>
      <w:r w:rsidR="00044DA6">
        <w:rPr>
          <w:rFonts w:ascii="Arial" w:hAnsi="Arial" w:cs="Arial"/>
        </w:rPr>
        <w:t xml:space="preserve">feasibility </w:t>
      </w:r>
      <w:r w:rsidR="00113F32">
        <w:rPr>
          <w:rFonts w:ascii="Arial" w:hAnsi="Arial" w:cs="Arial"/>
        </w:rPr>
        <w:t>outcomes were decided a-priori and included</w:t>
      </w:r>
      <w:r w:rsidR="00CB4693">
        <w:rPr>
          <w:rFonts w:ascii="Arial" w:hAnsi="Arial" w:cs="Arial"/>
        </w:rPr>
        <w:t xml:space="preserve">: </w:t>
      </w:r>
      <w:r w:rsidR="00857318">
        <w:rPr>
          <w:rFonts w:ascii="Arial" w:hAnsi="Arial" w:cs="Arial"/>
        </w:rPr>
        <w:t xml:space="preserve">(1) </w:t>
      </w:r>
      <w:r>
        <w:rPr>
          <w:rFonts w:ascii="Arial" w:hAnsi="Arial" w:cs="Arial"/>
        </w:rPr>
        <w:t xml:space="preserve">a </w:t>
      </w:r>
      <w:r w:rsidR="00F0406F">
        <w:rPr>
          <w:rFonts w:ascii="Arial" w:hAnsi="Arial" w:cs="Arial"/>
        </w:rPr>
        <w:t>recruitment rate</w:t>
      </w:r>
      <w:r>
        <w:rPr>
          <w:rFonts w:ascii="Arial" w:hAnsi="Arial" w:cs="Arial"/>
        </w:rPr>
        <w:t xml:space="preserve"> of </w:t>
      </w:r>
      <w:r w:rsidR="00857318">
        <w:rPr>
          <w:rFonts w:ascii="Arial" w:hAnsi="Arial" w:cs="Arial"/>
        </w:rPr>
        <w:t>10 men per month</w:t>
      </w:r>
      <w:r>
        <w:rPr>
          <w:rFonts w:ascii="Arial" w:hAnsi="Arial" w:cs="Arial"/>
        </w:rPr>
        <w:t xml:space="preserve"> in the first two months rising to</w:t>
      </w:r>
      <w:r w:rsidR="00857318">
        <w:rPr>
          <w:rFonts w:ascii="Arial" w:hAnsi="Arial" w:cs="Arial"/>
        </w:rPr>
        <w:t xml:space="preserve"> 20 men per month</w:t>
      </w:r>
      <w:r>
        <w:rPr>
          <w:rFonts w:ascii="Arial" w:hAnsi="Arial" w:cs="Arial"/>
        </w:rPr>
        <w:t xml:space="preserve"> in the subsequent two months </w:t>
      </w:r>
      <w:r w:rsidR="00857318">
        <w:rPr>
          <w:rFonts w:ascii="Arial" w:hAnsi="Arial" w:cs="Arial"/>
        </w:rPr>
        <w:t xml:space="preserve">(2) </w:t>
      </w:r>
      <w:r w:rsidR="00CB4693">
        <w:rPr>
          <w:rFonts w:ascii="Arial" w:hAnsi="Arial" w:cs="Arial"/>
        </w:rPr>
        <w:t xml:space="preserve">the proportion of physicians participating in the pilot study would be 80% or greater (3) the drop-out rate would be </w:t>
      </w:r>
      <w:r>
        <w:rPr>
          <w:rFonts w:ascii="Arial" w:hAnsi="Arial" w:cs="Arial"/>
        </w:rPr>
        <w:t xml:space="preserve">&lt;10% and </w:t>
      </w:r>
      <w:r w:rsidR="00857318">
        <w:rPr>
          <w:rFonts w:ascii="Arial" w:hAnsi="Arial" w:cs="Arial"/>
        </w:rPr>
        <w:t xml:space="preserve">(3) </w:t>
      </w:r>
      <w:r w:rsidR="00CB4693">
        <w:rPr>
          <w:rFonts w:ascii="Arial" w:hAnsi="Arial" w:cs="Arial"/>
        </w:rPr>
        <w:t xml:space="preserve">the </w:t>
      </w:r>
      <w:r w:rsidR="00857318">
        <w:rPr>
          <w:rFonts w:ascii="Arial" w:hAnsi="Arial" w:cs="Arial"/>
        </w:rPr>
        <w:t xml:space="preserve">proportion </w:t>
      </w:r>
      <w:r w:rsidR="00CB4693">
        <w:rPr>
          <w:rFonts w:ascii="Arial" w:hAnsi="Arial" w:cs="Arial"/>
        </w:rPr>
        <w:t>of</w:t>
      </w:r>
      <w:r w:rsidR="00857318">
        <w:rPr>
          <w:rFonts w:ascii="Arial" w:hAnsi="Arial" w:cs="Arial"/>
        </w:rPr>
        <w:t xml:space="preserve"> </w:t>
      </w:r>
      <w:r>
        <w:rPr>
          <w:rFonts w:ascii="Arial" w:hAnsi="Arial" w:cs="Arial"/>
        </w:rPr>
        <w:t>participants with missing data</w:t>
      </w:r>
      <w:r w:rsidR="00CB4693">
        <w:rPr>
          <w:rFonts w:ascii="Arial" w:hAnsi="Arial" w:cs="Arial"/>
        </w:rPr>
        <w:t xml:space="preserve"> would be &lt;5%.</w:t>
      </w:r>
    </w:p>
    <w:bookmarkEnd w:id="37"/>
    <w:p w14:paraId="1E09AF20" w14:textId="59E2D111" w:rsidR="0070419C" w:rsidRDefault="007D2355" w:rsidP="00202E5E">
      <w:pPr>
        <w:spacing w:line="480" w:lineRule="auto"/>
        <w:jc w:val="both"/>
        <w:rPr>
          <w:rFonts w:ascii="Arial" w:hAnsi="Arial" w:cs="Arial"/>
          <w:i/>
        </w:rPr>
      </w:pPr>
      <w:r w:rsidRPr="008042C6">
        <w:rPr>
          <w:rFonts w:ascii="Arial" w:hAnsi="Arial" w:cs="Arial"/>
          <w:color w:val="000000" w:themeColor="text1"/>
          <w:shd w:val="clear" w:color="auto" w:fill="FFFFFF"/>
        </w:rPr>
        <w:t xml:space="preserve">The </w:t>
      </w:r>
      <w:r w:rsidR="005E1360">
        <w:rPr>
          <w:rFonts w:ascii="Arial" w:hAnsi="Arial" w:cs="Arial"/>
          <w:color w:val="000000" w:themeColor="text1"/>
          <w:shd w:val="clear" w:color="auto" w:fill="FFFFFF"/>
        </w:rPr>
        <w:t>secondary outcome</w:t>
      </w:r>
      <w:r w:rsidR="00113F32">
        <w:rPr>
          <w:rFonts w:ascii="Arial" w:hAnsi="Arial" w:cs="Arial"/>
          <w:color w:val="000000" w:themeColor="text1"/>
          <w:shd w:val="clear" w:color="auto" w:fill="FFFFFF"/>
        </w:rPr>
        <w:t>s</w:t>
      </w:r>
      <w:r w:rsidR="005E1360">
        <w:rPr>
          <w:rFonts w:ascii="Arial" w:hAnsi="Arial" w:cs="Arial"/>
          <w:color w:val="000000" w:themeColor="text1"/>
          <w:shd w:val="clear" w:color="auto" w:fill="FFFFFF"/>
        </w:rPr>
        <w:t xml:space="preserve"> w</w:t>
      </w:r>
      <w:r w:rsidR="00113F32">
        <w:rPr>
          <w:rFonts w:ascii="Arial" w:hAnsi="Arial" w:cs="Arial"/>
          <w:color w:val="000000" w:themeColor="text1"/>
          <w:shd w:val="clear" w:color="auto" w:fill="FFFFFF"/>
        </w:rPr>
        <w:t>ere</w:t>
      </w:r>
      <w:r w:rsidR="005E1360">
        <w:rPr>
          <w:rFonts w:ascii="Arial" w:hAnsi="Arial" w:cs="Arial"/>
          <w:color w:val="000000" w:themeColor="text1"/>
          <w:shd w:val="clear" w:color="auto" w:fill="FFFFFF"/>
        </w:rPr>
        <w:t xml:space="preserve"> the patient-reported SDMQ-9 and the physician reported SDMQ-Doc</w:t>
      </w:r>
      <w:r w:rsidR="00113F32">
        <w:rPr>
          <w:rFonts w:ascii="Arial" w:hAnsi="Arial" w:cs="Arial"/>
          <w:color w:val="000000" w:themeColor="text1"/>
          <w:shd w:val="clear" w:color="auto" w:fill="FFFFFF"/>
        </w:rPr>
        <w:t xml:space="preserve"> scores</w:t>
      </w:r>
      <w:r w:rsidR="005E1360">
        <w:rPr>
          <w:rFonts w:ascii="Arial" w:hAnsi="Arial" w:cs="Arial"/>
          <w:color w:val="000000" w:themeColor="text1"/>
          <w:shd w:val="clear" w:color="auto" w:fill="FFFFFF"/>
        </w:rPr>
        <w:t>.</w:t>
      </w:r>
      <w:r w:rsidR="00CB63B0">
        <w:rPr>
          <w:rFonts w:ascii="Arial" w:hAnsi="Arial" w:cs="Arial"/>
          <w:color w:val="000000" w:themeColor="text1"/>
          <w:shd w:val="clear" w:color="auto" w:fill="FFFFFF"/>
        </w:rPr>
        <w:t xml:space="preserve"> </w:t>
      </w:r>
      <w:r w:rsidR="006C39B0">
        <w:rPr>
          <w:rFonts w:ascii="Arial" w:hAnsi="Arial" w:cs="Arial"/>
        </w:rPr>
        <w:t>Th</w:t>
      </w:r>
      <w:r w:rsidR="00CB63B0">
        <w:rPr>
          <w:rFonts w:ascii="Arial" w:hAnsi="Arial" w:cs="Arial"/>
        </w:rPr>
        <w:t>e SDMQ-9</w:t>
      </w:r>
      <w:r w:rsidR="006C39B0">
        <w:rPr>
          <w:rFonts w:ascii="Arial" w:hAnsi="Arial" w:cs="Arial"/>
        </w:rPr>
        <w:t xml:space="preserve"> instrument consists of nine statements scored from </w:t>
      </w:r>
      <w:r w:rsidR="006C39B0" w:rsidRPr="0089452E">
        <w:rPr>
          <w:rFonts w:ascii="Arial" w:hAnsi="Arial" w:cs="Arial"/>
        </w:rPr>
        <w:t>0 to 5 on a six-point Likert scale ranging from 0 (″</w:t>
      </w:r>
      <w:r w:rsidR="006C39B0" w:rsidRPr="0089452E">
        <w:rPr>
          <w:rStyle w:val="elsevierstyleitalic"/>
          <w:rFonts w:ascii="Arial" w:hAnsi="Arial" w:cs="Arial"/>
          <w:i/>
          <w:iCs/>
          <w:bdr w:val="none" w:sz="0" w:space="0" w:color="auto" w:frame="1"/>
        </w:rPr>
        <w:t>completely disagree</w:t>
      </w:r>
      <w:r w:rsidR="006C39B0" w:rsidRPr="0089452E">
        <w:rPr>
          <w:rFonts w:ascii="Arial" w:hAnsi="Arial" w:cs="Arial"/>
        </w:rPr>
        <w:t>″) to 5 (″</w:t>
      </w:r>
      <w:r w:rsidR="006C39B0" w:rsidRPr="0089452E">
        <w:rPr>
          <w:rStyle w:val="elsevierstyleitalic"/>
          <w:rFonts w:ascii="Arial" w:hAnsi="Arial" w:cs="Arial"/>
          <w:i/>
          <w:iCs/>
          <w:bdr w:val="none" w:sz="0" w:space="0" w:color="auto" w:frame="1"/>
        </w:rPr>
        <w:t>completely agree</w:t>
      </w:r>
      <w:r w:rsidR="006C39B0" w:rsidRPr="0089452E">
        <w:rPr>
          <w:rFonts w:ascii="Arial" w:hAnsi="Arial" w:cs="Arial"/>
        </w:rPr>
        <w:t xml:space="preserve">″). Standard scoring for the full scale was the </w:t>
      </w:r>
      <w:r w:rsidR="00E753CC">
        <w:rPr>
          <w:rFonts w:ascii="Arial" w:hAnsi="Arial" w:cs="Arial"/>
        </w:rPr>
        <w:t xml:space="preserve">composite </w:t>
      </w:r>
      <w:r w:rsidR="006C39B0" w:rsidRPr="0089452E">
        <w:rPr>
          <w:rFonts w:ascii="Arial" w:hAnsi="Arial" w:cs="Arial"/>
        </w:rPr>
        <w:t>score</w:t>
      </w:r>
      <w:r w:rsidR="00E753CC">
        <w:rPr>
          <w:rFonts w:ascii="Arial" w:hAnsi="Arial" w:cs="Arial"/>
        </w:rPr>
        <w:t>,</w:t>
      </w:r>
      <w:r w:rsidR="006C39B0" w:rsidRPr="0089452E">
        <w:rPr>
          <w:rFonts w:ascii="Arial" w:hAnsi="Arial" w:cs="Arial"/>
        </w:rPr>
        <w:t xml:space="preserve"> from 0 to 45. </w:t>
      </w:r>
      <w:r w:rsidR="006C39B0">
        <w:rPr>
          <w:rFonts w:ascii="Arial" w:hAnsi="Arial" w:cs="Arial"/>
        </w:rPr>
        <w:t xml:space="preserve">Following the developer’s recommendations, the </w:t>
      </w:r>
      <w:r w:rsidR="00E753CC">
        <w:rPr>
          <w:rFonts w:ascii="Arial" w:hAnsi="Arial" w:cs="Arial"/>
        </w:rPr>
        <w:t xml:space="preserve">composite </w:t>
      </w:r>
      <w:r w:rsidR="006C39B0" w:rsidRPr="0089452E">
        <w:rPr>
          <w:rFonts w:ascii="Arial" w:hAnsi="Arial" w:cs="Arial"/>
        </w:rPr>
        <w:t xml:space="preserve">raw score was </w:t>
      </w:r>
      <w:r w:rsidR="00E753CC">
        <w:rPr>
          <w:rFonts w:ascii="Arial" w:hAnsi="Arial" w:cs="Arial"/>
        </w:rPr>
        <w:t>converted to a</w:t>
      </w:r>
      <w:r w:rsidR="006C39B0" w:rsidRPr="0089452E">
        <w:rPr>
          <w:rFonts w:ascii="Arial" w:hAnsi="Arial" w:cs="Arial"/>
        </w:rPr>
        <w:t xml:space="preserve"> </w:t>
      </w:r>
      <w:r w:rsidR="00E753CC">
        <w:rPr>
          <w:rFonts w:ascii="Arial" w:hAnsi="Arial" w:cs="Arial"/>
        </w:rPr>
        <w:t xml:space="preserve">score out of 100. </w:t>
      </w:r>
      <w:r w:rsidR="006C39B0" w:rsidRPr="0089452E">
        <w:rPr>
          <w:rFonts w:ascii="Arial" w:hAnsi="Arial" w:cs="Arial"/>
        </w:rPr>
        <w:t xml:space="preserve">100 reflected the highest possible level of </w:t>
      </w:r>
      <w:r w:rsidR="00730E67">
        <w:rPr>
          <w:rFonts w:ascii="Arial" w:hAnsi="Arial" w:cs="Arial"/>
        </w:rPr>
        <w:t>shared decision-making</w:t>
      </w:r>
      <w:r w:rsidR="006C39B0" w:rsidRPr="0089452E">
        <w:rPr>
          <w:rFonts w:ascii="Arial" w:hAnsi="Arial" w:cs="Arial"/>
        </w:rPr>
        <w:t>.</w:t>
      </w:r>
      <w:r w:rsidR="006C39B0" w:rsidRPr="0089452E">
        <w:rPr>
          <w:rFonts w:ascii="Arial" w:hAnsi="Arial" w:cs="Arial"/>
          <w:shd w:val="clear" w:color="auto" w:fill="FFFFFF"/>
        </w:rPr>
        <w:t xml:space="preserve"> Higher scores indicated higher quality decisions.</w:t>
      </w:r>
      <w:r w:rsidR="006C39B0" w:rsidRPr="006C39B0">
        <w:rPr>
          <w:rFonts w:ascii="Arial" w:hAnsi="Arial" w:cs="Arial"/>
          <w:vertAlign w:val="superscript"/>
        </w:rPr>
        <w:t xml:space="preserve"> </w:t>
      </w:r>
      <w:r w:rsidR="00024C8F">
        <w:rPr>
          <w:rFonts w:ascii="Arial" w:hAnsi="Arial" w:cs="Arial"/>
          <w:vertAlign w:val="superscript"/>
        </w:rPr>
        <w:t>3</w:t>
      </w:r>
      <w:r w:rsidR="0097788B">
        <w:rPr>
          <w:rFonts w:ascii="Arial" w:hAnsi="Arial" w:cs="Arial"/>
          <w:vertAlign w:val="superscript"/>
        </w:rPr>
        <w:t>6</w:t>
      </w:r>
      <w:r w:rsidR="006C39B0" w:rsidRPr="0089452E">
        <w:rPr>
          <w:rFonts w:ascii="Arial" w:hAnsi="Arial" w:cs="Arial"/>
          <w:shd w:val="clear" w:color="auto" w:fill="FFFFFF"/>
        </w:rPr>
        <w:t xml:space="preserve"> </w:t>
      </w:r>
    </w:p>
    <w:p w14:paraId="74902069" w14:textId="77777777" w:rsidR="0010477A" w:rsidRDefault="007D2355" w:rsidP="00202E5E">
      <w:pPr>
        <w:spacing w:line="480" w:lineRule="auto"/>
        <w:jc w:val="both"/>
        <w:rPr>
          <w:rFonts w:ascii="Arial" w:hAnsi="Arial" w:cs="Arial"/>
          <w:i/>
          <w:iCs/>
        </w:rPr>
      </w:pPr>
      <w:r>
        <w:rPr>
          <w:rFonts w:ascii="Arial" w:hAnsi="Arial" w:cs="Arial"/>
          <w:i/>
          <w:iCs/>
        </w:rPr>
        <w:t>Data collection</w:t>
      </w:r>
    </w:p>
    <w:p w14:paraId="49C52295" w14:textId="6D7B6E19" w:rsidR="002E5923" w:rsidRDefault="007D2355" w:rsidP="00202E5E">
      <w:pPr>
        <w:spacing w:after="160" w:line="480" w:lineRule="auto"/>
        <w:jc w:val="both"/>
        <w:rPr>
          <w:rFonts w:ascii="Arial" w:hAnsi="Arial" w:cs="Arial"/>
        </w:rPr>
      </w:pPr>
      <w:r w:rsidRPr="0022422E">
        <w:rPr>
          <w:rFonts w:ascii="Arial" w:hAnsi="Arial" w:cs="Arial"/>
          <w:color w:val="000000" w:themeColor="text1"/>
          <w:shd w:val="clear" w:color="auto" w:fill="FFFFFF"/>
        </w:rPr>
        <w:t xml:space="preserve">Immediately after the second study visit, </w:t>
      </w:r>
      <w:r w:rsidRPr="0022422E">
        <w:rPr>
          <w:rFonts w:ascii="Arial" w:hAnsi="Arial" w:cs="Arial"/>
        </w:rPr>
        <w:t>men completed the patient-reported questionnaire. They were assisted by a blinded outcome assessor in a quiet room located outside the physicians’ office.</w:t>
      </w:r>
      <w:r w:rsidRPr="0022422E">
        <w:rPr>
          <w:rFonts w:ascii="Arial" w:hAnsi="Arial" w:cs="Arial"/>
          <w:color w:val="000000" w:themeColor="text1"/>
          <w:shd w:val="clear" w:color="auto" w:fill="FFFFFF"/>
        </w:rPr>
        <w:t xml:space="preserve"> </w:t>
      </w:r>
      <w:r w:rsidR="006A13B5" w:rsidRPr="0022422E">
        <w:rPr>
          <w:rFonts w:ascii="Arial" w:hAnsi="Arial" w:cs="Arial"/>
        </w:rPr>
        <w:t>All men received one $20 voucher each upon completing the study.</w:t>
      </w:r>
      <w:r w:rsidR="006A13B5">
        <w:rPr>
          <w:rFonts w:ascii="Arial" w:hAnsi="Arial" w:cs="Arial"/>
        </w:rPr>
        <w:t xml:space="preserve"> </w:t>
      </w:r>
      <w:r w:rsidR="006A13B5" w:rsidRPr="0022422E">
        <w:rPr>
          <w:rFonts w:ascii="Arial" w:hAnsi="Arial" w:cs="Arial"/>
          <w:color w:val="000000" w:themeColor="text1"/>
          <w:shd w:val="clear" w:color="auto" w:fill="FFFFFF"/>
        </w:rPr>
        <w:t xml:space="preserve">The </w:t>
      </w:r>
      <w:r w:rsidR="006A13B5" w:rsidRPr="0022422E">
        <w:rPr>
          <w:rFonts w:ascii="Arial" w:hAnsi="Arial" w:cs="Arial"/>
        </w:rPr>
        <w:t xml:space="preserve">physician </w:t>
      </w:r>
      <w:r w:rsidR="006A13B5">
        <w:rPr>
          <w:rFonts w:ascii="Arial" w:hAnsi="Arial" w:cs="Arial"/>
        </w:rPr>
        <w:t xml:space="preserve">independently </w:t>
      </w:r>
      <w:r w:rsidR="006A13B5" w:rsidRPr="0022422E">
        <w:rPr>
          <w:rFonts w:ascii="Arial" w:hAnsi="Arial" w:cs="Arial"/>
        </w:rPr>
        <w:t>completed</w:t>
      </w:r>
      <w:r w:rsidR="006A13B5">
        <w:rPr>
          <w:rFonts w:ascii="Arial" w:hAnsi="Arial" w:cs="Arial"/>
        </w:rPr>
        <w:t xml:space="preserve"> the</w:t>
      </w:r>
      <w:r w:rsidR="006A13B5" w:rsidRPr="0022422E">
        <w:rPr>
          <w:rFonts w:ascii="Arial" w:hAnsi="Arial" w:cs="Arial"/>
        </w:rPr>
        <w:t xml:space="preserve"> physician</w:t>
      </w:r>
      <w:r w:rsidR="006A13B5">
        <w:rPr>
          <w:rFonts w:ascii="Arial" w:hAnsi="Arial" w:cs="Arial"/>
        </w:rPr>
        <w:t xml:space="preserve"> </w:t>
      </w:r>
      <w:r w:rsidR="006A13B5" w:rsidRPr="0022422E">
        <w:rPr>
          <w:rFonts w:ascii="Arial" w:hAnsi="Arial" w:cs="Arial"/>
        </w:rPr>
        <w:t xml:space="preserve">version at the same time. </w:t>
      </w:r>
      <w:r w:rsidR="006A13B5">
        <w:rPr>
          <w:rFonts w:ascii="Arial" w:hAnsi="Arial" w:cs="Arial"/>
        </w:rPr>
        <w:t xml:space="preserve">Study personnel </w:t>
      </w:r>
      <w:r w:rsidR="006A13B5" w:rsidRPr="0089452E">
        <w:rPr>
          <w:rFonts w:ascii="Arial" w:hAnsi="Arial" w:cs="Arial"/>
        </w:rPr>
        <w:t>underwent</w:t>
      </w:r>
      <w:r w:rsidR="006A13B5">
        <w:rPr>
          <w:rFonts w:ascii="Arial" w:hAnsi="Arial" w:cs="Arial"/>
        </w:rPr>
        <w:t xml:space="preserve"> </w:t>
      </w:r>
      <w:r w:rsidR="006A13B5" w:rsidRPr="0089452E">
        <w:rPr>
          <w:rFonts w:ascii="Arial" w:hAnsi="Arial" w:cs="Arial"/>
        </w:rPr>
        <w:lastRenderedPageBreak/>
        <w:t xml:space="preserve">training by HN to standardize and ensure consistency in </w:t>
      </w:r>
      <w:r w:rsidR="006A13B5" w:rsidRPr="00F0425B">
        <w:rPr>
          <w:rFonts w:ascii="Arial" w:hAnsi="Arial" w:cs="Arial"/>
        </w:rPr>
        <w:t xml:space="preserve">the administration of the patient-reported questionnaire. </w:t>
      </w:r>
      <w:r w:rsidR="0022422E">
        <w:rPr>
          <w:rFonts w:ascii="Arial" w:hAnsi="Arial" w:cs="Arial"/>
        </w:rPr>
        <w:t xml:space="preserve">To minimize erroneous data entry and missing data, they were </w:t>
      </w:r>
      <w:r w:rsidR="0022422E" w:rsidRPr="00F0425B">
        <w:rPr>
          <w:rFonts w:ascii="Arial" w:hAnsi="Arial" w:cs="Arial"/>
        </w:rPr>
        <w:t xml:space="preserve">trained to use </w:t>
      </w:r>
      <w:r w:rsidR="0022422E" w:rsidRPr="008042C6">
        <w:rPr>
          <w:rFonts w:ascii="Arial" w:hAnsi="Arial" w:cs="Arial"/>
          <w:color w:val="333333"/>
          <w:shd w:val="clear" w:color="auto" w:fill="FFFFFF"/>
        </w:rPr>
        <w:t>Research Electronic Data Capture</w:t>
      </w:r>
      <w:r w:rsidR="0022422E">
        <w:rPr>
          <w:rFonts w:ascii="Georgia" w:hAnsi="Georgia"/>
          <w:color w:val="333333"/>
          <w:sz w:val="27"/>
          <w:szCs w:val="27"/>
          <w:shd w:val="clear" w:color="auto" w:fill="FFFFFF"/>
        </w:rPr>
        <w:t> </w:t>
      </w:r>
      <w:r w:rsidR="0022422E">
        <w:rPr>
          <w:rFonts w:ascii="Arial" w:hAnsi="Arial" w:cs="Arial"/>
        </w:rPr>
        <w:t xml:space="preserve">(REDCap), a secure </w:t>
      </w:r>
      <w:r w:rsidR="0022422E" w:rsidRPr="008042C6">
        <w:rPr>
          <w:rFonts w:ascii="Arial" w:hAnsi="Arial" w:cs="Arial"/>
          <w:color w:val="333333"/>
          <w:shd w:val="clear" w:color="auto" w:fill="FFFFFF"/>
        </w:rPr>
        <w:t>browser-based web application</w:t>
      </w:r>
      <w:r w:rsidR="0022422E" w:rsidRPr="0044337B">
        <w:rPr>
          <w:rFonts w:ascii="Arial" w:hAnsi="Arial" w:cs="Arial"/>
          <w:color w:val="333333"/>
          <w:shd w:val="clear" w:color="auto" w:fill="FFFFFF"/>
        </w:rPr>
        <w:t xml:space="preserve"> </w:t>
      </w:r>
      <w:r w:rsidR="0022422E">
        <w:rPr>
          <w:rFonts w:ascii="Arial" w:hAnsi="Arial" w:cs="Arial"/>
          <w:color w:val="333333"/>
          <w:shd w:val="clear" w:color="auto" w:fill="FFFFFF"/>
        </w:rPr>
        <w:t>for</w:t>
      </w:r>
      <w:r w:rsidR="0022422E" w:rsidRPr="008042C6">
        <w:rPr>
          <w:rFonts w:ascii="Arial" w:hAnsi="Arial" w:cs="Arial"/>
          <w:color w:val="333333"/>
          <w:shd w:val="clear" w:color="auto" w:fill="FFFFFF"/>
        </w:rPr>
        <w:t xml:space="preserve"> develop</w:t>
      </w:r>
      <w:r w:rsidR="0022422E">
        <w:rPr>
          <w:rFonts w:ascii="Arial" w:hAnsi="Arial" w:cs="Arial"/>
          <w:color w:val="333333"/>
          <w:shd w:val="clear" w:color="auto" w:fill="FFFFFF"/>
        </w:rPr>
        <w:t>ing</w:t>
      </w:r>
      <w:r w:rsidR="0022422E" w:rsidRPr="008042C6">
        <w:rPr>
          <w:rFonts w:ascii="Arial" w:hAnsi="Arial" w:cs="Arial"/>
          <w:color w:val="333333"/>
          <w:shd w:val="clear" w:color="auto" w:fill="FFFFFF"/>
        </w:rPr>
        <w:t>, maintain</w:t>
      </w:r>
      <w:r w:rsidR="0022422E">
        <w:rPr>
          <w:rFonts w:ascii="Arial" w:hAnsi="Arial" w:cs="Arial"/>
          <w:color w:val="333333"/>
          <w:shd w:val="clear" w:color="auto" w:fill="FFFFFF"/>
        </w:rPr>
        <w:t xml:space="preserve">ing, </w:t>
      </w:r>
      <w:r w:rsidR="0022422E" w:rsidRPr="008042C6">
        <w:rPr>
          <w:rFonts w:ascii="Arial" w:hAnsi="Arial" w:cs="Arial"/>
          <w:color w:val="333333"/>
          <w:shd w:val="clear" w:color="auto" w:fill="FFFFFF"/>
        </w:rPr>
        <w:t>and manag</w:t>
      </w:r>
      <w:r w:rsidR="0022422E">
        <w:rPr>
          <w:rFonts w:ascii="Arial" w:hAnsi="Arial" w:cs="Arial"/>
          <w:color w:val="333333"/>
          <w:shd w:val="clear" w:color="auto" w:fill="FFFFFF"/>
        </w:rPr>
        <w:t>ing</w:t>
      </w:r>
      <w:r w:rsidR="0022422E" w:rsidRPr="008042C6">
        <w:rPr>
          <w:rFonts w:ascii="Arial" w:hAnsi="Arial" w:cs="Arial"/>
          <w:color w:val="333333"/>
          <w:shd w:val="clear" w:color="auto" w:fill="FFFFFF"/>
        </w:rPr>
        <w:t xml:space="preserve"> </w:t>
      </w:r>
      <w:r w:rsidR="0022422E">
        <w:rPr>
          <w:rFonts w:ascii="Arial" w:hAnsi="Arial" w:cs="Arial"/>
          <w:color w:val="333333"/>
          <w:shd w:val="clear" w:color="auto" w:fill="FFFFFF"/>
        </w:rPr>
        <w:t>collected data.</w:t>
      </w:r>
      <w:r w:rsidR="0022422E">
        <w:rPr>
          <w:rFonts w:ascii="Arial" w:hAnsi="Arial" w:cs="Arial"/>
          <w:color w:val="333333"/>
          <w:shd w:val="clear" w:color="auto" w:fill="FFFFFF"/>
          <w:vertAlign w:val="superscript"/>
        </w:rPr>
        <w:t>4</w:t>
      </w:r>
      <w:r w:rsidR="00DF2344">
        <w:rPr>
          <w:rFonts w:ascii="Arial" w:hAnsi="Arial" w:cs="Arial"/>
          <w:color w:val="333333"/>
          <w:shd w:val="clear" w:color="auto" w:fill="FFFFFF"/>
          <w:vertAlign w:val="superscript"/>
        </w:rPr>
        <w:t>0</w:t>
      </w:r>
      <w:r w:rsidR="0022422E">
        <w:rPr>
          <w:rFonts w:ascii="Arial" w:hAnsi="Arial" w:cs="Arial"/>
          <w:color w:val="333333"/>
          <w:shd w:val="clear" w:color="auto" w:fill="FFFFFF"/>
        </w:rPr>
        <w:t xml:space="preserve"> Results were entered </w:t>
      </w:r>
      <w:r w:rsidR="006A13B5">
        <w:rPr>
          <w:rFonts w:ascii="Arial" w:hAnsi="Arial" w:cs="Arial"/>
          <w:color w:val="333333"/>
          <w:shd w:val="clear" w:color="auto" w:fill="FFFFFF"/>
        </w:rPr>
        <w:t>i</w:t>
      </w:r>
      <w:r w:rsidR="0022422E">
        <w:rPr>
          <w:rFonts w:ascii="Arial" w:hAnsi="Arial" w:cs="Arial"/>
          <w:color w:val="333333"/>
          <w:shd w:val="clear" w:color="auto" w:fill="FFFFFF"/>
        </w:rPr>
        <w:t>nto the application at the end of each day.</w:t>
      </w:r>
    </w:p>
    <w:p w14:paraId="023EF67C" w14:textId="563EFEE3" w:rsidR="00F0425B" w:rsidRPr="002E5923" w:rsidRDefault="007D2355" w:rsidP="00202E5E">
      <w:pPr>
        <w:spacing w:after="160" w:line="480" w:lineRule="auto"/>
        <w:jc w:val="both"/>
        <w:rPr>
          <w:rFonts w:ascii="Arial" w:hAnsi="Arial" w:cs="Arial"/>
        </w:rPr>
      </w:pPr>
      <w:r w:rsidRPr="0089452E">
        <w:rPr>
          <w:rFonts w:ascii="Arial" w:hAnsi="Arial" w:cs="Arial"/>
          <w:i/>
          <w:iCs/>
        </w:rPr>
        <w:t>Sample size</w:t>
      </w:r>
    </w:p>
    <w:p w14:paraId="443158AE" w14:textId="754FAF31" w:rsidR="00CE1AE3" w:rsidDel="006F3A8C" w:rsidRDefault="006F3A8C" w:rsidP="00202E5E">
      <w:pPr>
        <w:spacing w:line="480" w:lineRule="auto"/>
        <w:jc w:val="both"/>
        <w:rPr>
          <w:del w:id="38" w:author="haidee ngu" w:date="2022-09-30T08:10:00Z"/>
          <w:rFonts w:ascii="Arial" w:hAnsi="Arial" w:cs="Arial"/>
        </w:rPr>
      </w:pPr>
      <w:bookmarkStart w:id="39" w:name="_Hlk87192452"/>
      <w:ins w:id="40" w:author="haidee ngu" w:date="2022-09-30T08:10:00Z">
        <w:r w:rsidRPr="006F3A8C">
          <w:rPr>
            <w:rFonts w:ascii="Arial" w:hAnsi="Arial" w:cs="Arial"/>
            <w:color w:val="1F497D"/>
            <w:lang w:val="en-US" w:eastAsia="zh-CN"/>
            <w:rPrChange w:id="41" w:author="haidee ngu" w:date="2022-09-30T08:10:00Z">
              <w:rPr>
                <w:color w:val="1F497D"/>
                <w:lang w:val="en-US" w:eastAsia="zh-CN"/>
              </w:rPr>
            </w:rPrChange>
          </w:rPr>
          <w:t xml:space="preserve">The primary aim of the study </w:t>
        </w:r>
      </w:ins>
      <w:ins w:id="42" w:author="haidee ngu" w:date="2022-09-30T08:51:00Z">
        <w:r w:rsidR="0086230B">
          <w:rPr>
            <w:rFonts w:ascii="Arial" w:hAnsi="Arial" w:cs="Arial"/>
            <w:color w:val="1F497D"/>
            <w:lang w:val="en-US" w:eastAsia="zh-CN"/>
          </w:rPr>
          <w:t>was</w:t>
        </w:r>
      </w:ins>
      <w:ins w:id="43" w:author="haidee ngu" w:date="2022-09-30T08:10:00Z">
        <w:r w:rsidRPr="006F3A8C">
          <w:rPr>
            <w:rFonts w:ascii="Arial" w:hAnsi="Arial" w:cs="Arial"/>
            <w:color w:val="1F497D"/>
            <w:lang w:val="en-US" w:eastAsia="zh-CN"/>
            <w:rPrChange w:id="44" w:author="haidee ngu" w:date="2022-09-30T08:10:00Z">
              <w:rPr>
                <w:color w:val="1F497D"/>
                <w:lang w:val="en-US" w:eastAsia="zh-CN"/>
              </w:rPr>
            </w:rPrChange>
          </w:rPr>
          <w:t xml:space="preserve"> to find out the feasibility of using </w:t>
        </w:r>
      </w:ins>
      <w:ins w:id="45" w:author="haidee ngu" w:date="2022-10-01T16:28:00Z">
        <w:r w:rsidR="005C19A8">
          <w:rPr>
            <w:rFonts w:ascii="Arial" w:hAnsi="Arial" w:cs="Arial"/>
            <w:color w:val="1F497D"/>
            <w:lang w:val="en-US" w:eastAsia="zh-CN"/>
          </w:rPr>
          <w:t xml:space="preserve">a </w:t>
        </w:r>
      </w:ins>
      <w:ins w:id="46" w:author="haidee ngu" w:date="2022-09-30T08:10:00Z">
        <w:r w:rsidRPr="006F3A8C">
          <w:rPr>
            <w:rFonts w:ascii="Arial" w:hAnsi="Arial" w:cs="Arial"/>
            <w:color w:val="1F497D"/>
            <w:lang w:val="en-US" w:eastAsia="zh-CN"/>
            <w:rPrChange w:id="47" w:author="haidee ngu" w:date="2022-09-30T08:10:00Z">
              <w:rPr>
                <w:color w:val="1F497D"/>
                <w:lang w:val="en-US" w:eastAsia="zh-CN"/>
              </w:rPr>
            </w:rPrChange>
          </w:rPr>
          <w:t>multi-level intervention for decision making among older Asian men with moderate or severe lower urinary tract symptoms. Based on Browne,</w:t>
        </w:r>
      </w:ins>
      <w:ins w:id="48" w:author="haidee ngu" w:date="2022-09-30T08:16:00Z">
        <w:r>
          <w:rPr>
            <w:rFonts w:ascii="Arial" w:hAnsi="Arial" w:cs="Arial"/>
            <w:color w:val="1F497D"/>
            <w:vertAlign w:val="superscript"/>
            <w:lang w:val="en-US" w:eastAsia="zh-CN"/>
          </w:rPr>
          <w:t>41</w:t>
        </w:r>
      </w:ins>
      <w:ins w:id="49" w:author="haidee ngu" w:date="2022-09-30T08:10:00Z">
        <w:r w:rsidRPr="006F3A8C">
          <w:rPr>
            <w:rFonts w:ascii="Arial" w:hAnsi="Arial" w:cs="Arial"/>
            <w:color w:val="1F497D"/>
            <w:lang w:val="en-US" w:eastAsia="zh-CN"/>
            <w:rPrChange w:id="50" w:author="haidee ngu" w:date="2022-09-30T08:10:00Z">
              <w:rPr>
                <w:color w:val="1F497D"/>
                <w:lang w:val="en-US" w:eastAsia="zh-CN"/>
              </w:rPr>
            </w:rPrChange>
          </w:rPr>
          <w:t xml:space="preserve"> a small sample size of 30 per arm is adequate for </w:t>
        </w:r>
      </w:ins>
      <w:ins w:id="51" w:author="haidee ngu" w:date="2022-09-30T08:53:00Z">
        <w:r w:rsidR="002F6276">
          <w:rPr>
            <w:rFonts w:ascii="Arial" w:hAnsi="Arial" w:cs="Arial"/>
            <w:color w:val="1F497D"/>
            <w:lang w:val="en-US" w:eastAsia="zh-CN"/>
          </w:rPr>
          <w:t xml:space="preserve">a </w:t>
        </w:r>
      </w:ins>
      <w:ins w:id="52" w:author="haidee ngu" w:date="2022-09-30T08:10:00Z">
        <w:r w:rsidRPr="006F3A8C">
          <w:rPr>
            <w:rFonts w:ascii="Arial" w:hAnsi="Arial" w:cs="Arial"/>
            <w:color w:val="1F497D"/>
            <w:lang w:val="en-US" w:eastAsia="zh-CN"/>
            <w:rPrChange w:id="53" w:author="haidee ngu" w:date="2022-09-30T08:10:00Z">
              <w:rPr>
                <w:color w:val="1F497D"/>
                <w:lang w:val="en-US" w:eastAsia="zh-CN"/>
              </w:rPr>
            </w:rPrChange>
          </w:rPr>
          <w:t>pilot study. With 30 per arm, the study has 80% power to detect an effect size between 0.1 and 0.3, based on Whitehead et al.</w:t>
        </w:r>
      </w:ins>
      <w:ins w:id="54" w:author="haidee ngu" w:date="2022-09-30T08:18:00Z">
        <w:r>
          <w:rPr>
            <w:rFonts w:ascii="Arial" w:hAnsi="Arial" w:cs="Arial"/>
            <w:color w:val="1F497D"/>
            <w:vertAlign w:val="superscript"/>
            <w:lang w:val="en-US" w:eastAsia="zh-CN"/>
          </w:rPr>
          <w:t>42</w:t>
        </w:r>
      </w:ins>
      <w:ins w:id="55" w:author="haidee ngu" w:date="2022-09-30T08:10:00Z">
        <w:r w:rsidRPr="006F3A8C">
          <w:rPr>
            <w:rFonts w:ascii="Arial" w:hAnsi="Arial" w:cs="Arial"/>
            <w:color w:val="1F497D"/>
            <w:lang w:val="en-US" w:eastAsia="zh-CN"/>
            <w:rPrChange w:id="56" w:author="haidee ngu" w:date="2022-09-30T08:10:00Z">
              <w:rPr>
                <w:color w:val="1F497D"/>
                <w:lang w:val="en-US" w:eastAsia="zh-CN"/>
              </w:rPr>
            </w:rPrChange>
          </w:rPr>
          <w:t xml:space="preserve"> With an anticipated 10% drop out rate, from </w:t>
        </w:r>
      </w:ins>
      <w:ins w:id="57" w:author="haidee ngu" w:date="2022-09-30T08:55:00Z">
        <w:r w:rsidR="00E35CB2">
          <w:rPr>
            <w:rFonts w:ascii="Arial" w:hAnsi="Arial" w:cs="Arial"/>
            <w:color w:val="1F497D"/>
            <w:lang w:val="en-US" w:eastAsia="zh-CN"/>
          </w:rPr>
          <w:t>prevalence estimates of</w:t>
        </w:r>
      </w:ins>
      <w:ins w:id="58" w:author="haidee ngu" w:date="2022-09-30T08:10:00Z">
        <w:r w:rsidRPr="006F3A8C">
          <w:rPr>
            <w:rFonts w:ascii="Arial" w:hAnsi="Arial" w:cs="Arial"/>
            <w:color w:val="1F497D"/>
            <w:lang w:val="en-US" w:eastAsia="zh-CN"/>
            <w:rPrChange w:id="59" w:author="haidee ngu" w:date="2022-09-30T08:10:00Z">
              <w:rPr>
                <w:color w:val="1F497D"/>
                <w:lang w:val="en-US" w:eastAsia="zh-CN"/>
              </w:rPr>
            </w:rPrChange>
          </w:rPr>
          <w:t xml:space="preserve"> 20%</w:t>
        </w:r>
      </w:ins>
      <w:ins w:id="60" w:author="haidee ngu" w:date="2022-09-30T08:20:00Z">
        <w:r w:rsidR="008251BC">
          <w:rPr>
            <w:rFonts w:ascii="Arial" w:hAnsi="Arial" w:cs="Arial"/>
            <w:color w:val="1F497D"/>
            <w:lang w:val="en-US" w:eastAsia="zh-CN"/>
          </w:rPr>
          <w:t>,</w:t>
        </w:r>
      </w:ins>
      <w:ins w:id="61" w:author="haidee ngu" w:date="2022-09-30T08:16:00Z">
        <w:r>
          <w:rPr>
            <w:rFonts w:ascii="Arial" w:hAnsi="Arial" w:cs="Arial"/>
            <w:color w:val="1F497D"/>
            <w:vertAlign w:val="superscript"/>
            <w:lang w:val="en-US" w:eastAsia="zh-CN"/>
          </w:rPr>
          <w:t>2</w:t>
        </w:r>
      </w:ins>
      <w:ins w:id="62" w:author="haidee ngu" w:date="2022-09-30T08:10:00Z">
        <w:r w:rsidRPr="006F3A8C">
          <w:rPr>
            <w:rFonts w:ascii="Arial" w:hAnsi="Arial" w:cs="Arial"/>
            <w:color w:val="1F497D"/>
            <w:lang w:val="en-US" w:eastAsia="zh-CN"/>
            <w:rPrChange w:id="63" w:author="haidee ngu" w:date="2022-09-30T08:10:00Z">
              <w:rPr>
                <w:color w:val="1F497D"/>
                <w:lang w:val="en-US" w:eastAsia="zh-CN"/>
              </w:rPr>
            </w:rPrChange>
          </w:rPr>
          <w:t xml:space="preserve"> </w:t>
        </w:r>
      </w:ins>
      <w:ins w:id="64" w:author="haidee ngu" w:date="2022-09-30T08:57:00Z">
        <w:r w:rsidR="000533AB">
          <w:rPr>
            <w:rFonts w:ascii="Arial" w:hAnsi="Arial" w:cs="Arial"/>
            <w:color w:val="1F497D"/>
            <w:lang w:val="en-US" w:eastAsia="zh-CN"/>
          </w:rPr>
          <w:t>assuming</w:t>
        </w:r>
      </w:ins>
      <w:ins w:id="65" w:author="haidee ngu" w:date="2022-09-30T08:10:00Z">
        <w:r w:rsidRPr="006F3A8C">
          <w:rPr>
            <w:rFonts w:ascii="Arial" w:hAnsi="Arial" w:cs="Arial"/>
            <w:color w:val="1F497D"/>
            <w:lang w:val="en-US" w:eastAsia="zh-CN"/>
            <w:rPrChange w:id="66" w:author="haidee ngu" w:date="2022-09-30T08:10:00Z">
              <w:rPr>
                <w:color w:val="1F497D"/>
                <w:lang w:val="en-US" w:eastAsia="zh-CN"/>
              </w:rPr>
            </w:rPrChange>
          </w:rPr>
          <w:t xml:space="preserve"> 50% of </w:t>
        </w:r>
      </w:ins>
      <w:ins w:id="67" w:author="haidee ngu" w:date="2022-09-30T08:59:00Z">
        <w:r w:rsidR="002F3EE6">
          <w:rPr>
            <w:rFonts w:ascii="Arial" w:hAnsi="Arial" w:cs="Arial"/>
            <w:color w:val="1F497D"/>
            <w:lang w:val="en-US" w:eastAsia="zh-CN"/>
          </w:rPr>
          <w:t xml:space="preserve">eligible </w:t>
        </w:r>
      </w:ins>
      <w:ins w:id="68" w:author="haidee ngu" w:date="2022-09-30T08:52:00Z">
        <w:r w:rsidR="00E4515E">
          <w:rPr>
            <w:rFonts w:ascii="Arial" w:hAnsi="Arial" w:cs="Arial"/>
            <w:color w:val="1F497D"/>
            <w:lang w:val="en-US" w:eastAsia="zh-CN"/>
          </w:rPr>
          <w:t>men</w:t>
        </w:r>
      </w:ins>
      <w:ins w:id="69" w:author="haidee ngu" w:date="2022-09-30T08:10:00Z">
        <w:r w:rsidRPr="006F3A8C">
          <w:rPr>
            <w:rFonts w:ascii="Arial" w:hAnsi="Arial" w:cs="Arial"/>
            <w:color w:val="1F497D"/>
            <w:lang w:val="en-US" w:eastAsia="zh-CN"/>
            <w:rPrChange w:id="70" w:author="haidee ngu" w:date="2022-09-30T08:10:00Z">
              <w:rPr>
                <w:color w:val="1F497D"/>
                <w:lang w:val="en-US" w:eastAsia="zh-CN"/>
              </w:rPr>
            </w:rPrChange>
          </w:rPr>
          <w:t xml:space="preserve"> will decline participation, a total of at least 420 will be screened for their eligibility using LUTS. The final sample size to be recruited in the pilot will be 30 per arm (n=60).</w:t>
        </w:r>
      </w:ins>
      <w:del w:id="71" w:author="haidee ngu" w:date="2022-09-30T08:10:00Z">
        <w:r w:rsidR="00285D18" w:rsidDel="006F3A8C">
          <w:rPr>
            <w:rFonts w:ascii="Arial" w:hAnsi="Arial" w:cs="Arial"/>
          </w:rPr>
          <w:delText xml:space="preserve"> The </w:delText>
        </w:r>
        <w:r w:rsidR="00EF3812" w:rsidDel="006F3A8C">
          <w:rPr>
            <w:rFonts w:ascii="Arial" w:hAnsi="Arial" w:cs="Arial"/>
          </w:rPr>
          <w:delText xml:space="preserve">primary </w:delText>
        </w:r>
        <w:r w:rsidR="00285D18" w:rsidDel="006F3A8C">
          <w:rPr>
            <w:rFonts w:ascii="Arial" w:hAnsi="Arial" w:cs="Arial"/>
          </w:rPr>
          <w:delText xml:space="preserve">aim of the study </w:delText>
        </w:r>
        <w:r w:rsidR="00811CDE" w:rsidDel="006F3A8C">
          <w:rPr>
            <w:rFonts w:ascii="Arial" w:hAnsi="Arial" w:cs="Arial"/>
          </w:rPr>
          <w:delText>was</w:delText>
        </w:r>
        <w:r w:rsidR="00285D18" w:rsidDel="006F3A8C">
          <w:rPr>
            <w:rFonts w:ascii="Arial" w:hAnsi="Arial" w:cs="Arial"/>
          </w:rPr>
          <w:delText xml:space="preserve"> to </w:delText>
        </w:r>
        <w:r w:rsidR="008913E6" w:rsidDel="006F3A8C">
          <w:rPr>
            <w:rFonts w:ascii="Arial" w:hAnsi="Arial" w:cs="Arial"/>
          </w:rPr>
          <w:delText>test</w:delText>
        </w:r>
        <w:r w:rsidR="00285D18" w:rsidDel="006F3A8C">
          <w:rPr>
            <w:rFonts w:ascii="Arial" w:hAnsi="Arial" w:cs="Arial"/>
          </w:rPr>
          <w:delText xml:space="preserve"> the feasibility of</w:delText>
        </w:r>
        <w:r w:rsidR="000D736A" w:rsidDel="006F3A8C">
          <w:rPr>
            <w:rFonts w:ascii="Arial" w:hAnsi="Arial" w:cs="Arial"/>
          </w:rPr>
          <w:delText xml:space="preserve"> recruiting </w:delText>
        </w:r>
        <w:r w:rsidR="00285D18" w:rsidDel="006F3A8C">
          <w:rPr>
            <w:rFonts w:ascii="Arial" w:hAnsi="Arial" w:cs="Arial"/>
          </w:rPr>
          <w:delText xml:space="preserve">men with moderate or severe lower urinary symptoms. Since this target group </w:delText>
        </w:r>
        <w:r w:rsidR="00811CDE" w:rsidDel="006F3A8C">
          <w:rPr>
            <w:rFonts w:ascii="Arial" w:hAnsi="Arial" w:cs="Arial"/>
          </w:rPr>
          <w:delText>was</w:delText>
        </w:r>
        <w:r w:rsidR="00285D18" w:rsidDel="006F3A8C">
          <w:rPr>
            <w:rFonts w:ascii="Arial" w:hAnsi="Arial" w:cs="Arial"/>
          </w:rPr>
          <w:delText xml:space="preserve"> expected to be about 20% of the </w:delText>
        </w:r>
        <w:r w:rsidR="006311EE" w:rsidDel="006F3A8C">
          <w:rPr>
            <w:rFonts w:ascii="Arial" w:hAnsi="Arial" w:cs="Arial"/>
          </w:rPr>
          <w:delText>patient pool</w:delText>
        </w:r>
        <w:r w:rsidR="00F14DEB" w:rsidDel="006F3A8C">
          <w:rPr>
            <w:rFonts w:ascii="Arial" w:hAnsi="Arial" w:cs="Arial"/>
          </w:rPr>
          <w:delText xml:space="preserve"> in the clinic</w:delText>
        </w:r>
        <w:r w:rsidR="00B77F3E" w:rsidDel="006F3A8C">
          <w:rPr>
            <w:rFonts w:ascii="Arial" w:hAnsi="Arial" w:cs="Arial"/>
          </w:rPr>
          <w:delText>,</w:delText>
        </w:r>
        <w:r w:rsidR="00B77F3E" w:rsidDel="006F3A8C">
          <w:rPr>
            <w:rFonts w:ascii="Arial" w:hAnsi="Arial" w:cs="Arial"/>
            <w:vertAlign w:val="superscript"/>
          </w:rPr>
          <w:delText>2</w:delText>
        </w:r>
        <w:r w:rsidR="00285D18" w:rsidDel="006F3A8C">
          <w:rPr>
            <w:rFonts w:ascii="Arial" w:hAnsi="Arial" w:cs="Arial"/>
          </w:rPr>
          <w:delText xml:space="preserve"> a sample of 30 </w:delText>
        </w:r>
        <w:r w:rsidR="007E5318" w:rsidDel="006F3A8C">
          <w:rPr>
            <w:rFonts w:ascii="Arial" w:hAnsi="Arial" w:cs="Arial"/>
          </w:rPr>
          <w:delText xml:space="preserve">per arm </w:delText>
        </w:r>
        <w:r w:rsidR="00811CDE" w:rsidDel="006F3A8C">
          <w:rPr>
            <w:rFonts w:ascii="Arial" w:hAnsi="Arial" w:cs="Arial"/>
          </w:rPr>
          <w:delText>was</w:delText>
        </w:r>
        <w:r w:rsidR="00285D18" w:rsidDel="006F3A8C">
          <w:rPr>
            <w:rFonts w:ascii="Arial" w:hAnsi="Arial" w:cs="Arial"/>
          </w:rPr>
          <w:delText xml:space="preserve"> </w:delText>
        </w:r>
        <w:r w:rsidR="00811CDE" w:rsidDel="006F3A8C">
          <w:rPr>
            <w:rFonts w:ascii="Arial" w:hAnsi="Arial" w:cs="Arial"/>
          </w:rPr>
          <w:delText>adequate</w:delText>
        </w:r>
        <w:r w:rsidR="00285D18" w:rsidDel="006F3A8C">
          <w:rPr>
            <w:rFonts w:ascii="Arial" w:hAnsi="Arial" w:cs="Arial"/>
          </w:rPr>
          <w:delText xml:space="preserve"> for this pilot</w:delText>
        </w:r>
        <w:r w:rsidR="002B500F" w:rsidDel="006F3A8C">
          <w:rPr>
            <w:rFonts w:ascii="Arial" w:hAnsi="Arial" w:cs="Arial"/>
          </w:rPr>
          <w:delText>.</w:delText>
        </w:r>
        <w:r w:rsidR="002B500F" w:rsidDel="006F3A8C">
          <w:rPr>
            <w:rFonts w:ascii="Arial" w:hAnsi="Arial" w:cs="Arial"/>
            <w:vertAlign w:val="superscript"/>
          </w:rPr>
          <w:delText>41</w:delText>
        </w:r>
        <w:r w:rsidR="0038406A" w:rsidDel="006F3A8C">
          <w:rPr>
            <w:rFonts w:ascii="Arial" w:hAnsi="Arial" w:cs="Arial"/>
            <w:vertAlign w:val="superscript"/>
          </w:rPr>
          <w:delText xml:space="preserve"> </w:delText>
        </w:r>
        <w:r w:rsidR="0038406A" w:rsidDel="006F3A8C">
          <w:rPr>
            <w:rFonts w:ascii="Arial" w:hAnsi="Arial" w:cs="Arial"/>
          </w:rPr>
          <w:delText>We have also accounted for a dropout rate of 10%</w:delText>
        </w:r>
        <w:r w:rsidR="00A06EB0" w:rsidDel="006F3A8C">
          <w:rPr>
            <w:rFonts w:ascii="Arial" w:hAnsi="Arial" w:cs="Arial"/>
          </w:rPr>
          <w:delText>, one r</w:delText>
        </w:r>
        <w:r w:rsidR="00306E0A" w:rsidDel="006F3A8C">
          <w:rPr>
            <w:rFonts w:ascii="Arial" w:hAnsi="Arial" w:cs="Arial"/>
          </w:rPr>
          <w:delText>ecruiter holding a 0.5 full-time equivalent appointment and a recruitment period of four months.</w:delText>
        </w:r>
        <w:r w:rsidR="0026488D" w:rsidDel="006F3A8C">
          <w:rPr>
            <w:rFonts w:ascii="Arial" w:hAnsi="Arial" w:cs="Arial"/>
          </w:rPr>
          <w:delText xml:space="preserve"> </w:delText>
        </w:r>
        <w:bookmarkEnd w:id="39"/>
      </w:del>
    </w:p>
    <w:p w14:paraId="61C2A54B" w14:textId="4106FD54" w:rsidR="00216C25" w:rsidRPr="008042C6" w:rsidRDefault="007D2355" w:rsidP="00202E5E">
      <w:pPr>
        <w:spacing w:line="480" w:lineRule="auto"/>
        <w:jc w:val="both"/>
        <w:rPr>
          <w:rFonts w:ascii="Arial" w:hAnsi="Arial" w:cs="Arial"/>
        </w:rPr>
      </w:pPr>
      <w:r w:rsidRPr="008042C6">
        <w:rPr>
          <w:rFonts w:ascii="Arial" w:hAnsi="Arial" w:cs="Arial"/>
          <w:i/>
        </w:rPr>
        <w:t xml:space="preserve">Data </w:t>
      </w:r>
      <w:r w:rsidR="00722F0C">
        <w:rPr>
          <w:rFonts w:ascii="Arial" w:hAnsi="Arial" w:cs="Arial"/>
          <w:i/>
        </w:rPr>
        <w:t>a</w:t>
      </w:r>
      <w:r w:rsidRPr="008042C6">
        <w:rPr>
          <w:rFonts w:ascii="Arial" w:hAnsi="Arial" w:cs="Arial"/>
          <w:i/>
        </w:rPr>
        <w:t>nalysis</w:t>
      </w:r>
    </w:p>
    <w:p w14:paraId="034C216A" w14:textId="20430E27" w:rsidR="00216C25" w:rsidRDefault="007D2355" w:rsidP="00202E5E">
      <w:pPr>
        <w:spacing w:line="480" w:lineRule="auto"/>
        <w:jc w:val="both"/>
        <w:rPr>
          <w:rFonts w:ascii="Arial" w:hAnsi="Arial" w:cs="Arial"/>
          <w:shd w:val="clear" w:color="auto" w:fill="FFFFFF"/>
        </w:rPr>
      </w:pPr>
      <w:r>
        <w:rPr>
          <w:rFonts w:ascii="Arial" w:hAnsi="Arial" w:cs="Arial"/>
          <w:shd w:val="clear" w:color="auto" w:fill="FFFFFF"/>
        </w:rPr>
        <w:t xml:space="preserve">Descriptive statistics were used </w:t>
      </w:r>
      <w:r w:rsidR="00F0425B">
        <w:rPr>
          <w:rFonts w:ascii="Arial" w:hAnsi="Arial" w:cs="Arial"/>
          <w:shd w:val="clear" w:color="auto" w:fill="FFFFFF"/>
        </w:rPr>
        <w:t>for</w:t>
      </w:r>
      <w:r>
        <w:rPr>
          <w:rFonts w:ascii="Arial" w:hAnsi="Arial" w:cs="Arial"/>
          <w:shd w:val="clear" w:color="auto" w:fill="FFFFFF"/>
        </w:rPr>
        <w:t xml:space="preserve"> pilot outcomes. </w:t>
      </w:r>
      <w:r w:rsidR="00AB1335">
        <w:rPr>
          <w:rFonts w:ascii="Arial" w:hAnsi="Arial" w:cs="Arial"/>
          <w:shd w:val="clear" w:color="auto" w:fill="FFFFFF"/>
        </w:rPr>
        <w:t xml:space="preserve"> </w:t>
      </w:r>
      <w:r w:rsidRPr="00B509BB">
        <w:rPr>
          <w:rFonts w:ascii="Arial" w:hAnsi="Arial" w:cs="Arial"/>
          <w:shd w:val="clear" w:color="auto" w:fill="FFFFFF"/>
        </w:rPr>
        <w:t>Baseline characteristics were reported as frequencies and percentages</w:t>
      </w:r>
      <w:r w:rsidR="0085377D">
        <w:rPr>
          <w:rFonts w:ascii="Arial" w:hAnsi="Arial" w:cs="Arial"/>
          <w:shd w:val="clear" w:color="auto" w:fill="FFFFFF"/>
        </w:rPr>
        <w:t xml:space="preserve">. </w:t>
      </w:r>
      <w:bookmarkStart w:id="72" w:name="_Hlk87190852"/>
      <w:r w:rsidR="007C66D7" w:rsidRPr="0089452E">
        <w:rPr>
          <w:rFonts w:ascii="Arial" w:hAnsi="Arial" w:cs="Arial"/>
          <w:color w:val="000000" w:themeColor="text1"/>
          <w:shd w:val="clear" w:color="auto" w:fill="FFFFFF"/>
        </w:rPr>
        <w:t>The C</w:t>
      </w:r>
      <w:r w:rsidR="007C66D7">
        <w:rPr>
          <w:rFonts w:ascii="Arial" w:hAnsi="Arial" w:cs="Arial"/>
          <w:color w:val="000000" w:themeColor="text1"/>
          <w:shd w:val="clear" w:color="auto" w:fill="FFFFFF"/>
        </w:rPr>
        <w:t xml:space="preserve">harlson Comorbidity Index </w:t>
      </w:r>
      <w:r w:rsidR="007C66D7" w:rsidRPr="0089452E">
        <w:rPr>
          <w:rFonts w:ascii="Arial" w:hAnsi="Arial" w:cs="Arial"/>
          <w:color w:val="000000" w:themeColor="text1"/>
          <w:shd w:val="clear" w:color="auto" w:fill="FFFFFF"/>
        </w:rPr>
        <w:t>data were not normally distributed</w:t>
      </w:r>
      <w:r w:rsidR="007C66D7">
        <w:rPr>
          <w:rFonts w:ascii="Arial" w:hAnsi="Arial" w:cs="Arial"/>
          <w:color w:val="000000" w:themeColor="text1"/>
          <w:shd w:val="clear" w:color="auto" w:fill="FFFFFF"/>
        </w:rPr>
        <w:t xml:space="preserve">; </w:t>
      </w:r>
      <w:r w:rsidR="007C66D7" w:rsidRPr="0089452E">
        <w:rPr>
          <w:rFonts w:ascii="Arial" w:hAnsi="Arial" w:cs="Arial"/>
          <w:color w:val="000000" w:themeColor="text1"/>
          <w:shd w:val="clear" w:color="auto" w:fill="FFFFFF"/>
        </w:rPr>
        <w:t>median and</w:t>
      </w:r>
      <w:r w:rsidR="007C66D7">
        <w:rPr>
          <w:rFonts w:ascii="Arial" w:hAnsi="Arial" w:cs="Arial"/>
          <w:color w:val="000000" w:themeColor="text1"/>
          <w:shd w:val="clear" w:color="auto" w:fill="FFFFFF"/>
        </w:rPr>
        <w:t xml:space="preserve"> interquartile range</w:t>
      </w:r>
      <w:r w:rsidR="007C66D7" w:rsidRPr="0089452E">
        <w:rPr>
          <w:rFonts w:ascii="Arial" w:hAnsi="Arial" w:cs="Arial"/>
          <w:color w:val="000000" w:themeColor="text1"/>
          <w:shd w:val="clear" w:color="auto" w:fill="FFFFFF"/>
        </w:rPr>
        <w:t xml:space="preserve">s were presented. </w:t>
      </w:r>
      <w:bookmarkEnd w:id="72"/>
      <w:r w:rsidR="00A20D0F" w:rsidRPr="00B509BB">
        <w:rPr>
          <w:rFonts w:ascii="Arial" w:hAnsi="Arial" w:cs="Arial"/>
          <w:shd w:val="clear" w:color="auto" w:fill="FFFFFF"/>
        </w:rPr>
        <w:t xml:space="preserve">Statistical analysis was </w:t>
      </w:r>
      <w:r w:rsidR="00A20D0F">
        <w:rPr>
          <w:rFonts w:ascii="Arial" w:hAnsi="Arial" w:cs="Arial"/>
          <w:shd w:val="clear" w:color="auto" w:fill="FFFFFF"/>
        </w:rPr>
        <w:t>performed</w:t>
      </w:r>
      <w:r w:rsidR="00A20D0F" w:rsidRPr="00B509BB">
        <w:rPr>
          <w:rFonts w:ascii="Arial" w:hAnsi="Arial" w:cs="Arial"/>
          <w:shd w:val="clear" w:color="auto" w:fill="FFFFFF"/>
        </w:rPr>
        <w:t xml:space="preserve"> using SPSS (Statistical Package for Social Sciences) Statistics V.24.0. </w:t>
      </w:r>
      <w:r w:rsidRPr="00B509BB">
        <w:rPr>
          <w:rFonts w:ascii="Arial" w:hAnsi="Arial" w:cs="Arial"/>
          <w:shd w:val="clear" w:color="auto" w:fill="FFFFFF"/>
        </w:rPr>
        <w:t>Difference</w:t>
      </w:r>
      <w:r w:rsidR="0085377D">
        <w:rPr>
          <w:rFonts w:ascii="Arial" w:hAnsi="Arial" w:cs="Arial"/>
          <w:shd w:val="clear" w:color="auto" w:fill="FFFFFF"/>
        </w:rPr>
        <w:t>s</w:t>
      </w:r>
      <w:r w:rsidRPr="00B509BB">
        <w:rPr>
          <w:rFonts w:ascii="Arial" w:hAnsi="Arial" w:cs="Arial"/>
          <w:shd w:val="clear" w:color="auto" w:fill="FFFFFF"/>
        </w:rPr>
        <w:t xml:space="preserve"> </w:t>
      </w:r>
      <w:r w:rsidR="0085377D">
        <w:rPr>
          <w:rFonts w:ascii="Arial" w:hAnsi="Arial" w:cs="Arial"/>
          <w:shd w:val="clear" w:color="auto" w:fill="FFFFFF"/>
        </w:rPr>
        <w:t>between patient and physician</w:t>
      </w:r>
      <w:r w:rsidR="007A3687">
        <w:rPr>
          <w:rFonts w:ascii="Arial" w:hAnsi="Arial" w:cs="Arial"/>
          <w:shd w:val="clear" w:color="auto" w:fill="FFFFFF"/>
        </w:rPr>
        <w:t>-</w:t>
      </w:r>
      <w:r w:rsidR="0085377D">
        <w:rPr>
          <w:rFonts w:ascii="Arial" w:hAnsi="Arial" w:cs="Arial"/>
          <w:shd w:val="clear" w:color="auto" w:fill="FFFFFF"/>
        </w:rPr>
        <w:t>reported scores</w:t>
      </w:r>
      <w:r>
        <w:rPr>
          <w:rFonts w:ascii="Arial" w:hAnsi="Arial" w:cs="Arial"/>
          <w:shd w:val="clear" w:color="auto" w:fill="FFFFFF"/>
        </w:rPr>
        <w:t xml:space="preserve"> </w:t>
      </w:r>
      <w:r w:rsidRPr="00B509BB">
        <w:rPr>
          <w:rFonts w:ascii="Arial" w:hAnsi="Arial" w:cs="Arial"/>
          <w:shd w:val="clear" w:color="auto" w:fill="FFFFFF"/>
        </w:rPr>
        <w:t xml:space="preserve">were compared using the independent </w:t>
      </w:r>
      <w:r w:rsidRPr="00B509BB">
        <w:rPr>
          <w:rStyle w:val="Emphasis"/>
          <w:rFonts w:ascii="Arial" w:hAnsi="Arial" w:cs="Arial"/>
          <w:shd w:val="clear" w:color="auto" w:fill="FFFFFF"/>
        </w:rPr>
        <w:t>t</w:t>
      </w:r>
      <w:r w:rsidRPr="00B509BB">
        <w:rPr>
          <w:rFonts w:ascii="Arial" w:hAnsi="Arial" w:cs="Arial"/>
          <w:shd w:val="clear" w:color="auto" w:fill="FFFFFF"/>
        </w:rPr>
        <w:t xml:space="preserve">-test. </w:t>
      </w:r>
      <w:r w:rsidR="007A3687">
        <w:rPr>
          <w:rFonts w:ascii="Arial" w:hAnsi="Arial" w:cs="Arial"/>
          <w:shd w:val="clear" w:color="auto" w:fill="FFFFFF"/>
        </w:rPr>
        <w:t>p-values were adjusted for multiple testing using the Holm-Bonferroni correction method</w:t>
      </w:r>
      <w:r w:rsidR="007C66D7">
        <w:rPr>
          <w:rFonts w:ascii="Arial" w:hAnsi="Arial" w:cs="Arial"/>
          <w:shd w:val="clear" w:color="auto" w:fill="FFFFFF"/>
        </w:rPr>
        <w:t>.</w:t>
      </w:r>
      <w:r w:rsidR="00375B0B">
        <w:rPr>
          <w:rFonts w:ascii="Arial" w:hAnsi="Arial" w:cs="Arial"/>
          <w:shd w:val="clear" w:color="auto" w:fill="FFFFFF"/>
          <w:vertAlign w:val="superscript"/>
        </w:rPr>
        <w:t>4</w:t>
      </w:r>
      <w:ins w:id="73" w:author="haidee ngu" w:date="2022-09-30T08:26:00Z">
        <w:r w:rsidR="008251BC">
          <w:rPr>
            <w:rFonts w:ascii="Arial" w:hAnsi="Arial" w:cs="Arial"/>
            <w:shd w:val="clear" w:color="auto" w:fill="FFFFFF"/>
            <w:vertAlign w:val="superscript"/>
          </w:rPr>
          <w:t>3</w:t>
        </w:r>
      </w:ins>
      <w:del w:id="74" w:author="haidee ngu" w:date="2022-09-30T08:26:00Z">
        <w:r w:rsidR="009A3B6F" w:rsidDel="008251BC">
          <w:rPr>
            <w:rFonts w:ascii="Arial" w:hAnsi="Arial" w:cs="Arial"/>
            <w:shd w:val="clear" w:color="auto" w:fill="FFFFFF"/>
            <w:vertAlign w:val="superscript"/>
          </w:rPr>
          <w:delText>2</w:delText>
        </w:r>
      </w:del>
      <w:r w:rsidR="007C66D7">
        <w:rPr>
          <w:rFonts w:ascii="Arial" w:hAnsi="Arial" w:cs="Arial"/>
          <w:shd w:val="clear" w:color="auto" w:fill="FFFFFF"/>
        </w:rPr>
        <w:t xml:space="preserve"> </w:t>
      </w:r>
      <w:r w:rsidR="00326E08">
        <w:rPr>
          <w:rFonts w:ascii="Arial" w:hAnsi="Arial" w:cs="Arial"/>
          <w:shd w:val="clear" w:color="auto" w:fill="FFFFFF"/>
        </w:rPr>
        <w:t xml:space="preserve">The formula to </w:t>
      </w:r>
      <w:r w:rsidR="00326E08">
        <w:rPr>
          <w:rFonts w:ascii="Arial" w:hAnsi="Arial" w:cs="Arial"/>
          <w:shd w:val="clear" w:color="auto" w:fill="FFFFFF"/>
        </w:rPr>
        <w:lastRenderedPageBreak/>
        <w:t xml:space="preserve">calculate Holm-Bonferroni is overall alpha (0.05) divided by (number of tests-rank+1). </w:t>
      </w:r>
      <w:r w:rsidRPr="00B509BB">
        <w:rPr>
          <w:rFonts w:ascii="Arial" w:hAnsi="Arial" w:cs="Arial"/>
          <w:shd w:val="clear" w:color="auto" w:fill="FFFFFF"/>
        </w:rPr>
        <w:t>A p-value of &lt;0.05 was considered significant.</w:t>
      </w:r>
      <w:r w:rsidR="009942C4">
        <w:rPr>
          <w:rFonts w:ascii="Arial" w:hAnsi="Arial" w:cs="Arial"/>
          <w:shd w:val="clear" w:color="auto" w:fill="FFFFFF"/>
        </w:rPr>
        <w:t xml:space="preserve"> Data was analyzed as intention-to-treat. </w:t>
      </w:r>
      <w:r w:rsidRPr="00B509BB">
        <w:rPr>
          <w:rFonts w:ascii="Arial" w:hAnsi="Arial" w:cs="Arial"/>
          <w:shd w:val="clear" w:color="auto" w:fill="FFFFFF"/>
        </w:rPr>
        <w:t xml:space="preserve"> </w:t>
      </w:r>
    </w:p>
    <w:p w14:paraId="1AAA99F4" w14:textId="77777777" w:rsidR="00216C25" w:rsidRPr="00B509BB" w:rsidRDefault="007D2355" w:rsidP="00202E5E">
      <w:pPr>
        <w:spacing w:line="480" w:lineRule="auto"/>
        <w:jc w:val="both"/>
        <w:rPr>
          <w:rFonts w:ascii="Arial" w:hAnsi="Arial" w:cs="Arial"/>
          <w:b/>
          <w:bCs/>
          <w:shd w:val="clear" w:color="auto" w:fill="FFFFFF"/>
        </w:rPr>
      </w:pPr>
      <w:r w:rsidRPr="00B509BB">
        <w:rPr>
          <w:rFonts w:ascii="Arial" w:hAnsi="Arial" w:cs="Arial"/>
          <w:b/>
          <w:bCs/>
          <w:shd w:val="clear" w:color="auto" w:fill="FFFFFF"/>
        </w:rPr>
        <w:t>Results</w:t>
      </w:r>
    </w:p>
    <w:p w14:paraId="1DE0F332" w14:textId="77777777" w:rsidR="00070C3C" w:rsidRPr="008042C6" w:rsidRDefault="007D2355" w:rsidP="00202E5E">
      <w:pPr>
        <w:spacing w:line="480" w:lineRule="auto"/>
        <w:jc w:val="both"/>
        <w:rPr>
          <w:rFonts w:ascii="Arial" w:hAnsi="Arial" w:cs="Arial"/>
          <w:i/>
          <w:iCs/>
          <w:shd w:val="clear" w:color="auto" w:fill="FFFFFF"/>
        </w:rPr>
      </w:pPr>
      <w:r w:rsidRPr="008042C6">
        <w:rPr>
          <w:rFonts w:ascii="Arial" w:hAnsi="Arial" w:cs="Arial"/>
          <w:i/>
          <w:iCs/>
          <w:shd w:val="clear" w:color="auto" w:fill="FFFFFF"/>
        </w:rPr>
        <w:t>Participants and recruitment</w:t>
      </w:r>
    </w:p>
    <w:p w14:paraId="740AB3C9" w14:textId="1C46B920" w:rsidR="0022422E" w:rsidRDefault="0022422E" w:rsidP="00202E5E">
      <w:pPr>
        <w:spacing w:line="480" w:lineRule="auto"/>
        <w:jc w:val="both"/>
        <w:rPr>
          <w:rFonts w:ascii="Arial" w:hAnsi="Arial" w:cs="Arial"/>
        </w:rPr>
      </w:pPr>
      <w:r>
        <w:rPr>
          <w:rFonts w:ascii="Arial" w:hAnsi="Arial" w:cs="Arial"/>
          <w:shd w:val="clear" w:color="auto" w:fill="FFFFFF"/>
        </w:rPr>
        <w:t xml:space="preserve">Figure 3 shows the patient flow diagram. </w:t>
      </w:r>
      <w:r w:rsidR="00010040">
        <w:rPr>
          <w:rFonts w:ascii="Arial" w:hAnsi="Arial" w:cs="Arial"/>
          <w:shd w:val="clear" w:color="auto" w:fill="FFFFFF"/>
        </w:rPr>
        <w:t>Of 413 men screened for eligibility, 153</w:t>
      </w:r>
      <w:r w:rsidR="00A97762">
        <w:rPr>
          <w:rFonts w:ascii="Arial" w:hAnsi="Arial" w:cs="Arial"/>
          <w:shd w:val="clear" w:color="auto" w:fill="FFFFFF"/>
        </w:rPr>
        <w:t xml:space="preserve"> </w:t>
      </w:r>
      <w:r w:rsidR="00010040">
        <w:rPr>
          <w:rFonts w:ascii="Arial" w:hAnsi="Arial" w:cs="Arial"/>
          <w:shd w:val="clear" w:color="auto" w:fill="FFFFFF"/>
        </w:rPr>
        <w:t xml:space="preserve">were eligible and 60 men </w:t>
      </w:r>
      <w:r>
        <w:rPr>
          <w:rFonts w:ascii="Arial" w:hAnsi="Arial" w:cs="Arial"/>
          <w:shd w:val="clear" w:color="auto" w:fill="FFFFFF"/>
        </w:rPr>
        <w:t>were randomized</w:t>
      </w:r>
      <w:r w:rsidR="00010040">
        <w:rPr>
          <w:rFonts w:ascii="Arial" w:hAnsi="Arial" w:cs="Arial"/>
          <w:shd w:val="clear" w:color="auto" w:fill="FFFFFF"/>
        </w:rPr>
        <w:t xml:space="preserve">. </w:t>
      </w:r>
      <w:r w:rsidR="00A97762" w:rsidRPr="00A90D77">
        <w:rPr>
          <w:rFonts w:ascii="Arial" w:hAnsi="Arial" w:cs="Arial"/>
          <w:shd w:val="clear" w:color="auto" w:fill="FFFFFF"/>
        </w:rPr>
        <w:t xml:space="preserve">Of the 260 ineligible men, 256 did not meet the IPSS cut-off of &gt;8, 3 were hearing impaired and 1 had gross haematuria. </w:t>
      </w:r>
      <w:r w:rsidR="003A4FA1">
        <w:rPr>
          <w:rFonts w:ascii="Arial" w:hAnsi="Arial" w:cs="Arial"/>
          <w:shd w:val="clear" w:color="auto" w:fill="FFFFFF"/>
        </w:rPr>
        <w:t xml:space="preserve">Sixty percent of the eligible men </w:t>
      </w:r>
      <w:r w:rsidR="00E9374D">
        <w:rPr>
          <w:rFonts w:ascii="Arial" w:hAnsi="Arial" w:cs="Arial"/>
          <w:shd w:val="clear" w:color="auto" w:fill="FFFFFF"/>
        </w:rPr>
        <w:t>(92/153) declined to participate.</w:t>
      </w:r>
      <w:r w:rsidR="00A90D77">
        <w:rPr>
          <w:rFonts w:ascii="Arial" w:hAnsi="Arial" w:cs="Arial"/>
          <w:shd w:val="clear" w:color="auto" w:fill="FFFFFF"/>
        </w:rPr>
        <w:t xml:space="preserve"> O</w:t>
      </w:r>
      <w:r w:rsidR="00A97762" w:rsidRPr="00A90D77">
        <w:rPr>
          <w:rFonts w:ascii="Arial" w:hAnsi="Arial" w:cs="Arial"/>
          <w:shd w:val="clear" w:color="auto" w:fill="FFFFFF"/>
        </w:rPr>
        <w:t>ne was referred</w:t>
      </w:r>
      <w:r w:rsidR="0070419C">
        <w:rPr>
          <w:rFonts w:ascii="Arial" w:hAnsi="Arial" w:cs="Arial"/>
          <w:shd w:val="clear" w:color="auto" w:fill="FFFFFF"/>
        </w:rPr>
        <w:t xml:space="preserve"> </w:t>
      </w:r>
      <w:r w:rsidR="00A97762" w:rsidRPr="00A90D77">
        <w:rPr>
          <w:rFonts w:ascii="Arial" w:hAnsi="Arial" w:cs="Arial"/>
          <w:shd w:val="clear" w:color="auto" w:fill="FFFFFF"/>
        </w:rPr>
        <w:t xml:space="preserve">to the Emergency Department </w:t>
      </w:r>
      <w:r w:rsidR="0070419C">
        <w:rPr>
          <w:rFonts w:ascii="Arial" w:hAnsi="Arial" w:cs="Arial"/>
          <w:shd w:val="clear" w:color="auto" w:fill="FFFFFF"/>
        </w:rPr>
        <w:t xml:space="preserve">by his primary care physician </w:t>
      </w:r>
      <w:r w:rsidR="00A97762" w:rsidRPr="00A90D77">
        <w:rPr>
          <w:rFonts w:ascii="Arial" w:hAnsi="Arial" w:cs="Arial"/>
          <w:shd w:val="clear" w:color="auto" w:fill="FFFFFF"/>
        </w:rPr>
        <w:t xml:space="preserve">for an unrelated complaint. </w:t>
      </w:r>
      <w:r>
        <w:rPr>
          <w:rFonts w:ascii="Arial" w:hAnsi="Arial" w:cs="Arial"/>
          <w:shd w:val="clear" w:color="auto" w:fill="FFFFFF"/>
        </w:rPr>
        <w:t>Reasons</w:t>
      </w:r>
      <w:r w:rsidR="005B57CE">
        <w:rPr>
          <w:rFonts w:ascii="Arial" w:hAnsi="Arial" w:cs="Arial"/>
          <w:shd w:val="clear" w:color="auto" w:fill="FFFFFF"/>
        </w:rPr>
        <w:t xml:space="preserve"> for non-participation were </w:t>
      </w:r>
      <w:r w:rsidR="005B57CE">
        <w:rPr>
          <w:rFonts w:ascii="Arial" w:hAnsi="Arial" w:cs="Arial"/>
        </w:rPr>
        <w:t>the lack</w:t>
      </w:r>
      <w:r w:rsidR="005B57CE" w:rsidRPr="0089452E">
        <w:rPr>
          <w:rFonts w:ascii="Arial" w:hAnsi="Arial" w:cs="Arial"/>
        </w:rPr>
        <w:t xml:space="preserve"> of perceived benefit</w:t>
      </w:r>
      <w:r w:rsidR="005B57CE">
        <w:rPr>
          <w:rFonts w:ascii="Arial" w:hAnsi="Arial" w:cs="Arial"/>
        </w:rPr>
        <w:t xml:space="preserve"> (37/92, 40%)</w:t>
      </w:r>
      <w:r>
        <w:rPr>
          <w:rFonts w:ascii="Arial" w:hAnsi="Arial" w:cs="Arial"/>
        </w:rPr>
        <w:t xml:space="preserve">, </w:t>
      </w:r>
      <w:r w:rsidR="005B57CE" w:rsidRPr="0089452E">
        <w:rPr>
          <w:rFonts w:ascii="Arial" w:hAnsi="Arial" w:cs="Arial"/>
        </w:rPr>
        <w:t>the lack of time</w:t>
      </w:r>
      <w:r w:rsidR="005B57CE">
        <w:rPr>
          <w:rFonts w:ascii="Arial" w:hAnsi="Arial" w:cs="Arial"/>
        </w:rPr>
        <w:t xml:space="preserve"> (32/92, 35</w:t>
      </w:r>
      <w:r>
        <w:rPr>
          <w:rFonts w:ascii="Arial" w:hAnsi="Arial" w:cs="Arial"/>
        </w:rPr>
        <w:t>%),</w:t>
      </w:r>
      <w:r w:rsidR="005B57CE">
        <w:rPr>
          <w:rFonts w:ascii="Arial" w:hAnsi="Arial" w:cs="Arial"/>
        </w:rPr>
        <w:t xml:space="preserve"> the burden of following the study procedure (18/92, 20%)</w:t>
      </w:r>
      <w:r>
        <w:rPr>
          <w:rFonts w:ascii="Arial" w:hAnsi="Arial" w:cs="Arial"/>
        </w:rPr>
        <w:t xml:space="preserve"> and family influence </w:t>
      </w:r>
      <w:r w:rsidR="005B57CE">
        <w:rPr>
          <w:rFonts w:ascii="Arial" w:hAnsi="Arial" w:cs="Arial"/>
        </w:rPr>
        <w:t xml:space="preserve">(5/92, 5%). </w:t>
      </w:r>
      <w:r>
        <w:rPr>
          <w:rFonts w:ascii="Arial" w:hAnsi="Arial" w:cs="Arial"/>
        </w:rPr>
        <w:t>All men who underwent randomization completed the study. There w</w:t>
      </w:r>
      <w:r w:rsidR="00324937">
        <w:rPr>
          <w:rFonts w:ascii="Arial" w:hAnsi="Arial" w:cs="Arial"/>
        </w:rPr>
        <w:t>ere</w:t>
      </w:r>
      <w:r>
        <w:rPr>
          <w:rFonts w:ascii="Arial" w:hAnsi="Arial" w:cs="Arial"/>
        </w:rPr>
        <w:t xml:space="preserve"> no drop-out</w:t>
      </w:r>
      <w:r w:rsidR="00AC39EA">
        <w:rPr>
          <w:rFonts w:ascii="Arial" w:hAnsi="Arial" w:cs="Arial"/>
        </w:rPr>
        <w:t xml:space="preserve">s </w:t>
      </w:r>
      <w:r>
        <w:rPr>
          <w:rFonts w:ascii="Arial" w:hAnsi="Arial" w:cs="Arial"/>
        </w:rPr>
        <w:t xml:space="preserve">or missing data. </w:t>
      </w:r>
    </w:p>
    <w:p w14:paraId="2BEAF7F4" w14:textId="77777777" w:rsidR="00AC0844" w:rsidRDefault="0022422E" w:rsidP="00202E5E">
      <w:pPr>
        <w:spacing w:line="480" w:lineRule="auto"/>
        <w:jc w:val="both"/>
        <w:rPr>
          <w:rFonts w:ascii="Roboto" w:hAnsi="Roboto"/>
          <w:color w:val="000000" w:themeColor="text1"/>
          <w:sz w:val="21"/>
          <w:szCs w:val="21"/>
          <w:shd w:val="clear" w:color="auto" w:fill="FFFFFF"/>
        </w:rPr>
      </w:pPr>
      <w:r w:rsidRPr="00B509BB">
        <w:rPr>
          <w:rFonts w:ascii="Arial" w:hAnsi="Arial" w:cs="Arial"/>
          <w:shd w:val="clear" w:color="auto" w:fill="FFFFFF"/>
        </w:rPr>
        <w:t xml:space="preserve">Table </w:t>
      </w:r>
      <w:r>
        <w:rPr>
          <w:rFonts w:ascii="Arial" w:hAnsi="Arial" w:cs="Arial"/>
          <w:shd w:val="clear" w:color="auto" w:fill="FFFFFF"/>
        </w:rPr>
        <w:t>1</w:t>
      </w:r>
      <w:r w:rsidRPr="00B509BB">
        <w:rPr>
          <w:rFonts w:ascii="Arial" w:hAnsi="Arial" w:cs="Arial"/>
          <w:shd w:val="clear" w:color="auto" w:fill="FFFFFF"/>
        </w:rPr>
        <w:t xml:space="preserve"> </w:t>
      </w:r>
      <w:r>
        <w:rPr>
          <w:rFonts w:ascii="Arial" w:hAnsi="Arial" w:cs="Arial"/>
          <w:shd w:val="clear" w:color="auto" w:fill="FFFFFF"/>
        </w:rPr>
        <w:t xml:space="preserve">describes </w:t>
      </w:r>
      <w:r w:rsidRPr="00B509BB">
        <w:rPr>
          <w:rFonts w:ascii="Arial" w:hAnsi="Arial" w:cs="Arial"/>
          <w:shd w:val="clear" w:color="auto" w:fill="FFFFFF"/>
        </w:rPr>
        <w:t xml:space="preserve">baseline </w:t>
      </w:r>
      <w:r>
        <w:rPr>
          <w:rFonts w:ascii="Arial" w:hAnsi="Arial" w:cs="Arial"/>
          <w:shd w:val="clear" w:color="auto" w:fill="FFFFFF"/>
        </w:rPr>
        <w:t xml:space="preserve">patient-level characteristics within the two groups. </w:t>
      </w:r>
      <w:r w:rsidRPr="00B509BB">
        <w:rPr>
          <w:rFonts w:ascii="Arial" w:hAnsi="Arial" w:cs="Arial"/>
          <w:shd w:val="clear" w:color="auto" w:fill="FFFFFF"/>
        </w:rPr>
        <w:t>8</w:t>
      </w:r>
      <w:r>
        <w:rPr>
          <w:rFonts w:ascii="Arial" w:hAnsi="Arial" w:cs="Arial"/>
          <w:shd w:val="clear" w:color="auto" w:fill="FFFFFF"/>
        </w:rPr>
        <w:t>7</w:t>
      </w:r>
      <w:r w:rsidRPr="00B509BB">
        <w:rPr>
          <w:rFonts w:ascii="Arial" w:hAnsi="Arial" w:cs="Arial"/>
          <w:shd w:val="clear" w:color="auto" w:fill="FFFFFF"/>
        </w:rPr>
        <w:t xml:space="preserve">% </w:t>
      </w:r>
      <w:r>
        <w:rPr>
          <w:rFonts w:ascii="Arial" w:hAnsi="Arial" w:cs="Arial"/>
          <w:shd w:val="clear" w:color="auto" w:fill="FFFFFF"/>
        </w:rPr>
        <w:t xml:space="preserve">of the men were </w:t>
      </w:r>
      <w:r w:rsidRPr="00B509BB">
        <w:rPr>
          <w:rFonts w:ascii="Arial" w:hAnsi="Arial" w:cs="Arial"/>
          <w:shd w:val="clear" w:color="auto" w:fill="FFFFFF"/>
        </w:rPr>
        <w:t>Chinese</w:t>
      </w:r>
      <w:r>
        <w:rPr>
          <w:rFonts w:ascii="Arial" w:hAnsi="Arial" w:cs="Arial"/>
          <w:shd w:val="clear" w:color="auto" w:fill="FFFFFF"/>
        </w:rPr>
        <w:t xml:space="preserve">, </w:t>
      </w:r>
      <w:r w:rsidRPr="00B509BB">
        <w:rPr>
          <w:rFonts w:ascii="Arial" w:hAnsi="Arial" w:cs="Arial"/>
          <w:shd w:val="clear" w:color="auto" w:fill="FFFFFF"/>
        </w:rPr>
        <w:t xml:space="preserve">mean age was </w:t>
      </w:r>
      <w:r>
        <w:rPr>
          <w:rFonts w:ascii="Arial" w:hAnsi="Arial" w:cs="Arial"/>
          <w:shd w:val="clear" w:color="auto" w:fill="FFFFFF"/>
        </w:rPr>
        <w:t>70±9 years</w:t>
      </w:r>
      <w:r w:rsidRPr="00B509BB">
        <w:rPr>
          <w:rFonts w:ascii="Arial" w:hAnsi="Arial" w:cs="Arial"/>
          <w:shd w:val="clear" w:color="auto" w:fill="FFFFFF"/>
        </w:rPr>
        <w:t xml:space="preserve">; 40% </w:t>
      </w:r>
      <w:r>
        <w:rPr>
          <w:rFonts w:ascii="Arial" w:hAnsi="Arial" w:cs="Arial"/>
          <w:shd w:val="clear" w:color="auto" w:fill="FFFFFF"/>
        </w:rPr>
        <w:t xml:space="preserve">of them </w:t>
      </w:r>
      <w:r w:rsidRPr="00B509BB">
        <w:rPr>
          <w:rFonts w:ascii="Arial" w:hAnsi="Arial" w:cs="Arial"/>
          <w:shd w:val="clear" w:color="auto" w:fill="FFFFFF"/>
        </w:rPr>
        <w:t>had no formal education; 45% were unemployed</w:t>
      </w:r>
      <w:r>
        <w:rPr>
          <w:rFonts w:ascii="Arial" w:hAnsi="Arial" w:cs="Arial"/>
          <w:shd w:val="clear" w:color="auto" w:fill="FFFFFF"/>
        </w:rPr>
        <w:t xml:space="preserve"> or </w:t>
      </w:r>
      <w:r w:rsidRPr="00B509BB">
        <w:rPr>
          <w:rFonts w:ascii="Arial" w:hAnsi="Arial" w:cs="Arial"/>
          <w:shd w:val="clear" w:color="auto" w:fill="FFFFFF"/>
        </w:rPr>
        <w:t>retired</w:t>
      </w:r>
      <w:r>
        <w:rPr>
          <w:rFonts w:ascii="Arial" w:hAnsi="Arial" w:cs="Arial"/>
          <w:shd w:val="clear" w:color="auto" w:fill="FFFFFF"/>
        </w:rPr>
        <w:t xml:space="preserve"> and</w:t>
      </w:r>
      <w:r w:rsidRPr="00B509BB">
        <w:rPr>
          <w:rFonts w:ascii="Arial" w:hAnsi="Arial" w:cs="Arial"/>
          <w:shd w:val="clear" w:color="auto" w:fill="FFFFFF"/>
        </w:rPr>
        <w:t xml:space="preserve"> 3</w:t>
      </w:r>
      <w:r>
        <w:rPr>
          <w:rFonts w:ascii="Arial" w:hAnsi="Arial" w:cs="Arial"/>
          <w:shd w:val="clear" w:color="auto" w:fill="FFFFFF"/>
        </w:rPr>
        <w:t>2</w:t>
      </w:r>
      <w:r w:rsidRPr="00B509BB">
        <w:rPr>
          <w:rFonts w:ascii="Arial" w:hAnsi="Arial" w:cs="Arial"/>
          <w:shd w:val="clear" w:color="auto" w:fill="FFFFFF"/>
        </w:rPr>
        <w:t xml:space="preserve">% lived in public rental or small (1-2 room) apartments which was a </w:t>
      </w:r>
      <w:r>
        <w:rPr>
          <w:rFonts w:ascii="Arial" w:hAnsi="Arial" w:cs="Arial"/>
          <w:shd w:val="clear" w:color="auto" w:fill="FFFFFF"/>
        </w:rPr>
        <w:t>proxy</w:t>
      </w:r>
      <w:r w:rsidRPr="00B509BB">
        <w:rPr>
          <w:rFonts w:ascii="Arial" w:hAnsi="Arial" w:cs="Arial"/>
          <w:shd w:val="clear" w:color="auto" w:fill="FFFFFF"/>
        </w:rPr>
        <w:t xml:space="preserve"> </w:t>
      </w:r>
      <w:r>
        <w:rPr>
          <w:rFonts w:ascii="Arial" w:hAnsi="Arial" w:cs="Arial"/>
          <w:shd w:val="clear" w:color="auto" w:fill="FFFFFF"/>
        </w:rPr>
        <w:t>for</w:t>
      </w:r>
      <w:r w:rsidRPr="00B509BB">
        <w:rPr>
          <w:rFonts w:ascii="Arial" w:hAnsi="Arial" w:cs="Arial"/>
          <w:shd w:val="clear" w:color="auto" w:fill="FFFFFF"/>
        </w:rPr>
        <w:t xml:space="preserve"> low</w:t>
      </w:r>
      <w:r>
        <w:rPr>
          <w:rFonts w:ascii="Arial" w:hAnsi="Arial" w:cs="Arial"/>
          <w:shd w:val="clear" w:color="auto" w:fill="FFFFFF"/>
        </w:rPr>
        <w:t>er</w:t>
      </w:r>
      <w:r w:rsidRPr="00B509BB">
        <w:rPr>
          <w:rFonts w:ascii="Arial" w:hAnsi="Arial" w:cs="Arial"/>
          <w:shd w:val="clear" w:color="auto" w:fill="FFFFFF"/>
        </w:rPr>
        <w:t xml:space="preserve"> socioeconomic </w:t>
      </w:r>
      <w:r w:rsidRPr="008042C6">
        <w:rPr>
          <w:rFonts w:ascii="Arial" w:hAnsi="Arial" w:cs="Arial"/>
          <w:color w:val="000000" w:themeColor="text1"/>
          <w:shd w:val="clear" w:color="auto" w:fill="FFFFFF"/>
        </w:rPr>
        <w:t>status. 30.0% in the intervention group and 43% in the control group had severe symptoms (IPSS 20-35).</w:t>
      </w:r>
      <w:r w:rsidRPr="008042C6">
        <w:rPr>
          <w:rFonts w:ascii="Roboto" w:hAnsi="Roboto"/>
          <w:color w:val="000000" w:themeColor="text1"/>
          <w:sz w:val="21"/>
          <w:szCs w:val="21"/>
          <w:shd w:val="clear" w:color="auto" w:fill="FFFFFF"/>
        </w:rPr>
        <w:t xml:space="preserve"> </w:t>
      </w:r>
    </w:p>
    <w:p w14:paraId="59ACCCC9" w14:textId="10B61750" w:rsidR="0022422E" w:rsidRPr="00AC0844" w:rsidRDefault="00AC0844" w:rsidP="00202E5E">
      <w:pPr>
        <w:spacing w:line="480" w:lineRule="auto"/>
        <w:jc w:val="both"/>
        <w:rPr>
          <w:rFonts w:ascii="Roboto" w:hAnsi="Roboto"/>
          <w:color w:val="000000" w:themeColor="text1"/>
          <w:sz w:val="21"/>
          <w:szCs w:val="21"/>
          <w:shd w:val="clear" w:color="auto" w:fill="FFFFFF"/>
        </w:rPr>
      </w:pPr>
      <w:r>
        <w:rPr>
          <w:rFonts w:ascii="Arial" w:hAnsi="Arial" w:cs="Arial"/>
          <w:shd w:val="clear" w:color="auto" w:fill="FFFFFF"/>
        </w:rPr>
        <w:t xml:space="preserve">All 22 eligible primary care physicians participated in the study. </w:t>
      </w:r>
      <w:r>
        <w:rPr>
          <w:rFonts w:ascii="Arial" w:eastAsia="Times New Roman" w:hAnsi="Arial" w:cs="Arial"/>
        </w:rPr>
        <w:t xml:space="preserve"> </w:t>
      </w:r>
      <w:r w:rsidR="0022422E" w:rsidRPr="008042C6">
        <w:rPr>
          <w:rFonts w:ascii="Arial" w:hAnsi="Arial" w:cs="Arial"/>
          <w:color w:val="000000" w:themeColor="text1"/>
          <w:shd w:val="clear" w:color="auto" w:fill="FFFFFF"/>
        </w:rPr>
        <w:t>In terms of physician characteristics, the sample was mostly female, aged 40 years and above, and</w:t>
      </w:r>
      <w:r w:rsidR="00436A27">
        <w:rPr>
          <w:rFonts w:ascii="Arial" w:hAnsi="Arial" w:cs="Arial"/>
          <w:color w:val="000000" w:themeColor="text1"/>
          <w:shd w:val="clear" w:color="auto" w:fill="FFFFFF"/>
        </w:rPr>
        <w:t xml:space="preserve"> had been practicing for</w:t>
      </w:r>
      <w:r w:rsidR="0022422E" w:rsidRPr="008042C6">
        <w:rPr>
          <w:rFonts w:ascii="Arial" w:hAnsi="Arial" w:cs="Arial"/>
          <w:color w:val="000000" w:themeColor="text1"/>
          <w:shd w:val="clear" w:color="auto" w:fill="FFFFFF"/>
        </w:rPr>
        <w:t xml:space="preserve"> more than ten years</w:t>
      </w:r>
      <w:r w:rsidR="00436A27">
        <w:rPr>
          <w:rFonts w:ascii="Arial" w:hAnsi="Arial" w:cs="Arial"/>
          <w:color w:val="000000" w:themeColor="text1"/>
          <w:shd w:val="clear" w:color="auto" w:fill="FFFFFF"/>
        </w:rPr>
        <w:t>.</w:t>
      </w:r>
      <w:r w:rsidR="0022422E" w:rsidRPr="008042C6">
        <w:rPr>
          <w:rFonts w:ascii="Arial" w:hAnsi="Arial" w:cs="Arial"/>
          <w:color w:val="000000" w:themeColor="text1"/>
          <w:shd w:val="clear" w:color="auto" w:fill="FFFFFF"/>
        </w:rPr>
        <w:t xml:space="preserve"> (Table </w:t>
      </w:r>
      <w:r>
        <w:rPr>
          <w:rFonts w:ascii="Arial" w:hAnsi="Arial" w:cs="Arial"/>
          <w:color w:val="000000" w:themeColor="text1"/>
          <w:shd w:val="clear" w:color="auto" w:fill="FFFFFF"/>
        </w:rPr>
        <w:t>2</w:t>
      </w:r>
      <w:r w:rsidR="0022422E" w:rsidRPr="008042C6">
        <w:rPr>
          <w:rFonts w:ascii="Arial" w:hAnsi="Arial" w:cs="Arial"/>
          <w:color w:val="000000" w:themeColor="text1"/>
          <w:shd w:val="clear" w:color="auto" w:fill="FFFFFF"/>
        </w:rPr>
        <w:t>).</w:t>
      </w:r>
      <w:r w:rsidR="0022422E" w:rsidRPr="008042C6">
        <w:rPr>
          <w:rFonts w:ascii="Arial" w:eastAsia="Times New Roman" w:hAnsi="Arial" w:cs="Arial"/>
          <w:color w:val="000000" w:themeColor="text1"/>
        </w:rPr>
        <w:t xml:space="preserve"> </w:t>
      </w:r>
    </w:p>
    <w:p w14:paraId="2B18EC2F" w14:textId="45EC2BB0" w:rsidR="005B433A" w:rsidRPr="008042C6" w:rsidRDefault="007D2355" w:rsidP="00202E5E">
      <w:pPr>
        <w:spacing w:line="480" w:lineRule="auto"/>
        <w:jc w:val="both"/>
        <w:rPr>
          <w:rFonts w:ascii="Arial" w:hAnsi="Arial" w:cs="Arial"/>
          <w:shd w:val="clear" w:color="auto" w:fill="FFFFFF"/>
        </w:rPr>
      </w:pPr>
      <w:r>
        <w:rPr>
          <w:rFonts w:ascii="Arial" w:hAnsi="Arial" w:cs="Arial"/>
          <w:shd w:val="clear" w:color="auto" w:fill="FFFFFF"/>
        </w:rPr>
        <w:t xml:space="preserve">The number of men recruited each month is shown in Table </w:t>
      </w:r>
      <w:r w:rsidR="00AC0844">
        <w:rPr>
          <w:rFonts w:ascii="Arial" w:hAnsi="Arial" w:cs="Arial"/>
          <w:shd w:val="clear" w:color="auto" w:fill="FFFFFF"/>
        </w:rPr>
        <w:t>3</w:t>
      </w:r>
      <w:r>
        <w:rPr>
          <w:rFonts w:ascii="Arial" w:hAnsi="Arial" w:cs="Arial"/>
          <w:shd w:val="clear" w:color="auto" w:fill="FFFFFF"/>
        </w:rPr>
        <w:t xml:space="preserve">. </w:t>
      </w:r>
      <w:r w:rsidR="002A1F8D">
        <w:rPr>
          <w:rFonts w:ascii="Arial" w:hAnsi="Arial" w:cs="Arial"/>
          <w:shd w:val="clear" w:color="auto" w:fill="FFFFFF"/>
        </w:rPr>
        <w:t xml:space="preserve">The recruitment period was increased from four to six months to reach the target sample size. </w:t>
      </w:r>
      <w:r w:rsidRPr="00D53E8B">
        <w:rPr>
          <w:rFonts w:ascii="Arial" w:hAnsi="Arial" w:cs="Arial"/>
          <w:shd w:val="clear" w:color="auto" w:fill="FFFFFF"/>
        </w:rPr>
        <w:t xml:space="preserve">The overall eligibility fraction </w:t>
      </w:r>
      <w:r w:rsidR="00D53E8B" w:rsidRPr="00D53E8B">
        <w:rPr>
          <w:rFonts w:ascii="Arial" w:hAnsi="Arial" w:cs="Arial"/>
          <w:shd w:val="clear" w:color="auto" w:fill="FFFFFF"/>
        </w:rPr>
        <w:t>(</w:t>
      </w:r>
      <w:r w:rsidR="00D53E8B" w:rsidRPr="008042C6">
        <w:rPr>
          <w:rFonts w:ascii="Arial" w:hAnsi="Arial" w:cs="Arial"/>
        </w:rPr>
        <w:t>proportion of potential participants who undergo screening and are eligible to enro</w:t>
      </w:r>
      <w:r w:rsidR="005903F0">
        <w:rPr>
          <w:rFonts w:ascii="Arial" w:hAnsi="Arial" w:cs="Arial"/>
        </w:rPr>
        <w:t>l</w:t>
      </w:r>
      <w:r w:rsidR="00B938A2">
        <w:rPr>
          <w:rFonts w:ascii="Arial" w:hAnsi="Arial" w:cs="Arial"/>
        </w:rPr>
        <w:t>l</w:t>
      </w:r>
      <w:r w:rsidR="00D53E8B" w:rsidRPr="008042C6">
        <w:rPr>
          <w:rFonts w:ascii="Arial" w:hAnsi="Arial" w:cs="Arial"/>
        </w:rPr>
        <w:t xml:space="preserve">, 153/413) </w:t>
      </w:r>
      <w:r w:rsidRPr="00D53E8B">
        <w:rPr>
          <w:rFonts w:ascii="Arial" w:hAnsi="Arial" w:cs="Arial"/>
          <w:shd w:val="clear" w:color="auto" w:fill="FFFFFF"/>
        </w:rPr>
        <w:t>was 37%</w:t>
      </w:r>
      <w:r w:rsidR="00D53E8B" w:rsidRPr="00D53E8B">
        <w:rPr>
          <w:rFonts w:ascii="Arial" w:hAnsi="Arial" w:cs="Arial"/>
          <w:shd w:val="clear" w:color="auto" w:fill="FFFFFF"/>
        </w:rPr>
        <w:t>. T</w:t>
      </w:r>
      <w:r w:rsidRPr="00D53E8B">
        <w:rPr>
          <w:rFonts w:ascii="Arial" w:hAnsi="Arial" w:cs="Arial"/>
          <w:shd w:val="clear" w:color="auto" w:fill="FFFFFF"/>
        </w:rPr>
        <w:t>he enro</w:t>
      </w:r>
      <w:r w:rsidR="00B938A2">
        <w:rPr>
          <w:rFonts w:ascii="Arial" w:hAnsi="Arial" w:cs="Arial"/>
          <w:shd w:val="clear" w:color="auto" w:fill="FFFFFF"/>
        </w:rPr>
        <w:t>l</w:t>
      </w:r>
      <w:r w:rsidRPr="00D53E8B">
        <w:rPr>
          <w:rFonts w:ascii="Arial" w:hAnsi="Arial" w:cs="Arial"/>
          <w:shd w:val="clear" w:color="auto" w:fill="FFFFFF"/>
        </w:rPr>
        <w:t>lment fraction</w:t>
      </w:r>
      <w:r w:rsidR="00D53E8B" w:rsidRPr="00D53E8B">
        <w:rPr>
          <w:rFonts w:ascii="Arial" w:hAnsi="Arial" w:cs="Arial"/>
          <w:shd w:val="clear" w:color="auto" w:fill="FFFFFF"/>
        </w:rPr>
        <w:t xml:space="preserve"> (p</w:t>
      </w:r>
      <w:r w:rsidR="00D53E8B" w:rsidRPr="008042C6">
        <w:rPr>
          <w:rFonts w:ascii="Arial" w:hAnsi="Arial" w:cs="Arial"/>
        </w:rPr>
        <w:t xml:space="preserve">roportion of people who are eligible for participation and who </w:t>
      </w:r>
      <w:r w:rsidR="00D53E8B" w:rsidRPr="008042C6">
        <w:rPr>
          <w:rFonts w:ascii="Arial" w:hAnsi="Arial" w:cs="Arial"/>
        </w:rPr>
        <w:lastRenderedPageBreak/>
        <w:t>enro</w:t>
      </w:r>
      <w:r w:rsidR="002928ED">
        <w:rPr>
          <w:rFonts w:ascii="Arial" w:hAnsi="Arial" w:cs="Arial"/>
        </w:rPr>
        <w:t>l</w:t>
      </w:r>
      <w:r w:rsidR="00B938A2">
        <w:rPr>
          <w:rFonts w:ascii="Arial" w:hAnsi="Arial" w:cs="Arial"/>
        </w:rPr>
        <w:t>l</w:t>
      </w:r>
      <w:r w:rsidR="00D53E8B" w:rsidRPr="008042C6">
        <w:rPr>
          <w:rFonts w:ascii="Arial" w:hAnsi="Arial" w:cs="Arial"/>
        </w:rPr>
        <w:t xml:space="preserve">, </w:t>
      </w:r>
      <w:r w:rsidRPr="00D53E8B">
        <w:rPr>
          <w:rFonts w:ascii="Arial" w:hAnsi="Arial" w:cs="Arial"/>
          <w:shd w:val="clear" w:color="auto" w:fill="FFFFFF"/>
        </w:rPr>
        <w:t>60/153</w:t>
      </w:r>
      <w:r w:rsidR="00D53E8B" w:rsidRPr="00D53E8B">
        <w:rPr>
          <w:rFonts w:ascii="Arial" w:hAnsi="Arial" w:cs="Arial"/>
          <w:shd w:val="clear" w:color="auto" w:fill="FFFFFF"/>
        </w:rPr>
        <w:t xml:space="preserve">) was </w:t>
      </w:r>
      <w:r w:rsidRPr="00D53E8B">
        <w:rPr>
          <w:rFonts w:ascii="Arial" w:hAnsi="Arial" w:cs="Arial"/>
          <w:shd w:val="clear" w:color="auto" w:fill="FFFFFF"/>
        </w:rPr>
        <w:t>39%</w:t>
      </w:r>
      <w:r w:rsidR="00D53E8B" w:rsidRPr="00D53E8B">
        <w:rPr>
          <w:rFonts w:ascii="Arial" w:hAnsi="Arial" w:cs="Arial"/>
          <w:shd w:val="clear" w:color="auto" w:fill="FFFFFF"/>
        </w:rPr>
        <w:t>. T</w:t>
      </w:r>
      <w:r w:rsidRPr="00D53E8B">
        <w:rPr>
          <w:rFonts w:ascii="Arial" w:hAnsi="Arial" w:cs="Arial"/>
          <w:shd w:val="clear" w:color="auto" w:fill="FFFFFF"/>
        </w:rPr>
        <w:t xml:space="preserve">he recruitment fraction </w:t>
      </w:r>
      <w:r w:rsidR="00D53E8B" w:rsidRPr="008042C6">
        <w:rPr>
          <w:rFonts w:ascii="Arial" w:hAnsi="Arial" w:cs="Arial"/>
        </w:rPr>
        <w:t>(proportion of potential participants who enro</w:t>
      </w:r>
      <w:r w:rsidR="002928ED">
        <w:rPr>
          <w:rFonts w:ascii="Arial" w:hAnsi="Arial" w:cs="Arial"/>
        </w:rPr>
        <w:t>l</w:t>
      </w:r>
      <w:r w:rsidR="001210AA">
        <w:rPr>
          <w:rFonts w:ascii="Arial" w:hAnsi="Arial" w:cs="Arial"/>
        </w:rPr>
        <w:t>led was</w:t>
      </w:r>
      <w:r w:rsidR="00D53E8B" w:rsidRPr="008042C6">
        <w:rPr>
          <w:rFonts w:ascii="Arial" w:hAnsi="Arial" w:cs="Arial"/>
        </w:rPr>
        <w:t xml:space="preserve"> </w:t>
      </w:r>
      <w:r w:rsidRPr="00D53E8B">
        <w:rPr>
          <w:rFonts w:ascii="Arial" w:hAnsi="Arial" w:cs="Arial"/>
          <w:shd w:val="clear" w:color="auto" w:fill="FFFFFF"/>
        </w:rPr>
        <w:t>60/413</w:t>
      </w:r>
      <w:r w:rsidR="00D53E8B" w:rsidRPr="00D53E8B">
        <w:rPr>
          <w:rFonts w:ascii="Arial" w:hAnsi="Arial" w:cs="Arial"/>
          <w:shd w:val="clear" w:color="auto" w:fill="FFFFFF"/>
        </w:rPr>
        <w:t>)</w:t>
      </w:r>
      <w:r w:rsidRPr="00D53E8B">
        <w:rPr>
          <w:rFonts w:ascii="Arial" w:hAnsi="Arial" w:cs="Arial"/>
          <w:shd w:val="clear" w:color="auto" w:fill="FFFFFF"/>
        </w:rPr>
        <w:t xml:space="preserve"> </w:t>
      </w:r>
      <w:r w:rsidR="00D53E8B" w:rsidRPr="00D53E8B">
        <w:rPr>
          <w:rFonts w:ascii="Arial" w:hAnsi="Arial" w:cs="Arial"/>
          <w:shd w:val="clear" w:color="auto" w:fill="FFFFFF"/>
        </w:rPr>
        <w:t xml:space="preserve">was </w:t>
      </w:r>
      <w:r w:rsidRPr="00D53E8B">
        <w:rPr>
          <w:rFonts w:ascii="Arial" w:hAnsi="Arial" w:cs="Arial"/>
          <w:shd w:val="clear" w:color="auto" w:fill="FFFFFF"/>
        </w:rPr>
        <w:t xml:space="preserve">15%. The number needed to screen </w:t>
      </w:r>
      <w:r w:rsidR="00D53E8B" w:rsidRPr="00D53E8B">
        <w:rPr>
          <w:rFonts w:ascii="Arial" w:hAnsi="Arial" w:cs="Arial"/>
          <w:shd w:val="clear" w:color="auto" w:fill="FFFFFF"/>
        </w:rPr>
        <w:t xml:space="preserve">to identify one person </w:t>
      </w:r>
      <w:r w:rsidR="00A0790B">
        <w:rPr>
          <w:rFonts w:ascii="Arial" w:hAnsi="Arial" w:cs="Arial"/>
          <w:shd w:val="clear" w:color="auto" w:fill="FFFFFF"/>
        </w:rPr>
        <w:t>eligible for enro</w:t>
      </w:r>
      <w:r w:rsidR="006A6695">
        <w:rPr>
          <w:rFonts w:ascii="Arial" w:hAnsi="Arial" w:cs="Arial"/>
          <w:shd w:val="clear" w:color="auto" w:fill="FFFFFF"/>
        </w:rPr>
        <w:t>l</w:t>
      </w:r>
      <w:r w:rsidR="00B938A2">
        <w:rPr>
          <w:rFonts w:ascii="Arial" w:hAnsi="Arial" w:cs="Arial"/>
          <w:shd w:val="clear" w:color="auto" w:fill="FFFFFF"/>
        </w:rPr>
        <w:t>l</w:t>
      </w:r>
      <w:r w:rsidR="00A0790B">
        <w:rPr>
          <w:rFonts w:ascii="Arial" w:hAnsi="Arial" w:cs="Arial"/>
          <w:shd w:val="clear" w:color="auto" w:fill="FFFFFF"/>
        </w:rPr>
        <w:t xml:space="preserve">ment </w:t>
      </w:r>
      <w:r w:rsidR="00D53E8B" w:rsidRPr="00D53E8B">
        <w:rPr>
          <w:rFonts w:ascii="Arial" w:hAnsi="Arial" w:cs="Arial"/>
          <w:shd w:val="clear" w:color="auto" w:fill="FFFFFF"/>
        </w:rPr>
        <w:t xml:space="preserve">1/recruitment fraction) </w:t>
      </w:r>
      <w:r w:rsidRPr="00D53E8B">
        <w:rPr>
          <w:rFonts w:ascii="Arial" w:hAnsi="Arial" w:cs="Arial"/>
          <w:shd w:val="clear" w:color="auto" w:fill="FFFFFF"/>
        </w:rPr>
        <w:t>was 7</w:t>
      </w:r>
      <w:r w:rsidR="00D53E8B" w:rsidRPr="00D53E8B">
        <w:rPr>
          <w:rFonts w:ascii="Arial" w:hAnsi="Arial" w:cs="Arial"/>
          <w:shd w:val="clear" w:color="auto" w:fill="FFFFFF"/>
        </w:rPr>
        <w:t>.</w:t>
      </w:r>
      <w:r w:rsidRPr="008042C6">
        <w:rPr>
          <w:rFonts w:ascii="Arial" w:eastAsia="Times New Roman" w:hAnsi="Arial" w:cs="Arial"/>
          <w:color w:val="000000" w:themeColor="text1"/>
        </w:rPr>
        <w:t xml:space="preserve"> </w:t>
      </w:r>
    </w:p>
    <w:p w14:paraId="762994D9" w14:textId="62D61949" w:rsidR="00E6072E" w:rsidRDefault="00AC0844" w:rsidP="00202E5E">
      <w:pPr>
        <w:spacing w:line="480" w:lineRule="auto"/>
        <w:jc w:val="both"/>
        <w:rPr>
          <w:rFonts w:ascii="Arial" w:hAnsi="Arial" w:cs="Arial"/>
        </w:rPr>
      </w:pPr>
      <w:bookmarkStart w:id="75" w:name="_Hlk65684169"/>
      <w:r>
        <w:rPr>
          <w:rFonts w:ascii="Arial" w:hAnsi="Arial" w:cs="Arial"/>
          <w:i/>
          <w:iCs/>
        </w:rPr>
        <w:t xml:space="preserve">SDMQ9 and SDMQ-Doc </w:t>
      </w:r>
    </w:p>
    <w:bookmarkEnd w:id="75"/>
    <w:p w14:paraId="34403781" w14:textId="35872771" w:rsidR="00216C25" w:rsidRDefault="007D2355" w:rsidP="00202E5E">
      <w:pPr>
        <w:spacing w:line="480" w:lineRule="auto"/>
        <w:jc w:val="both"/>
        <w:rPr>
          <w:rFonts w:ascii="Arial" w:eastAsia="Times New Roman" w:hAnsi="Arial" w:cs="Arial"/>
        </w:rPr>
      </w:pPr>
      <w:r w:rsidRPr="00B509BB">
        <w:rPr>
          <w:rFonts w:ascii="Arial" w:hAnsi="Arial" w:cs="Arial"/>
        </w:rPr>
        <w:t xml:space="preserve">Table </w:t>
      </w:r>
      <w:r w:rsidR="005B433A">
        <w:rPr>
          <w:rFonts w:ascii="Arial" w:hAnsi="Arial" w:cs="Arial"/>
        </w:rPr>
        <w:t>4</w:t>
      </w:r>
      <w:r w:rsidRPr="00B509BB">
        <w:rPr>
          <w:rFonts w:ascii="Arial" w:hAnsi="Arial" w:cs="Arial"/>
        </w:rPr>
        <w:t xml:space="preserve"> </w:t>
      </w:r>
      <w:r w:rsidR="00017BF2">
        <w:rPr>
          <w:rFonts w:ascii="Arial" w:hAnsi="Arial" w:cs="Arial"/>
        </w:rPr>
        <w:t>summarizes</w:t>
      </w:r>
      <w:r w:rsidR="00017BF2" w:rsidRPr="00B509BB">
        <w:rPr>
          <w:rFonts w:ascii="Arial" w:hAnsi="Arial" w:cs="Arial"/>
        </w:rPr>
        <w:t xml:space="preserve"> </w:t>
      </w:r>
      <w:r w:rsidRPr="00B509BB">
        <w:rPr>
          <w:rFonts w:ascii="Arial" w:hAnsi="Arial" w:cs="Arial"/>
        </w:rPr>
        <w:t xml:space="preserve">the </w:t>
      </w:r>
      <w:r w:rsidR="00017BF2">
        <w:rPr>
          <w:rFonts w:ascii="Arial" w:hAnsi="Arial" w:cs="Arial"/>
        </w:rPr>
        <w:t>patient-reported</w:t>
      </w:r>
      <w:r w:rsidRPr="00B509BB">
        <w:rPr>
          <w:rFonts w:ascii="Arial" w:hAnsi="Arial" w:cs="Arial"/>
        </w:rPr>
        <w:t xml:space="preserve"> scores</w:t>
      </w:r>
      <w:r w:rsidR="00017BF2">
        <w:rPr>
          <w:rFonts w:ascii="Arial" w:hAnsi="Arial" w:cs="Arial"/>
        </w:rPr>
        <w:t xml:space="preserve">. </w:t>
      </w:r>
      <w:r w:rsidR="00ED43AA">
        <w:rPr>
          <w:rFonts w:ascii="Arial" w:hAnsi="Arial" w:cs="Arial"/>
          <w:shd w:val="clear" w:color="auto" w:fill="FFFFFF"/>
        </w:rPr>
        <w:t>M</w:t>
      </w:r>
      <w:r w:rsidRPr="00B509BB">
        <w:rPr>
          <w:rFonts w:ascii="Arial" w:hAnsi="Arial" w:cs="Arial"/>
          <w:shd w:val="clear" w:color="auto" w:fill="FFFFFF"/>
        </w:rPr>
        <w:t xml:space="preserve">en in the intervention group </w:t>
      </w:r>
      <w:r w:rsidR="00017BF2">
        <w:rPr>
          <w:rFonts w:ascii="Arial" w:hAnsi="Arial" w:cs="Arial"/>
          <w:shd w:val="clear" w:color="auto" w:fill="FFFFFF"/>
        </w:rPr>
        <w:t xml:space="preserve">reported </w:t>
      </w:r>
      <w:r w:rsidR="00ED43AA">
        <w:rPr>
          <w:rFonts w:ascii="Arial" w:hAnsi="Arial" w:cs="Arial"/>
          <w:shd w:val="clear" w:color="auto" w:fill="FFFFFF"/>
        </w:rPr>
        <w:t xml:space="preserve">higher </w:t>
      </w:r>
      <w:r w:rsidR="00017BF2">
        <w:rPr>
          <w:rFonts w:ascii="Arial" w:hAnsi="Arial" w:cs="Arial"/>
          <w:shd w:val="clear" w:color="auto" w:fill="FFFFFF"/>
        </w:rPr>
        <w:t>composite scores</w:t>
      </w:r>
      <w:r w:rsidRPr="00B509BB">
        <w:rPr>
          <w:rFonts w:ascii="Arial" w:hAnsi="Arial" w:cs="Arial"/>
          <w:shd w:val="clear" w:color="auto" w:fill="FFFFFF"/>
        </w:rPr>
        <w:t xml:space="preserve"> compared to </w:t>
      </w:r>
      <w:r w:rsidR="00017BF2">
        <w:rPr>
          <w:rFonts w:ascii="Arial" w:hAnsi="Arial" w:cs="Arial"/>
          <w:shd w:val="clear" w:color="auto" w:fill="FFFFFF"/>
        </w:rPr>
        <w:t>men</w:t>
      </w:r>
      <w:r w:rsidR="00ED43AA">
        <w:rPr>
          <w:rFonts w:ascii="Arial" w:hAnsi="Arial" w:cs="Arial"/>
          <w:shd w:val="clear" w:color="auto" w:fill="FFFFFF"/>
        </w:rPr>
        <w:t xml:space="preserve"> in the</w:t>
      </w:r>
      <w:r w:rsidRPr="00B509BB">
        <w:rPr>
          <w:rFonts w:ascii="Arial" w:hAnsi="Arial" w:cs="Arial"/>
          <w:shd w:val="clear" w:color="auto" w:fill="FFFFFF"/>
        </w:rPr>
        <w:t xml:space="preserve"> control </w:t>
      </w:r>
      <w:r w:rsidR="00ED43AA">
        <w:rPr>
          <w:rFonts w:ascii="Arial" w:hAnsi="Arial" w:cs="Arial"/>
          <w:shd w:val="clear" w:color="auto" w:fill="FFFFFF"/>
        </w:rPr>
        <w:t>group</w:t>
      </w:r>
      <w:r w:rsidR="007C66D7">
        <w:rPr>
          <w:rFonts w:ascii="Arial" w:hAnsi="Arial" w:cs="Arial"/>
          <w:shd w:val="clear" w:color="auto" w:fill="FFFFFF"/>
        </w:rPr>
        <w:t xml:space="preserve"> however this did not reach statistical significance</w:t>
      </w:r>
      <w:r w:rsidR="00ED43AA">
        <w:rPr>
          <w:rFonts w:ascii="Arial" w:hAnsi="Arial" w:cs="Arial"/>
          <w:shd w:val="clear" w:color="auto" w:fill="FFFFFF"/>
        </w:rPr>
        <w:t xml:space="preserve"> </w:t>
      </w:r>
      <w:r w:rsidR="007C66D7">
        <w:rPr>
          <w:rFonts w:ascii="Arial" w:hAnsi="Arial" w:cs="Arial"/>
          <w:shd w:val="clear" w:color="auto" w:fill="FFFFFF"/>
        </w:rPr>
        <w:t xml:space="preserve">when adjusted for multiple comparisons </w:t>
      </w:r>
      <w:r w:rsidR="00D20D68" w:rsidRPr="0074360E">
        <w:rPr>
          <w:rFonts w:ascii="Arial" w:hAnsi="Arial" w:cs="Arial"/>
        </w:rPr>
        <w:t>[</w:t>
      </w:r>
      <w:r w:rsidR="00D20D68">
        <w:rPr>
          <w:rFonts w:ascii="Arial" w:hAnsi="Arial" w:cs="Arial"/>
        </w:rPr>
        <w:t>mean score</w:t>
      </w:r>
      <w:r w:rsidR="00D74B27">
        <w:rPr>
          <w:rFonts w:ascii="Arial" w:hAnsi="Arial" w:cs="Arial"/>
        </w:rPr>
        <w:t>=</w:t>
      </w:r>
      <w:r w:rsidR="00D20D68" w:rsidRPr="0074360E">
        <w:rPr>
          <w:rFonts w:ascii="Arial" w:hAnsi="Arial" w:cs="Arial"/>
        </w:rPr>
        <w:t xml:space="preserve">70.8 (SD 20.3) vs 59.5 (SD 22.4); </w:t>
      </w:r>
      <w:r w:rsidR="00604C45">
        <w:rPr>
          <w:rFonts w:ascii="Arial" w:hAnsi="Arial" w:cs="Arial"/>
        </w:rPr>
        <w:t xml:space="preserve">adjusted </w:t>
      </w:r>
      <w:r w:rsidR="00D20D68" w:rsidRPr="0074360E">
        <w:rPr>
          <w:rFonts w:ascii="Arial" w:hAnsi="Arial" w:cs="Arial"/>
        </w:rPr>
        <w:t>p=</w:t>
      </w:r>
      <w:r w:rsidR="00A7410E">
        <w:rPr>
          <w:rFonts w:ascii="Arial" w:hAnsi="Arial" w:cs="Arial"/>
        </w:rPr>
        <w:t>0</w:t>
      </w:r>
      <w:r w:rsidR="003546C2">
        <w:rPr>
          <w:rFonts w:ascii="Arial" w:hAnsi="Arial" w:cs="Arial"/>
        </w:rPr>
        <w:t>.352].</w:t>
      </w:r>
      <w:r w:rsidR="00D20D68">
        <w:rPr>
          <w:rFonts w:ascii="Arial" w:hAnsi="Arial" w:cs="Arial"/>
        </w:rPr>
        <w:t xml:space="preserve"> </w:t>
      </w:r>
      <w:r w:rsidR="0059696B">
        <w:rPr>
          <w:rFonts w:ascii="Arial" w:hAnsi="Arial" w:cs="Arial"/>
        </w:rPr>
        <w:t xml:space="preserve">While all individual 9 item-level means were higher in the intervention group, </w:t>
      </w:r>
      <w:r w:rsidR="00244E6F">
        <w:rPr>
          <w:rFonts w:ascii="Arial" w:hAnsi="Arial" w:cs="Arial"/>
        </w:rPr>
        <w:t>none</w:t>
      </w:r>
      <w:r w:rsidR="0059696B">
        <w:rPr>
          <w:rFonts w:ascii="Arial" w:hAnsi="Arial" w:cs="Arial"/>
        </w:rPr>
        <w:t xml:space="preserve"> </w:t>
      </w:r>
      <w:r w:rsidR="00244E6F">
        <w:rPr>
          <w:rFonts w:ascii="Arial" w:hAnsi="Arial" w:cs="Arial"/>
        </w:rPr>
        <w:t>were</w:t>
      </w:r>
      <w:r w:rsidR="0059696B">
        <w:rPr>
          <w:rFonts w:ascii="Arial" w:hAnsi="Arial" w:cs="Arial"/>
        </w:rPr>
        <w:t xml:space="preserve"> statistically significant. </w:t>
      </w:r>
    </w:p>
    <w:p w14:paraId="1E9E0E48" w14:textId="4A2F0997" w:rsidR="008F3F12" w:rsidRDefault="007D2355" w:rsidP="00202E5E">
      <w:pPr>
        <w:spacing w:line="480" w:lineRule="auto"/>
        <w:jc w:val="both"/>
        <w:rPr>
          <w:rFonts w:ascii="Arial" w:eastAsia="Times New Roman" w:hAnsi="Arial" w:cs="Arial"/>
        </w:rPr>
      </w:pPr>
      <w:bookmarkStart w:id="76" w:name="_Hlk65684208"/>
      <w:r>
        <w:rPr>
          <w:rFonts w:ascii="Arial" w:eastAsia="Times New Roman" w:hAnsi="Arial" w:cs="Arial"/>
        </w:rPr>
        <w:t>The</w:t>
      </w:r>
      <w:r w:rsidR="009B3D5B">
        <w:rPr>
          <w:rFonts w:ascii="Arial" w:eastAsia="Times New Roman" w:hAnsi="Arial" w:cs="Arial"/>
        </w:rPr>
        <w:t xml:space="preserve"> difference </w:t>
      </w:r>
      <w:r w:rsidR="00FE175A">
        <w:rPr>
          <w:rFonts w:ascii="Arial" w:eastAsia="Times New Roman" w:hAnsi="Arial" w:cs="Arial"/>
        </w:rPr>
        <w:t xml:space="preserve">in the </w:t>
      </w:r>
      <w:r>
        <w:rPr>
          <w:rFonts w:ascii="Arial" w:eastAsia="Times New Roman" w:hAnsi="Arial" w:cs="Arial"/>
        </w:rPr>
        <w:t xml:space="preserve">physician-reported </w:t>
      </w:r>
      <w:r w:rsidR="00FE175A">
        <w:rPr>
          <w:rFonts w:ascii="Arial" w:eastAsia="Times New Roman" w:hAnsi="Arial" w:cs="Arial"/>
        </w:rPr>
        <w:t>composite score was</w:t>
      </w:r>
      <w:r w:rsidR="00FE2E8C">
        <w:rPr>
          <w:rFonts w:ascii="Arial" w:eastAsia="Times New Roman" w:hAnsi="Arial" w:cs="Arial"/>
        </w:rPr>
        <w:t xml:space="preserve"> </w:t>
      </w:r>
      <w:r w:rsidR="0059696B">
        <w:rPr>
          <w:rFonts w:ascii="Arial" w:eastAsia="Times New Roman" w:hAnsi="Arial" w:cs="Arial"/>
        </w:rPr>
        <w:t>not significan</w:t>
      </w:r>
      <w:r w:rsidR="00FE175A">
        <w:rPr>
          <w:rFonts w:ascii="Arial" w:eastAsia="Times New Roman" w:hAnsi="Arial" w:cs="Arial"/>
        </w:rPr>
        <w:t>t</w:t>
      </w:r>
      <w:r w:rsidR="00FE2E8C">
        <w:rPr>
          <w:rFonts w:ascii="Arial" w:eastAsia="Times New Roman" w:hAnsi="Arial" w:cs="Arial"/>
        </w:rPr>
        <w:t xml:space="preserve"> </w:t>
      </w:r>
      <w:r w:rsidR="009B3D5B" w:rsidRPr="0074360E">
        <w:rPr>
          <w:rFonts w:ascii="Arial" w:hAnsi="Arial" w:cs="Arial"/>
        </w:rPr>
        <w:t>[mean score</w:t>
      </w:r>
      <w:r w:rsidR="00CB6419">
        <w:rPr>
          <w:rFonts w:ascii="Arial" w:hAnsi="Arial" w:cs="Arial"/>
        </w:rPr>
        <w:t>=</w:t>
      </w:r>
      <w:r w:rsidR="009B3D5B">
        <w:rPr>
          <w:rFonts w:ascii="Arial" w:hAnsi="Arial" w:cs="Arial"/>
        </w:rPr>
        <w:t>78.1</w:t>
      </w:r>
      <w:r w:rsidR="009B3D5B" w:rsidRPr="0074360E">
        <w:rPr>
          <w:rFonts w:ascii="Arial" w:hAnsi="Arial" w:cs="Arial"/>
        </w:rPr>
        <w:t xml:space="preserve"> (SD 1</w:t>
      </w:r>
      <w:r w:rsidR="009B3D5B">
        <w:rPr>
          <w:rFonts w:ascii="Arial" w:hAnsi="Arial" w:cs="Arial"/>
        </w:rPr>
        <w:t>4.1</w:t>
      </w:r>
      <w:r w:rsidR="009B3D5B" w:rsidRPr="0074360E">
        <w:rPr>
          <w:rFonts w:ascii="Arial" w:hAnsi="Arial" w:cs="Arial"/>
        </w:rPr>
        <w:t>) vs</w:t>
      </w:r>
      <w:r w:rsidR="00CB6419">
        <w:rPr>
          <w:rFonts w:ascii="Arial" w:hAnsi="Arial" w:cs="Arial"/>
        </w:rPr>
        <w:t xml:space="preserve"> </w:t>
      </w:r>
      <w:r w:rsidR="009B3D5B">
        <w:rPr>
          <w:rFonts w:ascii="Arial" w:hAnsi="Arial" w:cs="Arial"/>
        </w:rPr>
        <w:t>73.2</w:t>
      </w:r>
      <w:r w:rsidR="009B3D5B" w:rsidRPr="0074360E">
        <w:rPr>
          <w:rFonts w:ascii="Arial" w:hAnsi="Arial" w:cs="Arial"/>
        </w:rPr>
        <w:t xml:space="preserve"> (SD </w:t>
      </w:r>
      <w:r w:rsidR="009B3D5B">
        <w:rPr>
          <w:rFonts w:ascii="Arial" w:hAnsi="Arial" w:cs="Arial"/>
        </w:rPr>
        <w:t>19.8</w:t>
      </w:r>
      <w:r w:rsidR="009B3D5B" w:rsidRPr="0074360E">
        <w:rPr>
          <w:rFonts w:ascii="Arial" w:hAnsi="Arial" w:cs="Arial"/>
        </w:rPr>
        <w:t xml:space="preserve">); </w:t>
      </w:r>
      <w:r w:rsidR="000F446D">
        <w:rPr>
          <w:rFonts w:ascii="Arial" w:hAnsi="Arial" w:cs="Arial"/>
        </w:rPr>
        <w:t>adjusted p</w:t>
      </w:r>
      <w:r w:rsidR="0072240A">
        <w:rPr>
          <w:rFonts w:ascii="Arial" w:hAnsi="Arial" w:cs="Arial"/>
        </w:rPr>
        <w:t>&gt;0.999</w:t>
      </w:r>
      <w:r w:rsidR="009B3D5B" w:rsidRPr="0074360E">
        <w:rPr>
          <w:rFonts w:ascii="Arial" w:hAnsi="Arial" w:cs="Arial"/>
        </w:rPr>
        <w:t>]</w:t>
      </w:r>
      <w:r w:rsidR="00FE175A">
        <w:rPr>
          <w:rFonts w:ascii="Arial" w:hAnsi="Arial" w:cs="Arial"/>
        </w:rPr>
        <w:t xml:space="preserve"> </w:t>
      </w:r>
      <w:r w:rsidR="00C505AA">
        <w:rPr>
          <w:rFonts w:ascii="Arial" w:eastAsia="Times New Roman" w:hAnsi="Arial" w:cs="Arial"/>
        </w:rPr>
        <w:t>(</w:t>
      </w:r>
      <w:r w:rsidR="009B3D5B">
        <w:rPr>
          <w:rFonts w:ascii="Arial" w:eastAsia="Times New Roman" w:hAnsi="Arial" w:cs="Arial"/>
        </w:rPr>
        <w:t xml:space="preserve">see </w:t>
      </w:r>
      <w:r w:rsidR="00C505AA">
        <w:rPr>
          <w:rFonts w:ascii="Arial" w:eastAsia="Times New Roman" w:hAnsi="Arial" w:cs="Arial"/>
        </w:rPr>
        <w:t xml:space="preserve">Table </w:t>
      </w:r>
      <w:r w:rsidR="005B433A">
        <w:rPr>
          <w:rFonts w:ascii="Arial" w:eastAsia="Times New Roman" w:hAnsi="Arial" w:cs="Arial"/>
        </w:rPr>
        <w:t>5</w:t>
      </w:r>
      <w:r w:rsidR="00C505AA">
        <w:rPr>
          <w:rFonts w:ascii="Arial" w:eastAsia="Times New Roman" w:hAnsi="Arial" w:cs="Arial"/>
        </w:rPr>
        <w:t>).</w:t>
      </w:r>
      <w:bookmarkEnd w:id="76"/>
      <w:r w:rsidR="0059696B">
        <w:rPr>
          <w:rFonts w:ascii="Arial" w:eastAsia="Times New Roman" w:hAnsi="Arial" w:cs="Arial"/>
        </w:rPr>
        <w:t xml:space="preserve"> </w:t>
      </w:r>
      <w:r w:rsidR="00FE175A">
        <w:rPr>
          <w:rFonts w:ascii="Arial" w:eastAsia="Times New Roman" w:hAnsi="Arial" w:cs="Arial"/>
        </w:rPr>
        <w:t xml:space="preserve">Individual </w:t>
      </w:r>
      <w:r w:rsidR="0059696B">
        <w:rPr>
          <w:rFonts w:ascii="Arial" w:eastAsia="Times New Roman" w:hAnsi="Arial" w:cs="Arial"/>
        </w:rPr>
        <w:t>9-item level means were</w:t>
      </w:r>
      <w:r w:rsidR="00FE175A">
        <w:rPr>
          <w:rFonts w:ascii="Arial" w:eastAsia="Times New Roman" w:hAnsi="Arial" w:cs="Arial"/>
        </w:rPr>
        <w:t xml:space="preserve"> higher in the intervention group but none reached statistical significance. </w:t>
      </w:r>
    </w:p>
    <w:p w14:paraId="30969F66" w14:textId="77777777" w:rsidR="00216C25" w:rsidRDefault="007D2355" w:rsidP="00202E5E">
      <w:pPr>
        <w:spacing w:line="480" w:lineRule="auto"/>
        <w:jc w:val="both"/>
        <w:rPr>
          <w:rFonts w:ascii="Arial" w:hAnsi="Arial" w:cs="Arial"/>
          <w:b/>
          <w:bCs/>
          <w:shd w:val="clear" w:color="auto" w:fill="FFFFFF"/>
        </w:rPr>
      </w:pPr>
      <w:r w:rsidRPr="00B509BB">
        <w:rPr>
          <w:rFonts w:ascii="Arial" w:hAnsi="Arial" w:cs="Arial"/>
          <w:b/>
          <w:bCs/>
          <w:shd w:val="clear" w:color="auto" w:fill="FFFFFF"/>
        </w:rPr>
        <w:t>Discussion</w:t>
      </w:r>
    </w:p>
    <w:p w14:paraId="1D6DCB39" w14:textId="090D0687" w:rsidR="00244E6F" w:rsidRDefault="002E5923" w:rsidP="00202E5E">
      <w:pPr>
        <w:spacing w:line="480" w:lineRule="auto"/>
        <w:jc w:val="both"/>
        <w:rPr>
          <w:rFonts w:ascii="Arial" w:hAnsi="Arial" w:cs="Arial"/>
          <w:color w:val="000000"/>
          <w:shd w:val="clear" w:color="auto" w:fill="FFFFFF"/>
        </w:rPr>
      </w:pPr>
      <w:r w:rsidRPr="002E5923">
        <w:rPr>
          <w:rFonts w:ascii="Arial" w:hAnsi="Arial" w:cs="Arial"/>
        </w:rPr>
        <w:t xml:space="preserve">To the best of our knowledge, this </w:t>
      </w:r>
      <w:r w:rsidR="00F942E9">
        <w:rPr>
          <w:rFonts w:ascii="Arial" w:hAnsi="Arial" w:cs="Arial"/>
        </w:rPr>
        <w:t>study</w:t>
      </w:r>
      <w:r w:rsidRPr="002E5923">
        <w:rPr>
          <w:rFonts w:ascii="Arial" w:hAnsi="Arial" w:cs="Arial"/>
        </w:rPr>
        <w:t xml:space="preserve"> is among the first to </w:t>
      </w:r>
      <w:r w:rsidR="003329DB">
        <w:rPr>
          <w:rFonts w:ascii="Arial" w:hAnsi="Arial" w:cs="Arial"/>
          <w:shd w:val="clear" w:color="auto" w:fill="FFFFFF"/>
        </w:rPr>
        <w:t xml:space="preserve">evaluate </w:t>
      </w:r>
      <w:r w:rsidR="00F942E9">
        <w:rPr>
          <w:rFonts w:ascii="Arial" w:hAnsi="Arial" w:cs="Arial"/>
          <w:shd w:val="clear" w:color="auto" w:fill="FFFFFF"/>
        </w:rPr>
        <w:t xml:space="preserve">the feasibility </w:t>
      </w:r>
      <w:r w:rsidR="00AC39EA">
        <w:rPr>
          <w:rFonts w:ascii="Arial" w:hAnsi="Arial" w:cs="Arial"/>
          <w:shd w:val="clear" w:color="auto" w:fill="FFFFFF"/>
        </w:rPr>
        <w:t>of</w:t>
      </w:r>
      <w:r w:rsidR="00F942E9">
        <w:rPr>
          <w:rFonts w:ascii="Arial" w:hAnsi="Arial" w:cs="Arial"/>
          <w:shd w:val="clear" w:color="auto" w:fill="FFFFFF"/>
        </w:rPr>
        <w:t xml:space="preserve"> using </w:t>
      </w:r>
      <w:r w:rsidR="00730E67">
        <w:rPr>
          <w:rFonts w:ascii="Arial" w:hAnsi="Arial" w:cs="Arial"/>
          <w:shd w:val="clear" w:color="auto" w:fill="FFFFFF"/>
        </w:rPr>
        <w:t>shared decision-making</w:t>
      </w:r>
      <w:r w:rsidR="00F942E9">
        <w:rPr>
          <w:rFonts w:ascii="Arial" w:hAnsi="Arial" w:cs="Arial"/>
          <w:shd w:val="clear" w:color="auto" w:fill="FFFFFF"/>
        </w:rPr>
        <w:t xml:space="preserve"> to improve the decision quality of older multi-ethnic </w:t>
      </w:r>
      <w:r w:rsidR="00F942E9" w:rsidRPr="00F942E9">
        <w:rPr>
          <w:rFonts w:ascii="Arial" w:hAnsi="Arial" w:cs="Arial"/>
          <w:shd w:val="clear" w:color="auto" w:fill="FFFFFF"/>
        </w:rPr>
        <w:t>Asian men selecting treatment for LUTS/BPH.</w:t>
      </w:r>
      <w:r w:rsidR="00F942E9" w:rsidRPr="00F942E9">
        <w:rPr>
          <w:rFonts w:ascii="Arial" w:hAnsi="Arial" w:cs="Arial"/>
          <w:color w:val="000000"/>
          <w:shd w:val="clear" w:color="auto" w:fill="FFFFFF"/>
        </w:rPr>
        <w:t xml:space="preserve"> </w:t>
      </w:r>
      <w:r w:rsidR="00F942E9" w:rsidRPr="00F942E9">
        <w:rPr>
          <w:rFonts w:ascii="Arial" w:hAnsi="Arial" w:cs="Arial"/>
        </w:rPr>
        <w:t xml:space="preserve">The results support the feasibility of conducting a </w:t>
      </w:r>
      <w:r w:rsidR="003329DB">
        <w:rPr>
          <w:rFonts w:ascii="Arial" w:hAnsi="Arial" w:cs="Arial"/>
        </w:rPr>
        <w:t>full-scale</w:t>
      </w:r>
      <w:r w:rsidR="003329DB" w:rsidRPr="00F942E9">
        <w:rPr>
          <w:rFonts w:ascii="Arial" w:hAnsi="Arial" w:cs="Arial"/>
        </w:rPr>
        <w:t xml:space="preserve"> </w:t>
      </w:r>
      <w:r w:rsidR="00F942E9" w:rsidRPr="00F942E9">
        <w:rPr>
          <w:rFonts w:ascii="Arial" w:hAnsi="Arial" w:cs="Arial"/>
        </w:rPr>
        <w:t>randomi</w:t>
      </w:r>
      <w:r w:rsidR="00AC39EA">
        <w:rPr>
          <w:rFonts w:ascii="Arial" w:hAnsi="Arial" w:cs="Arial"/>
        </w:rPr>
        <w:t>z</w:t>
      </w:r>
      <w:r w:rsidR="00F942E9" w:rsidRPr="00F942E9">
        <w:rPr>
          <w:rFonts w:ascii="Arial" w:hAnsi="Arial" w:cs="Arial"/>
        </w:rPr>
        <w:t xml:space="preserve">ed trial involving dyads of </w:t>
      </w:r>
      <w:r w:rsidR="00F942E9">
        <w:rPr>
          <w:rFonts w:ascii="Arial" w:hAnsi="Arial" w:cs="Arial"/>
        </w:rPr>
        <w:t xml:space="preserve">primary care </w:t>
      </w:r>
      <w:r w:rsidR="00F942E9" w:rsidRPr="00F942E9">
        <w:rPr>
          <w:rFonts w:ascii="Arial" w:hAnsi="Arial" w:cs="Arial"/>
        </w:rPr>
        <w:t xml:space="preserve">physicians and </w:t>
      </w:r>
      <w:r w:rsidR="00F942E9">
        <w:rPr>
          <w:rFonts w:ascii="Arial" w:hAnsi="Arial" w:cs="Arial"/>
        </w:rPr>
        <w:t xml:space="preserve">patients. </w:t>
      </w:r>
      <w:r w:rsidR="00F942E9">
        <w:rPr>
          <w:rFonts w:ascii="Arial" w:hAnsi="Arial" w:cs="Arial"/>
          <w:color w:val="000000"/>
          <w:shd w:val="clear" w:color="auto" w:fill="FFFFFF"/>
        </w:rPr>
        <w:t>Although the recruitment of men pose</w:t>
      </w:r>
      <w:r w:rsidR="00A26924">
        <w:rPr>
          <w:rFonts w:ascii="Arial" w:hAnsi="Arial" w:cs="Arial"/>
          <w:color w:val="000000"/>
          <w:shd w:val="clear" w:color="auto" w:fill="FFFFFF"/>
        </w:rPr>
        <w:t>d</w:t>
      </w:r>
      <w:r w:rsidR="00F942E9">
        <w:rPr>
          <w:rFonts w:ascii="Arial" w:hAnsi="Arial" w:cs="Arial"/>
          <w:color w:val="000000"/>
          <w:shd w:val="clear" w:color="auto" w:fill="FFFFFF"/>
        </w:rPr>
        <w:t xml:space="preserve"> challenges, t</w:t>
      </w:r>
      <w:r w:rsidR="0002141A">
        <w:rPr>
          <w:rFonts w:ascii="Arial" w:hAnsi="Arial" w:cs="Arial"/>
          <w:color w:val="000000"/>
          <w:shd w:val="clear" w:color="auto" w:fill="FFFFFF"/>
        </w:rPr>
        <w:t xml:space="preserve">he complete participation of physicians, </w:t>
      </w:r>
      <w:r w:rsidR="00496488">
        <w:rPr>
          <w:rFonts w:ascii="Arial" w:hAnsi="Arial" w:cs="Arial"/>
          <w:color w:val="000000"/>
          <w:shd w:val="clear" w:color="auto" w:fill="FFFFFF"/>
        </w:rPr>
        <w:t xml:space="preserve">absence </w:t>
      </w:r>
      <w:r w:rsidR="0002141A">
        <w:rPr>
          <w:rFonts w:ascii="Arial" w:hAnsi="Arial" w:cs="Arial"/>
          <w:color w:val="000000"/>
          <w:shd w:val="clear" w:color="auto" w:fill="FFFFFF"/>
        </w:rPr>
        <w:t>of drop-out</w:t>
      </w:r>
      <w:r w:rsidR="00AC39EA">
        <w:rPr>
          <w:rFonts w:ascii="Arial" w:hAnsi="Arial" w:cs="Arial"/>
          <w:color w:val="000000"/>
          <w:shd w:val="clear" w:color="auto" w:fill="FFFFFF"/>
        </w:rPr>
        <w:t>s</w:t>
      </w:r>
      <w:r w:rsidR="0002141A">
        <w:rPr>
          <w:rFonts w:ascii="Arial" w:hAnsi="Arial" w:cs="Arial"/>
          <w:color w:val="000000"/>
          <w:shd w:val="clear" w:color="auto" w:fill="FFFFFF"/>
        </w:rPr>
        <w:t xml:space="preserve"> and missing data suggest that the study protocol is acceptable and can be integrated into existing workflows</w:t>
      </w:r>
      <w:r w:rsidR="008E7669">
        <w:rPr>
          <w:rFonts w:ascii="Arial" w:hAnsi="Arial" w:cs="Arial"/>
          <w:color w:val="000000"/>
          <w:shd w:val="clear" w:color="auto" w:fill="FFFFFF"/>
        </w:rPr>
        <w:t xml:space="preserve">. </w:t>
      </w:r>
      <w:r w:rsidR="003329DB">
        <w:rPr>
          <w:rFonts w:ascii="Arial" w:hAnsi="Arial" w:cs="Arial"/>
          <w:color w:val="000000"/>
          <w:shd w:val="clear" w:color="auto" w:fill="FFFFFF"/>
        </w:rPr>
        <w:t>Although they did not attain levels of statistical significan</w:t>
      </w:r>
      <w:r w:rsidR="00CB6419">
        <w:rPr>
          <w:rFonts w:ascii="Arial" w:hAnsi="Arial" w:cs="Arial"/>
          <w:color w:val="000000"/>
          <w:shd w:val="clear" w:color="auto" w:fill="FFFFFF"/>
        </w:rPr>
        <w:t>ce</w:t>
      </w:r>
      <w:r w:rsidR="003329DB">
        <w:rPr>
          <w:rFonts w:ascii="Arial" w:hAnsi="Arial" w:cs="Arial"/>
          <w:color w:val="000000"/>
          <w:shd w:val="clear" w:color="auto" w:fill="FFFFFF"/>
        </w:rPr>
        <w:t>, s</w:t>
      </w:r>
      <w:r w:rsidR="008E7669">
        <w:rPr>
          <w:rFonts w:ascii="Arial" w:hAnsi="Arial" w:cs="Arial"/>
          <w:color w:val="000000"/>
          <w:shd w:val="clear" w:color="auto" w:fill="FFFFFF"/>
        </w:rPr>
        <w:t>cores reflecting</w:t>
      </w:r>
      <w:r w:rsidR="00730E67">
        <w:rPr>
          <w:rFonts w:ascii="Arial" w:hAnsi="Arial" w:cs="Arial"/>
          <w:color w:val="000000"/>
          <w:shd w:val="clear" w:color="auto" w:fill="FFFFFF"/>
        </w:rPr>
        <w:t xml:space="preserve"> shared decision-making </w:t>
      </w:r>
      <w:r w:rsidR="00F942E9">
        <w:rPr>
          <w:rFonts w:ascii="Arial" w:hAnsi="Arial" w:cs="Arial"/>
          <w:color w:val="000000"/>
          <w:shd w:val="clear" w:color="auto" w:fill="FFFFFF"/>
        </w:rPr>
        <w:t xml:space="preserve">were higher </w:t>
      </w:r>
      <w:r w:rsidR="003513C2">
        <w:rPr>
          <w:rFonts w:ascii="Arial" w:hAnsi="Arial" w:cs="Arial"/>
          <w:color w:val="000000"/>
          <w:shd w:val="clear" w:color="auto" w:fill="FFFFFF"/>
        </w:rPr>
        <w:t xml:space="preserve">in the intervention </w:t>
      </w:r>
      <w:r w:rsidR="008E7669">
        <w:rPr>
          <w:rFonts w:ascii="Arial" w:hAnsi="Arial" w:cs="Arial"/>
          <w:color w:val="000000"/>
          <w:shd w:val="clear" w:color="auto" w:fill="FFFFFF"/>
        </w:rPr>
        <w:t xml:space="preserve">group </w:t>
      </w:r>
      <w:r w:rsidR="00F942E9">
        <w:rPr>
          <w:rFonts w:ascii="Arial" w:hAnsi="Arial" w:cs="Arial"/>
          <w:color w:val="000000"/>
          <w:shd w:val="clear" w:color="auto" w:fill="FFFFFF"/>
        </w:rPr>
        <w:t>c</w:t>
      </w:r>
      <w:r>
        <w:rPr>
          <w:rFonts w:ascii="Arial" w:hAnsi="Arial" w:cs="Arial"/>
          <w:color w:val="000000"/>
          <w:shd w:val="clear" w:color="auto" w:fill="FFFFFF"/>
        </w:rPr>
        <w:t>ompared</w:t>
      </w:r>
      <w:r w:rsidR="00BD7CF8">
        <w:rPr>
          <w:rFonts w:ascii="Arial" w:hAnsi="Arial" w:cs="Arial"/>
          <w:color w:val="000000"/>
          <w:shd w:val="clear" w:color="auto" w:fill="FFFFFF"/>
        </w:rPr>
        <w:t xml:space="preserve"> to </w:t>
      </w:r>
      <w:r w:rsidR="008E7669">
        <w:rPr>
          <w:rFonts w:ascii="Arial" w:hAnsi="Arial" w:cs="Arial"/>
          <w:color w:val="000000"/>
          <w:shd w:val="clear" w:color="auto" w:fill="FFFFFF"/>
        </w:rPr>
        <w:t xml:space="preserve">those in </w:t>
      </w:r>
      <w:r w:rsidR="00BD7CF8">
        <w:rPr>
          <w:rFonts w:ascii="Arial" w:hAnsi="Arial" w:cs="Arial"/>
          <w:color w:val="000000"/>
          <w:shd w:val="clear" w:color="auto" w:fill="FFFFFF"/>
        </w:rPr>
        <w:t>the control group</w:t>
      </w:r>
      <w:r w:rsidR="003329DB">
        <w:rPr>
          <w:rFonts w:ascii="Arial" w:hAnsi="Arial" w:cs="Arial"/>
          <w:color w:val="000000"/>
          <w:shd w:val="clear" w:color="auto" w:fill="FFFFFF"/>
        </w:rPr>
        <w:t xml:space="preserve">. </w:t>
      </w:r>
      <w:r w:rsidR="001B4046">
        <w:rPr>
          <w:rFonts w:ascii="Arial" w:hAnsi="Arial" w:cs="Arial"/>
          <w:color w:val="000000"/>
          <w:shd w:val="clear" w:color="auto" w:fill="FFFFFF"/>
        </w:rPr>
        <w:t>These findings</w:t>
      </w:r>
      <w:r w:rsidR="001E546A">
        <w:rPr>
          <w:rFonts w:ascii="Arial" w:hAnsi="Arial" w:cs="Arial"/>
          <w:color w:val="000000"/>
          <w:shd w:val="clear" w:color="auto" w:fill="FFFFFF"/>
        </w:rPr>
        <w:t xml:space="preserve"> challenge the common preconception that SDM may be </w:t>
      </w:r>
      <w:r w:rsidR="003329DB">
        <w:rPr>
          <w:rFonts w:ascii="Arial" w:hAnsi="Arial" w:cs="Arial"/>
          <w:color w:val="000000"/>
          <w:shd w:val="clear" w:color="auto" w:fill="FFFFFF"/>
        </w:rPr>
        <w:t>inappropriate</w:t>
      </w:r>
      <w:r w:rsidR="001E546A">
        <w:rPr>
          <w:rFonts w:ascii="Arial" w:hAnsi="Arial" w:cs="Arial"/>
          <w:color w:val="000000"/>
          <w:shd w:val="clear" w:color="auto" w:fill="FFFFFF"/>
        </w:rPr>
        <w:t xml:space="preserve"> for older men with lower literacy. </w:t>
      </w:r>
    </w:p>
    <w:p w14:paraId="181A01E8" w14:textId="4EF6140F" w:rsidR="00C76118" w:rsidRDefault="00CE43A9" w:rsidP="00202E5E">
      <w:pPr>
        <w:spacing w:line="480" w:lineRule="auto"/>
        <w:jc w:val="both"/>
        <w:rPr>
          <w:rFonts w:ascii="Arial" w:hAnsi="Arial" w:cs="Arial"/>
          <w:color w:val="000000"/>
          <w:shd w:val="clear" w:color="auto" w:fill="FFFFFF"/>
        </w:rPr>
      </w:pPr>
      <w:r>
        <w:rPr>
          <w:rFonts w:ascii="Arial" w:hAnsi="Arial" w:cs="Arial"/>
          <w:color w:val="000000"/>
          <w:shd w:val="clear" w:color="auto" w:fill="FFFFFF"/>
        </w:rPr>
        <w:lastRenderedPageBreak/>
        <w:t>R</w:t>
      </w:r>
      <w:r w:rsidR="00526F95">
        <w:rPr>
          <w:rFonts w:ascii="Arial" w:hAnsi="Arial" w:cs="Arial"/>
          <w:color w:val="000000"/>
          <w:shd w:val="clear" w:color="auto" w:fill="FFFFFF"/>
        </w:rPr>
        <w:t>eco</w:t>
      </w:r>
      <w:r w:rsidR="00CB6419">
        <w:rPr>
          <w:rFonts w:ascii="Arial" w:hAnsi="Arial" w:cs="Arial"/>
          <w:color w:val="000000"/>
          <w:shd w:val="clear" w:color="auto" w:fill="FFFFFF"/>
        </w:rPr>
        <w:t>g</w:t>
      </w:r>
      <w:r w:rsidR="00526F95">
        <w:rPr>
          <w:rFonts w:ascii="Arial" w:hAnsi="Arial" w:cs="Arial"/>
          <w:color w:val="000000"/>
          <w:shd w:val="clear" w:color="auto" w:fill="FFFFFF"/>
        </w:rPr>
        <w:t>nizing that r</w:t>
      </w:r>
      <w:r w:rsidR="007D2355">
        <w:rPr>
          <w:rFonts w:ascii="Arial" w:hAnsi="Arial" w:cs="Arial"/>
          <w:color w:val="000000"/>
          <w:shd w:val="clear" w:color="auto" w:fill="FFFFFF"/>
        </w:rPr>
        <w:t>ecrui</w:t>
      </w:r>
      <w:r w:rsidR="00526F95">
        <w:rPr>
          <w:rFonts w:ascii="Arial" w:hAnsi="Arial" w:cs="Arial"/>
          <w:color w:val="000000"/>
          <w:shd w:val="clear" w:color="auto" w:fill="FFFFFF"/>
        </w:rPr>
        <w:t xml:space="preserve">tment of </w:t>
      </w:r>
      <w:r w:rsidR="007D2355">
        <w:rPr>
          <w:rFonts w:ascii="Arial" w:hAnsi="Arial" w:cs="Arial"/>
          <w:color w:val="000000"/>
          <w:shd w:val="clear" w:color="auto" w:fill="FFFFFF"/>
        </w:rPr>
        <w:t xml:space="preserve">older adults </w:t>
      </w:r>
      <w:r>
        <w:rPr>
          <w:rFonts w:ascii="Arial" w:hAnsi="Arial" w:cs="Arial"/>
          <w:color w:val="000000"/>
          <w:shd w:val="clear" w:color="auto" w:fill="FFFFFF"/>
        </w:rPr>
        <w:t>can be</w:t>
      </w:r>
      <w:r w:rsidR="007D2355">
        <w:rPr>
          <w:rFonts w:ascii="Arial" w:hAnsi="Arial" w:cs="Arial"/>
          <w:color w:val="000000"/>
          <w:shd w:val="clear" w:color="auto" w:fill="FFFFFF"/>
        </w:rPr>
        <w:t xml:space="preserve"> complex and time-consuming</w:t>
      </w:r>
      <w:r w:rsidR="00526F95">
        <w:rPr>
          <w:rFonts w:ascii="Arial" w:hAnsi="Arial" w:cs="Arial"/>
          <w:color w:val="000000"/>
          <w:shd w:val="clear" w:color="auto" w:fill="FFFFFF"/>
        </w:rPr>
        <w:t>,</w:t>
      </w:r>
      <w:r w:rsidR="00EF154D">
        <w:rPr>
          <w:rFonts w:ascii="Arial" w:hAnsi="Arial" w:cs="Arial"/>
          <w:color w:val="000000"/>
          <w:shd w:val="clear" w:color="auto" w:fill="FFFFFF"/>
          <w:vertAlign w:val="superscript"/>
        </w:rPr>
        <w:t>4</w:t>
      </w:r>
      <w:ins w:id="77" w:author="haidee ngu" w:date="2022-09-30T08:26:00Z">
        <w:r w:rsidR="008251BC">
          <w:rPr>
            <w:rFonts w:ascii="Arial" w:hAnsi="Arial" w:cs="Arial"/>
            <w:color w:val="000000"/>
            <w:shd w:val="clear" w:color="auto" w:fill="FFFFFF"/>
            <w:vertAlign w:val="superscript"/>
          </w:rPr>
          <w:t>4</w:t>
        </w:r>
      </w:ins>
      <w:del w:id="78" w:author="haidee ngu" w:date="2022-09-30T08:26:00Z">
        <w:r w:rsidR="009A3B6F" w:rsidDel="008251BC">
          <w:rPr>
            <w:rFonts w:ascii="Arial" w:hAnsi="Arial" w:cs="Arial"/>
            <w:color w:val="000000"/>
            <w:shd w:val="clear" w:color="auto" w:fill="FFFFFF"/>
            <w:vertAlign w:val="superscript"/>
          </w:rPr>
          <w:delText>3</w:delText>
        </w:r>
      </w:del>
      <w:r w:rsidR="007D2355">
        <w:rPr>
          <w:rFonts w:ascii="Arial" w:hAnsi="Arial" w:cs="Arial"/>
          <w:color w:val="000000"/>
          <w:shd w:val="clear" w:color="auto" w:fill="FFFFFF"/>
        </w:rPr>
        <w:t xml:space="preserve"> </w:t>
      </w:r>
      <w:r w:rsidR="0010293B">
        <w:rPr>
          <w:rFonts w:ascii="Arial" w:hAnsi="Arial" w:cs="Arial"/>
          <w:color w:val="000000"/>
          <w:shd w:val="clear" w:color="auto" w:fill="FFFFFF"/>
        </w:rPr>
        <w:t>the</w:t>
      </w:r>
      <w:r w:rsidR="00645DC1">
        <w:rPr>
          <w:rFonts w:ascii="Arial" w:hAnsi="Arial" w:cs="Arial"/>
          <w:color w:val="000000"/>
          <w:shd w:val="clear" w:color="auto" w:fill="FFFFFF"/>
        </w:rPr>
        <w:t xml:space="preserve"> inclusion and exclusion criteria</w:t>
      </w:r>
      <w:r w:rsidR="0010293B">
        <w:rPr>
          <w:rFonts w:ascii="Arial" w:hAnsi="Arial" w:cs="Arial"/>
          <w:color w:val="000000"/>
          <w:shd w:val="clear" w:color="auto" w:fill="FFFFFF"/>
        </w:rPr>
        <w:t xml:space="preserve"> </w:t>
      </w:r>
      <w:r w:rsidR="00521B11">
        <w:rPr>
          <w:rFonts w:ascii="Arial" w:hAnsi="Arial" w:cs="Arial"/>
          <w:color w:val="000000"/>
          <w:shd w:val="clear" w:color="auto" w:fill="FFFFFF"/>
        </w:rPr>
        <w:t>were</w:t>
      </w:r>
      <w:r w:rsidR="0010293B">
        <w:rPr>
          <w:rFonts w:ascii="Arial" w:hAnsi="Arial" w:cs="Arial"/>
          <w:color w:val="000000"/>
          <w:shd w:val="clear" w:color="auto" w:fill="FFFFFF"/>
        </w:rPr>
        <w:t xml:space="preserve"> liberalized</w:t>
      </w:r>
      <w:r w:rsidR="0076138B">
        <w:rPr>
          <w:rFonts w:ascii="Arial" w:hAnsi="Arial" w:cs="Arial"/>
          <w:color w:val="000000"/>
          <w:shd w:val="clear" w:color="auto" w:fill="FFFFFF"/>
        </w:rPr>
        <w:t xml:space="preserve">, the intervention </w:t>
      </w:r>
      <w:r w:rsidR="0010293B">
        <w:rPr>
          <w:rFonts w:ascii="Arial" w:hAnsi="Arial" w:cs="Arial"/>
          <w:color w:val="000000"/>
          <w:shd w:val="clear" w:color="auto" w:fill="FFFFFF"/>
        </w:rPr>
        <w:t xml:space="preserve">was planned </w:t>
      </w:r>
      <w:r w:rsidR="0076138B">
        <w:rPr>
          <w:rFonts w:ascii="Arial" w:hAnsi="Arial" w:cs="Arial"/>
          <w:color w:val="000000"/>
          <w:shd w:val="clear" w:color="auto" w:fill="FFFFFF"/>
        </w:rPr>
        <w:t xml:space="preserve">to coincide with routine visits, </w:t>
      </w:r>
      <w:r w:rsidR="0010293B">
        <w:rPr>
          <w:rFonts w:ascii="Arial" w:hAnsi="Arial" w:cs="Arial"/>
          <w:color w:val="000000"/>
          <w:shd w:val="clear" w:color="auto" w:fill="FFFFFF"/>
        </w:rPr>
        <w:t xml:space="preserve">men were reminded through </w:t>
      </w:r>
      <w:r w:rsidR="0076138B">
        <w:rPr>
          <w:rFonts w:ascii="Arial" w:hAnsi="Arial" w:cs="Arial"/>
          <w:color w:val="000000"/>
          <w:shd w:val="clear" w:color="auto" w:fill="FFFFFF"/>
        </w:rPr>
        <w:t xml:space="preserve">telephone </w:t>
      </w:r>
      <w:r w:rsidR="0010293B">
        <w:rPr>
          <w:rFonts w:ascii="Arial" w:hAnsi="Arial" w:cs="Arial"/>
          <w:color w:val="000000"/>
          <w:shd w:val="clear" w:color="auto" w:fill="FFFFFF"/>
        </w:rPr>
        <w:t>calls</w:t>
      </w:r>
      <w:r w:rsidR="0076138B">
        <w:rPr>
          <w:rFonts w:ascii="Arial" w:hAnsi="Arial" w:cs="Arial"/>
          <w:color w:val="000000"/>
          <w:shd w:val="clear" w:color="auto" w:fill="FFFFFF"/>
        </w:rPr>
        <w:t xml:space="preserve">, and missed follow-up visits </w:t>
      </w:r>
      <w:r w:rsidR="0010293B">
        <w:rPr>
          <w:rFonts w:ascii="Arial" w:hAnsi="Arial" w:cs="Arial"/>
          <w:color w:val="000000"/>
          <w:shd w:val="clear" w:color="auto" w:fill="FFFFFF"/>
        </w:rPr>
        <w:t xml:space="preserve">were rescheduled </w:t>
      </w:r>
      <w:r w:rsidR="0076138B">
        <w:rPr>
          <w:rFonts w:ascii="Arial" w:hAnsi="Arial" w:cs="Arial"/>
          <w:color w:val="000000"/>
          <w:shd w:val="clear" w:color="auto" w:fill="FFFFFF"/>
        </w:rPr>
        <w:t>at the men's convenience</w:t>
      </w:r>
      <w:r w:rsidR="00645DC1">
        <w:rPr>
          <w:rFonts w:ascii="Arial" w:hAnsi="Arial" w:cs="Arial"/>
          <w:color w:val="000000"/>
          <w:shd w:val="clear" w:color="auto" w:fill="FFFFFF"/>
        </w:rPr>
        <w:t>.</w:t>
      </w:r>
      <w:r w:rsidR="0076138B">
        <w:rPr>
          <w:rFonts w:ascii="Arial" w:hAnsi="Arial" w:cs="Arial"/>
          <w:color w:val="000000"/>
          <w:shd w:val="clear" w:color="auto" w:fill="FFFFFF"/>
        </w:rPr>
        <w:t xml:space="preserve"> </w:t>
      </w:r>
      <w:r w:rsidR="007611DC">
        <w:rPr>
          <w:rFonts w:ascii="Arial" w:hAnsi="Arial" w:cs="Arial"/>
          <w:color w:val="000000"/>
          <w:shd w:val="clear" w:color="auto" w:fill="FFFFFF"/>
        </w:rPr>
        <w:t>The</w:t>
      </w:r>
      <w:r w:rsidR="005279C2">
        <w:rPr>
          <w:rFonts w:ascii="Arial" w:hAnsi="Arial" w:cs="Arial"/>
          <w:color w:val="000000"/>
          <w:shd w:val="clear" w:color="auto" w:fill="FFFFFF"/>
        </w:rPr>
        <w:t xml:space="preserve"> research assistant coordinate</w:t>
      </w:r>
      <w:r w:rsidR="00886D0C">
        <w:rPr>
          <w:rFonts w:ascii="Arial" w:hAnsi="Arial" w:cs="Arial"/>
          <w:color w:val="000000"/>
          <w:shd w:val="clear" w:color="auto" w:fill="FFFFFF"/>
        </w:rPr>
        <w:t>d</w:t>
      </w:r>
      <w:r w:rsidR="005279C2">
        <w:rPr>
          <w:rFonts w:ascii="Arial" w:hAnsi="Arial" w:cs="Arial"/>
          <w:color w:val="000000"/>
          <w:shd w:val="clear" w:color="auto" w:fill="FFFFFF"/>
        </w:rPr>
        <w:t xml:space="preserve"> with the clinic operations staff to </w:t>
      </w:r>
      <w:r w:rsidR="007611DC">
        <w:rPr>
          <w:rFonts w:ascii="Arial" w:hAnsi="Arial" w:cs="Arial"/>
          <w:color w:val="000000"/>
          <w:shd w:val="clear" w:color="auto" w:fill="FFFFFF"/>
        </w:rPr>
        <w:t xml:space="preserve">ensure </w:t>
      </w:r>
      <w:r w:rsidR="00886D0C">
        <w:rPr>
          <w:rFonts w:ascii="Arial" w:hAnsi="Arial" w:cs="Arial"/>
          <w:color w:val="000000"/>
          <w:shd w:val="clear" w:color="auto" w:fill="FFFFFF"/>
        </w:rPr>
        <w:t>minim</w:t>
      </w:r>
      <w:r w:rsidR="007611DC">
        <w:rPr>
          <w:rFonts w:ascii="Arial" w:hAnsi="Arial" w:cs="Arial"/>
          <w:color w:val="000000"/>
          <w:shd w:val="clear" w:color="auto" w:fill="FFFFFF"/>
        </w:rPr>
        <w:t>al</w:t>
      </w:r>
      <w:r w:rsidR="00886D0C">
        <w:rPr>
          <w:rFonts w:ascii="Arial" w:hAnsi="Arial" w:cs="Arial"/>
          <w:color w:val="000000"/>
          <w:shd w:val="clear" w:color="auto" w:fill="FFFFFF"/>
        </w:rPr>
        <w:t xml:space="preserve"> </w:t>
      </w:r>
      <w:r w:rsidR="0002141A">
        <w:rPr>
          <w:rFonts w:ascii="Arial" w:hAnsi="Arial" w:cs="Arial"/>
          <w:color w:val="000000"/>
          <w:shd w:val="clear" w:color="auto" w:fill="FFFFFF"/>
        </w:rPr>
        <w:t xml:space="preserve">disruption to </w:t>
      </w:r>
      <w:r w:rsidR="007611DC">
        <w:rPr>
          <w:rFonts w:ascii="Arial" w:hAnsi="Arial" w:cs="Arial"/>
          <w:color w:val="000000"/>
          <w:shd w:val="clear" w:color="auto" w:fill="FFFFFF"/>
        </w:rPr>
        <w:t>clinic work</w:t>
      </w:r>
      <w:r w:rsidR="0002141A">
        <w:rPr>
          <w:rFonts w:ascii="Arial" w:hAnsi="Arial" w:cs="Arial"/>
          <w:color w:val="000000"/>
          <w:shd w:val="clear" w:color="auto" w:fill="FFFFFF"/>
        </w:rPr>
        <w:t>flow</w:t>
      </w:r>
      <w:r w:rsidR="005279C2">
        <w:rPr>
          <w:rFonts w:ascii="Arial" w:hAnsi="Arial" w:cs="Arial"/>
          <w:color w:val="000000"/>
          <w:shd w:val="clear" w:color="auto" w:fill="FFFFFF"/>
        </w:rPr>
        <w:t>.</w:t>
      </w:r>
      <w:r w:rsidR="003700D1">
        <w:rPr>
          <w:rFonts w:ascii="Arial" w:hAnsi="Arial" w:cs="Arial"/>
          <w:color w:val="000000"/>
          <w:shd w:val="clear" w:color="auto" w:fill="FFFFFF"/>
        </w:rPr>
        <w:t xml:space="preserve"> </w:t>
      </w:r>
      <w:r w:rsidR="005279C2">
        <w:rPr>
          <w:rFonts w:ascii="Arial" w:hAnsi="Arial" w:cs="Arial"/>
          <w:color w:val="000000"/>
          <w:shd w:val="clear" w:color="auto" w:fill="FFFFFF"/>
        </w:rPr>
        <w:t>T</w:t>
      </w:r>
      <w:r w:rsidR="00645DC1">
        <w:rPr>
          <w:rFonts w:ascii="Arial" w:hAnsi="Arial" w:cs="Arial"/>
          <w:color w:val="000000"/>
          <w:shd w:val="clear" w:color="auto" w:fill="FFFFFF"/>
        </w:rPr>
        <w:t xml:space="preserve">he outcome measure was chosen for its relevance to men and </w:t>
      </w:r>
      <w:r w:rsidR="00711CF9">
        <w:rPr>
          <w:rFonts w:ascii="Arial" w:hAnsi="Arial" w:cs="Arial"/>
          <w:color w:val="000000"/>
          <w:shd w:val="clear" w:color="auto" w:fill="FFFFFF"/>
        </w:rPr>
        <w:t>its</w:t>
      </w:r>
      <w:r w:rsidR="00645DC1">
        <w:rPr>
          <w:rFonts w:ascii="Arial" w:hAnsi="Arial" w:cs="Arial"/>
          <w:color w:val="000000"/>
          <w:shd w:val="clear" w:color="auto" w:fill="FFFFFF"/>
        </w:rPr>
        <w:t xml:space="preserve"> ease of administration. </w:t>
      </w:r>
      <w:r w:rsidR="0010293B">
        <w:rPr>
          <w:rFonts w:ascii="Arial" w:hAnsi="Arial" w:cs="Arial"/>
          <w:color w:val="000000"/>
          <w:shd w:val="clear" w:color="auto" w:fill="FFFFFF"/>
        </w:rPr>
        <w:t>S</w:t>
      </w:r>
      <w:r w:rsidR="00886D0C">
        <w:rPr>
          <w:rFonts w:ascii="Arial" w:hAnsi="Arial" w:cs="Arial"/>
          <w:color w:val="000000"/>
          <w:shd w:val="clear" w:color="auto" w:fill="FFFFFF"/>
        </w:rPr>
        <w:t xml:space="preserve">pecial attention </w:t>
      </w:r>
      <w:r w:rsidR="0010293B">
        <w:rPr>
          <w:rFonts w:ascii="Arial" w:hAnsi="Arial" w:cs="Arial"/>
          <w:color w:val="000000"/>
          <w:shd w:val="clear" w:color="auto" w:fill="FFFFFF"/>
        </w:rPr>
        <w:t xml:space="preserve">was paid </w:t>
      </w:r>
      <w:r w:rsidR="00886D0C">
        <w:rPr>
          <w:rFonts w:ascii="Arial" w:hAnsi="Arial" w:cs="Arial"/>
          <w:color w:val="000000"/>
          <w:shd w:val="clear" w:color="auto" w:fill="FFFFFF"/>
        </w:rPr>
        <w:t xml:space="preserve">to the social and cultural considerations affecting the recruitment and retention of </w:t>
      </w:r>
      <w:r w:rsidR="0010293B">
        <w:rPr>
          <w:rFonts w:ascii="Arial" w:hAnsi="Arial" w:cs="Arial"/>
          <w:color w:val="000000"/>
          <w:shd w:val="clear" w:color="auto" w:fill="FFFFFF"/>
        </w:rPr>
        <w:t xml:space="preserve">the </w:t>
      </w:r>
      <w:r w:rsidR="00886D0C">
        <w:rPr>
          <w:rFonts w:ascii="Arial" w:hAnsi="Arial" w:cs="Arial"/>
          <w:color w:val="000000"/>
          <w:shd w:val="clear" w:color="auto" w:fill="FFFFFF"/>
        </w:rPr>
        <w:t xml:space="preserve">multi-racial population. </w:t>
      </w:r>
      <w:r w:rsidR="00826898">
        <w:rPr>
          <w:rFonts w:ascii="Arial" w:hAnsi="Arial" w:cs="Arial"/>
          <w:color w:val="000000"/>
          <w:shd w:val="clear" w:color="auto" w:fill="FFFFFF"/>
        </w:rPr>
        <w:t xml:space="preserve">Using </w:t>
      </w:r>
      <w:r w:rsidR="004148AF">
        <w:rPr>
          <w:rFonts w:ascii="Arial" w:hAnsi="Arial" w:cs="Arial"/>
          <w:color w:val="000000"/>
          <w:shd w:val="clear" w:color="auto" w:fill="FFFFFF"/>
        </w:rPr>
        <w:t>a c</w:t>
      </w:r>
      <w:r w:rsidR="003C351B">
        <w:rPr>
          <w:rFonts w:ascii="Arial" w:hAnsi="Arial" w:cs="Arial"/>
          <w:color w:val="000000"/>
          <w:shd w:val="clear" w:color="auto" w:fill="FFFFFF"/>
        </w:rPr>
        <w:t>o</w:t>
      </w:r>
      <w:r w:rsidR="004148AF">
        <w:rPr>
          <w:rFonts w:ascii="Arial" w:hAnsi="Arial" w:cs="Arial"/>
          <w:color w:val="000000"/>
          <w:shd w:val="clear" w:color="auto" w:fill="FFFFFF"/>
        </w:rPr>
        <w:t>mmon</w:t>
      </w:r>
      <w:r w:rsidR="00826898">
        <w:rPr>
          <w:rFonts w:ascii="Arial" w:hAnsi="Arial" w:cs="Arial"/>
          <w:color w:val="000000"/>
          <w:shd w:val="clear" w:color="auto" w:fill="FFFFFF"/>
        </w:rPr>
        <w:t xml:space="preserve"> language </w:t>
      </w:r>
      <w:r w:rsidR="004148AF">
        <w:rPr>
          <w:rFonts w:ascii="Arial" w:hAnsi="Arial" w:cs="Arial"/>
          <w:color w:val="000000"/>
          <w:shd w:val="clear" w:color="auto" w:fill="FFFFFF"/>
        </w:rPr>
        <w:t>relieves</w:t>
      </w:r>
      <w:r w:rsidR="00826898">
        <w:rPr>
          <w:rFonts w:ascii="Arial" w:hAnsi="Arial" w:cs="Arial"/>
          <w:color w:val="000000"/>
          <w:shd w:val="clear" w:color="auto" w:fill="FFFFFF"/>
        </w:rPr>
        <w:t xml:space="preserve"> the uncertainty people feel about sharing</w:t>
      </w:r>
      <w:r w:rsidR="004148AF">
        <w:rPr>
          <w:rFonts w:ascii="Arial" w:hAnsi="Arial" w:cs="Arial"/>
          <w:color w:val="000000"/>
          <w:shd w:val="clear" w:color="auto" w:fill="FFFFFF"/>
        </w:rPr>
        <w:t xml:space="preserve"> and receiving</w:t>
      </w:r>
      <w:r w:rsidR="00826898">
        <w:rPr>
          <w:rFonts w:ascii="Arial" w:hAnsi="Arial" w:cs="Arial"/>
          <w:color w:val="000000"/>
          <w:shd w:val="clear" w:color="auto" w:fill="FFFFFF"/>
        </w:rPr>
        <w:t xml:space="preserve"> information.</w:t>
      </w:r>
      <w:r w:rsidR="0081238E">
        <w:rPr>
          <w:rFonts w:ascii="Arial" w:hAnsi="Arial" w:cs="Arial"/>
          <w:color w:val="000000"/>
          <w:shd w:val="clear" w:color="auto" w:fill="FFFFFF"/>
          <w:vertAlign w:val="superscript"/>
        </w:rPr>
        <w:t>4</w:t>
      </w:r>
      <w:ins w:id="79" w:author="haidee ngu" w:date="2022-09-30T08:26:00Z">
        <w:r w:rsidR="008251BC">
          <w:rPr>
            <w:rFonts w:ascii="Arial" w:hAnsi="Arial" w:cs="Arial"/>
            <w:color w:val="000000"/>
            <w:shd w:val="clear" w:color="auto" w:fill="FFFFFF"/>
            <w:vertAlign w:val="superscript"/>
          </w:rPr>
          <w:t>5</w:t>
        </w:r>
      </w:ins>
      <w:del w:id="80" w:author="haidee ngu" w:date="2022-09-30T08:26:00Z">
        <w:r w:rsidR="009A3B6F" w:rsidDel="008251BC">
          <w:rPr>
            <w:rFonts w:ascii="Arial" w:hAnsi="Arial" w:cs="Arial"/>
            <w:color w:val="000000"/>
            <w:shd w:val="clear" w:color="auto" w:fill="FFFFFF"/>
            <w:vertAlign w:val="superscript"/>
          </w:rPr>
          <w:delText>4</w:delText>
        </w:r>
      </w:del>
      <w:r w:rsidR="00826898">
        <w:rPr>
          <w:rFonts w:ascii="Arial" w:hAnsi="Arial" w:cs="Arial"/>
          <w:color w:val="000000"/>
          <w:shd w:val="clear" w:color="auto" w:fill="FFFFFF"/>
        </w:rPr>
        <w:t xml:space="preserve"> </w:t>
      </w:r>
      <w:r w:rsidR="0010293B">
        <w:rPr>
          <w:rFonts w:ascii="Arial" w:hAnsi="Arial" w:cs="Arial"/>
          <w:color w:val="000000"/>
          <w:shd w:val="clear" w:color="auto" w:fill="FFFFFF"/>
        </w:rPr>
        <w:t xml:space="preserve">The </w:t>
      </w:r>
      <w:r w:rsidR="00886D0C">
        <w:rPr>
          <w:rFonts w:ascii="Arial" w:hAnsi="Arial" w:cs="Arial"/>
          <w:color w:val="000000"/>
          <w:shd w:val="clear" w:color="auto" w:fill="FFFFFF"/>
        </w:rPr>
        <w:t xml:space="preserve">multi-racial research team </w:t>
      </w:r>
      <w:r w:rsidR="0024136D">
        <w:rPr>
          <w:rFonts w:ascii="Arial" w:hAnsi="Arial" w:cs="Arial"/>
          <w:color w:val="000000"/>
          <w:shd w:val="clear" w:color="auto" w:fill="FFFFFF"/>
        </w:rPr>
        <w:t>was proficient in the three main local languages</w:t>
      </w:r>
      <w:r w:rsidR="00886D0C">
        <w:rPr>
          <w:rFonts w:ascii="Arial" w:hAnsi="Arial" w:cs="Arial"/>
          <w:color w:val="000000"/>
          <w:shd w:val="clear" w:color="auto" w:fill="FFFFFF"/>
        </w:rPr>
        <w:t xml:space="preserve">. </w:t>
      </w:r>
      <w:r w:rsidR="0010293B">
        <w:rPr>
          <w:rFonts w:ascii="Arial" w:hAnsi="Arial" w:cs="Arial"/>
          <w:color w:val="000000"/>
          <w:shd w:val="clear" w:color="auto" w:fill="FFFFFF"/>
        </w:rPr>
        <w:t>S</w:t>
      </w:r>
      <w:r w:rsidR="00886D0C">
        <w:rPr>
          <w:rFonts w:ascii="Arial" w:hAnsi="Arial" w:cs="Arial"/>
          <w:color w:val="000000"/>
          <w:shd w:val="clear" w:color="auto" w:fill="FFFFFF"/>
        </w:rPr>
        <w:t>tandardized translation</w:t>
      </w:r>
      <w:r w:rsidR="0024136D">
        <w:rPr>
          <w:rFonts w:ascii="Arial" w:hAnsi="Arial" w:cs="Arial"/>
          <w:color w:val="000000"/>
          <w:shd w:val="clear" w:color="auto" w:fill="FFFFFF"/>
        </w:rPr>
        <w:t>s</w:t>
      </w:r>
      <w:r w:rsidR="00886D0C">
        <w:rPr>
          <w:rFonts w:ascii="Arial" w:hAnsi="Arial" w:cs="Arial"/>
          <w:color w:val="000000"/>
          <w:shd w:val="clear" w:color="auto" w:fill="FFFFFF"/>
        </w:rPr>
        <w:t xml:space="preserve"> of the IPSS and SDMQ</w:t>
      </w:r>
      <w:r w:rsidR="00C02EAC">
        <w:rPr>
          <w:rFonts w:ascii="Arial" w:hAnsi="Arial" w:cs="Arial"/>
          <w:color w:val="000000"/>
          <w:shd w:val="clear" w:color="auto" w:fill="FFFFFF"/>
        </w:rPr>
        <w:t>-</w:t>
      </w:r>
      <w:r w:rsidR="00886D0C">
        <w:rPr>
          <w:rFonts w:ascii="Arial" w:hAnsi="Arial" w:cs="Arial"/>
          <w:color w:val="000000"/>
          <w:shd w:val="clear" w:color="auto" w:fill="FFFFFF"/>
        </w:rPr>
        <w:t>9</w:t>
      </w:r>
      <w:r w:rsidR="0010293B">
        <w:rPr>
          <w:rFonts w:ascii="Arial" w:hAnsi="Arial" w:cs="Arial"/>
          <w:color w:val="000000"/>
          <w:shd w:val="clear" w:color="auto" w:fill="FFFFFF"/>
        </w:rPr>
        <w:t xml:space="preserve"> w</w:t>
      </w:r>
      <w:r w:rsidR="003D40BA">
        <w:rPr>
          <w:rFonts w:ascii="Arial" w:hAnsi="Arial" w:cs="Arial"/>
          <w:color w:val="000000"/>
          <w:shd w:val="clear" w:color="auto" w:fill="FFFFFF"/>
        </w:rPr>
        <w:t>ere</w:t>
      </w:r>
      <w:r w:rsidR="0010293B">
        <w:rPr>
          <w:rFonts w:ascii="Arial" w:hAnsi="Arial" w:cs="Arial"/>
          <w:color w:val="000000"/>
          <w:shd w:val="clear" w:color="auto" w:fill="FFFFFF"/>
        </w:rPr>
        <w:t xml:space="preserve"> used</w:t>
      </w:r>
      <w:r w:rsidR="00886D0C">
        <w:rPr>
          <w:rFonts w:ascii="Arial" w:hAnsi="Arial" w:cs="Arial"/>
          <w:color w:val="000000"/>
          <w:shd w:val="clear" w:color="auto" w:fill="FFFFFF"/>
        </w:rPr>
        <w:t xml:space="preserve">. </w:t>
      </w:r>
      <w:r w:rsidR="007D2355">
        <w:rPr>
          <w:rFonts w:ascii="Arial" w:hAnsi="Arial" w:cs="Arial"/>
          <w:color w:val="000000"/>
          <w:shd w:val="clear" w:color="auto" w:fill="FFFFFF"/>
        </w:rPr>
        <w:t>I</w:t>
      </w:r>
      <w:r w:rsidR="0024136D">
        <w:rPr>
          <w:rFonts w:ascii="Arial" w:hAnsi="Arial" w:cs="Arial"/>
          <w:color w:val="000000"/>
          <w:shd w:val="clear" w:color="auto" w:fill="FFFFFF"/>
        </w:rPr>
        <w:t xml:space="preserve">nterviews </w:t>
      </w:r>
      <w:r w:rsidR="00826898">
        <w:rPr>
          <w:rFonts w:ascii="Arial" w:hAnsi="Arial" w:cs="Arial"/>
          <w:color w:val="000000"/>
          <w:shd w:val="clear" w:color="auto" w:fill="FFFFFF"/>
        </w:rPr>
        <w:t xml:space="preserve">and healthcare consultations </w:t>
      </w:r>
      <w:r w:rsidR="0024136D">
        <w:rPr>
          <w:rFonts w:ascii="Arial" w:hAnsi="Arial" w:cs="Arial"/>
          <w:color w:val="000000"/>
          <w:shd w:val="clear" w:color="auto" w:fill="FFFFFF"/>
        </w:rPr>
        <w:t>were conducted in men’s preferred language</w:t>
      </w:r>
      <w:r w:rsidR="00826898">
        <w:rPr>
          <w:rFonts w:ascii="Arial" w:hAnsi="Arial" w:cs="Arial"/>
          <w:color w:val="000000"/>
          <w:shd w:val="clear" w:color="auto" w:fill="FFFFFF"/>
        </w:rPr>
        <w:t xml:space="preserve">. </w:t>
      </w:r>
    </w:p>
    <w:p w14:paraId="38C7DD99" w14:textId="593B18DE" w:rsidR="004F6D34" w:rsidRDefault="007D2355" w:rsidP="00202E5E">
      <w:pPr>
        <w:spacing w:line="480" w:lineRule="auto"/>
        <w:jc w:val="both"/>
        <w:rPr>
          <w:rFonts w:ascii="Arial" w:hAnsi="Arial" w:cs="Arial"/>
          <w:color w:val="000000"/>
          <w:shd w:val="clear" w:color="auto" w:fill="FFFFFF"/>
        </w:rPr>
      </w:pPr>
      <w:r>
        <w:rPr>
          <w:rFonts w:ascii="Arial" w:hAnsi="Arial" w:cs="Arial"/>
          <w:color w:val="000000"/>
          <w:shd w:val="clear" w:color="auto" w:fill="FFFFFF"/>
        </w:rPr>
        <w:t>Although the sample size was reached,</w:t>
      </w:r>
      <w:r w:rsidR="00FC73A2">
        <w:rPr>
          <w:rFonts w:ascii="Arial" w:hAnsi="Arial" w:cs="Arial"/>
          <w:color w:val="000000"/>
          <w:shd w:val="clear" w:color="auto" w:fill="FFFFFF"/>
        </w:rPr>
        <w:t xml:space="preserve"> recruitment was slower than</w:t>
      </w:r>
      <w:r>
        <w:rPr>
          <w:rFonts w:ascii="Arial" w:hAnsi="Arial" w:cs="Arial"/>
          <w:color w:val="000000"/>
          <w:shd w:val="clear" w:color="auto" w:fill="FFFFFF"/>
        </w:rPr>
        <w:t xml:space="preserve"> projected</w:t>
      </w:r>
      <w:r w:rsidR="002D271A">
        <w:rPr>
          <w:rFonts w:ascii="Arial" w:hAnsi="Arial" w:cs="Arial"/>
          <w:color w:val="000000"/>
          <w:shd w:val="clear" w:color="auto" w:fill="FFFFFF"/>
        </w:rPr>
        <w:t xml:space="preserve"> due to staffing </w:t>
      </w:r>
      <w:r w:rsidR="00A36A85">
        <w:rPr>
          <w:rFonts w:ascii="Arial" w:hAnsi="Arial" w:cs="Arial"/>
          <w:color w:val="000000"/>
          <w:shd w:val="clear" w:color="auto" w:fill="FFFFFF"/>
        </w:rPr>
        <w:t>issues and time constraints</w:t>
      </w:r>
      <w:r w:rsidR="00FC73A2">
        <w:rPr>
          <w:rFonts w:ascii="Arial" w:hAnsi="Arial" w:cs="Arial"/>
          <w:color w:val="000000"/>
          <w:shd w:val="clear" w:color="auto" w:fill="FFFFFF"/>
        </w:rPr>
        <w:t xml:space="preserve">. </w:t>
      </w:r>
      <w:r w:rsidR="00CE43A9">
        <w:rPr>
          <w:rFonts w:ascii="Arial" w:hAnsi="Arial" w:cs="Arial"/>
          <w:color w:val="000000"/>
          <w:shd w:val="clear" w:color="auto" w:fill="FFFFFF"/>
        </w:rPr>
        <w:t>It</w:t>
      </w:r>
      <w:r w:rsidR="0002141A">
        <w:rPr>
          <w:rFonts w:ascii="Arial" w:hAnsi="Arial" w:cs="Arial"/>
          <w:color w:val="000000"/>
          <w:shd w:val="clear" w:color="auto" w:fill="FFFFFF"/>
        </w:rPr>
        <w:t xml:space="preserve"> improved after additional st</w:t>
      </w:r>
      <w:r w:rsidR="007611DC">
        <w:rPr>
          <w:rFonts w:ascii="Arial" w:hAnsi="Arial" w:cs="Arial"/>
          <w:color w:val="000000"/>
          <w:shd w:val="clear" w:color="auto" w:fill="FFFFFF"/>
        </w:rPr>
        <w:t>udy personnel</w:t>
      </w:r>
      <w:r w:rsidR="0010293B">
        <w:rPr>
          <w:rFonts w:ascii="Arial" w:hAnsi="Arial" w:cs="Arial"/>
          <w:color w:val="000000"/>
          <w:shd w:val="clear" w:color="auto" w:fill="FFFFFF"/>
        </w:rPr>
        <w:t xml:space="preserve"> were deployed</w:t>
      </w:r>
      <w:r w:rsidR="0002141A">
        <w:rPr>
          <w:rFonts w:ascii="Arial" w:hAnsi="Arial" w:cs="Arial"/>
          <w:color w:val="000000"/>
          <w:shd w:val="clear" w:color="auto" w:fill="FFFFFF"/>
        </w:rPr>
        <w:t xml:space="preserve">. </w:t>
      </w:r>
      <w:r w:rsidR="0010293B">
        <w:rPr>
          <w:rFonts w:ascii="Arial" w:hAnsi="Arial" w:cs="Arial"/>
          <w:shd w:val="clear" w:color="auto" w:fill="FFFFFF"/>
        </w:rPr>
        <w:t>The</w:t>
      </w:r>
      <w:r w:rsidR="00C63E71" w:rsidRPr="00C63E71">
        <w:rPr>
          <w:rFonts w:ascii="Arial" w:hAnsi="Arial" w:cs="Arial"/>
          <w:shd w:val="clear" w:color="auto" w:fill="FFFFFF"/>
        </w:rPr>
        <w:t xml:space="preserve"> overall recruitment fraction </w:t>
      </w:r>
      <w:r>
        <w:rPr>
          <w:rFonts w:ascii="Arial" w:hAnsi="Arial" w:cs="Arial"/>
          <w:shd w:val="clear" w:color="auto" w:fill="FFFFFF"/>
        </w:rPr>
        <w:t>was</w:t>
      </w:r>
      <w:r w:rsidR="00C63E71" w:rsidRPr="00C63E71">
        <w:rPr>
          <w:rFonts w:ascii="Arial" w:hAnsi="Arial" w:cs="Arial"/>
          <w:shd w:val="clear" w:color="auto" w:fill="FFFFFF"/>
        </w:rPr>
        <w:t xml:space="preserve"> 15%</w:t>
      </w:r>
      <w:r w:rsidR="001268B6">
        <w:rPr>
          <w:rFonts w:ascii="Arial" w:hAnsi="Arial" w:cs="Arial"/>
          <w:shd w:val="clear" w:color="auto" w:fill="FFFFFF"/>
        </w:rPr>
        <w:t xml:space="preserve">. This </w:t>
      </w:r>
      <w:r w:rsidR="00C63E71" w:rsidRPr="00C63E71">
        <w:rPr>
          <w:rFonts w:ascii="Arial" w:hAnsi="Arial" w:cs="Arial"/>
          <w:shd w:val="clear" w:color="auto" w:fill="FFFFFF"/>
        </w:rPr>
        <w:t>was significantly lower than the median recruitment fraction of</w:t>
      </w:r>
      <w:r w:rsidR="00C63E71" w:rsidRPr="008042C6">
        <w:rPr>
          <w:rFonts w:ascii="Arial" w:hAnsi="Arial" w:cs="Arial"/>
        </w:rPr>
        <w:t xml:space="preserve"> 54.0% (</w:t>
      </w:r>
      <w:r w:rsidR="00C63E71" w:rsidRPr="009826B5">
        <w:rPr>
          <w:rFonts w:ascii="Arial" w:hAnsi="Arial" w:cs="Arial"/>
        </w:rPr>
        <w:t>interquartile range, 32.0% to 77.1%)</w:t>
      </w:r>
      <w:r w:rsidR="00C63E71" w:rsidRPr="009826B5">
        <w:rPr>
          <w:rFonts w:ascii="Arial" w:hAnsi="Arial" w:cs="Arial"/>
          <w:shd w:val="clear" w:color="auto" w:fill="FFFFFF"/>
        </w:rPr>
        <w:t xml:space="preserve"> in</w:t>
      </w:r>
      <w:r w:rsidR="00F91A68" w:rsidRPr="009826B5">
        <w:rPr>
          <w:rFonts w:ascii="Arial" w:hAnsi="Arial" w:cs="Arial"/>
          <w:shd w:val="clear" w:color="auto" w:fill="FFFFFF"/>
        </w:rPr>
        <w:t xml:space="preserve"> </w:t>
      </w:r>
      <w:r w:rsidR="001268B6" w:rsidRPr="009826B5">
        <w:rPr>
          <w:rFonts w:ascii="Arial" w:hAnsi="Arial" w:cs="Arial"/>
          <w:shd w:val="clear" w:color="auto" w:fill="FFFFFF"/>
        </w:rPr>
        <w:t>81</w:t>
      </w:r>
      <w:r w:rsidR="00F91A68" w:rsidRPr="009826B5">
        <w:rPr>
          <w:rFonts w:ascii="Arial" w:hAnsi="Arial" w:cs="Arial"/>
          <w:shd w:val="clear" w:color="auto" w:fill="FFFFFF"/>
        </w:rPr>
        <w:t xml:space="preserve"> </w:t>
      </w:r>
      <w:r w:rsidR="00C63E71" w:rsidRPr="009826B5">
        <w:rPr>
          <w:rFonts w:ascii="Arial" w:hAnsi="Arial" w:cs="Arial"/>
          <w:shd w:val="clear" w:color="auto" w:fill="FFFFFF"/>
        </w:rPr>
        <w:t>other randomized controlled trials</w:t>
      </w:r>
      <w:r w:rsidR="00EB2061" w:rsidRPr="009826B5">
        <w:rPr>
          <w:rFonts w:ascii="Arial" w:hAnsi="Arial" w:cs="Arial"/>
          <w:shd w:val="clear" w:color="auto" w:fill="FFFFFF"/>
        </w:rPr>
        <w:t>.</w:t>
      </w:r>
      <w:r w:rsidR="00303015" w:rsidRPr="009826B5">
        <w:rPr>
          <w:rFonts w:ascii="Arial" w:hAnsi="Arial" w:cs="Arial"/>
          <w:shd w:val="clear" w:color="auto" w:fill="FFFFFF"/>
          <w:vertAlign w:val="superscript"/>
        </w:rPr>
        <w:t>4</w:t>
      </w:r>
      <w:ins w:id="81" w:author="haidee ngu" w:date="2022-09-30T08:26:00Z">
        <w:r w:rsidR="008251BC">
          <w:rPr>
            <w:rFonts w:ascii="Arial" w:hAnsi="Arial" w:cs="Arial"/>
            <w:shd w:val="clear" w:color="auto" w:fill="FFFFFF"/>
            <w:vertAlign w:val="superscript"/>
          </w:rPr>
          <w:t>6</w:t>
        </w:r>
      </w:ins>
      <w:del w:id="82" w:author="haidee ngu" w:date="2022-09-30T08:26:00Z">
        <w:r w:rsidR="009A3B6F" w:rsidRPr="009826B5" w:rsidDel="008251BC">
          <w:rPr>
            <w:rFonts w:ascii="Arial" w:hAnsi="Arial" w:cs="Arial"/>
            <w:shd w:val="clear" w:color="auto" w:fill="FFFFFF"/>
            <w:vertAlign w:val="superscript"/>
          </w:rPr>
          <w:delText>5</w:delText>
        </w:r>
      </w:del>
      <w:r w:rsidR="00C63E71" w:rsidRPr="009826B5">
        <w:rPr>
          <w:rFonts w:ascii="Arial" w:hAnsi="Arial" w:cs="Arial"/>
          <w:shd w:val="clear" w:color="auto" w:fill="FFFFFF"/>
        </w:rPr>
        <w:t xml:space="preserve"> </w:t>
      </w:r>
      <w:r w:rsidR="00C70F67" w:rsidRPr="009826B5">
        <w:rPr>
          <w:rFonts w:ascii="Arial" w:hAnsi="Arial" w:cs="Arial"/>
          <w:shd w:val="clear" w:color="auto" w:fill="FFFFFF"/>
        </w:rPr>
        <w:t xml:space="preserve">While the median number of subjects </w:t>
      </w:r>
      <w:r w:rsidR="0037170C" w:rsidRPr="009826B5">
        <w:rPr>
          <w:rFonts w:ascii="Arial" w:hAnsi="Arial" w:cs="Arial"/>
          <w:shd w:val="clear" w:color="auto" w:fill="FFFFFF"/>
        </w:rPr>
        <w:t xml:space="preserve">screened in these studies </w:t>
      </w:r>
      <w:r w:rsidR="00C70F67" w:rsidRPr="009826B5">
        <w:rPr>
          <w:rFonts w:ascii="Arial" w:hAnsi="Arial" w:cs="Arial"/>
          <w:shd w:val="clear" w:color="auto" w:fill="FFFFFF"/>
        </w:rPr>
        <w:t>was 1.8, we had to screen 7 men to recruit one participant.</w:t>
      </w:r>
      <w:r w:rsidR="00C70F67" w:rsidRPr="009826B5">
        <w:rPr>
          <w:rFonts w:cstheme="minorHAnsi"/>
          <w:shd w:val="clear" w:color="auto" w:fill="FFFFFF"/>
        </w:rPr>
        <w:t xml:space="preserve"> </w:t>
      </w:r>
      <w:r w:rsidR="00EB2061">
        <w:rPr>
          <w:rFonts w:ascii="Arial" w:hAnsi="Arial" w:cs="Arial"/>
          <w:shd w:val="clear" w:color="auto" w:fill="FFFFFF"/>
        </w:rPr>
        <w:t>The literature on the willingness of older people to participate in research suggests that willingness to participate decreases with age.</w:t>
      </w:r>
      <w:r w:rsidR="00EB2061">
        <w:rPr>
          <w:rFonts w:ascii="Arial" w:hAnsi="Arial" w:cs="Arial"/>
          <w:shd w:val="clear" w:color="auto" w:fill="FFFFFF"/>
          <w:vertAlign w:val="superscript"/>
        </w:rPr>
        <w:t>4</w:t>
      </w:r>
      <w:ins w:id="83" w:author="haidee ngu" w:date="2022-09-30T08:26:00Z">
        <w:r w:rsidR="008251BC">
          <w:rPr>
            <w:rFonts w:ascii="Arial" w:hAnsi="Arial" w:cs="Arial"/>
            <w:shd w:val="clear" w:color="auto" w:fill="FFFFFF"/>
            <w:vertAlign w:val="superscript"/>
          </w:rPr>
          <w:t>7</w:t>
        </w:r>
      </w:ins>
      <w:del w:id="84" w:author="haidee ngu" w:date="2022-09-30T08:26:00Z">
        <w:r w:rsidR="009A3B6F" w:rsidDel="008251BC">
          <w:rPr>
            <w:rFonts w:ascii="Arial" w:hAnsi="Arial" w:cs="Arial"/>
            <w:shd w:val="clear" w:color="auto" w:fill="FFFFFF"/>
            <w:vertAlign w:val="superscript"/>
          </w:rPr>
          <w:delText>6</w:delText>
        </w:r>
      </w:del>
      <w:r w:rsidR="00EB2061">
        <w:rPr>
          <w:rFonts w:ascii="Arial" w:hAnsi="Arial" w:cs="Arial"/>
          <w:shd w:val="clear" w:color="auto" w:fill="FFFFFF"/>
        </w:rPr>
        <w:t xml:space="preserve"> </w:t>
      </w:r>
      <w:r w:rsidR="00B57DB0">
        <w:rPr>
          <w:rFonts w:ascii="Arial" w:hAnsi="Arial" w:cs="Arial"/>
          <w:color w:val="000000"/>
          <w:shd w:val="clear" w:color="auto" w:fill="FFFFFF"/>
        </w:rPr>
        <w:t>In our study, four</w:t>
      </w:r>
      <w:r w:rsidR="00A26924">
        <w:rPr>
          <w:rFonts w:ascii="Arial" w:hAnsi="Arial" w:cs="Arial"/>
          <w:color w:val="000000"/>
          <w:shd w:val="clear" w:color="auto" w:fill="FFFFFF"/>
        </w:rPr>
        <w:t xml:space="preserve"> </w:t>
      </w:r>
      <w:r w:rsidR="00353BB3">
        <w:rPr>
          <w:rFonts w:ascii="Arial" w:hAnsi="Arial" w:cs="Arial"/>
          <w:color w:val="000000"/>
          <w:shd w:val="clear" w:color="auto" w:fill="FFFFFF"/>
        </w:rPr>
        <w:t>categories o</w:t>
      </w:r>
      <w:r>
        <w:rPr>
          <w:rFonts w:ascii="Arial" w:hAnsi="Arial" w:cs="Arial"/>
          <w:color w:val="000000"/>
          <w:shd w:val="clear" w:color="auto" w:fill="FFFFFF"/>
        </w:rPr>
        <w:t xml:space="preserve">f patient-related </w:t>
      </w:r>
      <w:r w:rsidR="00003CF8">
        <w:rPr>
          <w:rFonts w:ascii="Arial" w:hAnsi="Arial" w:cs="Arial"/>
          <w:color w:val="000000"/>
          <w:shd w:val="clear" w:color="auto" w:fill="FFFFFF"/>
        </w:rPr>
        <w:t>barriers</w:t>
      </w:r>
      <w:r w:rsidR="001141B1">
        <w:rPr>
          <w:rFonts w:ascii="Arial" w:hAnsi="Arial" w:cs="Arial"/>
          <w:color w:val="000000"/>
          <w:shd w:val="clear" w:color="auto" w:fill="FFFFFF"/>
        </w:rPr>
        <w:t xml:space="preserve"> </w:t>
      </w:r>
      <w:r w:rsidR="00FB3414">
        <w:rPr>
          <w:rFonts w:ascii="Arial" w:hAnsi="Arial" w:cs="Arial"/>
          <w:color w:val="000000"/>
          <w:shd w:val="clear" w:color="auto" w:fill="FFFFFF"/>
        </w:rPr>
        <w:t>were identified. These</w:t>
      </w:r>
      <w:r w:rsidR="00434AEA">
        <w:rPr>
          <w:rFonts w:ascii="Arial" w:hAnsi="Arial" w:cs="Arial"/>
          <w:color w:val="000000"/>
          <w:shd w:val="clear" w:color="auto" w:fill="FFFFFF"/>
        </w:rPr>
        <w:t xml:space="preserve"> will need to be addressed for the future trial</w:t>
      </w:r>
      <w:r w:rsidR="00FB2A2D">
        <w:rPr>
          <w:rFonts w:ascii="Arial" w:hAnsi="Arial" w:cs="Arial"/>
          <w:color w:val="000000"/>
          <w:shd w:val="clear" w:color="auto" w:fill="FFFFFF"/>
        </w:rPr>
        <w:t xml:space="preserve">. </w:t>
      </w:r>
      <w:r w:rsidR="00B32F88">
        <w:rPr>
          <w:rFonts w:ascii="Arial" w:hAnsi="Arial" w:cs="Arial"/>
          <w:color w:val="000000"/>
          <w:shd w:val="clear" w:color="auto" w:fill="FFFFFF"/>
        </w:rPr>
        <w:t>First</w:t>
      </w:r>
      <w:r w:rsidR="00135E97">
        <w:rPr>
          <w:rFonts w:ascii="Arial" w:hAnsi="Arial" w:cs="Arial"/>
          <w:color w:val="000000"/>
          <w:shd w:val="clear" w:color="auto" w:fill="FFFFFF"/>
        </w:rPr>
        <w:t xml:space="preserve">, older men </w:t>
      </w:r>
      <w:r w:rsidR="00CE43A9">
        <w:rPr>
          <w:rFonts w:ascii="Arial" w:hAnsi="Arial" w:cs="Arial"/>
          <w:color w:val="000000"/>
          <w:shd w:val="clear" w:color="auto" w:fill="FFFFFF"/>
        </w:rPr>
        <w:t xml:space="preserve">could have </w:t>
      </w:r>
      <w:r w:rsidR="00135E97">
        <w:rPr>
          <w:rFonts w:ascii="Arial" w:hAnsi="Arial" w:cs="Arial"/>
          <w:color w:val="000000"/>
          <w:shd w:val="clear" w:color="auto" w:fill="FFFFFF"/>
        </w:rPr>
        <w:t>perceive</w:t>
      </w:r>
      <w:r w:rsidR="00CE43A9">
        <w:rPr>
          <w:rFonts w:ascii="Arial" w:hAnsi="Arial" w:cs="Arial"/>
          <w:color w:val="000000"/>
          <w:shd w:val="clear" w:color="auto" w:fill="FFFFFF"/>
        </w:rPr>
        <w:t>d</w:t>
      </w:r>
      <w:r w:rsidR="00135E97">
        <w:rPr>
          <w:rFonts w:ascii="Arial" w:hAnsi="Arial" w:cs="Arial"/>
          <w:color w:val="000000"/>
          <w:shd w:val="clear" w:color="auto" w:fill="FFFFFF"/>
        </w:rPr>
        <w:t xml:space="preserve"> </w:t>
      </w:r>
      <w:r w:rsidR="00DE2B55">
        <w:rPr>
          <w:rFonts w:ascii="Arial" w:hAnsi="Arial" w:cs="Arial"/>
          <w:color w:val="000000"/>
          <w:shd w:val="clear" w:color="auto" w:fill="FFFFFF"/>
        </w:rPr>
        <w:t>th</w:t>
      </w:r>
      <w:r w:rsidR="00135E97">
        <w:rPr>
          <w:rFonts w:ascii="Arial" w:hAnsi="Arial" w:cs="Arial"/>
          <w:color w:val="000000"/>
          <w:shd w:val="clear" w:color="auto" w:fill="FFFFFF"/>
        </w:rPr>
        <w:t xml:space="preserve">at their symptoms </w:t>
      </w:r>
      <w:r w:rsidR="00CE43A9">
        <w:rPr>
          <w:rFonts w:ascii="Arial" w:hAnsi="Arial" w:cs="Arial"/>
          <w:color w:val="000000"/>
          <w:shd w:val="clear" w:color="auto" w:fill="FFFFFF"/>
        </w:rPr>
        <w:t>we</w:t>
      </w:r>
      <w:r w:rsidR="00135E97">
        <w:rPr>
          <w:rFonts w:ascii="Arial" w:hAnsi="Arial" w:cs="Arial"/>
          <w:color w:val="000000"/>
          <w:shd w:val="clear" w:color="auto" w:fill="FFFFFF"/>
        </w:rPr>
        <w:t>re part of normal aging</w:t>
      </w:r>
      <w:r w:rsidR="00CE43A9">
        <w:rPr>
          <w:rFonts w:ascii="Arial" w:hAnsi="Arial" w:cs="Arial"/>
          <w:color w:val="000000"/>
          <w:shd w:val="clear" w:color="auto" w:fill="FFFFFF"/>
        </w:rPr>
        <w:t>,</w:t>
      </w:r>
      <w:r w:rsidR="00135E97">
        <w:rPr>
          <w:rFonts w:ascii="Arial" w:hAnsi="Arial" w:cs="Arial"/>
          <w:color w:val="000000"/>
          <w:shd w:val="clear" w:color="auto" w:fill="FFFFFF"/>
        </w:rPr>
        <w:t xml:space="preserve"> hence they </w:t>
      </w:r>
      <w:r w:rsidR="00CE43A9">
        <w:rPr>
          <w:rFonts w:ascii="Arial" w:hAnsi="Arial" w:cs="Arial"/>
          <w:color w:val="000000"/>
          <w:shd w:val="clear" w:color="auto" w:fill="FFFFFF"/>
        </w:rPr>
        <w:t>declined</w:t>
      </w:r>
      <w:r w:rsidR="00135E97">
        <w:rPr>
          <w:rFonts w:ascii="Arial" w:hAnsi="Arial" w:cs="Arial"/>
          <w:color w:val="000000"/>
          <w:shd w:val="clear" w:color="auto" w:fill="FFFFFF"/>
        </w:rPr>
        <w:t xml:space="preserve"> to participate even if the study protocol was acceptable to them. Second, the long waiting time in the polyclinic is inevitable due to the high patient attendances. </w:t>
      </w:r>
      <w:r w:rsidR="008F6023">
        <w:rPr>
          <w:rFonts w:ascii="Arial" w:hAnsi="Arial" w:cs="Arial"/>
          <w:color w:val="000000"/>
          <w:shd w:val="clear" w:color="auto" w:fill="FFFFFF"/>
        </w:rPr>
        <w:t xml:space="preserve">Third, family members accompanying men to the clinic may have competing responsibilities and </w:t>
      </w:r>
      <w:r w:rsidR="00CE43A9">
        <w:rPr>
          <w:rFonts w:ascii="Arial" w:hAnsi="Arial" w:cs="Arial"/>
          <w:color w:val="000000"/>
          <w:shd w:val="clear" w:color="auto" w:fill="FFFFFF"/>
        </w:rPr>
        <w:t>were</w:t>
      </w:r>
      <w:r w:rsidR="008F6023">
        <w:rPr>
          <w:rFonts w:ascii="Arial" w:hAnsi="Arial" w:cs="Arial"/>
          <w:color w:val="000000"/>
          <w:shd w:val="clear" w:color="auto" w:fill="FFFFFF"/>
        </w:rPr>
        <w:t xml:space="preserve"> unable to </w:t>
      </w:r>
      <w:r w:rsidR="00F91A68">
        <w:rPr>
          <w:rFonts w:ascii="Arial" w:hAnsi="Arial" w:cs="Arial"/>
          <w:color w:val="000000"/>
          <w:shd w:val="clear" w:color="auto" w:fill="FFFFFF"/>
        </w:rPr>
        <w:t xml:space="preserve">bring them </w:t>
      </w:r>
      <w:r w:rsidR="008F6023">
        <w:rPr>
          <w:rFonts w:ascii="Arial" w:hAnsi="Arial" w:cs="Arial"/>
          <w:color w:val="000000"/>
          <w:shd w:val="clear" w:color="auto" w:fill="FFFFFF"/>
        </w:rPr>
        <w:t xml:space="preserve">for the follow-up visits. </w:t>
      </w:r>
      <w:r w:rsidR="007611DC">
        <w:rPr>
          <w:rFonts w:ascii="Arial" w:hAnsi="Arial" w:cs="Arial"/>
          <w:color w:val="000000"/>
          <w:shd w:val="clear" w:color="auto" w:fill="FFFFFF"/>
        </w:rPr>
        <w:t xml:space="preserve"> </w:t>
      </w:r>
      <w:r w:rsidR="00A31B4C">
        <w:rPr>
          <w:rFonts w:ascii="Arial" w:hAnsi="Arial" w:cs="Arial"/>
          <w:color w:val="000000"/>
          <w:shd w:val="clear" w:color="auto" w:fill="FFFFFF"/>
        </w:rPr>
        <w:t xml:space="preserve">Trust borne out of a long-term relationship with a </w:t>
      </w:r>
      <w:r w:rsidR="00A36A85">
        <w:rPr>
          <w:rFonts w:ascii="Arial" w:hAnsi="Arial" w:cs="Arial"/>
          <w:color w:val="000000"/>
          <w:shd w:val="clear" w:color="auto" w:fill="FFFFFF"/>
        </w:rPr>
        <w:t xml:space="preserve">relevant, known and trusted stakeholder such as </w:t>
      </w:r>
      <w:r w:rsidR="00FB3414">
        <w:rPr>
          <w:rFonts w:ascii="Arial" w:hAnsi="Arial" w:cs="Arial"/>
          <w:color w:val="000000"/>
          <w:shd w:val="clear" w:color="auto" w:fill="FFFFFF"/>
        </w:rPr>
        <w:t xml:space="preserve">a </w:t>
      </w:r>
      <w:r w:rsidR="00B006DC">
        <w:rPr>
          <w:rFonts w:ascii="Arial" w:hAnsi="Arial" w:cs="Arial"/>
          <w:color w:val="000000"/>
          <w:shd w:val="clear" w:color="auto" w:fill="FFFFFF"/>
        </w:rPr>
        <w:t>community nurse</w:t>
      </w:r>
      <w:r w:rsidR="00FB3414">
        <w:rPr>
          <w:rFonts w:ascii="Arial" w:hAnsi="Arial" w:cs="Arial"/>
          <w:color w:val="000000"/>
          <w:shd w:val="clear" w:color="auto" w:fill="FFFFFF"/>
        </w:rPr>
        <w:t xml:space="preserve"> </w:t>
      </w:r>
      <w:r w:rsidR="00A31B4C">
        <w:rPr>
          <w:rFonts w:ascii="Arial" w:hAnsi="Arial" w:cs="Arial"/>
          <w:color w:val="000000"/>
          <w:shd w:val="clear" w:color="auto" w:fill="FFFFFF"/>
        </w:rPr>
        <w:t xml:space="preserve">will be vital </w:t>
      </w:r>
      <w:r w:rsidR="002D271A">
        <w:rPr>
          <w:rFonts w:ascii="Arial" w:hAnsi="Arial" w:cs="Arial"/>
          <w:color w:val="000000"/>
          <w:shd w:val="clear" w:color="auto" w:fill="FFFFFF"/>
        </w:rPr>
        <w:t>to address specific concerns and rectify misconceptions of the trial</w:t>
      </w:r>
      <w:r w:rsidR="00CD3E33">
        <w:rPr>
          <w:rFonts w:ascii="Arial" w:hAnsi="Arial" w:cs="Arial"/>
          <w:color w:val="000000"/>
          <w:shd w:val="clear" w:color="auto" w:fill="FFFFFF"/>
        </w:rPr>
        <w:t>.</w:t>
      </w:r>
      <w:r>
        <w:rPr>
          <w:rFonts w:ascii="Arial" w:hAnsi="Arial" w:cs="Arial"/>
          <w:color w:val="000000"/>
          <w:shd w:val="clear" w:color="auto" w:fill="FFFFFF"/>
        </w:rPr>
        <w:t xml:space="preserve"> </w:t>
      </w:r>
    </w:p>
    <w:p w14:paraId="4E00A24B" w14:textId="2F86E4B1" w:rsidR="00D66110" w:rsidRPr="00395A81" w:rsidRDefault="00CE43A9" w:rsidP="00202E5E">
      <w:pPr>
        <w:spacing w:line="480" w:lineRule="auto"/>
        <w:jc w:val="both"/>
        <w:rPr>
          <w:rFonts w:ascii="Arial" w:hAnsi="Arial" w:cs="Arial"/>
          <w:color w:val="000000"/>
          <w:shd w:val="clear" w:color="auto" w:fill="FFFFFF"/>
        </w:rPr>
      </w:pPr>
      <w:r>
        <w:rPr>
          <w:rFonts w:ascii="Arial" w:hAnsi="Arial" w:cs="Arial"/>
          <w:color w:val="000000"/>
          <w:shd w:val="clear" w:color="auto" w:fill="FFFFFF"/>
        </w:rPr>
        <w:lastRenderedPageBreak/>
        <w:t>M</w:t>
      </w:r>
      <w:r w:rsidR="009B63D2">
        <w:rPr>
          <w:rFonts w:ascii="Arial" w:hAnsi="Arial" w:cs="Arial"/>
          <w:color w:val="000000"/>
          <w:shd w:val="clear" w:color="auto" w:fill="FFFFFF"/>
        </w:rPr>
        <w:t>en</w:t>
      </w:r>
      <w:r w:rsidR="00BB0222">
        <w:rPr>
          <w:rFonts w:ascii="Arial" w:hAnsi="Arial" w:cs="Arial"/>
          <w:color w:val="000000"/>
          <w:shd w:val="clear" w:color="auto" w:fill="FFFFFF"/>
        </w:rPr>
        <w:t xml:space="preserve"> in the intervention group</w:t>
      </w:r>
      <w:r w:rsidR="009B63D2">
        <w:rPr>
          <w:rFonts w:ascii="Arial" w:hAnsi="Arial" w:cs="Arial"/>
          <w:color w:val="000000"/>
          <w:shd w:val="clear" w:color="auto" w:fill="FFFFFF"/>
        </w:rPr>
        <w:t xml:space="preserve"> </w:t>
      </w:r>
      <w:del w:id="85" w:author="haidee ngu" w:date="2022-10-01T16:29:00Z">
        <w:r w:rsidDel="004A3C76">
          <w:rPr>
            <w:rFonts w:ascii="Arial" w:hAnsi="Arial" w:cs="Arial"/>
            <w:color w:val="000000"/>
            <w:shd w:val="clear" w:color="auto" w:fill="FFFFFF"/>
          </w:rPr>
          <w:delText xml:space="preserve">had </w:delText>
        </w:r>
      </w:del>
      <w:r w:rsidR="009B63D2">
        <w:rPr>
          <w:rFonts w:ascii="Arial" w:hAnsi="Arial" w:cs="Arial"/>
          <w:color w:val="000000"/>
          <w:shd w:val="clear" w:color="auto" w:fill="FFFFFF"/>
        </w:rPr>
        <w:t xml:space="preserve">reported higher </w:t>
      </w:r>
      <w:r w:rsidR="00BB0222">
        <w:rPr>
          <w:rFonts w:ascii="Arial" w:hAnsi="Arial" w:cs="Arial"/>
          <w:color w:val="000000"/>
          <w:shd w:val="clear" w:color="auto" w:fill="FFFFFF"/>
        </w:rPr>
        <w:t>quality decisions</w:t>
      </w:r>
      <w:r w:rsidR="009B63D2">
        <w:rPr>
          <w:rFonts w:ascii="Arial" w:hAnsi="Arial" w:cs="Arial"/>
          <w:color w:val="000000"/>
          <w:shd w:val="clear" w:color="auto" w:fill="FFFFFF"/>
        </w:rPr>
        <w:t xml:space="preserve"> compared to their physicians</w:t>
      </w:r>
      <w:r w:rsidR="00700140">
        <w:rPr>
          <w:rFonts w:ascii="Arial" w:hAnsi="Arial" w:cs="Arial"/>
          <w:color w:val="000000"/>
          <w:shd w:val="clear" w:color="auto" w:fill="FFFFFF"/>
        </w:rPr>
        <w:t xml:space="preserve">. </w:t>
      </w:r>
      <w:r w:rsidR="008A6E92">
        <w:rPr>
          <w:rFonts w:ascii="Arial" w:hAnsi="Arial" w:cs="Arial"/>
          <w:color w:val="000000"/>
          <w:shd w:val="clear" w:color="auto" w:fill="FFFFFF"/>
        </w:rPr>
        <w:t>Although</w:t>
      </w:r>
      <w:r w:rsidR="00700140">
        <w:rPr>
          <w:rFonts w:ascii="Arial" w:hAnsi="Arial" w:cs="Arial"/>
          <w:color w:val="000000"/>
          <w:shd w:val="clear" w:color="auto" w:fill="FFFFFF"/>
        </w:rPr>
        <w:t xml:space="preserve"> no</w:t>
      </w:r>
      <w:r w:rsidR="001E546A">
        <w:rPr>
          <w:rFonts w:ascii="Arial" w:hAnsi="Arial" w:cs="Arial"/>
          <w:color w:val="000000"/>
          <w:shd w:val="clear" w:color="auto" w:fill="FFFFFF"/>
        </w:rPr>
        <w:t>t significant after adjusting for multiplicity, th</w:t>
      </w:r>
      <w:r w:rsidR="008A6E92">
        <w:rPr>
          <w:rFonts w:ascii="Arial" w:hAnsi="Arial" w:cs="Arial"/>
          <w:color w:val="000000"/>
          <w:shd w:val="clear" w:color="auto" w:fill="FFFFFF"/>
        </w:rPr>
        <w:t>e differ</w:t>
      </w:r>
      <w:r w:rsidR="00BB0222">
        <w:rPr>
          <w:rFonts w:ascii="Arial" w:hAnsi="Arial" w:cs="Arial"/>
          <w:color w:val="000000"/>
          <w:shd w:val="clear" w:color="auto" w:fill="FFFFFF"/>
        </w:rPr>
        <w:t xml:space="preserve">ing </w:t>
      </w:r>
      <w:r w:rsidR="008A6E92">
        <w:rPr>
          <w:rFonts w:ascii="Arial" w:hAnsi="Arial" w:cs="Arial"/>
          <w:color w:val="000000"/>
          <w:shd w:val="clear" w:color="auto" w:fill="FFFFFF"/>
        </w:rPr>
        <w:t xml:space="preserve">perspectives of men and physicians </w:t>
      </w:r>
      <w:r w:rsidR="007F628E">
        <w:rPr>
          <w:rFonts w:ascii="Arial" w:hAnsi="Arial" w:cs="Arial"/>
          <w:color w:val="000000"/>
          <w:shd w:val="clear" w:color="auto" w:fill="FFFFFF"/>
        </w:rPr>
        <w:t xml:space="preserve">in the complex, dynamic process of decision-making </w:t>
      </w:r>
      <w:r w:rsidR="008A6E92">
        <w:rPr>
          <w:rFonts w:ascii="Arial" w:hAnsi="Arial" w:cs="Arial"/>
          <w:color w:val="000000"/>
          <w:shd w:val="clear" w:color="auto" w:fill="FFFFFF"/>
        </w:rPr>
        <w:t xml:space="preserve">warrant further investigation in a large, adequately powered trial. </w:t>
      </w:r>
      <w:r w:rsidR="00D26F66" w:rsidRPr="00272B48">
        <w:rPr>
          <w:rFonts w:ascii="Arial" w:hAnsi="Arial" w:cs="Arial"/>
          <w:color w:val="000000"/>
          <w:shd w:val="clear" w:color="auto" w:fill="FFFFFF"/>
        </w:rPr>
        <w:t>Other studies have used audio or direct observations.</w:t>
      </w:r>
      <w:r w:rsidR="0081238E">
        <w:rPr>
          <w:rFonts w:ascii="Arial" w:hAnsi="Arial" w:cs="Arial"/>
          <w:color w:val="000000"/>
          <w:shd w:val="clear" w:color="auto" w:fill="FFFFFF"/>
          <w:vertAlign w:val="superscript"/>
        </w:rPr>
        <w:t>4</w:t>
      </w:r>
      <w:ins w:id="86" w:author="haidee ngu" w:date="2022-09-30T08:27:00Z">
        <w:r w:rsidR="008251BC">
          <w:rPr>
            <w:rFonts w:ascii="Arial" w:hAnsi="Arial" w:cs="Arial"/>
            <w:color w:val="000000"/>
            <w:shd w:val="clear" w:color="auto" w:fill="FFFFFF"/>
            <w:vertAlign w:val="superscript"/>
          </w:rPr>
          <w:t>8</w:t>
        </w:r>
      </w:ins>
      <w:del w:id="87" w:author="haidee ngu" w:date="2022-09-30T08:27:00Z">
        <w:r w:rsidR="009A3B6F" w:rsidDel="008251BC">
          <w:rPr>
            <w:rFonts w:ascii="Arial" w:hAnsi="Arial" w:cs="Arial"/>
            <w:color w:val="000000"/>
            <w:shd w:val="clear" w:color="auto" w:fill="FFFFFF"/>
            <w:vertAlign w:val="superscript"/>
          </w:rPr>
          <w:delText>7</w:delText>
        </w:r>
      </w:del>
      <w:r w:rsidR="00D26F66" w:rsidRPr="00272B48">
        <w:rPr>
          <w:rFonts w:ascii="Arial" w:hAnsi="Arial" w:cs="Arial"/>
          <w:color w:val="000000"/>
          <w:shd w:val="clear" w:color="auto" w:fill="FFFFFF"/>
        </w:rPr>
        <w:t xml:space="preserve"> </w:t>
      </w:r>
      <w:r w:rsidR="00DC6134" w:rsidRPr="00272B48">
        <w:rPr>
          <w:rFonts w:ascii="Arial" w:hAnsi="Arial" w:cs="Arial"/>
        </w:rPr>
        <w:t>Scholl and colleagues have found that observer-based instruments do not correlate significantly with patient-reported measure</w:t>
      </w:r>
      <w:r w:rsidR="00A522D9" w:rsidRPr="00272B48">
        <w:rPr>
          <w:rFonts w:ascii="Arial" w:hAnsi="Arial" w:cs="Arial"/>
        </w:rPr>
        <w:t>s</w:t>
      </w:r>
      <w:r w:rsidR="00024C8F">
        <w:rPr>
          <w:rFonts w:ascii="Arial" w:hAnsi="Arial" w:cs="Arial"/>
        </w:rPr>
        <w:t>.</w:t>
      </w:r>
      <w:r w:rsidR="00024C8F">
        <w:rPr>
          <w:rFonts w:ascii="Arial" w:hAnsi="Arial" w:cs="Arial"/>
          <w:vertAlign w:val="superscript"/>
        </w:rPr>
        <w:t>4</w:t>
      </w:r>
      <w:ins w:id="88" w:author="haidee ngu" w:date="2022-09-30T08:27:00Z">
        <w:r w:rsidR="008251BC">
          <w:rPr>
            <w:rFonts w:ascii="Arial" w:hAnsi="Arial" w:cs="Arial"/>
            <w:vertAlign w:val="superscript"/>
          </w:rPr>
          <w:t>9</w:t>
        </w:r>
      </w:ins>
      <w:del w:id="89" w:author="haidee ngu" w:date="2022-09-30T08:27:00Z">
        <w:r w:rsidR="009A3B6F" w:rsidDel="008251BC">
          <w:rPr>
            <w:rFonts w:ascii="Arial" w:hAnsi="Arial" w:cs="Arial"/>
            <w:vertAlign w:val="superscript"/>
          </w:rPr>
          <w:delText>8</w:delText>
        </w:r>
      </w:del>
      <w:r w:rsidR="00DC6134" w:rsidRPr="00272B48">
        <w:rPr>
          <w:rFonts w:ascii="Arial" w:hAnsi="Arial" w:cs="Arial"/>
        </w:rPr>
        <w:t xml:space="preserve"> </w:t>
      </w:r>
      <w:r w:rsidR="00086C7D" w:rsidRPr="00272B48">
        <w:rPr>
          <w:rFonts w:ascii="Arial" w:hAnsi="Arial" w:cs="Arial"/>
          <w:color w:val="000000"/>
          <w:shd w:val="clear" w:color="auto" w:fill="FFFFFF"/>
        </w:rPr>
        <w:t>Observer assessments</w:t>
      </w:r>
      <w:r w:rsidR="007D2355" w:rsidRPr="00272B48">
        <w:rPr>
          <w:rFonts w:ascii="Arial" w:hAnsi="Arial" w:cs="Arial"/>
          <w:color w:val="000000"/>
          <w:shd w:val="clear" w:color="auto" w:fill="FFFFFF"/>
        </w:rPr>
        <w:t xml:space="preserve"> are</w:t>
      </w:r>
      <w:r w:rsidR="00DC6134" w:rsidRPr="00272B48">
        <w:rPr>
          <w:rFonts w:ascii="Arial" w:hAnsi="Arial" w:cs="Arial"/>
          <w:color w:val="000000"/>
          <w:shd w:val="clear" w:color="auto" w:fill="FFFFFF"/>
        </w:rPr>
        <w:t xml:space="preserve"> also </w:t>
      </w:r>
      <w:r w:rsidR="007D2355" w:rsidRPr="00272B48">
        <w:rPr>
          <w:rFonts w:ascii="Arial" w:hAnsi="Arial" w:cs="Arial"/>
          <w:color w:val="000000"/>
          <w:shd w:val="clear" w:color="auto" w:fill="FFFFFF"/>
        </w:rPr>
        <w:t>susceptible to the Hawthorne effect</w:t>
      </w:r>
      <w:r w:rsidR="00BB0222">
        <w:rPr>
          <w:rFonts w:ascii="Arial" w:hAnsi="Arial" w:cs="Arial"/>
          <w:color w:val="000000"/>
          <w:shd w:val="clear" w:color="auto" w:fill="FFFFFF"/>
        </w:rPr>
        <w:t xml:space="preserve">. </w:t>
      </w:r>
      <w:r w:rsidR="003D2EFD">
        <w:rPr>
          <w:rFonts w:ascii="Arial" w:hAnsi="Arial" w:cs="Arial"/>
          <w:color w:val="000000"/>
          <w:shd w:val="clear" w:color="auto" w:fill="FFFFFF"/>
        </w:rPr>
        <w:t>which</w:t>
      </w:r>
      <w:r w:rsidR="00BB0222">
        <w:rPr>
          <w:rFonts w:ascii="Arial" w:hAnsi="Arial" w:cs="Arial"/>
          <w:color w:val="000000"/>
          <w:shd w:val="clear" w:color="auto" w:fill="FFFFFF"/>
        </w:rPr>
        <w:t xml:space="preserve"> </w:t>
      </w:r>
      <w:r w:rsidR="003D2EFD">
        <w:rPr>
          <w:rFonts w:ascii="Arial" w:hAnsi="Arial" w:cs="Arial"/>
          <w:color w:val="000000"/>
          <w:shd w:val="clear" w:color="auto" w:fill="FFFFFF"/>
        </w:rPr>
        <w:t>may potentially</w:t>
      </w:r>
      <w:r w:rsidR="00BB0222">
        <w:rPr>
          <w:rFonts w:ascii="Arial" w:hAnsi="Arial" w:cs="Arial"/>
          <w:color w:val="000000"/>
          <w:shd w:val="clear" w:color="auto" w:fill="FFFFFF"/>
        </w:rPr>
        <w:t xml:space="preserve"> </w:t>
      </w:r>
      <w:r w:rsidR="00303015" w:rsidRPr="008042C6">
        <w:rPr>
          <w:rFonts w:ascii="Arial" w:hAnsi="Arial" w:cs="Arial"/>
          <w:color w:val="000000"/>
          <w:shd w:val="clear" w:color="auto" w:fill="FFFFFF"/>
        </w:rPr>
        <w:t>result in an inflated estimate of effect size</w:t>
      </w:r>
      <w:r w:rsidR="007D2355" w:rsidRPr="00272B48">
        <w:rPr>
          <w:rFonts w:ascii="Arial" w:hAnsi="Arial" w:cs="Arial"/>
          <w:color w:val="000000"/>
          <w:shd w:val="clear" w:color="auto" w:fill="FFFFFF"/>
        </w:rPr>
        <w:t>.</w:t>
      </w:r>
      <w:ins w:id="90" w:author="haidee ngu" w:date="2022-09-30T08:27:00Z">
        <w:r w:rsidR="008251BC">
          <w:rPr>
            <w:rFonts w:ascii="Arial" w:hAnsi="Arial" w:cs="Arial"/>
            <w:color w:val="000000"/>
            <w:shd w:val="clear" w:color="auto" w:fill="FFFFFF"/>
            <w:vertAlign w:val="superscript"/>
          </w:rPr>
          <w:t>50</w:t>
        </w:r>
      </w:ins>
      <w:del w:id="91" w:author="haidee ngu" w:date="2022-09-30T08:27:00Z">
        <w:r w:rsidR="00024C8F" w:rsidDel="008251BC">
          <w:rPr>
            <w:rFonts w:ascii="Arial" w:hAnsi="Arial" w:cs="Arial"/>
            <w:color w:val="000000"/>
            <w:shd w:val="clear" w:color="auto" w:fill="FFFFFF"/>
            <w:vertAlign w:val="superscript"/>
          </w:rPr>
          <w:delText>4</w:delText>
        </w:r>
        <w:r w:rsidR="009A3B6F" w:rsidDel="008251BC">
          <w:rPr>
            <w:rFonts w:ascii="Arial" w:hAnsi="Arial" w:cs="Arial"/>
            <w:color w:val="000000"/>
            <w:shd w:val="clear" w:color="auto" w:fill="FFFFFF"/>
            <w:vertAlign w:val="superscript"/>
          </w:rPr>
          <w:delText>9</w:delText>
        </w:r>
      </w:del>
      <w:r w:rsidR="007D2355" w:rsidRPr="00272B48">
        <w:rPr>
          <w:rFonts w:ascii="Arial" w:hAnsi="Arial" w:cs="Arial"/>
          <w:color w:val="000000"/>
          <w:shd w:val="clear" w:color="auto" w:fill="FFFFFF"/>
          <w:vertAlign w:val="superscript"/>
        </w:rPr>
        <w:t xml:space="preserve"> </w:t>
      </w:r>
    </w:p>
    <w:p w14:paraId="095EEB52" w14:textId="77777777" w:rsidR="00A5072F" w:rsidRPr="00272B48" w:rsidRDefault="007D2355" w:rsidP="00202E5E">
      <w:pPr>
        <w:spacing w:line="480" w:lineRule="auto"/>
        <w:jc w:val="both"/>
        <w:rPr>
          <w:rFonts w:ascii="Arial" w:hAnsi="Arial" w:cs="Arial"/>
          <w:shd w:val="clear" w:color="auto" w:fill="FFFFFF"/>
        </w:rPr>
      </w:pPr>
      <w:r w:rsidRPr="00272B48">
        <w:rPr>
          <w:rFonts w:ascii="Arial" w:hAnsi="Arial" w:cs="Arial"/>
          <w:shd w:val="clear" w:color="auto" w:fill="FFFFFF"/>
        </w:rPr>
        <w:t xml:space="preserve">Strength and </w:t>
      </w:r>
      <w:r w:rsidR="00B02F47" w:rsidRPr="00272B48">
        <w:rPr>
          <w:rFonts w:ascii="Arial" w:hAnsi="Arial" w:cs="Arial"/>
          <w:shd w:val="clear" w:color="auto" w:fill="FFFFFF"/>
        </w:rPr>
        <w:t>limitations</w:t>
      </w:r>
    </w:p>
    <w:p w14:paraId="197654A0" w14:textId="31553C07" w:rsidR="00272B48" w:rsidRPr="008042C6" w:rsidRDefault="007F628E" w:rsidP="00202E5E">
      <w:pPr>
        <w:spacing w:line="480" w:lineRule="auto"/>
        <w:jc w:val="both"/>
        <w:rPr>
          <w:rFonts w:ascii="Arial" w:hAnsi="Arial" w:cs="Arial"/>
          <w:color w:val="1A1A1A"/>
          <w:shd w:val="clear" w:color="auto" w:fill="FFFFFF"/>
        </w:rPr>
      </w:pPr>
      <w:r>
        <w:rPr>
          <w:rFonts w:ascii="Arial" w:hAnsi="Arial" w:cs="Arial"/>
          <w:color w:val="1A1A1A"/>
          <w:shd w:val="clear" w:color="auto" w:fill="FFFFFF"/>
        </w:rPr>
        <w:t>The physician training program</w:t>
      </w:r>
      <w:r w:rsidR="007D2355">
        <w:rPr>
          <w:rFonts w:ascii="Arial" w:hAnsi="Arial" w:cs="Arial"/>
          <w:color w:val="1A1A1A"/>
          <w:shd w:val="clear" w:color="auto" w:fill="FFFFFF"/>
        </w:rPr>
        <w:t xml:space="preserve"> and the </w:t>
      </w:r>
      <w:r w:rsidR="003D2EFD">
        <w:rPr>
          <w:rFonts w:ascii="Arial" w:hAnsi="Arial" w:cs="Arial"/>
          <w:color w:val="1A1A1A"/>
          <w:shd w:val="clear" w:color="auto" w:fill="FFFFFF"/>
        </w:rPr>
        <w:t xml:space="preserve">use of </w:t>
      </w:r>
      <w:r w:rsidR="007D2355">
        <w:rPr>
          <w:rFonts w:ascii="Arial" w:hAnsi="Arial" w:cs="Arial"/>
          <w:color w:val="1A1A1A"/>
          <w:shd w:val="clear" w:color="auto" w:fill="FFFFFF"/>
        </w:rPr>
        <w:t xml:space="preserve">VAUS </w:t>
      </w:r>
      <w:r w:rsidR="003D2EFD">
        <w:rPr>
          <w:rFonts w:ascii="Arial" w:hAnsi="Arial" w:cs="Arial"/>
          <w:color w:val="1A1A1A"/>
          <w:shd w:val="clear" w:color="auto" w:fill="FFFFFF"/>
        </w:rPr>
        <w:t xml:space="preserve">to support </w:t>
      </w:r>
      <w:r w:rsidR="003F737E">
        <w:rPr>
          <w:rFonts w:ascii="Arial" w:hAnsi="Arial" w:cs="Arial"/>
          <w:color w:val="1A1A1A"/>
          <w:shd w:val="clear" w:color="auto" w:fill="FFFFFF"/>
        </w:rPr>
        <w:t>shared decision-making</w:t>
      </w:r>
      <w:r w:rsidR="003D2EFD">
        <w:rPr>
          <w:rFonts w:ascii="Arial" w:hAnsi="Arial" w:cs="Arial"/>
          <w:color w:val="1A1A1A"/>
          <w:shd w:val="clear" w:color="auto" w:fill="FFFFFF"/>
        </w:rPr>
        <w:t xml:space="preserve"> are the strength</w:t>
      </w:r>
      <w:r w:rsidR="00730E67">
        <w:rPr>
          <w:rFonts w:ascii="Arial" w:hAnsi="Arial" w:cs="Arial"/>
          <w:color w:val="1A1A1A"/>
          <w:shd w:val="clear" w:color="auto" w:fill="FFFFFF"/>
        </w:rPr>
        <w:t>s</w:t>
      </w:r>
      <w:r w:rsidR="003D2EFD">
        <w:rPr>
          <w:rFonts w:ascii="Arial" w:hAnsi="Arial" w:cs="Arial"/>
          <w:color w:val="1A1A1A"/>
          <w:shd w:val="clear" w:color="auto" w:fill="FFFFFF"/>
        </w:rPr>
        <w:t xml:space="preserve"> of the study. They</w:t>
      </w:r>
      <w:r>
        <w:rPr>
          <w:rFonts w:ascii="Arial" w:hAnsi="Arial" w:cs="Arial"/>
          <w:color w:val="1A1A1A"/>
          <w:shd w:val="clear" w:color="auto" w:fill="FFFFFF"/>
        </w:rPr>
        <w:t xml:space="preserve"> </w:t>
      </w:r>
      <w:r w:rsidR="007D2355">
        <w:rPr>
          <w:rFonts w:ascii="Arial" w:hAnsi="Arial" w:cs="Arial"/>
          <w:color w:val="1A1A1A"/>
          <w:shd w:val="clear" w:color="auto" w:fill="FFFFFF"/>
        </w:rPr>
        <w:t xml:space="preserve">were </w:t>
      </w:r>
      <w:r w:rsidR="009222F0">
        <w:rPr>
          <w:rFonts w:ascii="Arial" w:hAnsi="Arial" w:cs="Arial"/>
          <w:color w:val="1A1A1A"/>
          <w:shd w:val="clear" w:color="auto" w:fill="FFFFFF"/>
        </w:rPr>
        <w:t>designed</w:t>
      </w:r>
      <w:r w:rsidR="007D2355">
        <w:rPr>
          <w:rFonts w:ascii="Arial" w:hAnsi="Arial" w:cs="Arial"/>
          <w:color w:val="1A1A1A"/>
          <w:shd w:val="clear" w:color="auto" w:fill="FFFFFF"/>
        </w:rPr>
        <w:t xml:space="preserve"> </w:t>
      </w:r>
      <w:r w:rsidR="00A014F8">
        <w:rPr>
          <w:rFonts w:ascii="Arial" w:hAnsi="Arial" w:cs="Arial"/>
          <w:color w:val="1A1A1A"/>
          <w:shd w:val="clear" w:color="auto" w:fill="FFFFFF"/>
        </w:rPr>
        <w:t>for decision-making with</w:t>
      </w:r>
      <w:r w:rsidR="008A6E92">
        <w:rPr>
          <w:rFonts w:ascii="Arial" w:hAnsi="Arial" w:cs="Arial"/>
          <w:color w:val="1A1A1A"/>
          <w:shd w:val="clear" w:color="auto" w:fill="FFFFFF"/>
        </w:rPr>
        <w:t xml:space="preserve"> older</w:t>
      </w:r>
      <w:r w:rsidR="00A014F8">
        <w:rPr>
          <w:rFonts w:ascii="Arial" w:hAnsi="Arial" w:cs="Arial"/>
          <w:color w:val="1A1A1A"/>
          <w:shd w:val="clear" w:color="auto" w:fill="FFFFFF"/>
        </w:rPr>
        <w:t xml:space="preserve"> </w:t>
      </w:r>
      <w:r>
        <w:rPr>
          <w:rFonts w:ascii="Arial" w:hAnsi="Arial" w:cs="Arial"/>
          <w:color w:val="1A1A1A"/>
          <w:shd w:val="clear" w:color="auto" w:fill="FFFFFF"/>
        </w:rPr>
        <w:t xml:space="preserve">men with </w:t>
      </w:r>
      <w:r w:rsidR="003D2EFD">
        <w:rPr>
          <w:rFonts w:ascii="Arial" w:hAnsi="Arial" w:cs="Arial"/>
          <w:color w:val="1A1A1A"/>
          <w:shd w:val="clear" w:color="auto" w:fill="FFFFFF"/>
        </w:rPr>
        <w:t>LUTS/BPH and target</w:t>
      </w:r>
      <w:r w:rsidR="00AE0850">
        <w:rPr>
          <w:rFonts w:ascii="Arial" w:hAnsi="Arial" w:cs="Arial"/>
          <w:color w:val="1A1A1A"/>
          <w:shd w:val="clear" w:color="auto" w:fill="FFFFFF"/>
        </w:rPr>
        <w:t>ed</w:t>
      </w:r>
      <w:r w:rsidR="003D2EFD">
        <w:rPr>
          <w:rFonts w:ascii="Arial" w:hAnsi="Arial" w:cs="Arial"/>
          <w:color w:val="1A1A1A"/>
          <w:shd w:val="clear" w:color="auto" w:fill="FFFFFF"/>
        </w:rPr>
        <w:t xml:space="preserve"> those with </w:t>
      </w:r>
      <w:r>
        <w:rPr>
          <w:rFonts w:ascii="Arial" w:hAnsi="Arial" w:cs="Arial"/>
          <w:color w:val="1A1A1A"/>
          <w:shd w:val="clear" w:color="auto" w:fill="FFFFFF"/>
        </w:rPr>
        <w:t xml:space="preserve">lower literacy. </w:t>
      </w:r>
      <w:r w:rsidR="003D2EFD">
        <w:rPr>
          <w:rFonts w:ascii="Arial" w:hAnsi="Arial" w:cs="Arial"/>
          <w:color w:val="1A1A1A"/>
          <w:shd w:val="clear" w:color="auto" w:fill="FFFFFF"/>
        </w:rPr>
        <w:t xml:space="preserve">The high participation rate among the primary care physicians reflected their recognition of the relevance of </w:t>
      </w:r>
      <w:r w:rsidR="00730E67">
        <w:rPr>
          <w:rFonts w:ascii="Arial" w:hAnsi="Arial" w:cs="Arial"/>
          <w:color w:val="1A1A1A"/>
          <w:shd w:val="clear" w:color="auto" w:fill="FFFFFF"/>
        </w:rPr>
        <w:t>shared decision-making</w:t>
      </w:r>
      <w:r w:rsidR="003D2EFD">
        <w:rPr>
          <w:rFonts w:ascii="Arial" w:hAnsi="Arial" w:cs="Arial"/>
          <w:color w:val="1A1A1A"/>
          <w:shd w:val="clear" w:color="auto" w:fill="FFFFFF"/>
        </w:rPr>
        <w:t xml:space="preserve"> in clinical practice. Despite convenience sampling, the </w:t>
      </w:r>
      <w:r w:rsidR="00DF598A">
        <w:rPr>
          <w:rFonts w:ascii="Arial" w:hAnsi="Arial" w:cs="Arial"/>
          <w:color w:val="1A1A1A"/>
          <w:shd w:val="clear" w:color="auto" w:fill="FFFFFF"/>
        </w:rPr>
        <w:t>ethnic distribution</w:t>
      </w:r>
      <w:r w:rsidR="003D2EFD">
        <w:rPr>
          <w:rFonts w:ascii="Arial" w:hAnsi="Arial" w:cs="Arial"/>
          <w:color w:val="1A1A1A"/>
          <w:shd w:val="clear" w:color="auto" w:fill="FFFFFF"/>
        </w:rPr>
        <w:t xml:space="preserve"> of men in this study population</w:t>
      </w:r>
      <w:r w:rsidR="00DF598A">
        <w:rPr>
          <w:rFonts w:ascii="Arial" w:hAnsi="Arial" w:cs="Arial"/>
          <w:color w:val="1A1A1A"/>
          <w:shd w:val="clear" w:color="auto" w:fill="FFFFFF"/>
        </w:rPr>
        <w:t xml:space="preserve"> </w:t>
      </w:r>
      <w:r w:rsidR="003D2EFD">
        <w:rPr>
          <w:rFonts w:ascii="Arial" w:hAnsi="Arial" w:cs="Arial"/>
          <w:color w:val="1A1A1A"/>
          <w:shd w:val="clear" w:color="auto" w:fill="FFFFFF"/>
        </w:rPr>
        <w:t>is correlated with that of</w:t>
      </w:r>
      <w:r w:rsidR="00DF598A">
        <w:rPr>
          <w:rFonts w:ascii="Arial" w:hAnsi="Arial" w:cs="Arial"/>
          <w:color w:val="1A1A1A"/>
          <w:shd w:val="clear" w:color="auto" w:fill="FFFFFF"/>
        </w:rPr>
        <w:t xml:space="preserve"> the local </w:t>
      </w:r>
      <w:r w:rsidR="003D2EFD">
        <w:rPr>
          <w:rFonts w:ascii="Arial" w:hAnsi="Arial" w:cs="Arial"/>
          <w:color w:val="1A1A1A"/>
          <w:shd w:val="clear" w:color="auto" w:fill="FFFFFF"/>
        </w:rPr>
        <w:t xml:space="preserve">Asian male </w:t>
      </w:r>
      <w:r w:rsidR="00DF598A">
        <w:rPr>
          <w:rFonts w:ascii="Arial" w:hAnsi="Arial" w:cs="Arial"/>
          <w:color w:val="1A1A1A"/>
          <w:shd w:val="clear" w:color="auto" w:fill="FFFFFF"/>
        </w:rPr>
        <w:t xml:space="preserve">population. </w:t>
      </w:r>
      <w:r w:rsidR="00A014F8">
        <w:rPr>
          <w:rFonts w:ascii="Arial" w:hAnsi="Arial" w:cs="Arial"/>
          <w:color w:val="1A1A1A"/>
          <w:shd w:val="clear" w:color="auto" w:fill="FFFFFF"/>
        </w:rPr>
        <w:t xml:space="preserve">Men were randomized with concealed and computer-generated allocation and outcome assessment was blinded to prevent bias. </w:t>
      </w:r>
    </w:p>
    <w:p w14:paraId="6B993B90" w14:textId="2D353D10" w:rsidR="00C75C4C" w:rsidRDefault="007D2355" w:rsidP="00202E5E">
      <w:pPr>
        <w:spacing w:line="480" w:lineRule="auto"/>
        <w:jc w:val="both"/>
        <w:rPr>
          <w:rFonts w:ascii="Arial" w:hAnsi="Arial" w:cs="Arial"/>
          <w:color w:val="1C1D1E"/>
          <w:shd w:val="clear" w:color="auto" w:fill="FFFFFF"/>
        </w:rPr>
      </w:pPr>
      <w:r>
        <w:rPr>
          <w:rFonts w:ascii="Arial" w:hAnsi="Arial" w:cs="Arial"/>
          <w:color w:val="1A1A1A"/>
          <w:shd w:val="clear" w:color="auto" w:fill="FFFFFF"/>
        </w:rPr>
        <w:t>This trial had some important limitations</w:t>
      </w:r>
      <w:r w:rsidR="00256E1E">
        <w:rPr>
          <w:rFonts w:ascii="Arial" w:hAnsi="Arial" w:cs="Arial"/>
          <w:color w:val="1A1A1A"/>
          <w:shd w:val="clear" w:color="auto" w:fill="FFFFFF"/>
        </w:rPr>
        <w:t xml:space="preserve">. </w:t>
      </w:r>
      <w:r w:rsidR="00395A81">
        <w:rPr>
          <w:rFonts w:ascii="Arial" w:hAnsi="Arial" w:cs="Arial"/>
          <w:color w:val="333333"/>
          <w:shd w:val="clear" w:color="auto" w:fill="FFFFFF"/>
        </w:rPr>
        <w:t xml:space="preserve">The generalizability of the findings </w:t>
      </w:r>
      <w:r w:rsidR="00924965">
        <w:rPr>
          <w:rFonts w:ascii="Arial" w:hAnsi="Arial" w:cs="Arial"/>
          <w:color w:val="333333"/>
          <w:shd w:val="clear" w:color="auto" w:fill="FFFFFF"/>
        </w:rPr>
        <w:t>is</w:t>
      </w:r>
      <w:r w:rsidR="00395A81">
        <w:rPr>
          <w:rFonts w:ascii="Arial" w:hAnsi="Arial" w:cs="Arial"/>
          <w:color w:val="333333"/>
          <w:shd w:val="clear" w:color="auto" w:fill="FFFFFF"/>
        </w:rPr>
        <w:t xml:space="preserve"> limited because men were not randomly selected.</w:t>
      </w:r>
      <w:r w:rsidR="00852454">
        <w:rPr>
          <w:rFonts w:ascii="Arial" w:hAnsi="Arial" w:cs="Arial"/>
        </w:rPr>
        <w:t xml:space="preserve"> </w:t>
      </w:r>
      <w:r w:rsidR="00395A81">
        <w:rPr>
          <w:rFonts w:ascii="Arial" w:hAnsi="Arial" w:cs="Arial"/>
          <w:shd w:val="clear" w:color="auto" w:fill="FFFFFF"/>
        </w:rPr>
        <w:t>Response bias remains possible as men might</w:t>
      </w:r>
      <w:r w:rsidR="00395A81" w:rsidRPr="00CE6632">
        <w:rPr>
          <w:rFonts w:ascii="Arial" w:hAnsi="Arial" w:cs="Arial"/>
          <w:shd w:val="clear" w:color="auto" w:fill="FFFFFF"/>
        </w:rPr>
        <w:t xml:space="preserve"> feel </w:t>
      </w:r>
      <w:r w:rsidR="00395A81">
        <w:rPr>
          <w:rFonts w:ascii="Arial" w:hAnsi="Arial" w:cs="Arial"/>
          <w:shd w:val="clear" w:color="auto" w:fill="FFFFFF"/>
        </w:rPr>
        <w:t>obliged to give socially acceptable answers in the questionnaires</w:t>
      </w:r>
      <w:r w:rsidR="00924965">
        <w:rPr>
          <w:rFonts w:ascii="Arial" w:hAnsi="Arial" w:cs="Arial"/>
          <w:shd w:val="clear" w:color="auto" w:fill="FFFFFF"/>
        </w:rPr>
        <w:t>,</w:t>
      </w:r>
      <w:r w:rsidR="00395A81">
        <w:rPr>
          <w:rFonts w:ascii="Arial" w:hAnsi="Arial" w:cs="Arial"/>
          <w:shd w:val="clear" w:color="auto" w:fill="FFFFFF"/>
        </w:rPr>
        <w:t xml:space="preserve"> even though they were accorded autonomy by the research assistant. </w:t>
      </w:r>
      <w:r w:rsidR="00395A81">
        <w:rPr>
          <w:rFonts w:ascii="Arial" w:hAnsi="Arial" w:cs="Arial"/>
          <w:color w:val="333333"/>
          <w:shd w:val="clear" w:color="auto" w:fill="FFFFFF"/>
        </w:rPr>
        <w:t>Cross-</w:t>
      </w:r>
      <w:r w:rsidR="00852454">
        <w:rPr>
          <w:rFonts w:ascii="Arial" w:hAnsi="Arial" w:cs="Arial"/>
          <w:color w:val="333333"/>
          <w:shd w:val="clear" w:color="auto" w:fill="FFFFFF"/>
        </w:rPr>
        <w:t xml:space="preserve">contamination may have occurred </w:t>
      </w:r>
      <w:r w:rsidR="00514676">
        <w:rPr>
          <w:rFonts w:ascii="Arial" w:hAnsi="Arial" w:cs="Arial"/>
          <w:color w:val="333333"/>
          <w:shd w:val="clear" w:color="auto" w:fill="FFFFFF"/>
        </w:rPr>
        <w:t>because</w:t>
      </w:r>
      <w:r w:rsidR="00852454">
        <w:rPr>
          <w:rFonts w:ascii="Arial" w:hAnsi="Arial" w:cs="Arial"/>
          <w:color w:val="333333"/>
          <w:shd w:val="clear" w:color="auto" w:fill="FFFFFF"/>
        </w:rPr>
        <w:t xml:space="preserve"> </w:t>
      </w:r>
      <w:r w:rsidR="00395A81">
        <w:rPr>
          <w:rFonts w:ascii="Arial" w:hAnsi="Arial" w:cs="Arial"/>
          <w:color w:val="333333"/>
          <w:shd w:val="clear" w:color="auto" w:fill="FFFFFF"/>
        </w:rPr>
        <w:t>t</w:t>
      </w:r>
      <w:r w:rsidR="00852454">
        <w:rPr>
          <w:rFonts w:ascii="Arial" w:hAnsi="Arial" w:cs="Arial"/>
          <w:color w:val="333333"/>
          <w:shd w:val="clear" w:color="auto" w:fill="FFFFFF"/>
        </w:rPr>
        <w:t>rained phys</w:t>
      </w:r>
      <w:r w:rsidR="00395A81">
        <w:rPr>
          <w:rFonts w:ascii="Arial" w:hAnsi="Arial" w:cs="Arial"/>
          <w:color w:val="333333"/>
          <w:shd w:val="clear" w:color="auto" w:fill="FFFFFF"/>
        </w:rPr>
        <w:t>ic</w:t>
      </w:r>
      <w:r w:rsidR="00852454">
        <w:rPr>
          <w:rFonts w:ascii="Arial" w:hAnsi="Arial" w:cs="Arial"/>
          <w:color w:val="333333"/>
          <w:shd w:val="clear" w:color="auto" w:fill="FFFFFF"/>
        </w:rPr>
        <w:t>ians could influence untrained colleagues.</w:t>
      </w:r>
      <w:r w:rsidR="00256E1E">
        <w:rPr>
          <w:rFonts w:ascii="Arial" w:hAnsi="Arial" w:cs="Arial"/>
          <w:color w:val="333333"/>
          <w:shd w:val="clear" w:color="auto" w:fill="FFFFFF"/>
        </w:rPr>
        <w:t xml:space="preserve"> </w:t>
      </w:r>
      <w:r w:rsidR="00AC6941">
        <w:rPr>
          <w:rFonts w:ascii="Helvetica" w:hAnsi="Helvetica" w:cs="Helvetica"/>
          <w:color w:val="1A1A1A"/>
          <w:shd w:val="clear" w:color="auto" w:fill="FFFFFF"/>
        </w:rPr>
        <w:t xml:space="preserve">The sample size was insufficient to detect a difference in </w:t>
      </w:r>
      <w:r w:rsidR="00AC39EA">
        <w:rPr>
          <w:rFonts w:ascii="Helvetica" w:hAnsi="Helvetica" w:cs="Helvetica"/>
          <w:color w:val="1A1A1A"/>
          <w:shd w:val="clear" w:color="auto" w:fill="FFFFFF"/>
        </w:rPr>
        <w:t xml:space="preserve">the </w:t>
      </w:r>
      <w:r w:rsidR="00924965">
        <w:rPr>
          <w:rFonts w:ascii="Helvetica" w:hAnsi="Helvetica" w:cs="Helvetica"/>
          <w:color w:val="1A1A1A"/>
          <w:shd w:val="clear" w:color="auto" w:fill="FFFFFF"/>
        </w:rPr>
        <w:t xml:space="preserve">effectiveness </w:t>
      </w:r>
      <w:ins w:id="92" w:author="haidee ngu" w:date="2022-10-01T16:29:00Z">
        <w:r w:rsidR="003516F1">
          <w:rPr>
            <w:rFonts w:ascii="Helvetica" w:hAnsi="Helvetica" w:cs="Helvetica"/>
            <w:color w:val="1A1A1A"/>
            <w:shd w:val="clear" w:color="auto" w:fill="FFFFFF"/>
          </w:rPr>
          <w:t>of</w:t>
        </w:r>
      </w:ins>
      <w:del w:id="93" w:author="haidee ngu" w:date="2022-10-01T16:29:00Z">
        <w:r w:rsidR="00924965" w:rsidDel="003516F1">
          <w:rPr>
            <w:rFonts w:ascii="Helvetica" w:hAnsi="Helvetica" w:cs="Helvetica"/>
            <w:color w:val="1A1A1A"/>
            <w:shd w:val="clear" w:color="auto" w:fill="FFFFFF"/>
          </w:rPr>
          <w:delText>in</w:delText>
        </w:r>
      </w:del>
      <w:r w:rsidR="00924965">
        <w:rPr>
          <w:rFonts w:ascii="Helvetica" w:hAnsi="Helvetica" w:cs="Helvetica"/>
          <w:color w:val="1A1A1A"/>
          <w:shd w:val="clear" w:color="auto" w:fill="FFFFFF"/>
        </w:rPr>
        <w:t xml:space="preserve"> the intervention.</w:t>
      </w:r>
      <w:r w:rsidR="00256E1E" w:rsidRPr="008042C6">
        <w:rPr>
          <w:rFonts w:ascii="Arial" w:hAnsi="Arial" w:cs="Arial"/>
          <w:color w:val="333333"/>
          <w:shd w:val="clear" w:color="auto" w:fill="FFFFFF"/>
        </w:rPr>
        <w:t> </w:t>
      </w:r>
      <w:r w:rsidR="00AC6941">
        <w:rPr>
          <w:rFonts w:ascii="Arial" w:hAnsi="Arial" w:cs="Arial"/>
          <w:color w:val="1A1A1A"/>
          <w:shd w:val="clear" w:color="auto" w:fill="FFFFFF"/>
        </w:rPr>
        <w:t>Finally, p</w:t>
      </w:r>
      <w:r w:rsidR="00395A81">
        <w:rPr>
          <w:rFonts w:ascii="Arial" w:hAnsi="Arial" w:cs="Arial"/>
          <w:color w:val="1A1A1A"/>
          <w:shd w:val="clear" w:color="auto" w:fill="FFFFFF"/>
        </w:rPr>
        <w:t>articipants were not involved in developing this study</w:t>
      </w:r>
      <w:r w:rsidR="00924965">
        <w:rPr>
          <w:rFonts w:ascii="Arial" w:hAnsi="Arial" w:cs="Arial"/>
          <w:color w:val="1A1A1A"/>
          <w:shd w:val="clear" w:color="auto" w:fill="FFFFFF"/>
        </w:rPr>
        <w:t xml:space="preserve"> protocol</w:t>
      </w:r>
      <w:r w:rsidR="00D93DBA">
        <w:rPr>
          <w:rFonts w:ascii="Arial" w:hAnsi="Arial" w:cs="Arial"/>
          <w:shd w:val="clear" w:color="auto" w:fill="FFFFFF"/>
        </w:rPr>
        <w:t xml:space="preserve">. </w:t>
      </w:r>
      <w:r w:rsidR="00BE64DD">
        <w:rPr>
          <w:rFonts w:ascii="Arial" w:hAnsi="Arial" w:cs="Arial"/>
          <w:color w:val="1C1D1E"/>
          <w:shd w:val="clear" w:color="auto" w:fill="FFFFFF"/>
        </w:rPr>
        <w:t>With the recently formed SingHealth</w:t>
      </w:r>
      <w:r w:rsidR="00785271">
        <w:rPr>
          <w:rFonts w:ascii="Arial" w:hAnsi="Arial" w:cs="Arial"/>
          <w:color w:val="1C1D1E"/>
          <w:shd w:val="clear" w:color="auto" w:fill="FFFFFF"/>
        </w:rPr>
        <w:t xml:space="preserve"> Polyclinics</w:t>
      </w:r>
      <w:r w:rsidR="00BE64DD">
        <w:rPr>
          <w:rFonts w:ascii="Arial" w:hAnsi="Arial" w:cs="Arial"/>
          <w:color w:val="1C1D1E"/>
          <w:shd w:val="clear" w:color="auto" w:fill="FFFFFF"/>
        </w:rPr>
        <w:t xml:space="preserve"> patient advocacy support group for research, </w:t>
      </w:r>
      <w:r w:rsidR="00AC6941">
        <w:rPr>
          <w:rFonts w:ascii="Arial" w:hAnsi="Arial" w:cs="Arial"/>
          <w:color w:val="1C1D1E"/>
          <w:shd w:val="clear" w:color="auto" w:fill="FFFFFF"/>
        </w:rPr>
        <w:t xml:space="preserve">men </w:t>
      </w:r>
      <w:r w:rsidR="00785271">
        <w:rPr>
          <w:rFonts w:ascii="Arial" w:hAnsi="Arial" w:cs="Arial"/>
          <w:color w:val="1C1D1E"/>
          <w:shd w:val="clear" w:color="auto" w:fill="FFFFFF"/>
        </w:rPr>
        <w:t xml:space="preserve">from the community </w:t>
      </w:r>
      <w:r w:rsidR="00BE64DD">
        <w:rPr>
          <w:rFonts w:ascii="Arial" w:hAnsi="Arial" w:cs="Arial"/>
          <w:color w:val="1C1D1E"/>
          <w:shd w:val="clear" w:color="auto" w:fill="FFFFFF"/>
        </w:rPr>
        <w:t xml:space="preserve">will be involved in </w:t>
      </w:r>
      <w:r w:rsidR="00785271">
        <w:rPr>
          <w:rFonts w:ascii="Arial" w:hAnsi="Arial" w:cs="Arial"/>
          <w:color w:val="1C1D1E"/>
          <w:shd w:val="clear" w:color="auto" w:fill="FFFFFF"/>
        </w:rPr>
        <w:t xml:space="preserve">the </w:t>
      </w:r>
      <w:r w:rsidR="00924965">
        <w:rPr>
          <w:rFonts w:ascii="Arial" w:hAnsi="Arial" w:cs="Arial"/>
          <w:color w:val="1C1D1E"/>
          <w:shd w:val="clear" w:color="auto" w:fill="FFFFFF"/>
        </w:rPr>
        <w:t xml:space="preserve">design of the </w:t>
      </w:r>
      <w:r w:rsidR="00AC6941">
        <w:rPr>
          <w:rFonts w:ascii="Arial" w:hAnsi="Arial" w:cs="Arial"/>
          <w:color w:val="1C1D1E"/>
          <w:shd w:val="clear" w:color="auto" w:fill="FFFFFF"/>
        </w:rPr>
        <w:t>future trial</w:t>
      </w:r>
      <w:r w:rsidR="00BE64DD">
        <w:rPr>
          <w:rFonts w:ascii="Arial" w:hAnsi="Arial" w:cs="Arial"/>
          <w:color w:val="1C1D1E"/>
          <w:shd w:val="clear" w:color="auto" w:fill="FFFFFF"/>
        </w:rPr>
        <w:t xml:space="preserve">. </w:t>
      </w:r>
    </w:p>
    <w:p w14:paraId="708F016A" w14:textId="77777777" w:rsidR="00514676" w:rsidRPr="00700140" w:rsidRDefault="007D2355" w:rsidP="00202E5E">
      <w:pPr>
        <w:pStyle w:val="p"/>
        <w:shd w:val="clear" w:color="auto" w:fill="FFFFFF"/>
        <w:spacing w:before="166" w:beforeAutospacing="0" w:after="166" w:afterAutospacing="0" w:line="480" w:lineRule="auto"/>
        <w:jc w:val="both"/>
        <w:rPr>
          <w:rFonts w:ascii="Arial" w:hAnsi="Arial" w:cs="Arial"/>
          <w:color w:val="000000"/>
          <w:sz w:val="22"/>
          <w:szCs w:val="22"/>
        </w:rPr>
      </w:pPr>
      <w:r w:rsidRPr="00700140">
        <w:rPr>
          <w:rFonts w:ascii="Arial" w:hAnsi="Arial" w:cs="Arial"/>
          <w:i/>
          <w:iCs/>
          <w:color w:val="1C1D1E"/>
          <w:sz w:val="22"/>
          <w:szCs w:val="22"/>
          <w:shd w:val="clear" w:color="auto" w:fill="FFFFFF"/>
        </w:rPr>
        <w:t>Future implications</w:t>
      </w:r>
      <w:r w:rsidRPr="00700140">
        <w:rPr>
          <w:rFonts w:ascii="Arial" w:hAnsi="Arial" w:cs="Arial"/>
          <w:color w:val="000000"/>
          <w:sz w:val="22"/>
          <w:szCs w:val="22"/>
        </w:rPr>
        <w:t xml:space="preserve"> </w:t>
      </w:r>
    </w:p>
    <w:p w14:paraId="39363452" w14:textId="0A464B87" w:rsidR="00DF598A" w:rsidRPr="008042C6" w:rsidRDefault="008C570A" w:rsidP="00202E5E">
      <w:pPr>
        <w:pStyle w:val="p"/>
        <w:shd w:val="clear" w:color="auto" w:fill="FFFFFF"/>
        <w:spacing w:before="166" w:beforeAutospacing="0" w:after="166" w:afterAutospacing="0" w:line="480" w:lineRule="auto"/>
        <w:jc w:val="both"/>
        <w:rPr>
          <w:rFonts w:ascii="Arial" w:hAnsi="Arial" w:cs="Arial"/>
          <w:color w:val="000000"/>
        </w:rPr>
      </w:pPr>
      <w:r>
        <w:rPr>
          <w:rFonts w:ascii="Arial" w:hAnsi="Arial" w:cs="Arial"/>
          <w:color w:val="000000"/>
          <w:sz w:val="22"/>
          <w:szCs w:val="22"/>
        </w:rPr>
        <w:lastRenderedPageBreak/>
        <w:t>The</w:t>
      </w:r>
      <w:r w:rsidR="009222F0">
        <w:rPr>
          <w:rFonts w:ascii="Arial" w:hAnsi="Arial" w:cs="Arial"/>
          <w:color w:val="000000"/>
          <w:sz w:val="22"/>
          <w:szCs w:val="22"/>
        </w:rPr>
        <w:t xml:space="preserve"> impact of intervention</w:t>
      </w:r>
      <w:r w:rsidR="00CB6419">
        <w:rPr>
          <w:rFonts w:ascii="Arial" w:hAnsi="Arial" w:cs="Arial"/>
          <w:color w:val="000000"/>
          <w:sz w:val="22"/>
          <w:szCs w:val="22"/>
        </w:rPr>
        <w:t>s</w:t>
      </w:r>
      <w:r>
        <w:rPr>
          <w:rFonts w:ascii="Arial" w:hAnsi="Arial" w:cs="Arial"/>
          <w:color w:val="000000"/>
          <w:sz w:val="22"/>
          <w:szCs w:val="22"/>
        </w:rPr>
        <w:t xml:space="preserve"> </w:t>
      </w:r>
      <w:r w:rsidR="00FE1660">
        <w:rPr>
          <w:rFonts w:ascii="Arial" w:hAnsi="Arial" w:cs="Arial"/>
          <w:color w:val="000000"/>
          <w:sz w:val="22"/>
          <w:szCs w:val="22"/>
        </w:rPr>
        <w:t xml:space="preserve">aimed at incorporating SDM into routine clinical care </w:t>
      </w:r>
      <w:r w:rsidR="009222F0">
        <w:rPr>
          <w:rFonts w:ascii="Arial" w:hAnsi="Arial" w:cs="Arial"/>
          <w:color w:val="000000"/>
          <w:sz w:val="22"/>
          <w:szCs w:val="22"/>
        </w:rPr>
        <w:t xml:space="preserve">should be evaluated from </w:t>
      </w:r>
      <w:r w:rsidR="007F628E">
        <w:rPr>
          <w:rFonts w:ascii="Arial" w:hAnsi="Arial" w:cs="Arial"/>
          <w:color w:val="000000"/>
          <w:sz w:val="22"/>
          <w:szCs w:val="22"/>
        </w:rPr>
        <w:t xml:space="preserve">the </w:t>
      </w:r>
      <w:r w:rsidR="008A6E92">
        <w:rPr>
          <w:rFonts w:ascii="Arial" w:hAnsi="Arial" w:cs="Arial"/>
          <w:color w:val="000000"/>
          <w:sz w:val="22"/>
          <w:szCs w:val="22"/>
        </w:rPr>
        <w:t>perspectives of</w:t>
      </w:r>
      <w:r w:rsidR="00EC771E" w:rsidRPr="00700140">
        <w:rPr>
          <w:rFonts w:ascii="Arial" w:hAnsi="Arial" w:cs="Arial"/>
          <w:color w:val="000000"/>
          <w:sz w:val="22"/>
          <w:szCs w:val="22"/>
        </w:rPr>
        <w:t xml:space="preserve"> the physician-patient dyad. </w:t>
      </w:r>
      <w:r w:rsidR="00BB0222">
        <w:rPr>
          <w:rFonts w:ascii="Arial" w:hAnsi="Arial" w:cs="Arial"/>
          <w:color w:val="000000"/>
          <w:sz w:val="22"/>
          <w:szCs w:val="22"/>
        </w:rPr>
        <w:t>Outcome</w:t>
      </w:r>
      <w:r w:rsidR="00FE1660">
        <w:rPr>
          <w:rFonts w:ascii="Arial" w:hAnsi="Arial" w:cs="Arial"/>
          <w:color w:val="000000"/>
          <w:sz w:val="22"/>
          <w:szCs w:val="22"/>
        </w:rPr>
        <w:t>s</w:t>
      </w:r>
      <w:r w:rsidR="00BB0222">
        <w:rPr>
          <w:rFonts w:ascii="Arial" w:hAnsi="Arial" w:cs="Arial"/>
          <w:color w:val="000000"/>
          <w:sz w:val="22"/>
          <w:szCs w:val="22"/>
        </w:rPr>
        <w:t xml:space="preserve"> </w:t>
      </w:r>
      <w:r w:rsidR="009222F0">
        <w:rPr>
          <w:rFonts w:ascii="Arial" w:hAnsi="Arial" w:cs="Arial"/>
          <w:color w:val="000000"/>
          <w:sz w:val="22"/>
          <w:szCs w:val="22"/>
        </w:rPr>
        <w:t xml:space="preserve">such as the magnitude of </w:t>
      </w:r>
      <w:r w:rsidR="003329DB">
        <w:rPr>
          <w:rFonts w:ascii="Arial" w:hAnsi="Arial" w:cs="Arial"/>
          <w:color w:val="000000"/>
          <w:sz w:val="22"/>
          <w:szCs w:val="22"/>
        </w:rPr>
        <w:t xml:space="preserve">lower urinary tract </w:t>
      </w:r>
      <w:r w:rsidR="009222F0">
        <w:rPr>
          <w:rFonts w:ascii="Arial" w:hAnsi="Arial" w:cs="Arial"/>
          <w:color w:val="000000"/>
          <w:sz w:val="22"/>
          <w:szCs w:val="22"/>
        </w:rPr>
        <w:t xml:space="preserve">symptom control </w:t>
      </w:r>
      <w:r w:rsidR="00BB0222">
        <w:rPr>
          <w:rFonts w:ascii="Arial" w:hAnsi="Arial" w:cs="Arial"/>
          <w:color w:val="000000"/>
          <w:sz w:val="22"/>
          <w:szCs w:val="22"/>
        </w:rPr>
        <w:t xml:space="preserve">and improvement in quality of life </w:t>
      </w:r>
      <w:r w:rsidR="00924965">
        <w:rPr>
          <w:rFonts w:ascii="Arial" w:hAnsi="Arial" w:cs="Arial"/>
          <w:color w:val="000000"/>
          <w:sz w:val="22"/>
          <w:szCs w:val="22"/>
        </w:rPr>
        <w:t xml:space="preserve">should form part of the outcome </w:t>
      </w:r>
      <w:r w:rsidR="009222F0">
        <w:rPr>
          <w:rFonts w:ascii="Arial" w:hAnsi="Arial" w:cs="Arial"/>
          <w:color w:val="000000"/>
          <w:sz w:val="22"/>
          <w:szCs w:val="22"/>
        </w:rPr>
        <w:t>assess</w:t>
      </w:r>
      <w:r w:rsidR="00924965">
        <w:rPr>
          <w:rFonts w:ascii="Arial" w:hAnsi="Arial" w:cs="Arial"/>
          <w:color w:val="000000"/>
          <w:sz w:val="22"/>
          <w:szCs w:val="22"/>
        </w:rPr>
        <w:t>ment</w:t>
      </w:r>
      <w:r w:rsidR="009222F0">
        <w:rPr>
          <w:rFonts w:ascii="Arial" w:hAnsi="Arial" w:cs="Arial"/>
          <w:color w:val="000000"/>
          <w:sz w:val="22"/>
          <w:szCs w:val="22"/>
        </w:rPr>
        <w:t>.</w:t>
      </w:r>
      <w:r w:rsidR="00BB0222">
        <w:rPr>
          <w:rFonts w:ascii="Arial" w:hAnsi="Arial" w:cs="Arial"/>
          <w:color w:val="000000"/>
          <w:sz w:val="22"/>
          <w:szCs w:val="22"/>
        </w:rPr>
        <w:t xml:space="preserve"> </w:t>
      </w:r>
      <w:r w:rsidR="009222F0">
        <w:rPr>
          <w:rFonts w:ascii="Arial" w:hAnsi="Arial" w:cs="Arial"/>
          <w:color w:val="000000"/>
          <w:sz w:val="22"/>
          <w:szCs w:val="22"/>
        </w:rPr>
        <w:t>Physician</w:t>
      </w:r>
      <w:r w:rsidR="00700140" w:rsidRPr="00700140">
        <w:rPr>
          <w:rFonts w:ascii="Arial" w:hAnsi="Arial" w:cs="Arial"/>
          <w:color w:val="000000"/>
          <w:sz w:val="22"/>
          <w:szCs w:val="22"/>
        </w:rPr>
        <w:t>-led primary care teams consisting of nurse specialists and pharmacists are increasingly used to provide continuing</w:t>
      </w:r>
      <w:r w:rsidR="007F628E">
        <w:rPr>
          <w:rFonts w:ascii="Arial" w:hAnsi="Arial" w:cs="Arial"/>
          <w:color w:val="000000"/>
          <w:sz w:val="22"/>
          <w:szCs w:val="22"/>
        </w:rPr>
        <w:t xml:space="preserve"> and </w:t>
      </w:r>
      <w:r w:rsidR="00700140" w:rsidRPr="00700140">
        <w:rPr>
          <w:rFonts w:ascii="Arial" w:hAnsi="Arial" w:cs="Arial"/>
          <w:color w:val="000000"/>
          <w:sz w:val="22"/>
          <w:szCs w:val="22"/>
        </w:rPr>
        <w:t>comprehensive care</w:t>
      </w:r>
      <w:r w:rsidR="00924965">
        <w:rPr>
          <w:rFonts w:ascii="Arial" w:hAnsi="Arial" w:cs="Arial"/>
          <w:color w:val="000000"/>
          <w:sz w:val="22"/>
          <w:szCs w:val="22"/>
        </w:rPr>
        <w:t xml:space="preserve"> to older people</w:t>
      </w:r>
      <w:r w:rsidR="00700140" w:rsidRPr="00700140">
        <w:rPr>
          <w:rFonts w:ascii="Arial" w:hAnsi="Arial" w:cs="Arial"/>
          <w:color w:val="000000"/>
          <w:sz w:val="22"/>
          <w:szCs w:val="22"/>
        </w:rPr>
        <w:t>.</w:t>
      </w:r>
      <w:r w:rsidR="00EC771E" w:rsidRPr="00700140">
        <w:rPr>
          <w:rFonts w:ascii="Arial" w:hAnsi="Arial" w:cs="Arial"/>
          <w:sz w:val="22"/>
          <w:szCs w:val="22"/>
        </w:rPr>
        <w:t xml:space="preserve"> </w:t>
      </w:r>
      <w:r w:rsidR="00700140" w:rsidRPr="00700140">
        <w:rPr>
          <w:rFonts w:ascii="Arial" w:hAnsi="Arial" w:cs="Arial"/>
          <w:sz w:val="22"/>
          <w:szCs w:val="22"/>
        </w:rPr>
        <w:t>An inter-disciplin</w:t>
      </w:r>
      <w:r w:rsidR="00700140">
        <w:rPr>
          <w:rFonts w:ascii="Arial" w:hAnsi="Arial" w:cs="Arial"/>
          <w:sz w:val="22"/>
          <w:szCs w:val="22"/>
        </w:rPr>
        <w:t>ary</w:t>
      </w:r>
      <w:r w:rsidR="00700140" w:rsidRPr="00700140">
        <w:rPr>
          <w:rFonts w:ascii="Arial" w:hAnsi="Arial" w:cs="Arial"/>
          <w:sz w:val="22"/>
          <w:szCs w:val="22"/>
        </w:rPr>
        <w:t xml:space="preserve"> approach to</w:t>
      </w:r>
      <w:r w:rsidR="00EC771E" w:rsidRPr="00700140">
        <w:rPr>
          <w:rFonts w:ascii="Arial" w:hAnsi="Arial" w:cs="Arial"/>
          <w:sz w:val="22"/>
          <w:szCs w:val="22"/>
        </w:rPr>
        <w:t xml:space="preserve"> SDM training can be scaled up, given </w:t>
      </w:r>
      <w:r w:rsidR="00700140">
        <w:rPr>
          <w:rFonts w:ascii="Arial" w:hAnsi="Arial" w:cs="Arial"/>
          <w:sz w:val="22"/>
          <w:szCs w:val="22"/>
        </w:rPr>
        <w:t xml:space="preserve">the </w:t>
      </w:r>
      <w:r w:rsidR="00EC771E" w:rsidRPr="00700140">
        <w:rPr>
          <w:rFonts w:ascii="Arial" w:hAnsi="Arial" w:cs="Arial"/>
          <w:sz w:val="22"/>
          <w:szCs w:val="22"/>
        </w:rPr>
        <w:t>increasing complexity of managing</w:t>
      </w:r>
      <w:r w:rsidR="00700140">
        <w:rPr>
          <w:rFonts w:ascii="Arial" w:hAnsi="Arial" w:cs="Arial"/>
          <w:sz w:val="22"/>
          <w:szCs w:val="22"/>
        </w:rPr>
        <w:t xml:space="preserve"> older</w:t>
      </w:r>
      <w:r w:rsidR="00EC771E" w:rsidRPr="00700140">
        <w:rPr>
          <w:rFonts w:ascii="Arial" w:hAnsi="Arial" w:cs="Arial"/>
          <w:sz w:val="22"/>
          <w:szCs w:val="22"/>
        </w:rPr>
        <w:t xml:space="preserve"> people with multiple co</w:t>
      </w:r>
      <w:r w:rsidR="00EC771E" w:rsidRPr="00700140">
        <w:rPr>
          <w:rFonts w:ascii="Cambria Math" w:hAnsi="Cambria Math" w:cs="Cambria Math"/>
          <w:sz w:val="22"/>
          <w:szCs w:val="22"/>
        </w:rPr>
        <w:t>‐</w:t>
      </w:r>
      <w:r w:rsidR="00EC771E" w:rsidRPr="00700140">
        <w:rPr>
          <w:rFonts w:ascii="Arial" w:hAnsi="Arial" w:cs="Arial"/>
          <w:sz w:val="22"/>
          <w:szCs w:val="22"/>
        </w:rPr>
        <w:t>morbidities</w:t>
      </w:r>
      <w:r w:rsidR="00EC771E" w:rsidRPr="00700140">
        <w:rPr>
          <w:rFonts w:ascii="Arial" w:hAnsi="Arial" w:cs="Arial"/>
        </w:rPr>
        <w:t>.</w:t>
      </w:r>
      <w:r w:rsidR="00EC771E">
        <w:t xml:space="preserve"> </w:t>
      </w:r>
    </w:p>
    <w:p w14:paraId="6F820E85" w14:textId="77777777" w:rsidR="00216C25" w:rsidRPr="00F028DD" w:rsidRDefault="007D2355" w:rsidP="00202E5E">
      <w:pPr>
        <w:spacing w:line="480" w:lineRule="auto"/>
        <w:jc w:val="both"/>
        <w:rPr>
          <w:rFonts w:ascii="Arial" w:hAnsi="Arial" w:cs="Arial"/>
          <w:b/>
          <w:bCs/>
          <w:shd w:val="clear" w:color="auto" w:fill="FFFFFF"/>
        </w:rPr>
      </w:pPr>
      <w:r w:rsidRPr="00F028DD">
        <w:rPr>
          <w:rFonts w:ascii="Arial" w:hAnsi="Arial" w:cs="Arial"/>
          <w:b/>
          <w:bCs/>
          <w:shd w:val="clear" w:color="auto" w:fill="FFFFFF"/>
        </w:rPr>
        <w:t xml:space="preserve">Conclusion </w:t>
      </w:r>
    </w:p>
    <w:p w14:paraId="6B73F143" w14:textId="5A48E73D" w:rsidR="006E28D3" w:rsidRDefault="00924965" w:rsidP="00202E5E">
      <w:pPr>
        <w:spacing w:line="480" w:lineRule="auto"/>
        <w:jc w:val="both"/>
        <w:rPr>
          <w:vertAlign w:val="superscript"/>
        </w:rPr>
      </w:pPr>
      <w:bookmarkStart w:id="94" w:name="_Hlk66189582"/>
      <w:bookmarkStart w:id="95" w:name="_Hlk47248878"/>
      <w:r>
        <w:rPr>
          <w:rFonts w:ascii="Arial" w:hAnsi="Arial" w:cs="Arial"/>
          <w:shd w:val="clear" w:color="auto" w:fill="FFFFFF"/>
        </w:rPr>
        <w:t xml:space="preserve">The results of the study suggest </w:t>
      </w:r>
      <w:r w:rsidR="00327F02">
        <w:rPr>
          <w:rFonts w:ascii="Arial" w:hAnsi="Arial" w:cs="Arial"/>
          <w:shd w:val="clear" w:color="auto" w:fill="FFFFFF"/>
        </w:rPr>
        <w:t xml:space="preserve">the </w:t>
      </w:r>
      <w:r w:rsidR="00F028DD" w:rsidRPr="00F028DD">
        <w:rPr>
          <w:rFonts w:ascii="Arial" w:hAnsi="Arial" w:cs="Arial"/>
          <w:color w:val="000000"/>
          <w:shd w:val="clear" w:color="auto" w:fill="FFFFFF"/>
        </w:rPr>
        <w:t xml:space="preserve">feasibility of </w:t>
      </w:r>
      <w:r w:rsidR="007D73DC">
        <w:rPr>
          <w:rFonts w:ascii="Arial" w:hAnsi="Arial" w:cs="Arial"/>
          <w:color w:val="000000"/>
          <w:shd w:val="clear" w:color="auto" w:fill="FFFFFF"/>
        </w:rPr>
        <w:t>recruiting</w:t>
      </w:r>
      <w:r w:rsidR="00CA2340">
        <w:rPr>
          <w:rFonts w:ascii="Arial" w:hAnsi="Arial" w:cs="Arial"/>
          <w:color w:val="000000"/>
          <w:shd w:val="clear" w:color="auto" w:fill="FFFFFF"/>
        </w:rPr>
        <w:t xml:space="preserve"> </w:t>
      </w:r>
      <w:r w:rsidR="00A616AB">
        <w:rPr>
          <w:rFonts w:ascii="Arial" w:hAnsi="Arial" w:cs="Arial"/>
          <w:color w:val="000000"/>
          <w:shd w:val="clear" w:color="auto" w:fill="FFFFFF"/>
        </w:rPr>
        <w:t>older men and physicians in the primary care setting. However, multifactorial barriers to timely recruitment need to be addressed.</w:t>
      </w:r>
      <w:ins w:id="96" w:author="haidee ngu" w:date="2022-09-30T09:27:00Z">
        <w:r w:rsidR="00135832">
          <w:rPr>
            <w:rFonts w:ascii="Arial" w:hAnsi="Arial" w:cs="Arial"/>
            <w:color w:val="000000"/>
            <w:shd w:val="clear" w:color="auto" w:fill="FFFFFF"/>
          </w:rPr>
          <w:t xml:space="preserve"> </w:t>
        </w:r>
      </w:ins>
      <w:ins w:id="97" w:author="haidee ngu" w:date="2022-09-30T09:35:00Z">
        <w:r w:rsidR="00CB44DB">
          <w:rPr>
            <w:rFonts w:ascii="Arial" w:hAnsi="Arial" w:cs="Arial"/>
            <w:color w:val="000000"/>
            <w:shd w:val="clear" w:color="auto" w:fill="FFFFFF"/>
          </w:rPr>
          <w:t xml:space="preserve">There </w:t>
        </w:r>
      </w:ins>
      <w:ins w:id="98" w:author="haidee ngu" w:date="2022-09-30T09:43:00Z">
        <w:r w:rsidR="00684059">
          <w:rPr>
            <w:rFonts w:ascii="Arial" w:hAnsi="Arial" w:cs="Arial"/>
            <w:color w:val="000000"/>
            <w:shd w:val="clear" w:color="auto" w:fill="FFFFFF"/>
          </w:rPr>
          <w:t>were</w:t>
        </w:r>
      </w:ins>
      <w:ins w:id="99" w:author="haidee ngu" w:date="2022-09-30T09:35:00Z">
        <w:r w:rsidR="00CB44DB">
          <w:rPr>
            <w:rFonts w:ascii="Arial" w:hAnsi="Arial" w:cs="Arial"/>
            <w:color w:val="000000"/>
            <w:shd w:val="clear" w:color="auto" w:fill="FFFFFF"/>
          </w:rPr>
          <w:t xml:space="preserve"> no </w:t>
        </w:r>
        <w:r w:rsidR="00CB44DB" w:rsidRPr="00FA3733">
          <w:rPr>
            <w:rFonts w:ascii="Arial" w:hAnsi="Arial" w:cs="Arial"/>
            <w:color w:val="000000" w:themeColor="text1"/>
            <w:shd w:val="clear" w:color="auto" w:fill="FFFFFF"/>
          </w:rPr>
          <w:t>significant differences</w:t>
        </w:r>
      </w:ins>
      <w:ins w:id="100" w:author="haidee ngu" w:date="2022-09-30T09:36:00Z">
        <w:r w:rsidR="00EB1233">
          <w:rPr>
            <w:rFonts w:ascii="Arial" w:hAnsi="Arial" w:cs="Arial"/>
            <w:color w:val="000000" w:themeColor="text1"/>
            <w:shd w:val="clear" w:color="auto" w:fill="FFFFFF"/>
          </w:rPr>
          <w:t xml:space="preserve"> </w:t>
        </w:r>
      </w:ins>
      <w:ins w:id="101" w:author="haidee ngu" w:date="2022-09-30T09:35:00Z">
        <w:r w:rsidR="00CB44DB">
          <w:rPr>
            <w:rFonts w:ascii="Arial" w:hAnsi="Arial" w:cs="Arial"/>
            <w:color w:val="212121"/>
            <w:shd w:val="clear" w:color="auto" w:fill="FFFFFF"/>
          </w:rPr>
          <w:t>in decision quality between men who used shared decision-making and usual care</w:t>
        </w:r>
      </w:ins>
      <w:ins w:id="102" w:author="haidee ngu" w:date="2022-10-01T16:17:00Z">
        <w:r w:rsidR="003347A6">
          <w:rPr>
            <w:rFonts w:ascii="Arial" w:hAnsi="Arial" w:cs="Arial"/>
            <w:color w:val="212121"/>
            <w:shd w:val="clear" w:color="auto" w:fill="FFFFFF"/>
          </w:rPr>
          <w:t xml:space="preserve"> for the treatment of LUTS/BPH</w:t>
        </w:r>
      </w:ins>
      <w:ins w:id="103" w:author="haidee ngu" w:date="2022-09-30T09:35:00Z">
        <w:r w:rsidR="00CB44DB">
          <w:rPr>
            <w:rFonts w:ascii="Arial" w:hAnsi="Arial" w:cs="Arial"/>
            <w:color w:val="212121"/>
            <w:shd w:val="clear" w:color="auto" w:fill="FFFFFF"/>
          </w:rPr>
          <w:t>.</w:t>
        </w:r>
        <w:r w:rsidR="00CB44DB">
          <w:rPr>
            <w:rFonts w:ascii="Arial" w:hAnsi="Arial" w:cs="Arial"/>
            <w:color w:val="000000"/>
            <w:shd w:val="clear" w:color="auto" w:fill="FFFFFF"/>
          </w:rPr>
          <w:t xml:space="preserve"> </w:t>
        </w:r>
      </w:ins>
      <w:del w:id="104" w:author="haidee ngu" w:date="2022-09-30T09:30:00Z">
        <w:r w:rsidR="00A616AB" w:rsidDel="00135832">
          <w:rPr>
            <w:rFonts w:ascii="Arial" w:hAnsi="Arial" w:cs="Arial"/>
            <w:color w:val="000000"/>
            <w:shd w:val="clear" w:color="auto" w:fill="FFFFFF"/>
          </w:rPr>
          <w:delText xml:space="preserve"> </w:delText>
        </w:r>
        <w:r w:rsidR="00AF0E06" w:rsidDel="00135832">
          <w:rPr>
            <w:rFonts w:ascii="Arial" w:hAnsi="Arial" w:cs="Arial"/>
            <w:color w:val="000000"/>
            <w:shd w:val="clear" w:color="auto" w:fill="FFFFFF"/>
          </w:rPr>
          <w:delText xml:space="preserve">The </w:delText>
        </w:r>
        <w:r w:rsidR="000A3D62" w:rsidDel="00135832">
          <w:rPr>
            <w:rFonts w:ascii="Arial" w:hAnsi="Arial" w:cs="Arial"/>
            <w:color w:val="000000"/>
            <w:shd w:val="clear" w:color="auto" w:fill="FFFFFF"/>
          </w:rPr>
          <w:delText>variance estimates</w:delText>
        </w:r>
        <w:r w:rsidR="00BD20FF" w:rsidDel="00135832">
          <w:rPr>
            <w:rFonts w:ascii="Arial" w:hAnsi="Arial" w:cs="Arial"/>
            <w:color w:val="000000"/>
            <w:shd w:val="clear" w:color="auto" w:fill="FFFFFF"/>
          </w:rPr>
          <w:delText xml:space="preserve"> </w:delText>
        </w:r>
        <w:r w:rsidR="00AF0E06" w:rsidDel="00135832">
          <w:rPr>
            <w:rFonts w:ascii="Arial" w:hAnsi="Arial" w:cs="Arial"/>
            <w:color w:val="000000"/>
            <w:shd w:val="clear" w:color="auto" w:fill="FFFFFF"/>
          </w:rPr>
          <w:delText xml:space="preserve">from the </w:delText>
        </w:r>
        <w:r w:rsidR="000A3D62" w:rsidDel="00135832">
          <w:rPr>
            <w:rFonts w:ascii="Arial" w:hAnsi="Arial" w:cs="Arial"/>
            <w:color w:val="000000"/>
            <w:shd w:val="clear" w:color="auto" w:fill="FFFFFF"/>
          </w:rPr>
          <w:delText xml:space="preserve">results </w:delText>
        </w:r>
        <w:r w:rsidR="00AF0E06" w:rsidDel="00135832">
          <w:rPr>
            <w:rFonts w:ascii="Arial" w:hAnsi="Arial" w:cs="Arial"/>
            <w:color w:val="000000"/>
            <w:shd w:val="clear" w:color="auto" w:fill="FFFFFF"/>
          </w:rPr>
          <w:delText>in this study will be used to design a</w:delText>
        </w:r>
        <w:r w:rsidDel="00135832">
          <w:rPr>
            <w:rFonts w:ascii="Arial" w:hAnsi="Arial" w:cs="Arial"/>
            <w:color w:val="000000"/>
            <w:shd w:val="clear" w:color="auto" w:fill="FFFFFF"/>
          </w:rPr>
          <w:delText>n adequately powered randomi</w:delText>
        </w:r>
        <w:r w:rsidR="005B225E" w:rsidDel="00135832">
          <w:rPr>
            <w:rFonts w:ascii="Arial" w:hAnsi="Arial" w:cs="Arial"/>
            <w:color w:val="000000"/>
            <w:shd w:val="clear" w:color="auto" w:fill="FFFFFF"/>
          </w:rPr>
          <w:delText>z</w:delText>
        </w:r>
        <w:r w:rsidDel="00135832">
          <w:rPr>
            <w:rFonts w:ascii="Arial" w:hAnsi="Arial" w:cs="Arial"/>
            <w:color w:val="000000"/>
            <w:shd w:val="clear" w:color="auto" w:fill="FFFFFF"/>
          </w:rPr>
          <w:delText>ed controlled trial</w:delText>
        </w:r>
        <w:r w:rsidR="00AF0E06" w:rsidDel="00135832">
          <w:rPr>
            <w:rFonts w:ascii="Arial" w:hAnsi="Arial" w:cs="Arial"/>
            <w:color w:val="000000"/>
            <w:shd w:val="clear" w:color="auto" w:fill="FFFFFF"/>
          </w:rPr>
          <w:delText xml:space="preserve"> </w:delText>
        </w:r>
        <w:r w:rsidR="003F737E" w:rsidDel="00135832">
          <w:rPr>
            <w:rFonts w:ascii="Arial" w:hAnsi="Arial" w:cs="Arial"/>
            <w:color w:val="000000"/>
            <w:shd w:val="clear" w:color="auto" w:fill="FFFFFF"/>
          </w:rPr>
          <w:delText>to</w:delText>
        </w:r>
        <w:r w:rsidDel="00135832">
          <w:rPr>
            <w:rFonts w:ascii="Arial" w:hAnsi="Arial" w:cs="Arial"/>
            <w:color w:val="000000"/>
            <w:shd w:val="clear" w:color="auto" w:fill="FFFFFF"/>
          </w:rPr>
          <w:delText xml:space="preserve"> determine</w:delText>
        </w:r>
        <w:r w:rsidR="00AF0E06" w:rsidDel="00135832">
          <w:rPr>
            <w:rFonts w:ascii="Arial" w:hAnsi="Arial" w:cs="Arial"/>
            <w:color w:val="000000"/>
            <w:shd w:val="clear" w:color="auto" w:fill="FFFFFF"/>
          </w:rPr>
          <w:delText xml:space="preserve"> its</w:delText>
        </w:r>
        <w:r w:rsidDel="00135832">
          <w:rPr>
            <w:rFonts w:ascii="Arial" w:hAnsi="Arial" w:cs="Arial"/>
            <w:color w:val="000000"/>
            <w:shd w:val="clear" w:color="auto" w:fill="FFFFFF"/>
          </w:rPr>
          <w:delText xml:space="preserve"> effectiveness </w:delText>
        </w:r>
        <w:r w:rsidR="00AF0E06" w:rsidDel="00135832">
          <w:rPr>
            <w:rFonts w:ascii="Arial" w:hAnsi="Arial" w:cs="Arial"/>
            <w:color w:val="000000"/>
            <w:shd w:val="clear" w:color="auto" w:fill="FFFFFF"/>
          </w:rPr>
          <w:delText xml:space="preserve">on clinical outcomes and </w:delText>
        </w:r>
        <w:r w:rsidR="007F628E" w:rsidDel="00135832">
          <w:rPr>
            <w:rFonts w:ascii="Arial" w:hAnsi="Arial" w:cs="Arial"/>
            <w:color w:val="000000"/>
            <w:shd w:val="clear" w:color="auto" w:fill="FFFFFF"/>
          </w:rPr>
          <w:delText xml:space="preserve">decision quality </w:delText>
        </w:r>
        <w:r w:rsidR="00E90DFE" w:rsidDel="00135832">
          <w:rPr>
            <w:rFonts w:ascii="Arial" w:hAnsi="Arial" w:cs="Arial"/>
            <w:color w:val="000000"/>
            <w:shd w:val="clear" w:color="auto" w:fill="FFFFFF"/>
          </w:rPr>
          <w:delText>i</w:delText>
        </w:r>
        <w:r w:rsidR="00AF0E06" w:rsidDel="00135832">
          <w:rPr>
            <w:rFonts w:ascii="Arial" w:hAnsi="Arial" w:cs="Arial"/>
            <w:color w:val="000000"/>
            <w:shd w:val="clear" w:color="auto" w:fill="FFFFFF"/>
          </w:rPr>
          <w:delText>n</w:delText>
        </w:r>
        <w:r w:rsidR="007F628E" w:rsidDel="00135832">
          <w:rPr>
            <w:rFonts w:ascii="Arial" w:hAnsi="Arial" w:cs="Arial"/>
            <w:color w:val="000000"/>
            <w:shd w:val="clear" w:color="auto" w:fill="FFFFFF"/>
          </w:rPr>
          <w:delText xml:space="preserve"> </w:delText>
        </w:r>
        <w:r w:rsidR="00A616AB" w:rsidDel="00135832">
          <w:rPr>
            <w:rFonts w:ascii="Arial" w:hAnsi="Arial" w:cs="Arial"/>
            <w:color w:val="000000"/>
            <w:shd w:val="clear" w:color="auto" w:fill="FFFFFF"/>
          </w:rPr>
          <w:delText xml:space="preserve">the treatment of </w:delText>
        </w:r>
        <w:r w:rsidR="007F628E" w:rsidDel="00135832">
          <w:rPr>
            <w:rFonts w:ascii="Arial" w:hAnsi="Arial" w:cs="Arial"/>
            <w:color w:val="000000"/>
            <w:shd w:val="clear" w:color="auto" w:fill="FFFFFF"/>
          </w:rPr>
          <w:delText>men with</w:delText>
        </w:r>
        <w:r w:rsidR="00EF154D" w:rsidRPr="00F028DD" w:rsidDel="00135832">
          <w:rPr>
            <w:rFonts w:ascii="Arial" w:hAnsi="Arial" w:cs="Arial"/>
            <w:shd w:val="clear" w:color="auto" w:fill="FFFFFF"/>
          </w:rPr>
          <w:delText xml:space="preserve"> moderate or severe </w:delText>
        </w:r>
        <w:r w:rsidR="00A616AB" w:rsidDel="00135832">
          <w:rPr>
            <w:rFonts w:ascii="Arial" w:hAnsi="Arial" w:cs="Arial"/>
            <w:shd w:val="clear" w:color="auto" w:fill="FFFFFF"/>
          </w:rPr>
          <w:delText xml:space="preserve">lower urinary tract </w:delText>
        </w:r>
        <w:r w:rsidR="003F737E" w:rsidDel="00135832">
          <w:rPr>
            <w:rFonts w:ascii="Arial" w:hAnsi="Arial" w:cs="Arial"/>
            <w:shd w:val="clear" w:color="auto" w:fill="FFFFFF"/>
          </w:rPr>
          <w:delText>symptoms</w:delText>
        </w:r>
        <w:r w:rsidR="00EF154D" w:rsidRPr="00F028DD" w:rsidDel="00135832">
          <w:rPr>
            <w:rFonts w:ascii="Arial" w:hAnsi="Arial" w:cs="Arial"/>
            <w:shd w:val="clear" w:color="auto" w:fill="FFFFFF"/>
          </w:rPr>
          <w:delText xml:space="preserve">. </w:delText>
        </w:r>
      </w:del>
    </w:p>
    <w:p w14:paraId="59FB7560" w14:textId="77777777" w:rsidR="00787A93" w:rsidRPr="00787A93" w:rsidRDefault="007D2355" w:rsidP="00202E5E">
      <w:pPr>
        <w:spacing w:line="480" w:lineRule="auto"/>
        <w:jc w:val="both"/>
        <w:rPr>
          <w:rFonts w:ascii="Arial" w:hAnsi="Arial" w:cs="Arial"/>
          <w:b/>
          <w:bCs/>
          <w:shd w:val="clear" w:color="auto" w:fill="FFFFFF"/>
        </w:rPr>
      </w:pPr>
      <w:r w:rsidRPr="00787A93">
        <w:rPr>
          <w:rFonts w:ascii="Arial" w:hAnsi="Arial" w:cs="Arial"/>
          <w:b/>
          <w:bCs/>
          <w:shd w:val="clear" w:color="auto" w:fill="FFFFFF"/>
        </w:rPr>
        <w:t>List of abbreviations</w:t>
      </w:r>
    </w:p>
    <w:p w14:paraId="1ED2BC38" w14:textId="77777777"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IPSS: International Prostate Symptoms Score</w:t>
      </w:r>
    </w:p>
    <w:p w14:paraId="158B69BE" w14:textId="77777777"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LUTS</w:t>
      </w:r>
      <w:r w:rsidR="001268B6">
        <w:rPr>
          <w:rFonts w:ascii="Arial" w:hAnsi="Arial" w:cs="Arial"/>
          <w:shd w:val="clear" w:color="auto" w:fill="FFFFFF"/>
        </w:rPr>
        <w:t>/BPH</w:t>
      </w:r>
      <w:r>
        <w:rPr>
          <w:rFonts w:ascii="Arial" w:hAnsi="Arial" w:cs="Arial"/>
          <w:shd w:val="clear" w:color="auto" w:fill="FFFFFF"/>
        </w:rPr>
        <w:t>: Lower urinary tract symptoms</w:t>
      </w:r>
      <w:r w:rsidR="001268B6">
        <w:rPr>
          <w:rFonts w:ascii="Arial" w:hAnsi="Arial" w:cs="Arial"/>
          <w:shd w:val="clear" w:color="auto" w:fill="FFFFFF"/>
        </w:rPr>
        <w:t xml:space="preserve"> due to benign prostatic hypertrophy</w:t>
      </w:r>
    </w:p>
    <w:p w14:paraId="4460A41E" w14:textId="77777777"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PDA: Patient decision aid</w:t>
      </w:r>
    </w:p>
    <w:p w14:paraId="4A84FEB8" w14:textId="77777777"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QOL: Quality of life</w:t>
      </w:r>
    </w:p>
    <w:p w14:paraId="6B2CC14B" w14:textId="77777777"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SDM: Shared decision making</w:t>
      </w:r>
    </w:p>
    <w:p w14:paraId="2F003C07" w14:textId="2D6FF292" w:rsidR="00787A93" w:rsidRDefault="007D2355" w:rsidP="00202E5E">
      <w:pPr>
        <w:spacing w:line="480" w:lineRule="auto"/>
        <w:jc w:val="both"/>
        <w:rPr>
          <w:rFonts w:ascii="Arial" w:hAnsi="Arial" w:cs="Arial"/>
          <w:shd w:val="clear" w:color="auto" w:fill="FFFFFF"/>
        </w:rPr>
      </w:pPr>
      <w:r>
        <w:rPr>
          <w:rFonts w:ascii="Arial" w:hAnsi="Arial" w:cs="Arial"/>
          <w:shd w:val="clear" w:color="auto" w:fill="FFFFFF"/>
        </w:rPr>
        <w:t>VAUS: Visual analog</w:t>
      </w:r>
      <w:r w:rsidR="00327F02">
        <w:rPr>
          <w:rFonts w:ascii="Arial" w:hAnsi="Arial" w:cs="Arial"/>
          <w:shd w:val="clear" w:color="auto" w:fill="FFFFFF"/>
        </w:rPr>
        <w:t>ue</w:t>
      </w:r>
      <w:r>
        <w:rPr>
          <w:rFonts w:ascii="Arial" w:hAnsi="Arial" w:cs="Arial"/>
          <w:shd w:val="clear" w:color="auto" w:fill="FFFFFF"/>
        </w:rPr>
        <w:t xml:space="preserve"> uroflowmetry score</w:t>
      </w:r>
    </w:p>
    <w:bookmarkEnd w:id="94"/>
    <w:bookmarkEnd w:id="95"/>
    <w:p w14:paraId="370BB408" w14:textId="77777777" w:rsidR="00787A93" w:rsidRDefault="007D2355" w:rsidP="00202E5E">
      <w:pPr>
        <w:spacing w:line="480" w:lineRule="auto"/>
        <w:jc w:val="both"/>
        <w:rPr>
          <w:rFonts w:ascii="Arial" w:hAnsi="Arial" w:cs="Arial"/>
          <w:b/>
        </w:rPr>
      </w:pPr>
      <w:r>
        <w:rPr>
          <w:rFonts w:ascii="Arial" w:hAnsi="Arial" w:cs="Arial"/>
          <w:b/>
        </w:rPr>
        <w:t>Declarations</w:t>
      </w:r>
    </w:p>
    <w:p w14:paraId="5706686D" w14:textId="77777777" w:rsidR="00A96F03" w:rsidRPr="00582C4D" w:rsidRDefault="007D2355" w:rsidP="00202E5E">
      <w:pPr>
        <w:spacing w:line="480" w:lineRule="auto"/>
        <w:jc w:val="both"/>
        <w:rPr>
          <w:rFonts w:ascii="Arial" w:hAnsi="Arial" w:cs="Arial"/>
          <w:b/>
        </w:rPr>
      </w:pPr>
      <w:r w:rsidRPr="00582C4D">
        <w:rPr>
          <w:rFonts w:ascii="Arial" w:hAnsi="Arial" w:cs="Arial"/>
          <w:b/>
        </w:rPr>
        <w:lastRenderedPageBreak/>
        <w:t>Ethics approval and consent to participate</w:t>
      </w:r>
    </w:p>
    <w:p w14:paraId="2BE10F6A" w14:textId="77777777" w:rsidR="00787A93" w:rsidRDefault="007D2355" w:rsidP="00202E5E">
      <w:pPr>
        <w:spacing w:line="480" w:lineRule="auto"/>
        <w:jc w:val="both"/>
        <w:rPr>
          <w:rFonts w:ascii="Arial" w:hAnsi="Arial" w:cs="Arial"/>
        </w:rPr>
      </w:pPr>
      <w:r>
        <w:rPr>
          <w:rFonts w:ascii="Arial" w:hAnsi="Arial" w:cs="Arial"/>
        </w:rPr>
        <w:t xml:space="preserve">This study was approved by </w:t>
      </w:r>
      <w:r w:rsidR="002871ED">
        <w:rPr>
          <w:rFonts w:ascii="Arial" w:hAnsi="Arial" w:cs="Arial"/>
        </w:rPr>
        <w:t xml:space="preserve">the healthcare institution’s </w:t>
      </w:r>
      <w:r>
        <w:rPr>
          <w:rFonts w:ascii="Arial" w:hAnsi="Arial" w:cs="Arial"/>
        </w:rPr>
        <w:t xml:space="preserve">Centralised Institutional Review Board (CIRB reference </w:t>
      </w:r>
      <w:r w:rsidR="00A96F03">
        <w:rPr>
          <w:rFonts w:ascii="Arial" w:hAnsi="Arial" w:cs="Arial"/>
        </w:rPr>
        <w:t>2018/3106</w:t>
      </w:r>
      <w:r>
        <w:rPr>
          <w:rFonts w:ascii="Arial" w:hAnsi="Arial" w:cs="Arial"/>
        </w:rPr>
        <w:t>).</w:t>
      </w:r>
      <w:r w:rsidR="00A96F03">
        <w:rPr>
          <w:rFonts w:ascii="Arial" w:hAnsi="Arial" w:cs="Arial"/>
        </w:rPr>
        <w:t xml:space="preserve"> All participants in this study provided written informed consent.</w:t>
      </w:r>
    </w:p>
    <w:p w14:paraId="74192BF9" w14:textId="77777777" w:rsidR="00787A93" w:rsidRPr="00787A93" w:rsidRDefault="007D2355" w:rsidP="00202E5E">
      <w:pPr>
        <w:spacing w:line="480" w:lineRule="auto"/>
        <w:jc w:val="both"/>
        <w:rPr>
          <w:rFonts w:ascii="Arial" w:hAnsi="Arial" w:cs="Arial"/>
          <w:b/>
          <w:bCs/>
        </w:rPr>
      </w:pPr>
      <w:r w:rsidRPr="00787A93">
        <w:rPr>
          <w:rFonts w:ascii="Arial" w:hAnsi="Arial" w:cs="Arial"/>
          <w:b/>
          <w:bCs/>
        </w:rPr>
        <w:t>Consent for publication</w:t>
      </w:r>
    </w:p>
    <w:p w14:paraId="04B8E0D4" w14:textId="77777777" w:rsidR="00787A93" w:rsidRDefault="007D2355" w:rsidP="00202E5E">
      <w:pPr>
        <w:spacing w:line="480" w:lineRule="auto"/>
        <w:jc w:val="both"/>
        <w:rPr>
          <w:rFonts w:ascii="Arial" w:hAnsi="Arial" w:cs="Arial"/>
        </w:rPr>
      </w:pPr>
      <w:r>
        <w:rPr>
          <w:rFonts w:ascii="Arial" w:hAnsi="Arial" w:cs="Arial"/>
        </w:rPr>
        <w:t>Not applicable</w:t>
      </w:r>
    </w:p>
    <w:p w14:paraId="4395D1BF" w14:textId="77777777" w:rsidR="00787A93" w:rsidRPr="00787A93" w:rsidRDefault="007D2355" w:rsidP="00202E5E">
      <w:pPr>
        <w:spacing w:line="480" w:lineRule="auto"/>
        <w:jc w:val="both"/>
        <w:rPr>
          <w:rFonts w:ascii="Arial" w:hAnsi="Arial" w:cs="Arial"/>
          <w:b/>
          <w:bCs/>
        </w:rPr>
      </w:pPr>
      <w:r w:rsidRPr="00787A93">
        <w:rPr>
          <w:rFonts w:ascii="Arial" w:hAnsi="Arial" w:cs="Arial"/>
          <w:b/>
          <w:bCs/>
        </w:rPr>
        <w:t>Availability of data and material</w:t>
      </w:r>
    </w:p>
    <w:p w14:paraId="659C7715" w14:textId="77777777" w:rsidR="002452E9" w:rsidRDefault="007D2355" w:rsidP="00202E5E">
      <w:pPr>
        <w:spacing w:line="480" w:lineRule="auto"/>
        <w:jc w:val="both"/>
        <w:rPr>
          <w:rFonts w:ascii="Arial" w:hAnsi="Arial" w:cs="Arial"/>
        </w:rPr>
      </w:pPr>
      <w:r>
        <w:rPr>
          <w:rFonts w:ascii="Arial" w:hAnsi="Arial" w:cs="Arial"/>
        </w:rPr>
        <w:t>The datasets used during the current study are available from the corresponding author on reasonable request.</w:t>
      </w:r>
    </w:p>
    <w:p w14:paraId="3E9153A5" w14:textId="77777777" w:rsidR="00787A93" w:rsidRPr="00787A93" w:rsidRDefault="007D2355" w:rsidP="00202E5E">
      <w:pPr>
        <w:spacing w:line="480" w:lineRule="auto"/>
        <w:jc w:val="both"/>
        <w:rPr>
          <w:rFonts w:ascii="Arial" w:hAnsi="Arial" w:cs="Arial"/>
          <w:b/>
          <w:bCs/>
        </w:rPr>
      </w:pPr>
      <w:r w:rsidRPr="00787A93">
        <w:rPr>
          <w:rFonts w:ascii="Arial" w:hAnsi="Arial" w:cs="Arial"/>
          <w:b/>
          <w:bCs/>
        </w:rPr>
        <w:t>Competing interests</w:t>
      </w:r>
    </w:p>
    <w:p w14:paraId="6842B3CF" w14:textId="77777777" w:rsidR="00787A93" w:rsidRDefault="007D2355" w:rsidP="00202E5E">
      <w:pPr>
        <w:spacing w:line="480" w:lineRule="auto"/>
        <w:jc w:val="both"/>
        <w:rPr>
          <w:rFonts w:ascii="Arial" w:hAnsi="Arial" w:cs="Arial"/>
        </w:rPr>
      </w:pPr>
      <w:r>
        <w:rPr>
          <w:rFonts w:ascii="Arial" w:hAnsi="Arial" w:cs="Arial"/>
        </w:rPr>
        <w:t>The authors declare that they have no competing interests</w:t>
      </w:r>
    </w:p>
    <w:p w14:paraId="61F9085B" w14:textId="77777777" w:rsidR="00787A93" w:rsidRPr="00787A93" w:rsidRDefault="007D2355" w:rsidP="00202E5E">
      <w:pPr>
        <w:spacing w:line="480" w:lineRule="auto"/>
        <w:jc w:val="both"/>
        <w:rPr>
          <w:rFonts w:ascii="Arial" w:hAnsi="Arial" w:cs="Arial"/>
          <w:b/>
          <w:bCs/>
        </w:rPr>
      </w:pPr>
      <w:r w:rsidRPr="00787A93">
        <w:rPr>
          <w:rFonts w:ascii="Arial" w:hAnsi="Arial" w:cs="Arial"/>
          <w:b/>
          <w:bCs/>
        </w:rPr>
        <w:t>Funding</w:t>
      </w:r>
    </w:p>
    <w:p w14:paraId="29C26413" w14:textId="77777777" w:rsidR="00787A93" w:rsidRDefault="007D2355" w:rsidP="00202E5E">
      <w:pPr>
        <w:spacing w:line="480" w:lineRule="auto"/>
        <w:jc w:val="both"/>
        <w:rPr>
          <w:rFonts w:ascii="Arial" w:hAnsi="Arial" w:cs="Arial"/>
        </w:rPr>
      </w:pPr>
      <w:r w:rsidRPr="00582C4D">
        <w:rPr>
          <w:rFonts w:ascii="Arial" w:hAnsi="Arial" w:cs="Arial"/>
        </w:rPr>
        <w:t>This study received funding from SingHealth-Duke NUS Family Medicine Academic Clinical Programme Seed Grant (</w:t>
      </w:r>
      <w:r w:rsidRPr="00582C4D">
        <w:rPr>
          <w:rFonts w:ascii="Arial" w:hAnsi="Arial" w:cs="Arial"/>
          <w:color w:val="333333"/>
          <w:shd w:val="clear" w:color="auto" w:fill="FFFFFF"/>
        </w:rPr>
        <w:t>PRACPR175804</w:t>
      </w:r>
      <w:r w:rsidRPr="00582C4D">
        <w:rPr>
          <w:rFonts w:ascii="Arial" w:hAnsi="Arial" w:cs="Arial"/>
        </w:rPr>
        <w:t>) and the Mitsui Sumitomo Insurance Welfare Foundation Research Grant.</w:t>
      </w:r>
    </w:p>
    <w:p w14:paraId="2185FEA7" w14:textId="77777777" w:rsidR="00787A93" w:rsidRPr="00787A93" w:rsidRDefault="007D2355" w:rsidP="00202E5E">
      <w:pPr>
        <w:spacing w:line="480" w:lineRule="auto"/>
        <w:jc w:val="both"/>
        <w:rPr>
          <w:rFonts w:ascii="Arial" w:hAnsi="Arial" w:cs="Arial"/>
          <w:b/>
          <w:bCs/>
        </w:rPr>
      </w:pPr>
      <w:r w:rsidRPr="00787A93">
        <w:rPr>
          <w:rFonts w:ascii="Arial" w:hAnsi="Arial" w:cs="Arial"/>
          <w:b/>
          <w:bCs/>
        </w:rPr>
        <w:t>Authors’ contributions</w:t>
      </w:r>
    </w:p>
    <w:p w14:paraId="2C8706AA" w14:textId="6DF1D585" w:rsidR="00E85AB4" w:rsidRPr="00714517" w:rsidRDefault="007D2355" w:rsidP="00202E5E">
      <w:pPr>
        <w:spacing w:line="480" w:lineRule="auto"/>
        <w:jc w:val="both"/>
        <w:rPr>
          <w:rFonts w:ascii="Arial" w:hAnsi="Arial" w:cs="Arial"/>
          <w:color w:val="1C1D1E"/>
          <w:shd w:val="clear" w:color="auto" w:fill="FFFFFF"/>
        </w:rPr>
      </w:pPr>
      <w:r w:rsidRPr="00CB5393">
        <w:rPr>
          <w:rFonts w:ascii="Arial" w:hAnsi="Arial" w:cs="Arial"/>
          <w:color w:val="1C1D1E"/>
          <w:shd w:val="clear" w:color="auto" w:fill="FFFFFF"/>
        </w:rPr>
        <w:t xml:space="preserve">Principle Investigator: Dr </w:t>
      </w:r>
      <w:r>
        <w:rPr>
          <w:rFonts w:ascii="Arial" w:hAnsi="Arial" w:cs="Arial"/>
          <w:color w:val="1C1D1E"/>
          <w:shd w:val="clear" w:color="auto" w:fill="FFFFFF"/>
        </w:rPr>
        <w:t>HN</w:t>
      </w:r>
      <w:r w:rsidRPr="00CB5393">
        <w:rPr>
          <w:rFonts w:ascii="Arial" w:hAnsi="Arial" w:cs="Arial"/>
          <w:color w:val="1C1D1E"/>
          <w:shd w:val="clear" w:color="auto" w:fill="FFFFFF"/>
        </w:rPr>
        <w:t>: Conception and design of the study, data collection, writing, and critical revision of the manuscript. Co</w:t>
      </w:r>
      <w:r w:rsidRPr="00CB5393">
        <w:rPr>
          <w:rFonts w:ascii="Cambria Math" w:hAnsi="Cambria Math" w:cs="Cambria Math"/>
          <w:color w:val="1C1D1E"/>
          <w:shd w:val="clear" w:color="auto" w:fill="FFFFFF"/>
        </w:rPr>
        <w:t>‐</w:t>
      </w:r>
      <w:r w:rsidRPr="00CB5393">
        <w:rPr>
          <w:rFonts w:ascii="Arial" w:hAnsi="Arial" w:cs="Arial"/>
          <w:color w:val="1C1D1E"/>
          <w:shd w:val="clear" w:color="auto" w:fill="FFFFFF"/>
        </w:rPr>
        <w:t>investigators: Dr N</w:t>
      </w:r>
      <w:r>
        <w:rPr>
          <w:rFonts w:ascii="Arial" w:hAnsi="Arial" w:cs="Arial"/>
          <w:color w:val="1C1D1E"/>
          <w:shd w:val="clear" w:color="auto" w:fill="FFFFFF"/>
        </w:rPr>
        <w:t>SH</w:t>
      </w:r>
      <w:r w:rsidRPr="00CB5393">
        <w:rPr>
          <w:rFonts w:ascii="Arial" w:hAnsi="Arial" w:cs="Arial"/>
          <w:color w:val="1C1D1E"/>
          <w:shd w:val="clear" w:color="auto" w:fill="FFFFFF"/>
        </w:rPr>
        <w:t xml:space="preserve">: Conception and design of the study and data collection. </w:t>
      </w:r>
      <w:r>
        <w:rPr>
          <w:rFonts w:ascii="Arial" w:hAnsi="Arial" w:cs="Arial"/>
          <w:color w:val="1C1D1E"/>
          <w:shd w:val="clear" w:color="auto" w:fill="FFFFFF"/>
        </w:rPr>
        <w:t>KYLE</w:t>
      </w:r>
      <w:r w:rsidRPr="00CB5393">
        <w:rPr>
          <w:rFonts w:ascii="Arial" w:hAnsi="Arial" w:cs="Arial"/>
          <w:color w:val="1C1D1E"/>
          <w:shd w:val="clear" w:color="auto" w:fill="FFFFFF"/>
        </w:rPr>
        <w:t xml:space="preserve">: Performed the statistical analysis. Assoc Prof </w:t>
      </w:r>
      <w:r>
        <w:rPr>
          <w:rFonts w:ascii="Arial" w:hAnsi="Arial" w:cs="Arial"/>
          <w:color w:val="1C1D1E"/>
          <w:shd w:val="clear" w:color="auto" w:fill="FFFFFF"/>
        </w:rPr>
        <w:t>HH</w:t>
      </w:r>
      <w:r w:rsidRPr="00CB5393">
        <w:rPr>
          <w:rFonts w:ascii="Arial" w:hAnsi="Arial" w:cs="Arial"/>
          <w:color w:val="1C1D1E"/>
          <w:shd w:val="clear" w:color="auto" w:fill="FFFFFF"/>
        </w:rPr>
        <w:t xml:space="preserve">: Conception of the study. Assoc Prof </w:t>
      </w:r>
      <w:r>
        <w:rPr>
          <w:rFonts w:ascii="Arial" w:hAnsi="Arial" w:cs="Arial"/>
          <w:color w:val="1C1D1E"/>
          <w:shd w:val="clear" w:color="auto" w:fill="FFFFFF"/>
        </w:rPr>
        <w:t>TNC</w:t>
      </w:r>
      <w:r w:rsidRPr="00CB5393">
        <w:rPr>
          <w:rFonts w:ascii="Arial" w:hAnsi="Arial" w:cs="Arial"/>
          <w:color w:val="1C1D1E"/>
          <w:shd w:val="clear" w:color="auto" w:fill="FFFFFF"/>
        </w:rPr>
        <w:t>: Conception of the study, vetting, and critical revision of the manuscript. All authors reviewed the results and approved the final version of the manuscript.</w:t>
      </w:r>
    </w:p>
    <w:p w14:paraId="531771DC" w14:textId="77777777" w:rsidR="00787A93" w:rsidRPr="00E85AB4" w:rsidRDefault="007D2355" w:rsidP="00202E5E">
      <w:pPr>
        <w:spacing w:line="480" w:lineRule="auto"/>
        <w:jc w:val="both"/>
        <w:rPr>
          <w:rFonts w:ascii="Arial" w:hAnsi="Arial" w:cs="Arial"/>
          <w:b/>
          <w:bCs/>
        </w:rPr>
      </w:pPr>
      <w:r w:rsidRPr="00E85AB4">
        <w:rPr>
          <w:rFonts w:ascii="Arial" w:hAnsi="Arial" w:cs="Arial"/>
          <w:b/>
          <w:bCs/>
        </w:rPr>
        <w:t>Acknowledgments</w:t>
      </w:r>
    </w:p>
    <w:p w14:paraId="4577F76A" w14:textId="42A587E4" w:rsidR="00787A93" w:rsidRDefault="00FB3414" w:rsidP="00202E5E">
      <w:pPr>
        <w:spacing w:line="480" w:lineRule="auto"/>
        <w:jc w:val="both"/>
        <w:rPr>
          <w:rFonts w:ascii="Arial" w:hAnsi="Arial" w:cs="Arial"/>
        </w:rPr>
      </w:pPr>
      <w:r>
        <w:rPr>
          <w:rFonts w:ascii="Arial" w:hAnsi="Arial" w:cs="Arial"/>
        </w:rPr>
        <w:lastRenderedPageBreak/>
        <w:t xml:space="preserve">The authors are grateful to the Mitsui Sumitomo Insurance Welfare Foundation and the SingHealth – Duke NUS Family Medicine Academic Clinical Programme for the sponsorship of the study. They are grateful </w:t>
      </w:r>
      <w:r w:rsidR="007D2355" w:rsidRPr="00582C4D">
        <w:rPr>
          <w:rFonts w:ascii="Arial" w:hAnsi="Arial" w:cs="Arial"/>
        </w:rPr>
        <w:t xml:space="preserve">to the research administrative staff of SingHealth Family Medicine Academic Clinical Programme and SingHealth Polyclinics Department of Research for their support and kind assistance. </w:t>
      </w:r>
    </w:p>
    <w:p w14:paraId="7F4DC046" w14:textId="77777777" w:rsidR="00854A31" w:rsidRDefault="00854A31" w:rsidP="00854A31">
      <w:pPr>
        <w:spacing w:line="480" w:lineRule="auto"/>
        <w:jc w:val="both"/>
        <w:rPr>
          <w:rFonts w:ascii="Arial" w:hAnsi="Arial" w:cs="Arial"/>
        </w:rPr>
      </w:pPr>
      <w:r w:rsidRPr="00932AFE">
        <w:rPr>
          <w:rFonts w:ascii="Arial" w:hAnsi="Arial" w:cs="Arial"/>
          <w:b/>
          <w:bCs/>
          <w:color w:val="000000"/>
          <w:shd w:val="clear" w:color="auto" w:fill="FFFFFF"/>
        </w:rPr>
        <w:t>References</w:t>
      </w:r>
    </w:p>
    <w:p w14:paraId="64D641E7" w14:textId="77777777" w:rsidR="00854A31" w:rsidRPr="009F1658" w:rsidRDefault="00854A31" w:rsidP="00854A31">
      <w:pPr>
        <w:pStyle w:val="ListParagraph"/>
        <w:numPr>
          <w:ilvl w:val="0"/>
          <w:numId w:val="28"/>
        </w:numPr>
        <w:spacing w:after="160" w:line="480" w:lineRule="auto"/>
        <w:jc w:val="both"/>
        <w:rPr>
          <w:rFonts w:ascii="Arial" w:hAnsi="Arial" w:cs="Arial"/>
          <w:b/>
          <w:bCs/>
          <w:shd w:val="clear" w:color="auto" w:fill="FFFFFF"/>
        </w:rPr>
      </w:pPr>
      <w:r w:rsidRPr="009F1658">
        <w:rPr>
          <w:rFonts w:ascii="Arial" w:hAnsi="Arial" w:cs="Arial"/>
        </w:rPr>
        <w:t>Berry SJ, Coffey DS, Walsh PC, Ewing LL (1984) The development of human benign prostatic hyperplasia with age. J Urol 132:474–479</w:t>
      </w:r>
      <w:r>
        <w:rPr>
          <w:rFonts w:ascii="Arial" w:hAnsi="Arial" w:cs="Arial"/>
        </w:rPr>
        <w:t>.</w:t>
      </w:r>
    </w:p>
    <w:p w14:paraId="0AAB1A28" w14:textId="77777777" w:rsidR="00854A31" w:rsidRPr="009F1658"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Chong C, Fong L, Lai R, Koh YT, Lau WK, Hartman M, Chia SE (2012) The prevalence of lower urinary tract symptoms and treatment-seeking behavior in males over 40 years in Singapore: a community-based study. Prostate Cancer Prostatic Dis 15:273–77</w:t>
      </w:r>
      <w:r>
        <w:rPr>
          <w:rFonts w:ascii="Arial" w:hAnsi="Arial" w:cs="Arial"/>
        </w:rPr>
        <w:t>.</w:t>
      </w:r>
    </w:p>
    <w:p w14:paraId="61171ED6" w14:textId="77777777" w:rsidR="00854A31" w:rsidRPr="009F1658" w:rsidRDefault="00854A31" w:rsidP="00854A31">
      <w:pPr>
        <w:pStyle w:val="ListParagraph"/>
        <w:numPr>
          <w:ilvl w:val="0"/>
          <w:numId w:val="28"/>
        </w:numPr>
        <w:spacing w:after="160" w:line="480" w:lineRule="auto"/>
        <w:jc w:val="both"/>
        <w:rPr>
          <w:rFonts w:ascii="Arial" w:hAnsi="Arial" w:cs="Arial"/>
          <w:shd w:val="clear" w:color="auto" w:fill="FFFFFF"/>
        </w:rPr>
      </w:pPr>
      <w:r w:rsidRPr="009F1658">
        <w:rPr>
          <w:rFonts w:ascii="Arial" w:hAnsi="Arial" w:cs="Arial"/>
        </w:rPr>
        <w:t>Chapple C, Castro-Diaz D, Chuang YC (2017) Prevalence of Lower Urinary Tract Symptoms in China, Taiwan, and South Korea: Results from a Cross-Sectional, Population-Based Study. Adv Ther 34(8):1953–1965</w:t>
      </w:r>
      <w:r>
        <w:rPr>
          <w:rFonts w:ascii="Arial" w:hAnsi="Arial" w:cs="Arial"/>
        </w:rPr>
        <w:t>.</w:t>
      </w:r>
    </w:p>
    <w:p w14:paraId="4F06DB52" w14:textId="77777777" w:rsidR="00854A31" w:rsidRPr="009F1658" w:rsidRDefault="00854A31" w:rsidP="00854A31">
      <w:pPr>
        <w:pStyle w:val="ListParagraph"/>
        <w:numPr>
          <w:ilvl w:val="0"/>
          <w:numId w:val="28"/>
        </w:numPr>
        <w:spacing w:after="160" w:line="480" w:lineRule="auto"/>
        <w:jc w:val="both"/>
        <w:rPr>
          <w:rFonts w:ascii="Arial" w:hAnsi="Arial" w:cs="Arial"/>
          <w:shd w:val="clear" w:color="auto" w:fill="FFFFFF"/>
        </w:rPr>
      </w:pPr>
      <w:r w:rsidRPr="009F1658">
        <w:rPr>
          <w:rFonts w:ascii="Arial" w:hAnsi="Arial" w:cs="Arial"/>
        </w:rPr>
        <w:t>Coyne, KS (2009) The prevalence of lower urinary tract symptoms (LUTS) in the USA, the UK and Sweden: results from the Epidemiology of LUTS (EpiLUTS) study. BJU Int 104, 352– 360</w:t>
      </w:r>
      <w:r>
        <w:rPr>
          <w:rFonts w:ascii="Arial" w:hAnsi="Arial" w:cs="Arial"/>
        </w:rPr>
        <w:t>.</w:t>
      </w:r>
    </w:p>
    <w:p w14:paraId="5518C1FD" w14:textId="77777777" w:rsidR="00854A31" w:rsidRPr="008042C6" w:rsidRDefault="00854A31" w:rsidP="00854A31">
      <w:pPr>
        <w:pStyle w:val="ListParagraph"/>
        <w:numPr>
          <w:ilvl w:val="0"/>
          <w:numId w:val="28"/>
        </w:numPr>
        <w:spacing w:after="160" w:line="480" w:lineRule="auto"/>
        <w:jc w:val="both"/>
        <w:rPr>
          <w:rFonts w:ascii="Arial" w:hAnsi="Arial" w:cs="Arial"/>
          <w:shd w:val="clear" w:color="auto" w:fill="FFFFFF"/>
        </w:rPr>
      </w:pPr>
      <w:r w:rsidRPr="009F1658">
        <w:rPr>
          <w:rFonts w:ascii="Arial" w:hAnsi="Arial" w:cs="Arial"/>
          <w:color w:val="212121"/>
          <w:shd w:val="clear" w:color="auto" w:fill="FFFFFF"/>
        </w:rPr>
        <w:t>Foo KT (2017) Pathophysiology of clinical benign prostatic hyperplasia. Asian J Urol 4(3):152-157</w:t>
      </w:r>
      <w:r>
        <w:rPr>
          <w:rFonts w:ascii="Arial" w:hAnsi="Arial" w:cs="Arial"/>
          <w:color w:val="212121"/>
          <w:shd w:val="clear" w:color="auto" w:fill="FFFFFF"/>
        </w:rPr>
        <w:t>.</w:t>
      </w:r>
    </w:p>
    <w:p w14:paraId="31D6E1A6" w14:textId="77777777" w:rsidR="00854A31" w:rsidRDefault="00854A31" w:rsidP="00854A31">
      <w:pPr>
        <w:pStyle w:val="ListParagraph"/>
        <w:numPr>
          <w:ilvl w:val="0"/>
          <w:numId w:val="28"/>
        </w:numPr>
        <w:spacing w:after="160" w:line="480" w:lineRule="auto"/>
        <w:jc w:val="both"/>
        <w:rPr>
          <w:rFonts w:ascii="Arial" w:hAnsi="Arial" w:cs="Arial"/>
          <w:shd w:val="clear" w:color="auto" w:fill="FFFFFF"/>
        </w:rPr>
      </w:pPr>
      <w:r w:rsidRPr="00536769">
        <w:rPr>
          <w:rFonts w:ascii="Arial" w:hAnsi="Arial" w:cs="Arial"/>
          <w:shd w:val="clear" w:color="auto" w:fill="FFFFFF"/>
        </w:rPr>
        <w:t>Wills CE, Holmes-Rovner</w:t>
      </w:r>
      <w:r>
        <w:rPr>
          <w:rFonts w:ascii="Arial" w:hAnsi="Arial" w:cs="Arial"/>
          <w:shd w:val="clear" w:color="auto" w:fill="FFFFFF"/>
        </w:rPr>
        <w:t xml:space="preserve"> </w:t>
      </w:r>
      <w:r w:rsidRPr="00536769">
        <w:rPr>
          <w:rFonts w:ascii="Arial" w:hAnsi="Arial" w:cs="Arial"/>
          <w:shd w:val="clear" w:color="auto" w:fill="FFFFFF"/>
        </w:rPr>
        <w:t>M, Rovner</w:t>
      </w:r>
      <w:r>
        <w:rPr>
          <w:rFonts w:ascii="Arial" w:hAnsi="Arial" w:cs="Arial"/>
          <w:shd w:val="clear" w:color="auto" w:fill="FFFFFF"/>
        </w:rPr>
        <w:t xml:space="preserve"> </w:t>
      </w:r>
      <w:r w:rsidRPr="00536769">
        <w:rPr>
          <w:rFonts w:ascii="Arial" w:hAnsi="Arial" w:cs="Arial"/>
          <w:shd w:val="clear" w:color="auto" w:fill="FFFFFF"/>
        </w:rPr>
        <w:t>D, Lillie J, Kelly-Blake K, Bonham V, &amp; Williams G (2006) Treatment preference patterns during a videotape decision aid for benign prostatic hyperplasi</w:t>
      </w:r>
      <w:r>
        <w:rPr>
          <w:rFonts w:ascii="Arial" w:hAnsi="Arial" w:cs="Arial"/>
          <w:shd w:val="clear" w:color="auto" w:fill="FFFFFF"/>
        </w:rPr>
        <w:t>a</w:t>
      </w:r>
      <w:r w:rsidRPr="00536769">
        <w:rPr>
          <w:rFonts w:ascii="Arial" w:hAnsi="Arial" w:cs="Arial"/>
          <w:shd w:val="clear" w:color="auto" w:fill="FFFFFF"/>
        </w:rPr>
        <w:t>. Patient Education and Counseling</w:t>
      </w:r>
      <w:r>
        <w:rPr>
          <w:rFonts w:ascii="Arial" w:hAnsi="Arial" w:cs="Arial"/>
          <w:shd w:val="clear" w:color="auto" w:fill="FFFFFF"/>
        </w:rPr>
        <w:t>.</w:t>
      </w:r>
      <w:r w:rsidRPr="00536769">
        <w:rPr>
          <w:rFonts w:ascii="Arial" w:hAnsi="Arial" w:cs="Arial"/>
          <w:shd w:val="clear" w:color="auto" w:fill="FFFFFF"/>
        </w:rPr>
        <w:t xml:space="preserve"> 61(1)</w:t>
      </w:r>
      <w:r>
        <w:rPr>
          <w:rFonts w:ascii="Arial" w:hAnsi="Arial" w:cs="Arial"/>
          <w:shd w:val="clear" w:color="auto" w:fill="FFFFFF"/>
        </w:rPr>
        <w:t>:</w:t>
      </w:r>
      <w:r w:rsidRPr="00536769">
        <w:rPr>
          <w:rFonts w:ascii="Arial" w:hAnsi="Arial" w:cs="Arial"/>
          <w:shd w:val="clear" w:color="auto" w:fill="FFFFFF"/>
        </w:rPr>
        <w:t>16–22</w:t>
      </w:r>
      <w:r>
        <w:rPr>
          <w:rFonts w:ascii="Arial" w:hAnsi="Arial" w:cs="Arial"/>
          <w:shd w:val="clear" w:color="auto" w:fill="FFFFFF"/>
        </w:rPr>
        <w:t>.</w:t>
      </w:r>
    </w:p>
    <w:p w14:paraId="1B9B75DF" w14:textId="77777777" w:rsidR="00854A31" w:rsidRPr="008042C6" w:rsidRDefault="00854A31" w:rsidP="00854A31">
      <w:pPr>
        <w:pStyle w:val="ListParagraph"/>
        <w:numPr>
          <w:ilvl w:val="0"/>
          <w:numId w:val="28"/>
        </w:numPr>
        <w:spacing w:after="160" w:line="480" w:lineRule="auto"/>
        <w:jc w:val="both"/>
        <w:rPr>
          <w:rFonts w:ascii="Arial" w:hAnsi="Arial" w:cs="Arial"/>
          <w:shd w:val="clear" w:color="auto" w:fill="FFFFFF"/>
        </w:rPr>
      </w:pPr>
      <w:r w:rsidRPr="008042C6">
        <w:rPr>
          <w:rFonts w:ascii="Arial" w:hAnsi="Arial" w:cs="Arial"/>
        </w:rPr>
        <w:t>Barry M, Fowler F, Mulley A, Henderson J, Wennberg J (1995) Patient reactions to a program designed to facilitate patient participation in treatment decisions for benign prostatic hyperplasia. Med Care 33:771–82.</w:t>
      </w:r>
    </w:p>
    <w:p w14:paraId="3605BA50" w14:textId="77777777" w:rsidR="00854A31" w:rsidRPr="008042C6" w:rsidRDefault="00854A31" w:rsidP="00854A31">
      <w:pPr>
        <w:pStyle w:val="ListParagraph"/>
        <w:numPr>
          <w:ilvl w:val="0"/>
          <w:numId w:val="28"/>
        </w:numPr>
        <w:spacing w:after="160" w:line="480" w:lineRule="auto"/>
        <w:jc w:val="both"/>
        <w:rPr>
          <w:rFonts w:ascii="Arial" w:hAnsi="Arial" w:cs="Arial"/>
          <w:shd w:val="clear" w:color="auto" w:fill="FFFFFF"/>
        </w:rPr>
      </w:pPr>
      <w:r w:rsidRPr="008042C6">
        <w:rPr>
          <w:rFonts w:ascii="Arial" w:hAnsi="Arial" w:cs="Arial"/>
        </w:rPr>
        <w:lastRenderedPageBreak/>
        <w:t>Lepor H, Williford WO, Barry MJ, Hakkenson CKJ</w:t>
      </w:r>
      <w:r>
        <w:rPr>
          <w:rFonts w:ascii="Arial" w:hAnsi="Arial" w:cs="Arial"/>
        </w:rPr>
        <w:t xml:space="preserve"> (1998)</w:t>
      </w:r>
      <w:r w:rsidRPr="008042C6">
        <w:rPr>
          <w:rFonts w:ascii="Arial" w:hAnsi="Arial" w:cs="Arial"/>
        </w:rPr>
        <w:t xml:space="preserve"> The impact of medical therapy on bother due to symptoms, quality of life and global outcome, and factors predicting response. J Urol 160:1358–67</w:t>
      </w:r>
      <w:r>
        <w:rPr>
          <w:rFonts w:ascii="Arial" w:hAnsi="Arial" w:cs="Arial"/>
        </w:rPr>
        <w:t>.</w:t>
      </w:r>
    </w:p>
    <w:p w14:paraId="14C961C9" w14:textId="77777777" w:rsidR="00854A31" w:rsidRPr="008042C6" w:rsidRDefault="00854A31" w:rsidP="00854A31">
      <w:pPr>
        <w:pStyle w:val="ListParagraph"/>
        <w:numPr>
          <w:ilvl w:val="0"/>
          <w:numId w:val="28"/>
        </w:numPr>
        <w:spacing w:after="160" w:line="480" w:lineRule="auto"/>
        <w:jc w:val="both"/>
        <w:rPr>
          <w:rFonts w:ascii="Arial" w:hAnsi="Arial" w:cs="Arial"/>
          <w:shd w:val="clear" w:color="auto" w:fill="FFFFFF"/>
        </w:rPr>
      </w:pPr>
      <w:r w:rsidRPr="008042C6">
        <w:rPr>
          <w:rFonts w:ascii="Arial" w:hAnsi="Arial" w:cs="Arial"/>
          <w:color w:val="303030"/>
          <w:shd w:val="clear" w:color="auto" w:fill="FFFFFF"/>
        </w:rPr>
        <w:t>Elwyn G, Frosch D, Thomson R, Joseph-Williams N, Lloyd A, Kinnersley P, Cording E, Tomson D, Dodd C, Rollnick S, Edwards A, Barry M (2012) Shared decision making: a model for clinical practice. Journal of general internal medicine </w:t>
      </w:r>
      <w:r w:rsidRPr="008042C6">
        <w:rPr>
          <w:rFonts w:ascii="Arial" w:hAnsi="Arial" w:cs="Arial"/>
          <w:i/>
          <w:iCs/>
          <w:color w:val="303030"/>
          <w:shd w:val="clear" w:color="auto" w:fill="FFFFFF"/>
        </w:rPr>
        <w:t>27</w:t>
      </w:r>
      <w:r w:rsidRPr="008042C6">
        <w:rPr>
          <w:rFonts w:ascii="Arial" w:hAnsi="Arial" w:cs="Arial"/>
          <w:color w:val="303030"/>
          <w:shd w:val="clear" w:color="auto" w:fill="FFFFFF"/>
        </w:rPr>
        <w:t>(10)</w:t>
      </w:r>
      <w:r>
        <w:rPr>
          <w:rFonts w:ascii="Arial" w:hAnsi="Arial" w:cs="Arial"/>
          <w:color w:val="303030"/>
          <w:shd w:val="clear" w:color="auto" w:fill="FFFFFF"/>
        </w:rPr>
        <w:t>:</w:t>
      </w:r>
      <w:r w:rsidRPr="008042C6">
        <w:rPr>
          <w:rFonts w:ascii="Arial" w:hAnsi="Arial" w:cs="Arial"/>
          <w:color w:val="303030"/>
          <w:shd w:val="clear" w:color="auto" w:fill="FFFFFF"/>
        </w:rPr>
        <w:t>1361–1367</w:t>
      </w:r>
      <w:r>
        <w:rPr>
          <w:rFonts w:ascii="Arial" w:hAnsi="Arial" w:cs="Arial"/>
          <w:color w:val="303030"/>
          <w:shd w:val="clear" w:color="auto" w:fill="FFFFFF"/>
        </w:rPr>
        <w:t>.</w:t>
      </w:r>
    </w:p>
    <w:p w14:paraId="0CB923E1" w14:textId="77777777" w:rsidR="00854A31" w:rsidRPr="008042C6" w:rsidRDefault="00854A31" w:rsidP="00854A31">
      <w:pPr>
        <w:pStyle w:val="ListParagraph"/>
        <w:numPr>
          <w:ilvl w:val="0"/>
          <w:numId w:val="28"/>
        </w:numPr>
        <w:spacing w:after="160" w:line="480" w:lineRule="auto"/>
        <w:jc w:val="both"/>
        <w:rPr>
          <w:rFonts w:ascii="Arial" w:hAnsi="Arial" w:cs="Arial"/>
          <w:shd w:val="clear" w:color="auto" w:fill="FFFFFF"/>
        </w:rPr>
      </w:pPr>
      <w:r w:rsidRPr="008042C6">
        <w:rPr>
          <w:rFonts w:ascii="Arial" w:hAnsi="Arial" w:cs="Arial"/>
        </w:rPr>
        <w:t>Stacey D, Kryworuchko J, Bennett C (2012) Decision coaching to prepare patients for making health decisions: a systematic review of decision coaching in trials of patient decision aids. M</w:t>
      </w:r>
      <w:r>
        <w:rPr>
          <w:rFonts w:ascii="Arial" w:hAnsi="Arial" w:cs="Arial"/>
        </w:rPr>
        <w:t>e</w:t>
      </w:r>
      <w:r w:rsidRPr="008042C6">
        <w:rPr>
          <w:rFonts w:ascii="Arial" w:hAnsi="Arial" w:cs="Arial"/>
        </w:rPr>
        <w:t>d Decis Making 32:E22– 3</w:t>
      </w:r>
      <w:r>
        <w:rPr>
          <w:rFonts w:ascii="Arial" w:hAnsi="Arial" w:cs="Arial"/>
        </w:rPr>
        <w:t>.</w:t>
      </w:r>
    </w:p>
    <w:p w14:paraId="35A229A2" w14:textId="77777777" w:rsidR="00854A31" w:rsidRPr="009F1658" w:rsidRDefault="00854A31" w:rsidP="00854A31">
      <w:pPr>
        <w:pStyle w:val="ListParagraph"/>
        <w:spacing w:line="480" w:lineRule="auto"/>
        <w:jc w:val="both"/>
        <w:rPr>
          <w:rFonts w:ascii="Arial" w:hAnsi="Arial" w:cs="Arial"/>
        </w:rPr>
      </w:pPr>
    </w:p>
    <w:p w14:paraId="2923FCDA" w14:textId="77777777" w:rsidR="00854A31"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Wilson SR, Strub P, Buist AS, Knowles SB, Lavori PW, Lapidus J, Vollmer WM and the Better Outcomes of Asthma Treatment (BOAT) Study Group (2020) Shared Treatment Decision Making Improves Adherence and Outcomes in Poorly Controlled Asthma. Am J Respir Crit Care Med 181:566–577</w:t>
      </w:r>
      <w:r>
        <w:rPr>
          <w:rFonts w:ascii="Arial" w:hAnsi="Arial" w:cs="Arial"/>
        </w:rPr>
        <w:t>.</w:t>
      </w:r>
    </w:p>
    <w:p w14:paraId="64A7F83B"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color w:val="3E3D40"/>
          <w:shd w:val="clear" w:color="auto" w:fill="FFFFFF"/>
        </w:rPr>
        <w:t>Ng CJ, Lee PY, Lee YK, Chew BH, Engkasan JP, Irmi ZI (2013) An overview of patient involvement in healthcare decision-making: A situational analysis of the Malaysian context. BMC Health Serv Res 13, 408</w:t>
      </w:r>
      <w:r>
        <w:rPr>
          <w:rFonts w:ascii="Arial" w:hAnsi="Arial" w:cs="Arial"/>
          <w:color w:val="3E3D40"/>
          <w:shd w:val="clear" w:color="auto" w:fill="FFFFFF"/>
        </w:rPr>
        <w:t>.</w:t>
      </w:r>
    </w:p>
    <w:p w14:paraId="1AEAE2C0"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042C6">
        <w:rPr>
          <w:rFonts w:ascii="Arial" w:hAnsi="Arial" w:cs="Arial"/>
          <w:color w:val="212121"/>
          <w:shd w:val="clear" w:color="auto" w:fill="FFFFFF"/>
        </w:rPr>
        <w:t>Légaré F, Ratté S, Gravel K, Graham ID (2008) Barriers and facilitators to implementing shared decision-making in clinical practice: update of a systematic review of health professionals' perceptions. Patient Educ Couns 73(3):526-35</w:t>
      </w:r>
      <w:r>
        <w:rPr>
          <w:rFonts w:ascii="Arial" w:hAnsi="Arial" w:cs="Arial"/>
          <w:color w:val="212121"/>
          <w:shd w:val="clear" w:color="auto" w:fill="FFFFFF"/>
        </w:rPr>
        <w:t>.</w:t>
      </w:r>
    </w:p>
    <w:p w14:paraId="4009A822"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042C6">
        <w:rPr>
          <w:rFonts w:ascii="Arial" w:hAnsi="Arial" w:cs="Arial"/>
          <w:color w:val="333333"/>
          <w:shd w:val="clear" w:color="auto" w:fill="FFFFFF"/>
        </w:rPr>
        <w:t>Bunn F, Goodman C, Russell B (2018) Supporting shared decision making for older people with multiple health and social care needs: a realist synthesis. </w:t>
      </w:r>
      <w:r w:rsidRPr="008042C6">
        <w:rPr>
          <w:rFonts w:ascii="Arial" w:hAnsi="Arial" w:cs="Arial"/>
          <w:color w:val="000000" w:themeColor="text1"/>
          <w:shd w:val="clear" w:color="auto" w:fill="FFFFFF"/>
        </w:rPr>
        <w:t>BMC Geriatr 18</w:t>
      </w:r>
      <w:r w:rsidRPr="008042C6">
        <w:rPr>
          <w:rFonts w:ascii="Arial" w:hAnsi="Arial" w:cs="Arial"/>
          <w:b/>
          <w:bCs/>
          <w:color w:val="000000" w:themeColor="text1"/>
          <w:shd w:val="clear" w:color="auto" w:fill="FFFFFF"/>
        </w:rPr>
        <w:t>, </w:t>
      </w:r>
      <w:r w:rsidRPr="008042C6">
        <w:rPr>
          <w:rFonts w:ascii="Arial" w:hAnsi="Arial" w:cs="Arial"/>
          <w:color w:val="333333"/>
          <w:shd w:val="clear" w:color="auto" w:fill="FFFFFF"/>
        </w:rPr>
        <w:t>165</w:t>
      </w:r>
      <w:r>
        <w:rPr>
          <w:rFonts w:ascii="Arial" w:hAnsi="Arial" w:cs="Arial"/>
          <w:color w:val="333333"/>
          <w:shd w:val="clear" w:color="auto" w:fill="FFFFFF"/>
        </w:rPr>
        <w:t>.</w:t>
      </w:r>
      <w:r w:rsidRPr="008042C6">
        <w:rPr>
          <w:rFonts w:ascii="Arial" w:hAnsi="Arial" w:cs="Arial"/>
          <w:color w:val="333333"/>
          <w:shd w:val="clear" w:color="auto" w:fill="FFFFFF"/>
        </w:rPr>
        <w:t xml:space="preserve"> </w:t>
      </w:r>
    </w:p>
    <w:p w14:paraId="4D83E5A9" w14:textId="77777777" w:rsidR="00854A31" w:rsidRPr="009F1658"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color w:val="212121"/>
          <w:shd w:val="clear" w:color="auto" w:fill="FFFFFF"/>
        </w:rPr>
        <w:t>Chewning B, Bylund CL, Shah B, Arora NK, Gueguen JA, Makoul G (2012) Patient preferences for shared decisions: a systematic review. Patient Educ Couns 86(1):9-18</w:t>
      </w:r>
      <w:r>
        <w:rPr>
          <w:rFonts w:ascii="Arial" w:hAnsi="Arial" w:cs="Arial"/>
          <w:color w:val="212121"/>
          <w:shd w:val="clear" w:color="auto" w:fill="FFFFFF"/>
        </w:rPr>
        <w:t>.</w:t>
      </w:r>
    </w:p>
    <w:p w14:paraId="580E5EE8" w14:textId="77777777" w:rsidR="00854A31" w:rsidRPr="009F1658"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color w:val="212121"/>
          <w:shd w:val="clear" w:color="auto" w:fill="FFFFFF"/>
        </w:rPr>
        <w:t>Claramita M, Utarini A, Soebono H, Van Dalen J, Van der Vleuten C (2011) Doctor-patient communication in a Southeast Asian setting: the conflict between ideal and reality. Adv Health Sci Educ Theory Pract 16(1):69-80</w:t>
      </w:r>
      <w:r>
        <w:rPr>
          <w:rFonts w:ascii="Arial" w:hAnsi="Arial" w:cs="Arial"/>
          <w:color w:val="212121"/>
          <w:shd w:val="clear" w:color="auto" w:fill="FFFFFF"/>
        </w:rPr>
        <w:t>.</w:t>
      </w:r>
    </w:p>
    <w:p w14:paraId="3A5BD44E" w14:textId="77777777" w:rsidR="00854A31" w:rsidRPr="008042C6"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333333"/>
          <w:shd w:val="clear" w:color="auto" w:fill="FFFFFF"/>
        </w:rPr>
      </w:pPr>
      <w:r w:rsidRPr="008042C6">
        <w:rPr>
          <w:rFonts w:ascii="Arial" w:hAnsi="Arial" w:cs="Arial"/>
          <w:color w:val="333333"/>
          <w:shd w:val="clear" w:color="auto" w:fill="FFFFFF"/>
        </w:rPr>
        <w:lastRenderedPageBreak/>
        <w:t xml:space="preserve">Chesser AK, Keene Woods N, Smothers K, Rogers N (2016) Health literacy and older adults: a systematic review. Gerontol Geriatr Med </w:t>
      </w:r>
      <w:r w:rsidRPr="008042C6">
        <w:rPr>
          <w:rFonts w:ascii="Arial" w:hAnsi="Arial" w:cs="Arial"/>
          <w:color w:val="000000" w:themeColor="text1"/>
          <w:shd w:val="clear" w:color="auto" w:fill="FFFFFF"/>
        </w:rPr>
        <w:t>15;2:2333721416630492</w:t>
      </w:r>
      <w:r>
        <w:rPr>
          <w:rFonts w:ascii="Arial" w:hAnsi="Arial" w:cs="Arial"/>
          <w:color w:val="000000" w:themeColor="text1"/>
          <w:shd w:val="clear" w:color="auto" w:fill="FFFFFF"/>
        </w:rPr>
        <w:t>.</w:t>
      </w:r>
    </w:p>
    <w:p w14:paraId="6FEC8EFF"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A</w:t>
      </w:r>
      <w:r w:rsidRPr="009F1658">
        <w:rPr>
          <w:rFonts w:ascii="Arial" w:hAnsi="Arial" w:cs="Arial"/>
          <w:color w:val="202020"/>
          <w:shd w:val="clear" w:color="auto" w:fill="FFFFFF"/>
        </w:rPr>
        <w:t>merican Geriatrics Society expert panel on the care of older adults with multimorbidity. Guiding principles for the care of older adults with multimorbidity: An approach for clinicians. (2012) J Am Geriatr Soc 60(10):1–25</w:t>
      </w:r>
      <w:r>
        <w:rPr>
          <w:rFonts w:ascii="Arial" w:hAnsi="Arial" w:cs="Arial"/>
          <w:color w:val="202020"/>
          <w:shd w:val="clear" w:color="auto" w:fill="FFFFFF"/>
        </w:rPr>
        <w:t>.</w:t>
      </w:r>
    </w:p>
    <w:p w14:paraId="6136C498"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042C6">
        <w:rPr>
          <w:rFonts w:ascii="Arial" w:hAnsi="Arial" w:cs="Arial"/>
          <w:color w:val="333333"/>
        </w:rPr>
        <w:t>Stacey D, Légaré F, Col NF, Bennett CL, Barry MJ, Eden KB (2014) Decision aids for people facing health treatment or screening decisions. Cochrane Database Syst Rev 28;(1):CD001431</w:t>
      </w:r>
      <w:r>
        <w:rPr>
          <w:rFonts w:ascii="Arial" w:hAnsi="Arial" w:cs="Arial"/>
          <w:color w:val="333333"/>
        </w:rPr>
        <w:t>.</w:t>
      </w:r>
    </w:p>
    <w:p w14:paraId="0D20F415"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042C6">
        <w:rPr>
          <w:rFonts w:ascii="Arial" w:hAnsi="Arial" w:cs="Arial"/>
          <w:color w:val="303030"/>
          <w:shd w:val="clear" w:color="auto" w:fill="FFFFFF"/>
        </w:rPr>
        <w:t>Bilodeau G, Witteman H, Légaré F, Lafontaine-Bruneau J, Voyer P, Kröger E, Tremblay M C, Giguere A (2019) Reducing complexity of patient decision aids for community-based older adults with dementia and their caregivers: multiple case study of Decision Boxes. BMJ open, 9(5), e027727</w:t>
      </w:r>
      <w:r>
        <w:rPr>
          <w:rFonts w:ascii="Arial" w:hAnsi="Arial" w:cs="Arial"/>
          <w:color w:val="303030"/>
          <w:shd w:val="clear" w:color="auto" w:fill="FFFFFF"/>
        </w:rPr>
        <w:t>.</w:t>
      </w:r>
    </w:p>
    <w:p w14:paraId="44407C95"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9452E">
        <w:rPr>
          <w:rFonts w:ascii="Arial" w:hAnsi="Arial" w:cs="Arial"/>
          <w:color w:val="000000" w:themeColor="text1"/>
          <w:shd w:val="clear" w:color="auto" w:fill="FFFFFF"/>
        </w:rPr>
        <w:t>Monteiro SP, Weert JCMV, de Gier J J, Dijk LV (2017) Age and education related preferences for pictograms concerning driving-impairing medicines. Health Prim Car 1</w:t>
      </w:r>
      <w:r>
        <w:rPr>
          <w:rFonts w:ascii="Arial" w:hAnsi="Arial" w:cs="Arial"/>
          <w:color w:val="000000" w:themeColor="text1"/>
          <w:shd w:val="clear" w:color="auto" w:fill="FFFFFF"/>
        </w:rPr>
        <w:t>(2):1-6</w:t>
      </w:r>
    </w:p>
    <w:p w14:paraId="78F82762"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8042C6">
        <w:rPr>
          <w:rFonts w:ascii="Arial" w:hAnsi="Arial" w:cs="Arial"/>
        </w:rPr>
        <w:t>Widjen F (2019) Effectiveness of a web</w:t>
      </w:r>
      <w:r w:rsidRPr="00024C8F">
        <w:rPr>
          <w:rFonts w:ascii="Cambria Math" w:hAnsi="Cambria Math" w:cs="Cambria Math"/>
        </w:rPr>
        <w:t>‐</w:t>
      </w:r>
      <w:r w:rsidRPr="008042C6">
        <w:rPr>
          <w:rFonts w:ascii="Arial" w:hAnsi="Arial" w:cs="Arial"/>
        </w:rPr>
        <w:t>based treatment decision aid for men with lower urinary tract symptoms due to benign prostatic hyperplasia. Functional urology 124(1):124-133</w:t>
      </w:r>
      <w:r>
        <w:rPr>
          <w:rFonts w:ascii="Arial" w:hAnsi="Arial" w:cs="Arial"/>
        </w:rPr>
        <w:t>.</w:t>
      </w:r>
    </w:p>
    <w:p w14:paraId="630BD0D6" w14:textId="77777777" w:rsidR="00854A31" w:rsidRPr="008042C6"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Murray E, Davis H, Tai SS, Coulter A, Gray A, Haines A (2001) Randomi</w:t>
      </w:r>
      <w:r>
        <w:rPr>
          <w:rFonts w:ascii="Arial" w:hAnsi="Arial" w:cs="Arial"/>
        </w:rPr>
        <w:t>z</w:t>
      </w:r>
      <w:r w:rsidRPr="009F1658">
        <w:rPr>
          <w:rFonts w:ascii="Arial" w:hAnsi="Arial" w:cs="Arial"/>
        </w:rPr>
        <w:t>ed controlled trial of an interactive multimedia decision aid on benign prostatic hypertrophy in primary care. BMJ 323:493–496</w:t>
      </w:r>
      <w:r>
        <w:rPr>
          <w:rFonts w:ascii="Arial" w:hAnsi="Arial" w:cs="Arial"/>
        </w:rPr>
        <w:t>.</w:t>
      </w:r>
    </w:p>
    <w:p w14:paraId="575793DB" w14:textId="77777777" w:rsidR="00854A31" w:rsidRPr="009F1658"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Barry MJ, Cherkin DC, Chang Y, Fowler FJ, Skates S (1997) A randomized trial of a multimedia shared decision-making program for men facing a treatment decision for benign prostatic hyperplasia. Dis Manag Clin Outcome 1:5-14</w:t>
      </w:r>
      <w:r>
        <w:rPr>
          <w:rFonts w:ascii="Arial" w:hAnsi="Arial" w:cs="Arial"/>
        </w:rPr>
        <w:t>.</w:t>
      </w:r>
    </w:p>
    <w:p w14:paraId="55D02AE6" w14:textId="77777777" w:rsidR="00854A31"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rPr>
        <w:t>Piercy GB, Deber R, Trachtenberg J (1999) Impact of a shared decision-making program on patients with benign prostatic hyperplasia. Urol 53:913–920</w:t>
      </w:r>
      <w:r>
        <w:rPr>
          <w:rFonts w:ascii="Arial" w:hAnsi="Arial" w:cs="Arial"/>
        </w:rPr>
        <w:t>.</w:t>
      </w:r>
    </w:p>
    <w:p w14:paraId="2E0A9A70" w14:textId="77777777" w:rsidR="00854A31" w:rsidRPr="009F1658"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color w:val="333333"/>
          <w:shd w:val="clear" w:color="auto" w:fill="FFFFFF"/>
        </w:rPr>
        <w:lastRenderedPageBreak/>
        <w:t>Volk RJ, Shokar NK, Leal VB (2014) Development and pilot testing of an online case-based approach to shared decision making skills training for clinicians. BMC Med Inform Decis Mak 14, 95</w:t>
      </w:r>
      <w:r>
        <w:rPr>
          <w:rFonts w:ascii="Arial" w:hAnsi="Arial" w:cs="Arial"/>
          <w:color w:val="333333"/>
          <w:shd w:val="clear" w:color="auto" w:fill="FFFFFF"/>
        </w:rPr>
        <w:t>.</w:t>
      </w:r>
      <w:r w:rsidRPr="009F1658">
        <w:rPr>
          <w:rFonts w:ascii="Arial" w:hAnsi="Arial" w:cs="Arial"/>
          <w:color w:val="333333"/>
          <w:shd w:val="clear" w:color="auto" w:fill="FFFFFF"/>
        </w:rPr>
        <w:t xml:space="preserve"> </w:t>
      </w:r>
    </w:p>
    <w:p w14:paraId="67D38F34" w14:textId="77777777" w:rsidR="00854A31" w:rsidRPr="003342DD" w:rsidRDefault="00854A31" w:rsidP="00854A31">
      <w:pPr>
        <w:pStyle w:val="ListParagraph"/>
        <w:numPr>
          <w:ilvl w:val="0"/>
          <w:numId w:val="28"/>
        </w:numPr>
        <w:spacing w:after="160" w:line="480" w:lineRule="auto"/>
        <w:jc w:val="both"/>
        <w:rPr>
          <w:rFonts w:ascii="Arial" w:hAnsi="Arial" w:cs="Arial"/>
        </w:rPr>
      </w:pPr>
      <w:r w:rsidRPr="009F1658">
        <w:rPr>
          <w:rFonts w:ascii="Arial" w:hAnsi="Arial" w:cs="Arial"/>
          <w:color w:val="333333"/>
          <w:shd w:val="clear" w:color="auto" w:fill="FFFFFF"/>
        </w:rPr>
        <w:t>Kienlin S, Poitras ME, Stacey D (2021) Ready for SDM: evaluating a train-the-trainer program to facilitate implementation of SDM training in Norway. BMC Med Inform Decis Mak 21, 140</w:t>
      </w:r>
      <w:r>
        <w:rPr>
          <w:rFonts w:ascii="Arial" w:hAnsi="Arial" w:cs="Arial"/>
          <w:color w:val="333333"/>
          <w:shd w:val="clear" w:color="auto" w:fill="FFFFFF"/>
        </w:rPr>
        <w:t>.</w:t>
      </w:r>
      <w:r w:rsidRPr="009F1658">
        <w:rPr>
          <w:rFonts w:ascii="Arial" w:hAnsi="Arial" w:cs="Arial"/>
          <w:color w:val="333333"/>
          <w:shd w:val="clear" w:color="auto" w:fill="FFFFFF"/>
        </w:rPr>
        <w:t xml:space="preserve"> </w:t>
      </w:r>
    </w:p>
    <w:p w14:paraId="3A29B9E6" w14:textId="77777777" w:rsidR="00854A31" w:rsidRPr="003342DD" w:rsidRDefault="00854A31" w:rsidP="00854A31">
      <w:pPr>
        <w:pStyle w:val="ListParagraph"/>
        <w:numPr>
          <w:ilvl w:val="0"/>
          <w:numId w:val="28"/>
        </w:numPr>
        <w:spacing w:after="160" w:line="480" w:lineRule="auto"/>
        <w:jc w:val="both"/>
        <w:rPr>
          <w:rFonts w:ascii="Arial" w:hAnsi="Arial" w:cs="Arial"/>
        </w:rPr>
      </w:pPr>
      <w:r w:rsidRPr="003342DD">
        <w:rPr>
          <w:rFonts w:ascii="Arial" w:hAnsi="Arial" w:cs="Arial"/>
          <w:color w:val="303030"/>
          <w:shd w:val="clear" w:color="auto" w:fill="FFFFFF"/>
        </w:rPr>
        <w:t>Chaudhuri S, Le T, White</w:t>
      </w:r>
      <w:r>
        <w:rPr>
          <w:rFonts w:ascii="Arial" w:hAnsi="Arial" w:cs="Arial"/>
          <w:color w:val="303030"/>
          <w:shd w:val="clear" w:color="auto" w:fill="FFFFFF"/>
        </w:rPr>
        <w:t xml:space="preserve"> </w:t>
      </w:r>
      <w:r w:rsidRPr="003342DD">
        <w:rPr>
          <w:rFonts w:ascii="Arial" w:hAnsi="Arial" w:cs="Arial"/>
          <w:color w:val="303030"/>
          <w:shd w:val="clear" w:color="auto" w:fill="FFFFFF"/>
        </w:rPr>
        <w:t>C, Thompson H</w:t>
      </w:r>
      <w:r>
        <w:rPr>
          <w:rFonts w:ascii="Arial" w:hAnsi="Arial" w:cs="Arial"/>
          <w:color w:val="303030"/>
          <w:shd w:val="clear" w:color="auto" w:fill="FFFFFF"/>
        </w:rPr>
        <w:t>,</w:t>
      </w:r>
      <w:r w:rsidRPr="003342DD">
        <w:rPr>
          <w:rFonts w:ascii="Arial" w:hAnsi="Arial" w:cs="Arial"/>
          <w:color w:val="303030"/>
          <w:shd w:val="clear" w:color="auto" w:fill="FFFFFF"/>
        </w:rPr>
        <w:t xml:space="preserve"> Demiris</w:t>
      </w:r>
      <w:r>
        <w:rPr>
          <w:rFonts w:ascii="Arial" w:hAnsi="Arial" w:cs="Arial"/>
          <w:color w:val="303030"/>
          <w:shd w:val="clear" w:color="auto" w:fill="FFFFFF"/>
        </w:rPr>
        <w:t xml:space="preserve"> </w:t>
      </w:r>
      <w:r w:rsidRPr="003342DD">
        <w:rPr>
          <w:rFonts w:ascii="Arial" w:hAnsi="Arial" w:cs="Arial"/>
          <w:color w:val="303030"/>
          <w:shd w:val="clear" w:color="auto" w:fill="FFFFFF"/>
        </w:rPr>
        <w:t>G (2013). Examining health information-seeking behavio</w:t>
      </w:r>
      <w:r>
        <w:rPr>
          <w:rFonts w:ascii="Arial" w:hAnsi="Arial" w:cs="Arial"/>
          <w:color w:val="303030"/>
          <w:shd w:val="clear" w:color="auto" w:fill="FFFFFF"/>
        </w:rPr>
        <w:t>u</w:t>
      </w:r>
      <w:r w:rsidRPr="003342DD">
        <w:rPr>
          <w:rFonts w:ascii="Arial" w:hAnsi="Arial" w:cs="Arial"/>
          <w:color w:val="303030"/>
          <w:shd w:val="clear" w:color="auto" w:fill="FFFFFF"/>
        </w:rPr>
        <w:t>rs of older adults. Computers, informatics, nursing</w:t>
      </w:r>
      <w:r>
        <w:rPr>
          <w:rFonts w:ascii="Arial" w:hAnsi="Arial" w:cs="Arial"/>
          <w:color w:val="303030"/>
          <w:shd w:val="clear" w:color="auto" w:fill="FFFFFF"/>
        </w:rPr>
        <w:t xml:space="preserve"> </w:t>
      </w:r>
      <w:r w:rsidRPr="003342DD">
        <w:rPr>
          <w:rFonts w:ascii="Arial" w:hAnsi="Arial" w:cs="Arial"/>
          <w:color w:val="303030"/>
          <w:shd w:val="clear" w:color="auto" w:fill="FFFFFF"/>
        </w:rPr>
        <w:t>CIN, 31(11)</w:t>
      </w:r>
      <w:r>
        <w:rPr>
          <w:rFonts w:ascii="Arial" w:hAnsi="Arial" w:cs="Arial"/>
          <w:color w:val="303030"/>
          <w:shd w:val="clear" w:color="auto" w:fill="FFFFFF"/>
        </w:rPr>
        <w:t>:</w:t>
      </w:r>
      <w:r w:rsidRPr="003342DD">
        <w:rPr>
          <w:rFonts w:ascii="Arial" w:hAnsi="Arial" w:cs="Arial"/>
          <w:color w:val="303030"/>
          <w:shd w:val="clear" w:color="auto" w:fill="FFFFFF"/>
        </w:rPr>
        <w:t>547–553</w:t>
      </w:r>
      <w:r>
        <w:rPr>
          <w:rFonts w:ascii="Arial" w:hAnsi="Arial" w:cs="Arial"/>
          <w:color w:val="303030"/>
          <w:shd w:val="clear" w:color="auto" w:fill="FFFFFF"/>
        </w:rPr>
        <w:t>.</w:t>
      </w:r>
    </w:p>
    <w:p w14:paraId="6DCD77A1" w14:textId="77777777" w:rsidR="00854A31" w:rsidRDefault="00854A31" w:rsidP="00854A31">
      <w:pPr>
        <w:pStyle w:val="ListParagraph"/>
        <w:numPr>
          <w:ilvl w:val="0"/>
          <w:numId w:val="28"/>
        </w:numPr>
        <w:spacing w:after="160" w:line="480" w:lineRule="auto"/>
        <w:jc w:val="both"/>
        <w:rPr>
          <w:rFonts w:ascii="Arial" w:hAnsi="Arial" w:cs="Arial"/>
        </w:rPr>
      </w:pPr>
      <w:r w:rsidRPr="003342DD">
        <w:rPr>
          <w:rFonts w:ascii="Arial" w:hAnsi="Arial" w:cs="Arial"/>
        </w:rPr>
        <w:t>Diouf</w:t>
      </w:r>
      <w:r>
        <w:rPr>
          <w:rFonts w:ascii="Arial" w:hAnsi="Arial" w:cs="Arial"/>
        </w:rPr>
        <w:t xml:space="preserve"> NT</w:t>
      </w:r>
      <w:r w:rsidRPr="003342DD">
        <w:rPr>
          <w:rFonts w:ascii="Arial" w:hAnsi="Arial" w:cs="Arial"/>
        </w:rPr>
        <w:t>, Menear</w:t>
      </w:r>
      <w:r>
        <w:rPr>
          <w:rFonts w:ascii="Arial" w:hAnsi="Arial" w:cs="Arial"/>
        </w:rPr>
        <w:t xml:space="preserve"> M</w:t>
      </w:r>
      <w:r w:rsidRPr="003342DD">
        <w:rPr>
          <w:rFonts w:ascii="Arial" w:hAnsi="Arial" w:cs="Arial"/>
        </w:rPr>
        <w:t>, Robitaille</w:t>
      </w:r>
      <w:r>
        <w:rPr>
          <w:rFonts w:ascii="Arial" w:hAnsi="Arial" w:cs="Arial"/>
        </w:rPr>
        <w:t xml:space="preserve"> H</w:t>
      </w:r>
      <w:r w:rsidRPr="003342DD">
        <w:rPr>
          <w:rFonts w:ascii="Arial" w:hAnsi="Arial" w:cs="Arial"/>
        </w:rPr>
        <w:t>, Guérard</w:t>
      </w:r>
      <w:r>
        <w:rPr>
          <w:rFonts w:ascii="Arial" w:hAnsi="Arial" w:cs="Arial"/>
        </w:rPr>
        <w:t xml:space="preserve"> GP</w:t>
      </w:r>
      <w:r w:rsidRPr="003342DD">
        <w:rPr>
          <w:rFonts w:ascii="Arial" w:hAnsi="Arial" w:cs="Arial"/>
        </w:rPr>
        <w:t>, Légaré</w:t>
      </w:r>
      <w:r>
        <w:rPr>
          <w:rFonts w:ascii="Arial" w:hAnsi="Arial" w:cs="Arial"/>
        </w:rPr>
        <w:t xml:space="preserve"> F (2016) </w:t>
      </w:r>
      <w:r w:rsidRPr="003342DD">
        <w:rPr>
          <w:rFonts w:ascii="Arial" w:hAnsi="Arial" w:cs="Arial"/>
        </w:rPr>
        <w:t>Training health professionals in shared decision making: Update of an international environmental scan</w:t>
      </w:r>
      <w:r>
        <w:rPr>
          <w:rFonts w:ascii="Arial" w:hAnsi="Arial" w:cs="Arial"/>
        </w:rPr>
        <w:t xml:space="preserve">. </w:t>
      </w:r>
      <w:r w:rsidRPr="003342DD">
        <w:rPr>
          <w:rFonts w:ascii="Arial" w:hAnsi="Arial" w:cs="Arial"/>
        </w:rPr>
        <w:t>Patient Education and Counseling</w:t>
      </w:r>
      <w:r>
        <w:rPr>
          <w:rFonts w:ascii="Arial" w:hAnsi="Arial" w:cs="Arial"/>
        </w:rPr>
        <w:t xml:space="preserve"> </w:t>
      </w:r>
      <w:r w:rsidRPr="003342DD">
        <w:rPr>
          <w:rFonts w:ascii="Arial" w:hAnsi="Arial" w:cs="Arial"/>
        </w:rPr>
        <w:t>99</w:t>
      </w:r>
      <w:r>
        <w:rPr>
          <w:rFonts w:ascii="Arial" w:hAnsi="Arial" w:cs="Arial"/>
        </w:rPr>
        <w:t>(11):1</w:t>
      </w:r>
      <w:r w:rsidRPr="003342DD">
        <w:rPr>
          <w:rFonts w:ascii="Arial" w:hAnsi="Arial" w:cs="Arial"/>
        </w:rPr>
        <w:t>753-1758</w:t>
      </w:r>
      <w:r>
        <w:rPr>
          <w:rFonts w:ascii="Arial" w:hAnsi="Arial" w:cs="Arial"/>
        </w:rPr>
        <w:t>.</w:t>
      </w:r>
    </w:p>
    <w:p w14:paraId="7E735BD6" w14:textId="77777777" w:rsidR="00854A31" w:rsidRDefault="00854A31" w:rsidP="00854A31">
      <w:pPr>
        <w:pStyle w:val="ListParagraph"/>
        <w:numPr>
          <w:ilvl w:val="0"/>
          <w:numId w:val="28"/>
        </w:numPr>
        <w:spacing w:after="160" w:line="480" w:lineRule="auto"/>
        <w:jc w:val="both"/>
        <w:rPr>
          <w:rFonts w:ascii="Arial" w:hAnsi="Arial" w:cs="Arial"/>
        </w:rPr>
      </w:pPr>
      <w:r w:rsidRPr="00AA1931">
        <w:rPr>
          <w:rFonts w:ascii="Arial" w:hAnsi="Arial" w:cs="Arial"/>
        </w:rPr>
        <w:t>Raj Tiwari, Ng MY, Neo SH, R Mangat, H Ho (2020) Prospective validation of a novel visual analog</w:t>
      </w:r>
      <w:r>
        <w:rPr>
          <w:rFonts w:ascii="Arial" w:hAnsi="Arial" w:cs="Arial"/>
        </w:rPr>
        <w:t>ue</w:t>
      </w:r>
      <w:r w:rsidRPr="00AA1931">
        <w:rPr>
          <w:rFonts w:ascii="Arial" w:hAnsi="Arial" w:cs="Arial"/>
        </w:rPr>
        <w:t xml:space="preserve"> uroflowmetry score (VAUS) in 1000 men with lower urinary tract symptoms (LUTS). World Journal of Urology 38(5)</w:t>
      </w:r>
      <w:r>
        <w:rPr>
          <w:rFonts w:ascii="Arial" w:hAnsi="Arial" w:cs="Arial"/>
        </w:rPr>
        <w:t>:</w:t>
      </w:r>
      <w:r w:rsidRPr="00AA1931">
        <w:rPr>
          <w:rFonts w:ascii="Arial" w:hAnsi="Arial" w:cs="Arial"/>
        </w:rPr>
        <w:t>1267-1273</w:t>
      </w:r>
      <w:r>
        <w:rPr>
          <w:rFonts w:ascii="Arial" w:hAnsi="Arial" w:cs="Arial"/>
        </w:rPr>
        <w:t>.</w:t>
      </w:r>
    </w:p>
    <w:p w14:paraId="2A9726CA" w14:textId="77777777" w:rsidR="00854A31" w:rsidRDefault="00854A31" w:rsidP="00854A31">
      <w:pPr>
        <w:pStyle w:val="ListParagraph"/>
        <w:numPr>
          <w:ilvl w:val="0"/>
          <w:numId w:val="28"/>
        </w:numPr>
        <w:spacing w:after="160" w:line="480" w:lineRule="auto"/>
        <w:jc w:val="both"/>
        <w:rPr>
          <w:rFonts w:ascii="Arial" w:hAnsi="Arial" w:cs="Arial"/>
        </w:rPr>
      </w:pPr>
      <w:r w:rsidRPr="00AA1931">
        <w:rPr>
          <w:rFonts w:ascii="Arial" w:hAnsi="Arial" w:cs="Arial"/>
        </w:rPr>
        <w:t>Cam K, Akman Y, Cicekci B, Senel F, Erol A (2004) Mode of administration of international prostate symptom score in patients with lower urinary tract symptoms: physician vs self. Prostate Cancer Prostatic Dis 7(1):46–49</w:t>
      </w:r>
      <w:r>
        <w:rPr>
          <w:rFonts w:ascii="Arial" w:hAnsi="Arial" w:cs="Arial"/>
        </w:rPr>
        <w:t>.</w:t>
      </w:r>
    </w:p>
    <w:p w14:paraId="03B7EB94" w14:textId="77777777" w:rsidR="00854A31" w:rsidRPr="0002273B"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AA1931">
        <w:rPr>
          <w:rFonts w:ascii="Arial" w:hAnsi="Arial" w:cs="Arial"/>
        </w:rPr>
        <w:t>Ministry of Health S</w:t>
      </w:r>
      <w:r>
        <w:rPr>
          <w:rFonts w:ascii="Arial" w:hAnsi="Arial" w:cs="Arial"/>
        </w:rPr>
        <w:t xml:space="preserve">ingapore (2014) Primary care survey. </w:t>
      </w:r>
      <w:r w:rsidRPr="00AA1931">
        <w:rPr>
          <w:rFonts w:ascii="Arial" w:hAnsi="Arial" w:cs="Arial"/>
        </w:rPr>
        <w:t xml:space="preserve">Available </w:t>
      </w:r>
      <w:r>
        <w:rPr>
          <w:rFonts w:ascii="Arial" w:hAnsi="Arial" w:cs="Arial"/>
        </w:rPr>
        <w:t xml:space="preserve">via </w:t>
      </w:r>
      <w:r w:rsidRPr="00AA1931">
        <w:rPr>
          <w:rFonts w:ascii="Arial" w:hAnsi="Arial" w:cs="Arial"/>
        </w:rPr>
        <w:t>https://www.moh.gov.sg/docs/librariesprovider5/resources-statistics/reports/moh-primary-care-survey-2014-report.pdf</w:t>
      </w:r>
      <w:r>
        <w:rPr>
          <w:rFonts w:ascii="Arial" w:hAnsi="Arial" w:cs="Arial"/>
        </w:rPr>
        <w:t>.</w:t>
      </w:r>
      <w:r w:rsidRPr="00CE613E">
        <w:rPr>
          <w:rFonts w:ascii="Arial" w:hAnsi="Arial" w:cs="Arial"/>
          <w:color w:val="333333"/>
          <w:shd w:val="clear" w:color="auto" w:fill="FFFFFF"/>
        </w:rPr>
        <w:t xml:space="preserve"> </w:t>
      </w:r>
      <w:r w:rsidRPr="009F1658">
        <w:rPr>
          <w:rFonts w:ascii="Arial" w:hAnsi="Arial" w:cs="Arial"/>
          <w:color w:val="333333"/>
          <w:shd w:val="clear" w:color="auto" w:fill="FFFFFF"/>
        </w:rPr>
        <w:t xml:space="preserve">Accessed </w:t>
      </w:r>
      <w:r>
        <w:rPr>
          <w:rFonts w:ascii="Arial" w:hAnsi="Arial" w:cs="Arial"/>
          <w:color w:val="333333"/>
          <w:shd w:val="clear" w:color="auto" w:fill="FFFFFF"/>
        </w:rPr>
        <w:t>2 June 2022.</w:t>
      </w:r>
    </w:p>
    <w:p w14:paraId="41D53839" w14:textId="77777777" w:rsidR="00854A31" w:rsidRPr="00661F99"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661F99">
        <w:rPr>
          <w:rFonts w:ascii="Arial" w:hAnsi="Arial" w:cs="Arial"/>
        </w:rPr>
        <w:t xml:space="preserve">SingHealth Polyclinics Available via https://polyclinic.singhealth.com.sg/patient/care/Pages/shp-bukit-merah.aspx. </w:t>
      </w:r>
      <w:r w:rsidRPr="00661F99">
        <w:rPr>
          <w:rFonts w:ascii="Arial" w:hAnsi="Arial" w:cs="Arial"/>
          <w:color w:val="333333"/>
          <w:shd w:val="clear" w:color="auto" w:fill="FFFFFF"/>
        </w:rPr>
        <w:t xml:space="preserve">Accessed </w:t>
      </w:r>
      <w:r>
        <w:rPr>
          <w:rFonts w:ascii="Arial" w:hAnsi="Arial" w:cs="Arial"/>
          <w:color w:val="333333"/>
          <w:shd w:val="clear" w:color="auto" w:fill="FFFFFF"/>
        </w:rPr>
        <w:t>1 February 2022</w:t>
      </w:r>
      <w:r w:rsidRPr="00661F99">
        <w:rPr>
          <w:rFonts w:ascii="Arial" w:hAnsi="Arial" w:cs="Arial"/>
          <w:color w:val="333333"/>
          <w:shd w:val="clear" w:color="auto" w:fill="FFFFFF"/>
        </w:rPr>
        <w:t>.</w:t>
      </w:r>
    </w:p>
    <w:p w14:paraId="2BDACA09" w14:textId="77777777" w:rsidR="00854A31" w:rsidRPr="0002273B"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661F99">
        <w:rPr>
          <w:rFonts w:ascii="Arial" w:hAnsi="Arial" w:cs="Arial"/>
        </w:rPr>
        <w:t>Department of Statistics Singapore (2017) Population trends. Available via https://www.singstat.gov.sg/-/media/files/publications/population/population2019.pdf</w:t>
      </w:r>
      <w:r w:rsidRPr="008042C6">
        <w:rPr>
          <w:rFonts w:ascii="Arial" w:hAnsi="Arial" w:cs="Arial"/>
        </w:rPr>
        <w:t>.</w:t>
      </w:r>
      <w:r w:rsidRPr="00D9226E">
        <w:rPr>
          <w:rFonts w:ascii="Arial" w:hAnsi="Arial" w:cs="Arial"/>
        </w:rPr>
        <w:t xml:space="preserve"> </w:t>
      </w:r>
      <w:r w:rsidRPr="00D9226E">
        <w:rPr>
          <w:rFonts w:ascii="Arial" w:hAnsi="Arial" w:cs="Arial"/>
          <w:color w:val="333333"/>
          <w:shd w:val="clear" w:color="auto" w:fill="FFFFFF"/>
        </w:rPr>
        <w:t>Accessed</w:t>
      </w:r>
      <w:r w:rsidRPr="00500700">
        <w:rPr>
          <w:rFonts w:ascii="Arial" w:hAnsi="Arial" w:cs="Arial"/>
          <w:color w:val="333333"/>
          <w:shd w:val="clear" w:color="auto" w:fill="FFFFFF"/>
        </w:rPr>
        <w:t xml:space="preserve"> </w:t>
      </w:r>
      <w:r>
        <w:rPr>
          <w:rFonts w:ascii="Arial" w:hAnsi="Arial" w:cs="Arial"/>
          <w:color w:val="333333"/>
          <w:shd w:val="clear" w:color="auto" w:fill="FFFFFF"/>
        </w:rPr>
        <w:t>2 June 2022.</w:t>
      </w:r>
    </w:p>
    <w:p w14:paraId="03858142" w14:textId="77777777" w:rsidR="00854A31" w:rsidRPr="00C74153"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CE613E">
        <w:rPr>
          <w:rFonts w:ascii="Arial" w:hAnsi="Arial" w:cs="Arial"/>
        </w:rPr>
        <w:lastRenderedPageBreak/>
        <w:t xml:space="preserve">Scholl I, Kriston L, Dirmaier J, Buchholz A, Harter M (2012) Development and psychometric properties of the Shared Decision Making Questionnaire-Physician version (SDM-Q-Doc). </w:t>
      </w:r>
      <w:r w:rsidRPr="00C74153">
        <w:rPr>
          <w:rFonts w:ascii="Arial" w:hAnsi="Arial" w:cs="Arial"/>
        </w:rPr>
        <w:t>Patient Educ Couns 88(2):284-290</w:t>
      </w:r>
      <w:r>
        <w:rPr>
          <w:rFonts w:ascii="Arial" w:hAnsi="Arial" w:cs="Arial"/>
        </w:rPr>
        <w:t>.</w:t>
      </w:r>
    </w:p>
    <w:p w14:paraId="33BC671E" w14:textId="77777777" w:rsidR="00854A31" w:rsidRPr="008042C6"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C74153">
        <w:rPr>
          <w:rFonts w:ascii="Arial" w:hAnsi="Arial" w:cs="Arial"/>
        </w:rPr>
        <w:t>Kriston L, Scholl I, Holzel L, Simon D, Loh A, Harter M (2010) The 9-item Shared Decision Making Questionnaire (SDM-Q-9). Development and psychometric properties in a primary care sample. Patient Educ Couns 80(1): 94–99</w:t>
      </w:r>
      <w:r>
        <w:rPr>
          <w:rFonts w:ascii="Arial" w:hAnsi="Arial" w:cs="Arial"/>
        </w:rPr>
        <w:t>.</w:t>
      </w:r>
    </w:p>
    <w:p w14:paraId="5DCCAED5" w14:textId="77777777" w:rsidR="00854A31"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8042C6">
        <w:rPr>
          <w:rFonts w:ascii="Arial" w:hAnsi="Arial" w:cs="Arial"/>
          <w:color w:val="333333"/>
          <w:shd w:val="clear" w:color="auto" w:fill="FFFFFF"/>
        </w:rPr>
        <w:t xml:space="preserve">Shunnmugam B, Ng CJ, Aishah Mohd Taib N, Chinna K (2021) Validation of the Malay, English, and Chinese Translations of the 9-Item Shared Decision Making Questionnaire (SDM-Q-9) in Breast Cancer Patients Making Treatment Decisions. Asia Pacific Journal of Public </w:t>
      </w:r>
      <w:r w:rsidRPr="000A264A">
        <w:rPr>
          <w:rFonts w:ascii="Arial" w:hAnsi="Arial" w:cs="Arial"/>
          <w:color w:val="333333"/>
          <w:shd w:val="clear" w:color="auto" w:fill="FFFFFF"/>
        </w:rPr>
        <w:t>Health</w:t>
      </w:r>
      <w:r w:rsidRPr="009373F3">
        <w:rPr>
          <w:rFonts w:ascii="Arial" w:hAnsi="Arial" w:cs="Arial"/>
          <w:color w:val="212121"/>
          <w:shd w:val="clear" w:color="auto" w:fill="FFFFFF"/>
        </w:rPr>
        <w:t xml:space="preserve"> 33(8)</w:t>
      </w:r>
      <w:r>
        <w:rPr>
          <w:rFonts w:ascii="Arial" w:hAnsi="Arial" w:cs="Arial"/>
          <w:color w:val="212121"/>
          <w:shd w:val="clear" w:color="auto" w:fill="FFFFFF"/>
        </w:rPr>
        <w:t>:</w:t>
      </w:r>
      <w:r w:rsidRPr="009373F3">
        <w:rPr>
          <w:rFonts w:ascii="Arial" w:hAnsi="Arial" w:cs="Arial"/>
          <w:color w:val="212121"/>
          <w:shd w:val="clear" w:color="auto" w:fill="FFFFFF"/>
        </w:rPr>
        <w:t>914–922.</w:t>
      </w:r>
    </w:p>
    <w:p w14:paraId="105BFF6B" w14:textId="77777777" w:rsidR="00854A31"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3C351B">
        <w:rPr>
          <w:rFonts w:ascii="Arial" w:hAnsi="Arial" w:cs="Arial"/>
          <w:color w:val="333333"/>
          <w:shd w:val="clear" w:color="auto" w:fill="FFFFFF"/>
        </w:rPr>
        <w:t>Taherdoost H (2016)</w:t>
      </w:r>
      <w:r>
        <w:rPr>
          <w:rFonts w:ascii="Arial" w:hAnsi="Arial" w:cs="Arial"/>
          <w:color w:val="333333"/>
          <w:shd w:val="clear" w:color="auto" w:fill="FFFFFF"/>
        </w:rPr>
        <w:t xml:space="preserve"> </w:t>
      </w:r>
      <w:r w:rsidRPr="003C351B">
        <w:rPr>
          <w:rFonts w:ascii="Arial" w:hAnsi="Arial" w:cs="Arial"/>
          <w:color w:val="333333"/>
          <w:shd w:val="clear" w:color="auto" w:fill="FFFFFF"/>
        </w:rPr>
        <w:t>Validity and Reliability of the Research Instrument; How to Test the Validation of a Questionnaire/Survey in a Research. International Journal of Academic Research in Management. 5. 28-36</w:t>
      </w:r>
      <w:r>
        <w:rPr>
          <w:rFonts w:ascii="Arial" w:hAnsi="Arial" w:cs="Arial"/>
          <w:color w:val="333333"/>
          <w:shd w:val="clear" w:color="auto" w:fill="FFFFFF"/>
        </w:rPr>
        <w:t>.</w:t>
      </w:r>
    </w:p>
    <w:p w14:paraId="34625DC6" w14:textId="77777777" w:rsidR="00854A31" w:rsidRPr="008B42A0"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9F1658">
        <w:rPr>
          <w:rFonts w:ascii="Arial" w:hAnsi="Arial" w:cs="Arial"/>
        </w:rPr>
        <w:t xml:space="preserve">The Health Foundation </w:t>
      </w:r>
      <w:r>
        <w:rPr>
          <w:rFonts w:ascii="Arial" w:hAnsi="Arial" w:cs="Arial"/>
        </w:rPr>
        <w:t xml:space="preserve">(2013) </w:t>
      </w:r>
      <w:r w:rsidRPr="009F1658">
        <w:rPr>
          <w:rFonts w:ascii="Arial" w:hAnsi="Arial" w:cs="Arial"/>
        </w:rPr>
        <w:t xml:space="preserve">The MAGIC program: evaluation. An independent evaluation of the MAGIC (Making good decisions in collaboration) improvement program. </w:t>
      </w:r>
      <w:r w:rsidRPr="00500700">
        <w:rPr>
          <w:rFonts w:ascii="Arial" w:hAnsi="Arial" w:cs="Arial"/>
        </w:rPr>
        <w:t>Available</w:t>
      </w:r>
      <w:r w:rsidRPr="004C71CC">
        <w:rPr>
          <w:rFonts w:ascii="Arial" w:hAnsi="Arial" w:cs="Arial"/>
        </w:rPr>
        <w:t xml:space="preserve"> </w:t>
      </w:r>
      <w:r w:rsidRPr="00024C8F">
        <w:rPr>
          <w:rFonts w:ascii="Arial" w:hAnsi="Arial" w:cs="Arial"/>
        </w:rPr>
        <w:t xml:space="preserve">via </w:t>
      </w:r>
      <w:r w:rsidRPr="00661F99">
        <w:rPr>
          <w:rFonts w:ascii="Arial" w:hAnsi="Arial" w:cs="Arial"/>
        </w:rPr>
        <w:t>www.health.org.uk/publications/the-magic-programme-evaluation/.</w:t>
      </w:r>
      <w:r w:rsidRPr="008042C6">
        <w:rPr>
          <w:rFonts w:ascii="Arial" w:hAnsi="Arial" w:cs="Arial"/>
          <w:color w:val="333333"/>
          <w:shd w:val="clear" w:color="auto" w:fill="FFFFFF"/>
        </w:rPr>
        <w:t xml:space="preserve"> </w:t>
      </w:r>
      <w:r w:rsidRPr="009F1658">
        <w:rPr>
          <w:rFonts w:ascii="Arial" w:hAnsi="Arial" w:cs="Arial"/>
          <w:color w:val="333333"/>
          <w:shd w:val="clear" w:color="auto" w:fill="FFFFFF"/>
        </w:rPr>
        <w:t xml:space="preserve">Accessed </w:t>
      </w:r>
      <w:r>
        <w:rPr>
          <w:rFonts w:ascii="Arial" w:hAnsi="Arial" w:cs="Arial"/>
          <w:color w:val="333333"/>
          <w:shd w:val="clear" w:color="auto" w:fill="FFFFFF"/>
        </w:rPr>
        <w:t>5 April</w:t>
      </w:r>
      <w:r w:rsidRPr="009F1658">
        <w:rPr>
          <w:rFonts w:ascii="Arial" w:hAnsi="Arial" w:cs="Arial"/>
          <w:color w:val="333333"/>
          <w:shd w:val="clear" w:color="auto" w:fill="FFFFFF"/>
        </w:rPr>
        <w:t xml:space="preserve"> 202</w:t>
      </w:r>
      <w:r>
        <w:rPr>
          <w:rFonts w:ascii="Arial" w:hAnsi="Arial" w:cs="Arial"/>
          <w:color w:val="333333"/>
          <w:shd w:val="clear" w:color="auto" w:fill="FFFFFF"/>
        </w:rPr>
        <w:t>2.</w:t>
      </w:r>
    </w:p>
    <w:p w14:paraId="3CB44DB8" w14:textId="77777777" w:rsidR="00854A31" w:rsidRPr="0019322E" w:rsidRDefault="00854A31" w:rsidP="00854A31">
      <w:pPr>
        <w:pStyle w:val="ListParagraph"/>
        <w:numPr>
          <w:ilvl w:val="0"/>
          <w:numId w:val="28"/>
        </w:numPr>
        <w:spacing w:after="160" w:line="480" w:lineRule="auto"/>
        <w:jc w:val="both"/>
        <w:rPr>
          <w:rFonts w:ascii="Arial" w:hAnsi="Arial" w:cs="Arial"/>
          <w:color w:val="333333"/>
          <w:shd w:val="clear" w:color="auto" w:fill="FFFFFF"/>
        </w:rPr>
      </w:pPr>
      <w:r w:rsidRPr="008042C6">
        <w:rPr>
          <w:rFonts w:ascii="Arial" w:hAnsi="Arial" w:cs="Arial"/>
          <w:color w:val="333333"/>
          <w:shd w:val="clear" w:color="auto" w:fill="FFFFFF"/>
        </w:rPr>
        <w:t>REDCAP reference Research Electronic Data Capture REDCap. Available</w:t>
      </w:r>
      <w:r>
        <w:rPr>
          <w:rFonts w:ascii="Arial" w:hAnsi="Arial" w:cs="Arial"/>
          <w:color w:val="333333"/>
          <w:shd w:val="clear" w:color="auto" w:fill="FFFFFF"/>
        </w:rPr>
        <w:t xml:space="preserve"> via</w:t>
      </w:r>
      <w:r w:rsidRPr="008042C6">
        <w:rPr>
          <w:rFonts w:ascii="Arial" w:hAnsi="Arial" w:cs="Arial"/>
          <w:color w:val="333333"/>
          <w:shd w:val="clear" w:color="auto" w:fill="FFFFFF"/>
        </w:rPr>
        <w:t xml:space="preserve"> </w:t>
      </w:r>
      <w:r w:rsidRPr="008042C6">
        <w:rPr>
          <w:rFonts w:ascii="Arial" w:hAnsi="Arial" w:cs="Arial"/>
          <w:shd w:val="clear" w:color="auto" w:fill="FFFFFF"/>
        </w:rPr>
        <w:t>https://www.project-redcap.org/</w:t>
      </w:r>
      <w:r>
        <w:rPr>
          <w:rFonts w:ascii="Arial" w:hAnsi="Arial" w:cs="Arial"/>
          <w:color w:val="333333"/>
          <w:shd w:val="clear" w:color="auto" w:fill="FFFFFF"/>
        </w:rPr>
        <w:t>.</w:t>
      </w:r>
      <w:r w:rsidRPr="008042C6">
        <w:rPr>
          <w:rFonts w:ascii="Arial" w:hAnsi="Arial" w:cs="Arial"/>
          <w:color w:val="333333"/>
          <w:shd w:val="clear" w:color="auto" w:fill="FFFFFF"/>
        </w:rPr>
        <w:t xml:space="preserve"> Accessed </w:t>
      </w:r>
      <w:r>
        <w:rPr>
          <w:rFonts w:ascii="Arial" w:hAnsi="Arial" w:cs="Arial"/>
          <w:color w:val="333333"/>
          <w:shd w:val="clear" w:color="auto" w:fill="FFFFFF"/>
        </w:rPr>
        <w:t>3 June 2022.</w:t>
      </w:r>
    </w:p>
    <w:p w14:paraId="6C166F0C" w14:textId="5527AADC" w:rsidR="00854A31" w:rsidRDefault="00854A31" w:rsidP="00854A31">
      <w:pPr>
        <w:pStyle w:val="ListParagraph"/>
        <w:numPr>
          <w:ilvl w:val="0"/>
          <w:numId w:val="28"/>
        </w:numPr>
        <w:shd w:val="clear" w:color="auto" w:fill="FFFFFF"/>
        <w:spacing w:before="100" w:beforeAutospacing="1" w:after="100" w:afterAutospacing="1" w:line="480" w:lineRule="auto"/>
        <w:jc w:val="both"/>
        <w:rPr>
          <w:ins w:id="105" w:author="haidee ngu" w:date="2022-09-30T08:22:00Z"/>
          <w:rFonts w:ascii="Arial" w:hAnsi="Arial" w:cs="Arial"/>
          <w:color w:val="000000" w:themeColor="text1"/>
          <w:shd w:val="clear" w:color="auto" w:fill="FFFFFF"/>
        </w:rPr>
      </w:pPr>
      <w:r>
        <w:rPr>
          <w:rFonts w:ascii="Arial" w:hAnsi="Arial" w:cs="Arial"/>
          <w:color w:val="000000" w:themeColor="text1"/>
          <w:shd w:val="clear" w:color="auto" w:fill="FFFFFF"/>
        </w:rPr>
        <w:t xml:space="preserve">Browne RH (1995) On the use of a pilot sample for sample size determination. Statistics in </w:t>
      </w:r>
      <w:r w:rsidRPr="002B500F">
        <w:rPr>
          <w:rFonts w:ascii="Arial" w:hAnsi="Arial" w:cs="Arial"/>
          <w:color w:val="000000" w:themeColor="text1"/>
          <w:shd w:val="clear" w:color="auto" w:fill="FFFFFF"/>
        </w:rPr>
        <w:t xml:space="preserve">Medicine. </w:t>
      </w:r>
      <w:r w:rsidRPr="008251BC">
        <w:rPr>
          <w:rFonts w:ascii="Arial" w:hAnsi="Arial" w:cs="Arial"/>
          <w:color w:val="000000" w:themeColor="text1"/>
          <w:shd w:val="clear" w:color="auto" w:fill="FFFFFF"/>
          <w:rPrChange w:id="106" w:author="haidee ngu" w:date="2022-09-30T08:22:00Z">
            <w:rPr>
              <w:rFonts w:ascii="Arial" w:hAnsi="Arial" w:cs="Arial"/>
              <w:color w:val="5B616B"/>
              <w:shd w:val="clear" w:color="auto" w:fill="FFFFFF"/>
            </w:rPr>
          </w:rPrChange>
        </w:rPr>
        <w:t>14(17):1933-40.</w:t>
      </w:r>
    </w:p>
    <w:p w14:paraId="6DD29A21" w14:textId="6A556399" w:rsidR="008251BC" w:rsidRPr="008251BC" w:rsidRDefault="008251BC"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ins w:id="107" w:author="haidee ngu" w:date="2022-09-30T08:23:00Z">
        <w:r w:rsidRPr="008251BC">
          <w:rPr>
            <w:rFonts w:ascii="Arial" w:hAnsi="Arial" w:cs="Arial"/>
            <w:color w:val="000000" w:themeColor="text1"/>
            <w:shd w:val="clear" w:color="auto" w:fill="FFFFFF"/>
          </w:rPr>
          <w:t xml:space="preserve">Whitehead AL, </w:t>
        </w:r>
      </w:ins>
      <w:ins w:id="108" w:author="haidee ngu" w:date="2022-09-30T08:24:00Z">
        <w:r w:rsidRPr="008251BC">
          <w:rPr>
            <w:rFonts w:ascii="Arial" w:hAnsi="Arial" w:cs="Arial"/>
            <w:color w:val="000000" w:themeColor="text1"/>
            <w:shd w:val="clear" w:color="auto" w:fill="FFFFFF"/>
          </w:rPr>
          <w:t xml:space="preserve">Julious SA, Cooper CL, Campbell MJ (2016) </w:t>
        </w:r>
        <w:r w:rsidRPr="008251BC">
          <w:rPr>
            <w:rFonts w:ascii="Arial" w:hAnsi="Arial" w:cs="Arial"/>
            <w:color w:val="000000" w:themeColor="text1"/>
            <w:shd w:val="clear" w:color="auto" w:fill="FFFFFF"/>
            <w:rPrChange w:id="109" w:author="haidee ngu" w:date="2022-09-30T08:24:00Z">
              <w:rPr>
                <w:rFonts w:ascii="Segoe UI" w:hAnsi="Segoe UI" w:cs="Segoe UI"/>
                <w:color w:val="212121"/>
                <w:shd w:val="clear" w:color="auto" w:fill="FFFFFF"/>
              </w:rPr>
            </w:rPrChange>
          </w:rPr>
          <w:t>Estimating the sample size for a pilot randomised trial to minimise the overall trial sample size for the external pilot and main trial for a continuous outcome variable. </w:t>
        </w:r>
        <w:r w:rsidRPr="008251BC">
          <w:rPr>
            <w:rFonts w:ascii="Arial" w:hAnsi="Arial" w:cs="Arial"/>
            <w:color w:val="000000" w:themeColor="text1"/>
            <w:shd w:val="clear" w:color="auto" w:fill="FFFFFF"/>
            <w:rPrChange w:id="110" w:author="haidee ngu" w:date="2022-09-30T08:24:00Z">
              <w:rPr>
                <w:rFonts w:ascii="Segoe UI" w:hAnsi="Segoe UI" w:cs="Segoe UI"/>
                <w:i/>
                <w:iCs/>
                <w:color w:val="212121"/>
                <w:shd w:val="clear" w:color="auto" w:fill="FFFFFF"/>
              </w:rPr>
            </w:rPrChange>
          </w:rPr>
          <w:t>Statistical methods in medical research</w:t>
        </w:r>
        <w:r w:rsidRPr="008251BC">
          <w:rPr>
            <w:rFonts w:ascii="Arial" w:hAnsi="Arial" w:cs="Arial"/>
            <w:color w:val="000000" w:themeColor="text1"/>
            <w:shd w:val="clear" w:color="auto" w:fill="FFFFFF"/>
            <w:rPrChange w:id="111" w:author="haidee ngu" w:date="2022-09-30T08:24:00Z">
              <w:rPr>
                <w:rFonts w:ascii="Segoe UI" w:hAnsi="Segoe UI" w:cs="Segoe UI"/>
                <w:color w:val="212121"/>
                <w:shd w:val="clear" w:color="auto" w:fill="FFFFFF"/>
              </w:rPr>
            </w:rPrChange>
          </w:rPr>
          <w:t>, </w:t>
        </w:r>
        <w:r w:rsidRPr="008251BC">
          <w:rPr>
            <w:rFonts w:ascii="Arial" w:hAnsi="Arial" w:cs="Arial"/>
            <w:color w:val="000000" w:themeColor="text1"/>
            <w:shd w:val="clear" w:color="auto" w:fill="FFFFFF"/>
            <w:rPrChange w:id="112" w:author="haidee ngu" w:date="2022-09-30T08:24:00Z">
              <w:rPr>
                <w:rFonts w:ascii="Segoe UI" w:hAnsi="Segoe UI" w:cs="Segoe UI"/>
                <w:i/>
                <w:iCs/>
                <w:color w:val="212121"/>
                <w:shd w:val="clear" w:color="auto" w:fill="FFFFFF"/>
              </w:rPr>
            </w:rPrChange>
          </w:rPr>
          <w:t>25</w:t>
        </w:r>
        <w:r w:rsidRPr="008251BC">
          <w:rPr>
            <w:rFonts w:ascii="Arial" w:hAnsi="Arial" w:cs="Arial"/>
            <w:color w:val="000000" w:themeColor="text1"/>
            <w:shd w:val="clear" w:color="auto" w:fill="FFFFFF"/>
            <w:rPrChange w:id="113" w:author="haidee ngu" w:date="2022-09-30T08:24:00Z">
              <w:rPr>
                <w:rFonts w:ascii="Segoe UI" w:hAnsi="Segoe UI" w:cs="Segoe UI"/>
                <w:color w:val="212121"/>
                <w:shd w:val="clear" w:color="auto" w:fill="FFFFFF"/>
              </w:rPr>
            </w:rPrChange>
          </w:rPr>
          <w:t>(3), 1057–73.</w:t>
        </w:r>
      </w:ins>
    </w:p>
    <w:p w14:paraId="33AF0C15" w14:textId="098DCEDD" w:rsidR="00854A31"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000000" w:themeColor="text1"/>
          <w:shd w:val="clear" w:color="auto" w:fill="FFFFFF"/>
        </w:rPr>
        <w:t>Giacalone M, Agata Z, Cozzucoli, PC (2018) Bonferroni-Holm and permutation tests to compare health data: methodological and applicative issues. BMC Med Res Methodol 18, 81.</w:t>
      </w:r>
    </w:p>
    <w:p w14:paraId="5D6F4AAF"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1C1D1E"/>
          <w:shd w:val="clear" w:color="auto" w:fill="FFFFFF"/>
        </w:rPr>
        <w:lastRenderedPageBreak/>
        <w:t>Forsat ND, Palmowski A, Palmowski Y, Boers M, Buttgereit F (2020) Recruitment and Retention of Older People in Clinical Research: A Systematic Literature Review. J Am Geriatr Soc, 68: 2955-2963.</w:t>
      </w:r>
      <w:r w:rsidRPr="003B0174">
        <w:rPr>
          <w:rFonts w:ascii="Arial" w:hAnsi="Arial" w:cs="Arial"/>
          <w:color w:val="303030"/>
          <w:shd w:val="clear" w:color="auto" w:fill="FFFFFF"/>
        </w:rPr>
        <w:t xml:space="preserve">44. </w:t>
      </w:r>
    </w:p>
    <w:p w14:paraId="1190F93D"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303030"/>
          <w:shd w:val="clear" w:color="auto" w:fill="FFFFFF"/>
        </w:rPr>
        <w:t xml:space="preserve">Squires A, Sadarangani T, Jones S (2020) Strategies for overcoming language barriers in research J Adv Nurs 76(2):706-714.45. </w:t>
      </w:r>
    </w:p>
    <w:p w14:paraId="01B64E97"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303030"/>
          <w:shd w:val="clear" w:color="auto" w:fill="FFFFFF"/>
        </w:rPr>
        <w:t>Gross CP, Mallory R, Heiat A, Krumholz HM (2002) Reporting the Recruitment Process in Clinical Trials: Who Are These Patients and How Did They Get There? Annals of Internal Medicine 137(1), 10</w:t>
      </w:r>
      <w:r w:rsidRPr="003B0174">
        <w:rPr>
          <w:rFonts w:ascii="Arial" w:hAnsi="Arial" w:cs="Arial"/>
          <w:color w:val="212121"/>
          <w:shd w:val="clear" w:color="auto" w:fill="FFFFFF"/>
        </w:rPr>
        <w:t>-16.</w:t>
      </w:r>
      <w:r w:rsidRPr="003B0174">
        <w:rPr>
          <w:rFonts w:ascii="Arial" w:hAnsi="Arial" w:cs="Arial"/>
          <w:color w:val="303030"/>
          <w:shd w:val="clear" w:color="auto" w:fill="FFFFFF"/>
        </w:rPr>
        <w:t xml:space="preserve">46. </w:t>
      </w:r>
    </w:p>
    <w:p w14:paraId="49F19786"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303030"/>
          <w:shd w:val="clear" w:color="auto" w:fill="FFFFFF"/>
        </w:rPr>
        <w:t>Petty DR, Zermansky AG, Raynor DK (2001) “No thank you”:why elderly patients declined to participate in a research study. Pharm World Sci 23:22-27</w:t>
      </w:r>
      <w:r w:rsidRPr="003B0174">
        <w:rPr>
          <w:rFonts w:ascii="Arial" w:hAnsi="Arial" w:cs="Arial"/>
          <w:color w:val="333333"/>
          <w:shd w:val="clear" w:color="auto" w:fill="FFFFFF"/>
        </w:rPr>
        <w:t xml:space="preserve">47. 47. </w:t>
      </w:r>
    </w:p>
    <w:p w14:paraId="544ED103"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color w:val="333333"/>
          <w:shd w:val="clear" w:color="auto" w:fill="FFFFFF"/>
        </w:rPr>
        <w:t>Grady A, Carey M, Bryant J, Sanson-Fisher R, Hobden B (2017) A systematic review of patient-practitioner communication interventions involving treatment decisions. Patient Educ Couns 100(2):199–211</w:t>
      </w:r>
      <w:del w:id="114" w:author="haidee ngu" w:date="2022-09-30T08:25:00Z">
        <w:r w:rsidRPr="003B0174" w:rsidDel="008251BC">
          <w:rPr>
            <w:rFonts w:ascii="Arial" w:hAnsi="Arial" w:cs="Arial"/>
            <w:color w:val="333333"/>
            <w:shd w:val="clear" w:color="auto" w:fill="FFFFFF"/>
          </w:rPr>
          <w:delText>48</w:delText>
        </w:r>
      </w:del>
      <w:r w:rsidRPr="003B0174">
        <w:rPr>
          <w:rFonts w:ascii="Arial" w:hAnsi="Arial" w:cs="Arial"/>
          <w:color w:val="333333"/>
          <w:shd w:val="clear" w:color="auto" w:fill="FFFFFF"/>
        </w:rPr>
        <w:t xml:space="preserve">. </w:t>
      </w:r>
    </w:p>
    <w:p w14:paraId="6EB54F0E" w14:textId="77777777" w:rsidR="00854A31" w:rsidRPr="003B0174" w:rsidRDefault="00854A31" w:rsidP="00854A31">
      <w:pPr>
        <w:pStyle w:val="ListParagraph"/>
        <w:numPr>
          <w:ilvl w:val="0"/>
          <w:numId w:val="28"/>
        </w:numPr>
        <w:shd w:val="clear" w:color="auto" w:fill="FFFFFF"/>
        <w:spacing w:before="100" w:beforeAutospacing="1" w:after="100" w:afterAutospacing="1" w:line="480" w:lineRule="auto"/>
        <w:jc w:val="both"/>
        <w:rPr>
          <w:rFonts w:ascii="Arial" w:hAnsi="Arial" w:cs="Arial"/>
          <w:color w:val="000000" w:themeColor="text1"/>
          <w:shd w:val="clear" w:color="auto" w:fill="FFFFFF"/>
        </w:rPr>
      </w:pPr>
      <w:r w:rsidRPr="003B0174">
        <w:rPr>
          <w:rFonts w:ascii="Arial" w:hAnsi="Arial" w:cs="Arial"/>
        </w:rPr>
        <w:t>Scholl I, Kriston L, Dirmaier J, Ha¨rter M (2012) Comparing the nine-item Shared Decision-Making Questionnaire to the OPTION Scale—An attempt to establish convergent validity. Health Expect 18(1):</w:t>
      </w:r>
      <w:r w:rsidRPr="003B0174">
        <w:rPr>
          <w:rFonts w:ascii="Arial" w:hAnsi="Arial" w:cs="Arial"/>
          <w:color w:val="212121"/>
          <w:shd w:val="clear" w:color="auto" w:fill="FFFFFF"/>
        </w:rPr>
        <w:t>137–150.</w:t>
      </w:r>
    </w:p>
    <w:p w14:paraId="3CA6CCAA" w14:textId="060A24EE" w:rsidR="00854A31" w:rsidRPr="008B42A0" w:rsidRDefault="008251BC" w:rsidP="00854A31">
      <w:pPr>
        <w:shd w:val="clear" w:color="auto" w:fill="FFFFFF"/>
        <w:spacing w:before="100" w:beforeAutospacing="1" w:after="100" w:afterAutospacing="1" w:line="480" w:lineRule="auto"/>
        <w:ind w:left="450" w:hanging="450"/>
        <w:jc w:val="both"/>
        <w:rPr>
          <w:rFonts w:ascii="Arial" w:hAnsi="Arial" w:cs="Arial"/>
          <w:color w:val="303030"/>
          <w:shd w:val="clear" w:color="auto" w:fill="FFFFFF"/>
        </w:rPr>
      </w:pPr>
      <w:ins w:id="115" w:author="haidee ngu" w:date="2022-09-30T08:27:00Z">
        <w:r>
          <w:rPr>
            <w:rFonts w:ascii="Arial" w:hAnsi="Arial" w:cs="Arial"/>
            <w:color w:val="303030"/>
            <w:shd w:val="clear" w:color="auto" w:fill="FFFFFF"/>
          </w:rPr>
          <w:t>50</w:t>
        </w:r>
      </w:ins>
      <w:del w:id="116" w:author="haidee ngu" w:date="2022-09-30T08:27:00Z">
        <w:r w:rsidR="00854A31" w:rsidDel="008251BC">
          <w:rPr>
            <w:rFonts w:ascii="Arial" w:hAnsi="Arial" w:cs="Arial"/>
            <w:color w:val="303030"/>
            <w:shd w:val="clear" w:color="auto" w:fill="FFFFFF"/>
          </w:rPr>
          <w:delText>49</w:delText>
        </w:r>
      </w:del>
      <w:r w:rsidR="00854A31">
        <w:rPr>
          <w:rFonts w:ascii="Arial" w:hAnsi="Arial" w:cs="Arial"/>
          <w:color w:val="303030"/>
          <w:shd w:val="clear" w:color="auto" w:fill="FFFFFF"/>
        </w:rPr>
        <w:t xml:space="preserve">. </w:t>
      </w:r>
      <w:r w:rsidR="00854A31" w:rsidRPr="008B42A0">
        <w:rPr>
          <w:rFonts w:ascii="Arial" w:hAnsi="Arial" w:cs="Arial"/>
          <w:color w:val="303030"/>
          <w:shd w:val="clear" w:color="auto" w:fill="FFFFFF"/>
        </w:rPr>
        <w:t>Franke</w:t>
      </w:r>
      <w:r w:rsidR="00854A31" w:rsidRPr="008B42A0">
        <w:rPr>
          <w:rFonts w:ascii="Arial" w:hAnsi="Arial" w:cs="Arial"/>
          <w:color w:val="000000"/>
          <w:shd w:val="clear" w:color="auto" w:fill="FFFFFF"/>
        </w:rPr>
        <w:t xml:space="preserve"> RH, Kaul JD (1978) The Hawthorne experiments: First statistical interpretation. </w:t>
      </w:r>
      <w:r w:rsidR="00854A31" w:rsidRPr="00194610">
        <w:rPr>
          <w:rStyle w:val="ref-journal"/>
          <w:rFonts w:ascii="Arial" w:hAnsi="Arial" w:cs="Arial"/>
          <w:color w:val="000000"/>
          <w:shd w:val="clear" w:color="auto" w:fill="FFFFFF"/>
        </w:rPr>
        <w:t xml:space="preserve">Am Sociol Rev </w:t>
      </w:r>
      <w:r w:rsidR="00854A31" w:rsidRPr="00194610">
        <w:rPr>
          <w:rStyle w:val="ref-vol"/>
          <w:rFonts w:ascii="Arial" w:hAnsi="Arial" w:cs="Arial"/>
          <w:color w:val="000000"/>
          <w:shd w:val="clear" w:color="auto" w:fill="FFFFFF"/>
        </w:rPr>
        <w:t>43</w:t>
      </w:r>
      <w:r w:rsidR="00854A31" w:rsidRPr="008B42A0">
        <w:rPr>
          <w:rFonts w:ascii="Arial" w:hAnsi="Arial" w:cs="Arial"/>
          <w:color w:val="000000"/>
          <w:shd w:val="clear" w:color="auto" w:fill="FFFFFF"/>
        </w:rPr>
        <w:t>:623–643.</w:t>
      </w:r>
    </w:p>
    <w:p w14:paraId="660663E8" w14:textId="77777777" w:rsidR="00854A31" w:rsidRDefault="00854A31" w:rsidP="00854A31"/>
    <w:bookmarkEnd w:id="0"/>
    <w:bookmarkEnd w:id="1"/>
    <w:p w14:paraId="696B4797" w14:textId="62FE2845" w:rsidR="00792415" w:rsidRPr="008B42A0" w:rsidRDefault="00792415" w:rsidP="009373F3">
      <w:pPr>
        <w:shd w:val="clear" w:color="auto" w:fill="FFFFFF"/>
        <w:spacing w:before="100" w:beforeAutospacing="1" w:after="100" w:afterAutospacing="1" w:line="480" w:lineRule="auto"/>
        <w:ind w:left="450" w:hanging="450"/>
        <w:jc w:val="both"/>
        <w:rPr>
          <w:rFonts w:ascii="Arial" w:hAnsi="Arial" w:cs="Arial"/>
          <w:color w:val="303030"/>
          <w:shd w:val="clear" w:color="auto" w:fill="FFFFFF"/>
        </w:rPr>
      </w:pPr>
    </w:p>
    <w:sectPr w:rsidR="00792415" w:rsidRPr="008B42A0" w:rsidSect="008042C6">
      <w:footerReference w:type="default" r:id="rId8"/>
      <w:pgSz w:w="12240" w:h="15840"/>
      <w:pgMar w:top="1152" w:right="1440" w:bottom="1152" w:left="1440" w:header="0" w:footer="14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2457" w14:textId="77777777" w:rsidR="00AD5B08" w:rsidRDefault="00AD5B08">
      <w:pPr>
        <w:spacing w:after="0" w:line="240" w:lineRule="auto"/>
      </w:pPr>
      <w:r>
        <w:separator/>
      </w:r>
    </w:p>
  </w:endnote>
  <w:endnote w:type="continuationSeparator" w:id="0">
    <w:p w14:paraId="2B411A37" w14:textId="77777777" w:rsidR="00AD5B08" w:rsidRDefault="00AD5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010861"/>
      <w:docPartObj>
        <w:docPartGallery w:val="Page Numbers (Bottom of Page)"/>
        <w:docPartUnique/>
      </w:docPartObj>
    </w:sdtPr>
    <w:sdtEndPr>
      <w:rPr>
        <w:noProof/>
      </w:rPr>
    </w:sdtEndPr>
    <w:sdtContent>
      <w:p w14:paraId="77EBC724" w14:textId="4771C449" w:rsidR="00376F6E" w:rsidRDefault="007D2355">
        <w:pPr>
          <w:pStyle w:val="Footer"/>
          <w:jc w:val="right"/>
        </w:pPr>
        <w:r>
          <w:rPr>
            <w:noProof/>
            <w:lang w:val="en-SG" w:eastAsia="en-SG"/>
          </w:rPr>
          <mc:AlternateContent>
            <mc:Choice Requires="wps">
              <w:drawing>
                <wp:anchor distT="45720" distB="45720" distL="114300" distR="114300" simplePos="0" relativeHeight="251658240" behindDoc="0" locked="0" layoutInCell="1" allowOverlap="1" wp14:anchorId="4AFCB196" wp14:editId="5B35B5DC">
                  <wp:simplePos x="0" y="0"/>
                  <wp:positionH relativeFrom="margin">
                    <wp:posOffset>-17780</wp:posOffset>
                  </wp:positionH>
                  <wp:positionV relativeFrom="paragraph">
                    <wp:posOffset>109855</wp:posOffset>
                  </wp:positionV>
                  <wp:extent cx="2377440" cy="1719072"/>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719072"/>
                          </a:xfrm>
                          <a:prstGeom prst="rect">
                            <a:avLst/>
                          </a:prstGeom>
                          <a:solidFill>
                            <a:srgbClr val="FFFFFF"/>
                          </a:solidFill>
                          <a:ln w="9525">
                            <a:noFill/>
                            <a:miter lim="800000"/>
                            <a:headEnd/>
                            <a:tailEnd/>
                          </a:ln>
                        </wps:spPr>
                        <wps:txbx>
                          <w:txbxContent>
                            <w:p w14:paraId="368EA81E" w14:textId="77777777" w:rsidR="00376F6E" w:rsidRDefault="00376F6E" w:rsidP="00216C25">
                              <w:pPr>
                                <w:pStyle w:val="NoSpacing"/>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AFCB196" id="_x0000_t202" coordsize="21600,21600" o:spt="202" path="m,l,21600r21600,l21600,xe">
                  <v:stroke joinstyle="miter"/>
                  <v:path gradientshapeok="t" o:connecttype="rect"/>
                </v:shapetype>
                <v:shape id="Text Box 2" o:spid="_x0000_s1026" type="#_x0000_t202" style="position:absolute;left:0;text-align:left;margin-left:-1.4pt;margin-top:8.65pt;width:187.2pt;height:135.35pt;z-index:2516582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" stroked="f">
                  <v:textbox style="mso-fit-shape-to-text:t">
                    <w:txbxContent>
                      <w:p w14:paraId="368EA81E" w14:textId="77777777" w:rsidR="00376F6E" w:rsidRDefault="00376F6E" w:rsidP="00216C25">
                        <w:pPr>
                          <w:pStyle w:val="NoSpacing"/>
                        </w:pPr>
                      </w:p>
                    </w:txbxContent>
                  </v:textbox>
                  <w10:wrap type="square" anchorx="margin"/>
                </v:shape>
              </w:pict>
            </mc:Fallback>
          </mc:AlternateContent>
        </w:r>
        <w:r>
          <w:fldChar w:fldCharType="begin"/>
        </w:r>
        <w:r>
          <w:instrText xml:space="preserve"> PAGE   \* MERGEFORMAT </w:instrText>
        </w:r>
        <w:r>
          <w:fldChar w:fldCharType="separate"/>
        </w:r>
        <w:r w:rsidR="00594F8E">
          <w:rPr>
            <w:noProof/>
          </w:rPr>
          <w:t>3</w:t>
        </w:r>
        <w:r>
          <w:rPr>
            <w:noProof/>
          </w:rPr>
          <w:fldChar w:fldCharType="end"/>
        </w:r>
      </w:p>
    </w:sdtContent>
  </w:sdt>
  <w:p w14:paraId="2B43A27F" w14:textId="77777777" w:rsidR="00376F6E" w:rsidRDefault="00376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AB68" w14:textId="77777777" w:rsidR="00AD5B08" w:rsidRDefault="00AD5B08">
      <w:pPr>
        <w:spacing w:after="0" w:line="240" w:lineRule="auto"/>
      </w:pPr>
      <w:r>
        <w:separator/>
      </w:r>
    </w:p>
  </w:footnote>
  <w:footnote w:type="continuationSeparator" w:id="0">
    <w:p w14:paraId="0EBC1F64" w14:textId="77777777" w:rsidR="00AD5B08" w:rsidRDefault="00AD5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75B52"/>
    <w:multiLevelType w:val="multilevel"/>
    <w:tmpl w:val="4A7E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B36F8"/>
    <w:multiLevelType w:val="multilevel"/>
    <w:tmpl w:val="FD8C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B249D"/>
    <w:multiLevelType w:val="hybridMultilevel"/>
    <w:tmpl w:val="0DBE946C"/>
    <w:lvl w:ilvl="0" w:tplc="93E42314">
      <w:start w:val="1"/>
      <w:numFmt w:val="upperLetter"/>
      <w:lvlText w:val="%1."/>
      <w:lvlJc w:val="left"/>
      <w:pPr>
        <w:ind w:left="720" w:hanging="360"/>
      </w:pPr>
      <w:rPr>
        <w:rFonts w:hint="default"/>
      </w:rPr>
    </w:lvl>
    <w:lvl w:ilvl="1" w:tplc="033C6A6E" w:tentative="1">
      <w:start w:val="1"/>
      <w:numFmt w:val="lowerLetter"/>
      <w:lvlText w:val="%2."/>
      <w:lvlJc w:val="left"/>
      <w:pPr>
        <w:ind w:left="1440" w:hanging="360"/>
      </w:pPr>
    </w:lvl>
    <w:lvl w:ilvl="2" w:tplc="83DC0DF4" w:tentative="1">
      <w:start w:val="1"/>
      <w:numFmt w:val="lowerRoman"/>
      <w:lvlText w:val="%3."/>
      <w:lvlJc w:val="right"/>
      <w:pPr>
        <w:ind w:left="2160" w:hanging="180"/>
      </w:pPr>
    </w:lvl>
    <w:lvl w:ilvl="3" w:tplc="ABEE3A42" w:tentative="1">
      <w:start w:val="1"/>
      <w:numFmt w:val="decimal"/>
      <w:lvlText w:val="%4."/>
      <w:lvlJc w:val="left"/>
      <w:pPr>
        <w:ind w:left="2880" w:hanging="360"/>
      </w:pPr>
    </w:lvl>
    <w:lvl w:ilvl="4" w:tplc="8734782A" w:tentative="1">
      <w:start w:val="1"/>
      <w:numFmt w:val="lowerLetter"/>
      <w:lvlText w:val="%5."/>
      <w:lvlJc w:val="left"/>
      <w:pPr>
        <w:ind w:left="3600" w:hanging="360"/>
      </w:pPr>
    </w:lvl>
    <w:lvl w:ilvl="5" w:tplc="6988F086" w:tentative="1">
      <w:start w:val="1"/>
      <w:numFmt w:val="lowerRoman"/>
      <w:lvlText w:val="%6."/>
      <w:lvlJc w:val="right"/>
      <w:pPr>
        <w:ind w:left="4320" w:hanging="180"/>
      </w:pPr>
    </w:lvl>
    <w:lvl w:ilvl="6" w:tplc="0CD475DA" w:tentative="1">
      <w:start w:val="1"/>
      <w:numFmt w:val="decimal"/>
      <w:lvlText w:val="%7."/>
      <w:lvlJc w:val="left"/>
      <w:pPr>
        <w:ind w:left="5040" w:hanging="360"/>
      </w:pPr>
    </w:lvl>
    <w:lvl w:ilvl="7" w:tplc="8BB89D82" w:tentative="1">
      <w:start w:val="1"/>
      <w:numFmt w:val="lowerLetter"/>
      <w:lvlText w:val="%8."/>
      <w:lvlJc w:val="left"/>
      <w:pPr>
        <w:ind w:left="5760" w:hanging="360"/>
      </w:pPr>
    </w:lvl>
    <w:lvl w:ilvl="8" w:tplc="33FCCF4E" w:tentative="1">
      <w:start w:val="1"/>
      <w:numFmt w:val="lowerRoman"/>
      <w:lvlText w:val="%9."/>
      <w:lvlJc w:val="right"/>
      <w:pPr>
        <w:ind w:left="6480" w:hanging="180"/>
      </w:pPr>
    </w:lvl>
  </w:abstractNum>
  <w:abstractNum w:abstractNumId="3" w15:restartNumberingAfterBreak="0">
    <w:nsid w:val="2D060047"/>
    <w:multiLevelType w:val="multilevel"/>
    <w:tmpl w:val="953EF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8B0A71"/>
    <w:multiLevelType w:val="multilevel"/>
    <w:tmpl w:val="A1CA6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84A19"/>
    <w:multiLevelType w:val="multilevel"/>
    <w:tmpl w:val="B754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17574"/>
    <w:multiLevelType w:val="hybridMultilevel"/>
    <w:tmpl w:val="4344EF86"/>
    <w:lvl w:ilvl="0" w:tplc="EE40B936">
      <w:start w:val="2"/>
      <w:numFmt w:val="upperLetter"/>
      <w:lvlText w:val="%1."/>
      <w:lvlJc w:val="left"/>
      <w:pPr>
        <w:ind w:left="720" w:hanging="360"/>
      </w:pPr>
      <w:rPr>
        <w:rFonts w:hint="default"/>
      </w:rPr>
    </w:lvl>
    <w:lvl w:ilvl="1" w:tplc="DC66C98A" w:tentative="1">
      <w:start w:val="1"/>
      <w:numFmt w:val="lowerLetter"/>
      <w:lvlText w:val="%2."/>
      <w:lvlJc w:val="left"/>
      <w:pPr>
        <w:ind w:left="1440" w:hanging="360"/>
      </w:pPr>
    </w:lvl>
    <w:lvl w:ilvl="2" w:tplc="4C26BE80" w:tentative="1">
      <w:start w:val="1"/>
      <w:numFmt w:val="lowerRoman"/>
      <w:lvlText w:val="%3."/>
      <w:lvlJc w:val="right"/>
      <w:pPr>
        <w:ind w:left="2160" w:hanging="180"/>
      </w:pPr>
    </w:lvl>
    <w:lvl w:ilvl="3" w:tplc="DB36622E" w:tentative="1">
      <w:start w:val="1"/>
      <w:numFmt w:val="decimal"/>
      <w:lvlText w:val="%4."/>
      <w:lvlJc w:val="left"/>
      <w:pPr>
        <w:ind w:left="2880" w:hanging="360"/>
      </w:pPr>
    </w:lvl>
    <w:lvl w:ilvl="4" w:tplc="F718EEFC" w:tentative="1">
      <w:start w:val="1"/>
      <w:numFmt w:val="lowerLetter"/>
      <w:lvlText w:val="%5."/>
      <w:lvlJc w:val="left"/>
      <w:pPr>
        <w:ind w:left="3600" w:hanging="360"/>
      </w:pPr>
    </w:lvl>
    <w:lvl w:ilvl="5" w:tplc="E22AFB2A" w:tentative="1">
      <w:start w:val="1"/>
      <w:numFmt w:val="lowerRoman"/>
      <w:lvlText w:val="%6."/>
      <w:lvlJc w:val="right"/>
      <w:pPr>
        <w:ind w:left="4320" w:hanging="180"/>
      </w:pPr>
    </w:lvl>
    <w:lvl w:ilvl="6" w:tplc="3BDE3DB2" w:tentative="1">
      <w:start w:val="1"/>
      <w:numFmt w:val="decimal"/>
      <w:lvlText w:val="%7."/>
      <w:lvlJc w:val="left"/>
      <w:pPr>
        <w:ind w:left="5040" w:hanging="360"/>
      </w:pPr>
    </w:lvl>
    <w:lvl w:ilvl="7" w:tplc="3BD02DAA" w:tentative="1">
      <w:start w:val="1"/>
      <w:numFmt w:val="lowerLetter"/>
      <w:lvlText w:val="%8."/>
      <w:lvlJc w:val="left"/>
      <w:pPr>
        <w:ind w:left="5760" w:hanging="360"/>
      </w:pPr>
    </w:lvl>
    <w:lvl w:ilvl="8" w:tplc="4448C992" w:tentative="1">
      <w:start w:val="1"/>
      <w:numFmt w:val="lowerRoman"/>
      <w:lvlText w:val="%9."/>
      <w:lvlJc w:val="right"/>
      <w:pPr>
        <w:ind w:left="6480" w:hanging="180"/>
      </w:pPr>
    </w:lvl>
  </w:abstractNum>
  <w:abstractNum w:abstractNumId="7" w15:restartNumberingAfterBreak="0">
    <w:nsid w:val="37090AB3"/>
    <w:multiLevelType w:val="hybridMultilevel"/>
    <w:tmpl w:val="48CE8480"/>
    <w:lvl w:ilvl="0" w:tplc="10C240F4">
      <w:start w:val="4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0424AC"/>
    <w:multiLevelType w:val="multilevel"/>
    <w:tmpl w:val="2F68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0849A8"/>
    <w:multiLevelType w:val="multilevel"/>
    <w:tmpl w:val="ED10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16F1D"/>
    <w:multiLevelType w:val="hybridMultilevel"/>
    <w:tmpl w:val="BF584BEE"/>
    <w:lvl w:ilvl="0" w:tplc="A8262C7A">
      <w:start w:val="1"/>
      <w:numFmt w:val="upperLetter"/>
      <w:lvlText w:val="%1."/>
      <w:lvlJc w:val="left"/>
      <w:pPr>
        <w:ind w:left="720" w:hanging="360"/>
      </w:pPr>
      <w:rPr>
        <w:rFonts w:hint="default"/>
      </w:rPr>
    </w:lvl>
    <w:lvl w:ilvl="1" w:tplc="D0CE23BE" w:tentative="1">
      <w:start w:val="1"/>
      <w:numFmt w:val="lowerLetter"/>
      <w:lvlText w:val="%2."/>
      <w:lvlJc w:val="left"/>
      <w:pPr>
        <w:ind w:left="1440" w:hanging="360"/>
      </w:pPr>
    </w:lvl>
    <w:lvl w:ilvl="2" w:tplc="73F0449E" w:tentative="1">
      <w:start w:val="1"/>
      <w:numFmt w:val="lowerRoman"/>
      <w:lvlText w:val="%3."/>
      <w:lvlJc w:val="right"/>
      <w:pPr>
        <w:ind w:left="2160" w:hanging="180"/>
      </w:pPr>
    </w:lvl>
    <w:lvl w:ilvl="3" w:tplc="D0BA2D32" w:tentative="1">
      <w:start w:val="1"/>
      <w:numFmt w:val="decimal"/>
      <w:lvlText w:val="%4."/>
      <w:lvlJc w:val="left"/>
      <w:pPr>
        <w:ind w:left="2880" w:hanging="360"/>
      </w:pPr>
    </w:lvl>
    <w:lvl w:ilvl="4" w:tplc="523085AA" w:tentative="1">
      <w:start w:val="1"/>
      <w:numFmt w:val="lowerLetter"/>
      <w:lvlText w:val="%5."/>
      <w:lvlJc w:val="left"/>
      <w:pPr>
        <w:ind w:left="3600" w:hanging="360"/>
      </w:pPr>
    </w:lvl>
    <w:lvl w:ilvl="5" w:tplc="4CC8186C" w:tentative="1">
      <w:start w:val="1"/>
      <w:numFmt w:val="lowerRoman"/>
      <w:lvlText w:val="%6."/>
      <w:lvlJc w:val="right"/>
      <w:pPr>
        <w:ind w:left="4320" w:hanging="180"/>
      </w:pPr>
    </w:lvl>
    <w:lvl w:ilvl="6" w:tplc="3B802EE0" w:tentative="1">
      <w:start w:val="1"/>
      <w:numFmt w:val="decimal"/>
      <w:lvlText w:val="%7."/>
      <w:lvlJc w:val="left"/>
      <w:pPr>
        <w:ind w:left="5040" w:hanging="360"/>
      </w:pPr>
    </w:lvl>
    <w:lvl w:ilvl="7" w:tplc="C98C93CE" w:tentative="1">
      <w:start w:val="1"/>
      <w:numFmt w:val="lowerLetter"/>
      <w:lvlText w:val="%8."/>
      <w:lvlJc w:val="left"/>
      <w:pPr>
        <w:ind w:left="5760" w:hanging="360"/>
      </w:pPr>
    </w:lvl>
    <w:lvl w:ilvl="8" w:tplc="B45841FC" w:tentative="1">
      <w:start w:val="1"/>
      <w:numFmt w:val="lowerRoman"/>
      <w:lvlText w:val="%9."/>
      <w:lvlJc w:val="right"/>
      <w:pPr>
        <w:ind w:left="6480" w:hanging="180"/>
      </w:pPr>
    </w:lvl>
  </w:abstractNum>
  <w:abstractNum w:abstractNumId="11" w15:restartNumberingAfterBreak="0">
    <w:nsid w:val="414824BF"/>
    <w:multiLevelType w:val="hybridMultilevel"/>
    <w:tmpl w:val="E19CA21E"/>
    <w:lvl w:ilvl="0" w:tplc="E84C3B0A">
      <w:start w:val="1"/>
      <w:numFmt w:val="upperLetter"/>
      <w:lvlText w:val="%1."/>
      <w:lvlJc w:val="left"/>
      <w:pPr>
        <w:ind w:left="720" w:hanging="360"/>
      </w:pPr>
      <w:rPr>
        <w:rFonts w:hint="default"/>
      </w:rPr>
    </w:lvl>
    <w:lvl w:ilvl="1" w:tplc="787A55A4" w:tentative="1">
      <w:start w:val="1"/>
      <w:numFmt w:val="lowerLetter"/>
      <w:lvlText w:val="%2."/>
      <w:lvlJc w:val="left"/>
      <w:pPr>
        <w:ind w:left="1440" w:hanging="360"/>
      </w:pPr>
    </w:lvl>
    <w:lvl w:ilvl="2" w:tplc="0A56D4CC" w:tentative="1">
      <w:start w:val="1"/>
      <w:numFmt w:val="lowerRoman"/>
      <w:lvlText w:val="%3."/>
      <w:lvlJc w:val="right"/>
      <w:pPr>
        <w:ind w:left="2160" w:hanging="180"/>
      </w:pPr>
    </w:lvl>
    <w:lvl w:ilvl="3" w:tplc="4EE63D98" w:tentative="1">
      <w:start w:val="1"/>
      <w:numFmt w:val="decimal"/>
      <w:lvlText w:val="%4."/>
      <w:lvlJc w:val="left"/>
      <w:pPr>
        <w:ind w:left="2880" w:hanging="360"/>
      </w:pPr>
    </w:lvl>
    <w:lvl w:ilvl="4" w:tplc="41EC87F4" w:tentative="1">
      <w:start w:val="1"/>
      <w:numFmt w:val="lowerLetter"/>
      <w:lvlText w:val="%5."/>
      <w:lvlJc w:val="left"/>
      <w:pPr>
        <w:ind w:left="3600" w:hanging="360"/>
      </w:pPr>
    </w:lvl>
    <w:lvl w:ilvl="5" w:tplc="1B84E092" w:tentative="1">
      <w:start w:val="1"/>
      <w:numFmt w:val="lowerRoman"/>
      <w:lvlText w:val="%6."/>
      <w:lvlJc w:val="right"/>
      <w:pPr>
        <w:ind w:left="4320" w:hanging="180"/>
      </w:pPr>
    </w:lvl>
    <w:lvl w:ilvl="6" w:tplc="F1E0E956" w:tentative="1">
      <w:start w:val="1"/>
      <w:numFmt w:val="decimal"/>
      <w:lvlText w:val="%7."/>
      <w:lvlJc w:val="left"/>
      <w:pPr>
        <w:ind w:left="5040" w:hanging="360"/>
      </w:pPr>
    </w:lvl>
    <w:lvl w:ilvl="7" w:tplc="3B3CEAEC" w:tentative="1">
      <w:start w:val="1"/>
      <w:numFmt w:val="lowerLetter"/>
      <w:lvlText w:val="%8."/>
      <w:lvlJc w:val="left"/>
      <w:pPr>
        <w:ind w:left="5760" w:hanging="360"/>
      </w:pPr>
    </w:lvl>
    <w:lvl w:ilvl="8" w:tplc="E1260254" w:tentative="1">
      <w:start w:val="1"/>
      <w:numFmt w:val="lowerRoman"/>
      <w:lvlText w:val="%9."/>
      <w:lvlJc w:val="right"/>
      <w:pPr>
        <w:ind w:left="6480" w:hanging="180"/>
      </w:pPr>
    </w:lvl>
  </w:abstractNum>
  <w:abstractNum w:abstractNumId="12" w15:restartNumberingAfterBreak="0">
    <w:nsid w:val="44581CE3"/>
    <w:multiLevelType w:val="hybridMultilevel"/>
    <w:tmpl w:val="C26EA890"/>
    <w:lvl w:ilvl="0" w:tplc="2C0416C8">
      <w:start w:val="1"/>
      <w:numFmt w:val="upperLetter"/>
      <w:lvlText w:val="%1."/>
      <w:lvlJc w:val="left"/>
      <w:pPr>
        <w:ind w:left="720" w:hanging="360"/>
      </w:pPr>
      <w:rPr>
        <w:rFonts w:hint="default"/>
      </w:rPr>
    </w:lvl>
    <w:lvl w:ilvl="1" w:tplc="77709F5A" w:tentative="1">
      <w:start w:val="1"/>
      <w:numFmt w:val="lowerLetter"/>
      <w:lvlText w:val="%2."/>
      <w:lvlJc w:val="left"/>
      <w:pPr>
        <w:ind w:left="1440" w:hanging="360"/>
      </w:pPr>
    </w:lvl>
    <w:lvl w:ilvl="2" w:tplc="CF14D4F0" w:tentative="1">
      <w:start w:val="1"/>
      <w:numFmt w:val="lowerRoman"/>
      <w:lvlText w:val="%3."/>
      <w:lvlJc w:val="right"/>
      <w:pPr>
        <w:ind w:left="2160" w:hanging="180"/>
      </w:pPr>
    </w:lvl>
    <w:lvl w:ilvl="3" w:tplc="741AAF00" w:tentative="1">
      <w:start w:val="1"/>
      <w:numFmt w:val="decimal"/>
      <w:lvlText w:val="%4."/>
      <w:lvlJc w:val="left"/>
      <w:pPr>
        <w:ind w:left="2880" w:hanging="360"/>
      </w:pPr>
    </w:lvl>
    <w:lvl w:ilvl="4" w:tplc="3D9ACE8E" w:tentative="1">
      <w:start w:val="1"/>
      <w:numFmt w:val="lowerLetter"/>
      <w:lvlText w:val="%5."/>
      <w:lvlJc w:val="left"/>
      <w:pPr>
        <w:ind w:left="3600" w:hanging="360"/>
      </w:pPr>
    </w:lvl>
    <w:lvl w:ilvl="5" w:tplc="BE185254" w:tentative="1">
      <w:start w:val="1"/>
      <w:numFmt w:val="lowerRoman"/>
      <w:lvlText w:val="%6."/>
      <w:lvlJc w:val="right"/>
      <w:pPr>
        <w:ind w:left="4320" w:hanging="180"/>
      </w:pPr>
    </w:lvl>
    <w:lvl w:ilvl="6" w:tplc="B218F5DA" w:tentative="1">
      <w:start w:val="1"/>
      <w:numFmt w:val="decimal"/>
      <w:lvlText w:val="%7."/>
      <w:lvlJc w:val="left"/>
      <w:pPr>
        <w:ind w:left="5040" w:hanging="360"/>
      </w:pPr>
    </w:lvl>
    <w:lvl w:ilvl="7" w:tplc="70306B4C" w:tentative="1">
      <w:start w:val="1"/>
      <w:numFmt w:val="lowerLetter"/>
      <w:lvlText w:val="%8."/>
      <w:lvlJc w:val="left"/>
      <w:pPr>
        <w:ind w:left="5760" w:hanging="360"/>
      </w:pPr>
    </w:lvl>
    <w:lvl w:ilvl="8" w:tplc="DE888496" w:tentative="1">
      <w:start w:val="1"/>
      <w:numFmt w:val="lowerRoman"/>
      <w:lvlText w:val="%9."/>
      <w:lvlJc w:val="right"/>
      <w:pPr>
        <w:ind w:left="6480" w:hanging="180"/>
      </w:pPr>
    </w:lvl>
  </w:abstractNum>
  <w:abstractNum w:abstractNumId="13" w15:restartNumberingAfterBreak="0">
    <w:nsid w:val="465E3BA1"/>
    <w:multiLevelType w:val="hybridMultilevel"/>
    <w:tmpl w:val="C26EA89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C95819"/>
    <w:multiLevelType w:val="hybridMultilevel"/>
    <w:tmpl w:val="B762995A"/>
    <w:lvl w:ilvl="0" w:tplc="5B30B908">
      <w:start w:val="1"/>
      <w:numFmt w:val="decimal"/>
      <w:lvlText w:val="%1."/>
      <w:lvlJc w:val="left"/>
      <w:pPr>
        <w:ind w:left="720" w:hanging="360"/>
      </w:pPr>
      <w:rPr>
        <w:rFonts w:hint="default"/>
      </w:rPr>
    </w:lvl>
    <w:lvl w:ilvl="1" w:tplc="196EEE96" w:tentative="1">
      <w:start w:val="1"/>
      <w:numFmt w:val="lowerLetter"/>
      <w:lvlText w:val="%2."/>
      <w:lvlJc w:val="left"/>
      <w:pPr>
        <w:ind w:left="1440" w:hanging="360"/>
      </w:pPr>
    </w:lvl>
    <w:lvl w:ilvl="2" w:tplc="82A0BF2A" w:tentative="1">
      <w:start w:val="1"/>
      <w:numFmt w:val="lowerRoman"/>
      <w:lvlText w:val="%3."/>
      <w:lvlJc w:val="right"/>
      <w:pPr>
        <w:ind w:left="2160" w:hanging="180"/>
      </w:pPr>
    </w:lvl>
    <w:lvl w:ilvl="3" w:tplc="2F5A0B34" w:tentative="1">
      <w:start w:val="1"/>
      <w:numFmt w:val="decimal"/>
      <w:lvlText w:val="%4."/>
      <w:lvlJc w:val="left"/>
      <w:pPr>
        <w:ind w:left="2880" w:hanging="360"/>
      </w:pPr>
    </w:lvl>
    <w:lvl w:ilvl="4" w:tplc="41002BF0" w:tentative="1">
      <w:start w:val="1"/>
      <w:numFmt w:val="lowerLetter"/>
      <w:lvlText w:val="%5."/>
      <w:lvlJc w:val="left"/>
      <w:pPr>
        <w:ind w:left="3600" w:hanging="360"/>
      </w:pPr>
    </w:lvl>
    <w:lvl w:ilvl="5" w:tplc="17A8C7B2" w:tentative="1">
      <w:start w:val="1"/>
      <w:numFmt w:val="lowerRoman"/>
      <w:lvlText w:val="%6."/>
      <w:lvlJc w:val="right"/>
      <w:pPr>
        <w:ind w:left="4320" w:hanging="180"/>
      </w:pPr>
    </w:lvl>
    <w:lvl w:ilvl="6" w:tplc="6EA89556" w:tentative="1">
      <w:start w:val="1"/>
      <w:numFmt w:val="decimal"/>
      <w:lvlText w:val="%7."/>
      <w:lvlJc w:val="left"/>
      <w:pPr>
        <w:ind w:left="5040" w:hanging="360"/>
      </w:pPr>
    </w:lvl>
    <w:lvl w:ilvl="7" w:tplc="885001E2" w:tentative="1">
      <w:start w:val="1"/>
      <w:numFmt w:val="lowerLetter"/>
      <w:lvlText w:val="%8."/>
      <w:lvlJc w:val="left"/>
      <w:pPr>
        <w:ind w:left="5760" w:hanging="360"/>
      </w:pPr>
    </w:lvl>
    <w:lvl w:ilvl="8" w:tplc="9716B354" w:tentative="1">
      <w:start w:val="1"/>
      <w:numFmt w:val="lowerRoman"/>
      <w:lvlText w:val="%9."/>
      <w:lvlJc w:val="right"/>
      <w:pPr>
        <w:ind w:left="6480" w:hanging="180"/>
      </w:pPr>
    </w:lvl>
  </w:abstractNum>
  <w:abstractNum w:abstractNumId="15" w15:restartNumberingAfterBreak="0">
    <w:nsid w:val="475662DB"/>
    <w:multiLevelType w:val="hybridMultilevel"/>
    <w:tmpl w:val="EEEA3116"/>
    <w:lvl w:ilvl="0" w:tplc="18D03532">
      <w:start w:val="2"/>
      <w:numFmt w:val="upperLetter"/>
      <w:lvlText w:val="%1."/>
      <w:lvlJc w:val="left"/>
      <w:pPr>
        <w:ind w:left="360" w:hanging="360"/>
      </w:pPr>
      <w:rPr>
        <w:rFonts w:hint="default"/>
      </w:rPr>
    </w:lvl>
    <w:lvl w:ilvl="1" w:tplc="4410844A">
      <w:start w:val="1"/>
      <w:numFmt w:val="lowerLetter"/>
      <w:lvlText w:val="%2."/>
      <w:lvlJc w:val="left"/>
      <w:pPr>
        <w:ind w:left="1080" w:hanging="360"/>
      </w:pPr>
    </w:lvl>
    <w:lvl w:ilvl="2" w:tplc="87A08430" w:tentative="1">
      <w:start w:val="1"/>
      <w:numFmt w:val="lowerRoman"/>
      <w:lvlText w:val="%3."/>
      <w:lvlJc w:val="right"/>
      <w:pPr>
        <w:ind w:left="1800" w:hanging="180"/>
      </w:pPr>
    </w:lvl>
    <w:lvl w:ilvl="3" w:tplc="B38469D0" w:tentative="1">
      <w:start w:val="1"/>
      <w:numFmt w:val="decimal"/>
      <w:lvlText w:val="%4."/>
      <w:lvlJc w:val="left"/>
      <w:pPr>
        <w:ind w:left="2520" w:hanging="360"/>
      </w:pPr>
    </w:lvl>
    <w:lvl w:ilvl="4" w:tplc="E9760E96" w:tentative="1">
      <w:start w:val="1"/>
      <w:numFmt w:val="lowerLetter"/>
      <w:lvlText w:val="%5."/>
      <w:lvlJc w:val="left"/>
      <w:pPr>
        <w:ind w:left="3240" w:hanging="360"/>
      </w:pPr>
    </w:lvl>
    <w:lvl w:ilvl="5" w:tplc="0554D1E2" w:tentative="1">
      <w:start w:val="1"/>
      <w:numFmt w:val="lowerRoman"/>
      <w:lvlText w:val="%6."/>
      <w:lvlJc w:val="right"/>
      <w:pPr>
        <w:ind w:left="3960" w:hanging="180"/>
      </w:pPr>
    </w:lvl>
    <w:lvl w:ilvl="6" w:tplc="700845F6" w:tentative="1">
      <w:start w:val="1"/>
      <w:numFmt w:val="decimal"/>
      <w:lvlText w:val="%7."/>
      <w:lvlJc w:val="left"/>
      <w:pPr>
        <w:ind w:left="4680" w:hanging="360"/>
      </w:pPr>
    </w:lvl>
    <w:lvl w:ilvl="7" w:tplc="82347E48" w:tentative="1">
      <w:start w:val="1"/>
      <w:numFmt w:val="lowerLetter"/>
      <w:lvlText w:val="%8."/>
      <w:lvlJc w:val="left"/>
      <w:pPr>
        <w:ind w:left="5400" w:hanging="360"/>
      </w:pPr>
    </w:lvl>
    <w:lvl w:ilvl="8" w:tplc="119E30B6" w:tentative="1">
      <w:start w:val="1"/>
      <w:numFmt w:val="lowerRoman"/>
      <w:lvlText w:val="%9."/>
      <w:lvlJc w:val="right"/>
      <w:pPr>
        <w:ind w:left="6120" w:hanging="180"/>
      </w:pPr>
    </w:lvl>
  </w:abstractNum>
  <w:abstractNum w:abstractNumId="16" w15:restartNumberingAfterBreak="0">
    <w:nsid w:val="498701A1"/>
    <w:multiLevelType w:val="multilevel"/>
    <w:tmpl w:val="6B60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8C3787"/>
    <w:multiLevelType w:val="hybridMultilevel"/>
    <w:tmpl w:val="F812638C"/>
    <w:lvl w:ilvl="0" w:tplc="09F0A5C8">
      <w:start w:val="1"/>
      <w:numFmt w:val="decimal"/>
      <w:lvlText w:val="%1."/>
      <w:lvlJc w:val="left"/>
      <w:pPr>
        <w:ind w:left="360" w:hanging="360"/>
      </w:pPr>
      <w:rPr>
        <w:rFonts w:hint="default"/>
        <w:color w:val="auto"/>
      </w:rPr>
    </w:lvl>
    <w:lvl w:ilvl="1" w:tplc="771AABEA" w:tentative="1">
      <w:start w:val="1"/>
      <w:numFmt w:val="lowerLetter"/>
      <w:lvlText w:val="%2."/>
      <w:lvlJc w:val="left"/>
      <w:pPr>
        <w:ind w:left="1080" w:hanging="360"/>
      </w:pPr>
    </w:lvl>
    <w:lvl w:ilvl="2" w:tplc="C1624494" w:tentative="1">
      <w:start w:val="1"/>
      <w:numFmt w:val="lowerRoman"/>
      <w:lvlText w:val="%3."/>
      <w:lvlJc w:val="right"/>
      <w:pPr>
        <w:ind w:left="1800" w:hanging="180"/>
      </w:pPr>
    </w:lvl>
    <w:lvl w:ilvl="3" w:tplc="74206E36" w:tentative="1">
      <w:start w:val="1"/>
      <w:numFmt w:val="decimal"/>
      <w:lvlText w:val="%4."/>
      <w:lvlJc w:val="left"/>
      <w:pPr>
        <w:ind w:left="2520" w:hanging="360"/>
      </w:pPr>
    </w:lvl>
    <w:lvl w:ilvl="4" w:tplc="A9A24494" w:tentative="1">
      <w:start w:val="1"/>
      <w:numFmt w:val="lowerLetter"/>
      <w:lvlText w:val="%5."/>
      <w:lvlJc w:val="left"/>
      <w:pPr>
        <w:ind w:left="3240" w:hanging="360"/>
      </w:pPr>
    </w:lvl>
    <w:lvl w:ilvl="5" w:tplc="70E0CF5C" w:tentative="1">
      <w:start w:val="1"/>
      <w:numFmt w:val="lowerRoman"/>
      <w:lvlText w:val="%6."/>
      <w:lvlJc w:val="right"/>
      <w:pPr>
        <w:ind w:left="3960" w:hanging="180"/>
      </w:pPr>
    </w:lvl>
    <w:lvl w:ilvl="6" w:tplc="A54C025C" w:tentative="1">
      <w:start w:val="1"/>
      <w:numFmt w:val="decimal"/>
      <w:lvlText w:val="%7."/>
      <w:lvlJc w:val="left"/>
      <w:pPr>
        <w:ind w:left="4680" w:hanging="360"/>
      </w:pPr>
    </w:lvl>
    <w:lvl w:ilvl="7" w:tplc="C8CAA226" w:tentative="1">
      <w:start w:val="1"/>
      <w:numFmt w:val="lowerLetter"/>
      <w:lvlText w:val="%8."/>
      <w:lvlJc w:val="left"/>
      <w:pPr>
        <w:ind w:left="5400" w:hanging="360"/>
      </w:pPr>
    </w:lvl>
    <w:lvl w:ilvl="8" w:tplc="FEC8E5FE" w:tentative="1">
      <w:start w:val="1"/>
      <w:numFmt w:val="lowerRoman"/>
      <w:lvlText w:val="%9."/>
      <w:lvlJc w:val="right"/>
      <w:pPr>
        <w:ind w:left="6120" w:hanging="180"/>
      </w:pPr>
    </w:lvl>
  </w:abstractNum>
  <w:abstractNum w:abstractNumId="18" w15:restartNumberingAfterBreak="0">
    <w:nsid w:val="4D865258"/>
    <w:multiLevelType w:val="multilevel"/>
    <w:tmpl w:val="721A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F431B"/>
    <w:multiLevelType w:val="multilevel"/>
    <w:tmpl w:val="24C4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8433A"/>
    <w:multiLevelType w:val="multilevel"/>
    <w:tmpl w:val="7A02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EA343D"/>
    <w:multiLevelType w:val="hybridMultilevel"/>
    <w:tmpl w:val="CF880A9E"/>
    <w:lvl w:ilvl="0" w:tplc="939C6212">
      <w:start w:val="1"/>
      <w:numFmt w:val="lowerRoman"/>
      <w:lvlText w:val="(%1)"/>
      <w:lvlJc w:val="left"/>
      <w:pPr>
        <w:ind w:left="1080" w:hanging="720"/>
      </w:pPr>
      <w:rPr>
        <w:rFonts w:hint="default"/>
      </w:rPr>
    </w:lvl>
    <w:lvl w:ilvl="1" w:tplc="AF0A9838" w:tentative="1">
      <w:start w:val="1"/>
      <w:numFmt w:val="lowerLetter"/>
      <w:lvlText w:val="%2."/>
      <w:lvlJc w:val="left"/>
      <w:pPr>
        <w:ind w:left="1440" w:hanging="360"/>
      </w:pPr>
    </w:lvl>
    <w:lvl w:ilvl="2" w:tplc="3B6CF8C4" w:tentative="1">
      <w:start w:val="1"/>
      <w:numFmt w:val="lowerRoman"/>
      <w:lvlText w:val="%3."/>
      <w:lvlJc w:val="right"/>
      <w:pPr>
        <w:ind w:left="2160" w:hanging="180"/>
      </w:pPr>
    </w:lvl>
    <w:lvl w:ilvl="3" w:tplc="3132ADBC" w:tentative="1">
      <w:start w:val="1"/>
      <w:numFmt w:val="decimal"/>
      <w:lvlText w:val="%4."/>
      <w:lvlJc w:val="left"/>
      <w:pPr>
        <w:ind w:left="2880" w:hanging="360"/>
      </w:pPr>
    </w:lvl>
    <w:lvl w:ilvl="4" w:tplc="9A1A633E" w:tentative="1">
      <w:start w:val="1"/>
      <w:numFmt w:val="lowerLetter"/>
      <w:lvlText w:val="%5."/>
      <w:lvlJc w:val="left"/>
      <w:pPr>
        <w:ind w:left="3600" w:hanging="360"/>
      </w:pPr>
    </w:lvl>
    <w:lvl w:ilvl="5" w:tplc="B498D81E" w:tentative="1">
      <w:start w:val="1"/>
      <w:numFmt w:val="lowerRoman"/>
      <w:lvlText w:val="%6."/>
      <w:lvlJc w:val="right"/>
      <w:pPr>
        <w:ind w:left="4320" w:hanging="180"/>
      </w:pPr>
    </w:lvl>
    <w:lvl w:ilvl="6" w:tplc="AB6CC07C" w:tentative="1">
      <w:start w:val="1"/>
      <w:numFmt w:val="decimal"/>
      <w:lvlText w:val="%7."/>
      <w:lvlJc w:val="left"/>
      <w:pPr>
        <w:ind w:left="5040" w:hanging="360"/>
      </w:pPr>
    </w:lvl>
    <w:lvl w:ilvl="7" w:tplc="F11A38E0" w:tentative="1">
      <w:start w:val="1"/>
      <w:numFmt w:val="lowerLetter"/>
      <w:lvlText w:val="%8."/>
      <w:lvlJc w:val="left"/>
      <w:pPr>
        <w:ind w:left="5760" w:hanging="360"/>
      </w:pPr>
    </w:lvl>
    <w:lvl w:ilvl="8" w:tplc="592EBEA4" w:tentative="1">
      <w:start w:val="1"/>
      <w:numFmt w:val="lowerRoman"/>
      <w:lvlText w:val="%9."/>
      <w:lvlJc w:val="right"/>
      <w:pPr>
        <w:ind w:left="6480" w:hanging="180"/>
      </w:pPr>
    </w:lvl>
  </w:abstractNum>
  <w:abstractNum w:abstractNumId="22" w15:restartNumberingAfterBreak="0">
    <w:nsid w:val="547D1388"/>
    <w:multiLevelType w:val="hybridMultilevel"/>
    <w:tmpl w:val="63204040"/>
    <w:lvl w:ilvl="0" w:tplc="7F181A40">
      <w:start w:val="1"/>
      <w:numFmt w:val="decimal"/>
      <w:lvlText w:val="%1."/>
      <w:lvlJc w:val="left"/>
      <w:pPr>
        <w:ind w:left="720" w:hanging="360"/>
      </w:pPr>
      <w:rPr>
        <w:rFonts w:hint="default"/>
      </w:rPr>
    </w:lvl>
    <w:lvl w:ilvl="1" w:tplc="84427A64" w:tentative="1">
      <w:start w:val="1"/>
      <w:numFmt w:val="lowerLetter"/>
      <w:lvlText w:val="%2."/>
      <w:lvlJc w:val="left"/>
      <w:pPr>
        <w:ind w:left="1440" w:hanging="360"/>
      </w:pPr>
    </w:lvl>
    <w:lvl w:ilvl="2" w:tplc="EFA4F322" w:tentative="1">
      <w:start w:val="1"/>
      <w:numFmt w:val="lowerRoman"/>
      <w:lvlText w:val="%3."/>
      <w:lvlJc w:val="right"/>
      <w:pPr>
        <w:ind w:left="2160" w:hanging="180"/>
      </w:pPr>
    </w:lvl>
    <w:lvl w:ilvl="3" w:tplc="E8A0FEAC" w:tentative="1">
      <w:start w:val="1"/>
      <w:numFmt w:val="decimal"/>
      <w:lvlText w:val="%4."/>
      <w:lvlJc w:val="left"/>
      <w:pPr>
        <w:ind w:left="2880" w:hanging="360"/>
      </w:pPr>
    </w:lvl>
    <w:lvl w:ilvl="4" w:tplc="C096ED46" w:tentative="1">
      <w:start w:val="1"/>
      <w:numFmt w:val="lowerLetter"/>
      <w:lvlText w:val="%5."/>
      <w:lvlJc w:val="left"/>
      <w:pPr>
        <w:ind w:left="3600" w:hanging="360"/>
      </w:pPr>
    </w:lvl>
    <w:lvl w:ilvl="5" w:tplc="15DE3310" w:tentative="1">
      <w:start w:val="1"/>
      <w:numFmt w:val="lowerRoman"/>
      <w:lvlText w:val="%6."/>
      <w:lvlJc w:val="right"/>
      <w:pPr>
        <w:ind w:left="4320" w:hanging="180"/>
      </w:pPr>
    </w:lvl>
    <w:lvl w:ilvl="6" w:tplc="399ED0A8" w:tentative="1">
      <w:start w:val="1"/>
      <w:numFmt w:val="decimal"/>
      <w:lvlText w:val="%7."/>
      <w:lvlJc w:val="left"/>
      <w:pPr>
        <w:ind w:left="5040" w:hanging="360"/>
      </w:pPr>
    </w:lvl>
    <w:lvl w:ilvl="7" w:tplc="51A80C22" w:tentative="1">
      <w:start w:val="1"/>
      <w:numFmt w:val="lowerLetter"/>
      <w:lvlText w:val="%8."/>
      <w:lvlJc w:val="left"/>
      <w:pPr>
        <w:ind w:left="5760" w:hanging="360"/>
      </w:pPr>
    </w:lvl>
    <w:lvl w:ilvl="8" w:tplc="E96A0E5A" w:tentative="1">
      <w:start w:val="1"/>
      <w:numFmt w:val="lowerRoman"/>
      <w:lvlText w:val="%9."/>
      <w:lvlJc w:val="right"/>
      <w:pPr>
        <w:ind w:left="6480" w:hanging="180"/>
      </w:pPr>
    </w:lvl>
  </w:abstractNum>
  <w:abstractNum w:abstractNumId="23" w15:restartNumberingAfterBreak="0">
    <w:nsid w:val="64B416F2"/>
    <w:multiLevelType w:val="hybridMultilevel"/>
    <w:tmpl w:val="3230A622"/>
    <w:lvl w:ilvl="0" w:tplc="4E44052C">
      <w:start w:val="34"/>
      <w:numFmt w:val="decimal"/>
      <w:lvlText w:val="%1."/>
      <w:lvlJc w:val="left"/>
      <w:pPr>
        <w:ind w:left="360" w:hanging="360"/>
      </w:pPr>
      <w:rPr>
        <w:rFonts w:hint="default"/>
        <w:color w:val="303030"/>
      </w:rPr>
    </w:lvl>
    <w:lvl w:ilvl="1" w:tplc="E04EB000" w:tentative="1">
      <w:start w:val="1"/>
      <w:numFmt w:val="lowerLetter"/>
      <w:lvlText w:val="%2."/>
      <w:lvlJc w:val="left"/>
      <w:pPr>
        <w:ind w:left="1080" w:hanging="360"/>
      </w:pPr>
    </w:lvl>
    <w:lvl w:ilvl="2" w:tplc="698CC248" w:tentative="1">
      <w:start w:val="1"/>
      <w:numFmt w:val="lowerRoman"/>
      <w:lvlText w:val="%3."/>
      <w:lvlJc w:val="right"/>
      <w:pPr>
        <w:ind w:left="1800" w:hanging="180"/>
      </w:pPr>
    </w:lvl>
    <w:lvl w:ilvl="3" w:tplc="D32033DC" w:tentative="1">
      <w:start w:val="1"/>
      <w:numFmt w:val="decimal"/>
      <w:lvlText w:val="%4."/>
      <w:lvlJc w:val="left"/>
      <w:pPr>
        <w:ind w:left="2520" w:hanging="360"/>
      </w:pPr>
    </w:lvl>
    <w:lvl w:ilvl="4" w:tplc="DE283F46" w:tentative="1">
      <w:start w:val="1"/>
      <w:numFmt w:val="lowerLetter"/>
      <w:lvlText w:val="%5."/>
      <w:lvlJc w:val="left"/>
      <w:pPr>
        <w:ind w:left="3240" w:hanging="360"/>
      </w:pPr>
    </w:lvl>
    <w:lvl w:ilvl="5" w:tplc="E1FACB50" w:tentative="1">
      <w:start w:val="1"/>
      <w:numFmt w:val="lowerRoman"/>
      <w:lvlText w:val="%6."/>
      <w:lvlJc w:val="right"/>
      <w:pPr>
        <w:ind w:left="3960" w:hanging="180"/>
      </w:pPr>
    </w:lvl>
    <w:lvl w:ilvl="6" w:tplc="3DBE1402" w:tentative="1">
      <w:start w:val="1"/>
      <w:numFmt w:val="decimal"/>
      <w:lvlText w:val="%7."/>
      <w:lvlJc w:val="left"/>
      <w:pPr>
        <w:ind w:left="4680" w:hanging="360"/>
      </w:pPr>
    </w:lvl>
    <w:lvl w:ilvl="7" w:tplc="128CF6D2" w:tentative="1">
      <w:start w:val="1"/>
      <w:numFmt w:val="lowerLetter"/>
      <w:lvlText w:val="%8."/>
      <w:lvlJc w:val="left"/>
      <w:pPr>
        <w:ind w:left="5400" w:hanging="360"/>
      </w:pPr>
    </w:lvl>
    <w:lvl w:ilvl="8" w:tplc="8C78831A" w:tentative="1">
      <w:start w:val="1"/>
      <w:numFmt w:val="lowerRoman"/>
      <w:lvlText w:val="%9."/>
      <w:lvlJc w:val="right"/>
      <w:pPr>
        <w:ind w:left="6120" w:hanging="180"/>
      </w:pPr>
    </w:lvl>
  </w:abstractNum>
  <w:abstractNum w:abstractNumId="24" w15:restartNumberingAfterBreak="0">
    <w:nsid w:val="653020EA"/>
    <w:multiLevelType w:val="hybridMultilevel"/>
    <w:tmpl w:val="3D6A8310"/>
    <w:lvl w:ilvl="0" w:tplc="BEDA24D0">
      <w:start w:val="1"/>
      <w:numFmt w:val="upperLetter"/>
      <w:lvlText w:val="%1."/>
      <w:lvlJc w:val="left"/>
      <w:pPr>
        <w:ind w:left="360" w:hanging="360"/>
      </w:pPr>
      <w:rPr>
        <w:rFonts w:hint="default"/>
      </w:rPr>
    </w:lvl>
    <w:lvl w:ilvl="1" w:tplc="B0EE33B6" w:tentative="1">
      <w:start w:val="1"/>
      <w:numFmt w:val="lowerLetter"/>
      <w:lvlText w:val="%2."/>
      <w:lvlJc w:val="left"/>
      <w:pPr>
        <w:ind w:left="1080" w:hanging="360"/>
      </w:pPr>
    </w:lvl>
    <w:lvl w:ilvl="2" w:tplc="5824ADB6" w:tentative="1">
      <w:start w:val="1"/>
      <w:numFmt w:val="lowerRoman"/>
      <w:lvlText w:val="%3."/>
      <w:lvlJc w:val="right"/>
      <w:pPr>
        <w:ind w:left="1800" w:hanging="180"/>
      </w:pPr>
    </w:lvl>
    <w:lvl w:ilvl="3" w:tplc="BAA0038E" w:tentative="1">
      <w:start w:val="1"/>
      <w:numFmt w:val="decimal"/>
      <w:lvlText w:val="%4."/>
      <w:lvlJc w:val="left"/>
      <w:pPr>
        <w:ind w:left="2520" w:hanging="360"/>
      </w:pPr>
    </w:lvl>
    <w:lvl w:ilvl="4" w:tplc="AF76C3BC" w:tentative="1">
      <w:start w:val="1"/>
      <w:numFmt w:val="lowerLetter"/>
      <w:lvlText w:val="%5."/>
      <w:lvlJc w:val="left"/>
      <w:pPr>
        <w:ind w:left="3240" w:hanging="360"/>
      </w:pPr>
    </w:lvl>
    <w:lvl w:ilvl="5" w:tplc="9CEEED4E" w:tentative="1">
      <w:start w:val="1"/>
      <w:numFmt w:val="lowerRoman"/>
      <w:lvlText w:val="%6."/>
      <w:lvlJc w:val="right"/>
      <w:pPr>
        <w:ind w:left="3960" w:hanging="180"/>
      </w:pPr>
    </w:lvl>
    <w:lvl w:ilvl="6" w:tplc="4CA02C3A" w:tentative="1">
      <w:start w:val="1"/>
      <w:numFmt w:val="decimal"/>
      <w:lvlText w:val="%7."/>
      <w:lvlJc w:val="left"/>
      <w:pPr>
        <w:ind w:left="4680" w:hanging="360"/>
      </w:pPr>
    </w:lvl>
    <w:lvl w:ilvl="7" w:tplc="39141C38" w:tentative="1">
      <w:start w:val="1"/>
      <w:numFmt w:val="lowerLetter"/>
      <w:lvlText w:val="%8."/>
      <w:lvlJc w:val="left"/>
      <w:pPr>
        <w:ind w:left="5400" w:hanging="360"/>
      </w:pPr>
    </w:lvl>
    <w:lvl w:ilvl="8" w:tplc="18ACFC76" w:tentative="1">
      <w:start w:val="1"/>
      <w:numFmt w:val="lowerRoman"/>
      <w:lvlText w:val="%9."/>
      <w:lvlJc w:val="right"/>
      <w:pPr>
        <w:ind w:left="6120" w:hanging="180"/>
      </w:pPr>
    </w:lvl>
  </w:abstractNum>
  <w:abstractNum w:abstractNumId="25" w15:restartNumberingAfterBreak="0">
    <w:nsid w:val="75836136"/>
    <w:multiLevelType w:val="hybridMultilevel"/>
    <w:tmpl w:val="61382556"/>
    <w:lvl w:ilvl="0" w:tplc="5CE655B8">
      <w:start w:val="1"/>
      <w:numFmt w:val="upperLetter"/>
      <w:lvlText w:val="%1."/>
      <w:lvlJc w:val="left"/>
      <w:pPr>
        <w:ind w:left="720" w:hanging="360"/>
      </w:pPr>
      <w:rPr>
        <w:rFonts w:ascii="Arial" w:hAnsi="Arial" w:cs="Arial" w:hint="default"/>
        <w:color w:val="3E3D40"/>
      </w:rPr>
    </w:lvl>
    <w:lvl w:ilvl="1" w:tplc="D9D6A97E" w:tentative="1">
      <w:start w:val="1"/>
      <w:numFmt w:val="lowerLetter"/>
      <w:lvlText w:val="%2."/>
      <w:lvlJc w:val="left"/>
      <w:pPr>
        <w:ind w:left="1440" w:hanging="360"/>
      </w:pPr>
    </w:lvl>
    <w:lvl w:ilvl="2" w:tplc="EDD6D240" w:tentative="1">
      <w:start w:val="1"/>
      <w:numFmt w:val="lowerRoman"/>
      <w:lvlText w:val="%3."/>
      <w:lvlJc w:val="right"/>
      <w:pPr>
        <w:ind w:left="2160" w:hanging="180"/>
      </w:pPr>
    </w:lvl>
    <w:lvl w:ilvl="3" w:tplc="5C0A7996" w:tentative="1">
      <w:start w:val="1"/>
      <w:numFmt w:val="decimal"/>
      <w:lvlText w:val="%4."/>
      <w:lvlJc w:val="left"/>
      <w:pPr>
        <w:ind w:left="2880" w:hanging="360"/>
      </w:pPr>
    </w:lvl>
    <w:lvl w:ilvl="4" w:tplc="008EC0C0" w:tentative="1">
      <w:start w:val="1"/>
      <w:numFmt w:val="lowerLetter"/>
      <w:lvlText w:val="%5."/>
      <w:lvlJc w:val="left"/>
      <w:pPr>
        <w:ind w:left="3600" w:hanging="360"/>
      </w:pPr>
    </w:lvl>
    <w:lvl w:ilvl="5" w:tplc="35E2927C" w:tentative="1">
      <w:start w:val="1"/>
      <w:numFmt w:val="lowerRoman"/>
      <w:lvlText w:val="%6."/>
      <w:lvlJc w:val="right"/>
      <w:pPr>
        <w:ind w:left="4320" w:hanging="180"/>
      </w:pPr>
    </w:lvl>
    <w:lvl w:ilvl="6" w:tplc="348E7F2C" w:tentative="1">
      <w:start w:val="1"/>
      <w:numFmt w:val="decimal"/>
      <w:lvlText w:val="%7."/>
      <w:lvlJc w:val="left"/>
      <w:pPr>
        <w:ind w:left="5040" w:hanging="360"/>
      </w:pPr>
    </w:lvl>
    <w:lvl w:ilvl="7" w:tplc="31E45DC6" w:tentative="1">
      <w:start w:val="1"/>
      <w:numFmt w:val="lowerLetter"/>
      <w:lvlText w:val="%8."/>
      <w:lvlJc w:val="left"/>
      <w:pPr>
        <w:ind w:left="5760" w:hanging="360"/>
      </w:pPr>
    </w:lvl>
    <w:lvl w:ilvl="8" w:tplc="F07C55AE" w:tentative="1">
      <w:start w:val="1"/>
      <w:numFmt w:val="lowerRoman"/>
      <w:lvlText w:val="%9."/>
      <w:lvlJc w:val="right"/>
      <w:pPr>
        <w:ind w:left="6480" w:hanging="180"/>
      </w:pPr>
    </w:lvl>
  </w:abstractNum>
  <w:abstractNum w:abstractNumId="26" w15:restartNumberingAfterBreak="0">
    <w:nsid w:val="78AA69DE"/>
    <w:multiLevelType w:val="hybridMultilevel"/>
    <w:tmpl w:val="D9C4CE02"/>
    <w:lvl w:ilvl="0" w:tplc="74E27C90">
      <w:start w:val="40"/>
      <w:numFmt w:val="decimal"/>
      <w:lvlText w:val="%1."/>
      <w:lvlJc w:val="left"/>
      <w:pPr>
        <w:ind w:left="360" w:hanging="360"/>
      </w:pPr>
      <w:rPr>
        <w:rFonts w:hint="default"/>
        <w:color w:val="333333"/>
      </w:rPr>
    </w:lvl>
    <w:lvl w:ilvl="1" w:tplc="43B86870" w:tentative="1">
      <w:start w:val="1"/>
      <w:numFmt w:val="lowerLetter"/>
      <w:lvlText w:val="%2."/>
      <w:lvlJc w:val="left"/>
      <w:pPr>
        <w:ind w:left="1080" w:hanging="360"/>
      </w:pPr>
    </w:lvl>
    <w:lvl w:ilvl="2" w:tplc="E9D06B7E" w:tentative="1">
      <w:start w:val="1"/>
      <w:numFmt w:val="lowerRoman"/>
      <w:lvlText w:val="%3."/>
      <w:lvlJc w:val="right"/>
      <w:pPr>
        <w:ind w:left="1800" w:hanging="180"/>
      </w:pPr>
    </w:lvl>
    <w:lvl w:ilvl="3" w:tplc="5D1C4D7C" w:tentative="1">
      <w:start w:val="1"/>
      <w:numFmt w:val="decimal"/>
      <w:lvlText w:val="%4."/>
      <w:lvlJc w:val="left"/>
      <w:pPr>
        <w:ind w:left="2520" w:hanging="360"/>
      </w:pPr>
    </w:lvl>
    <w:lvl w:ilvl="4" w:tplc="05A0236E" w:tentative="1">
      <w:start w:val="1"/>
      <w:numFmt w:val="lowerLetter"/>
      <w:lvlText w:val="%5."/>
      <w:lvlJc w:val="left"/>
      <w:pPr>
        <w:ind w:left="3240" w:hanging="360"/>
      </w:pPr>
    </w:lvl>
    <w:lvl w:ilvl="5" w:tplc="7E482E0E" w:tentative="1">
      <w:start w:val="1"/>
      <w:numFmt w:val="lowerRoman"/>
      <w:lvlText w:val="%6."/>
      <w:lvlJc w:val="right"/>
      <w:pPr>
        <w:ind w:left="3960" w:hanging="180"/>
      </w:pPr>
    </w:lvl>
    <w:lvl w:ilvl="6" w:tplc="1D50E23C" w:tentative="1">
      <w:start w:val="1"/>
      <w:numFmt w:val="decimal"/>
      <w:lvlText w:val="%7."/>
      <w:lvlJc w:val="left"/>
      <w:pPr>
        <w:ind w:left="4680" w:hanging="360"/>
      </w:pPr>
    </w:lvl>
    <w:lvl w:ilvl="7" w:tplc="C1927FBE" w:tentative="1">
      <w:start w:val="1"/>
      <w:numFmt w:val="lowerLetter"/>
      <w:lvlText w:val="%8."/>
      <w:lvlJc w:val="left"/>
      <w:pPr>
        <w:ind w:left="5400" w:hanging="360"/>
      </w:pPr>
    </w:lvl>
    <w:lvl w:ilvl="8" w:tplc="2E387D48" w:tentative="1">
      <w:start w:val="1"/>
      <w:numFmt w:val="lowerRoman"/>
      <w:lvlText w:val="%9."/>
      <w:lvlJc w:val="right"/>
      <w:pPr>
        <w:ind w:left="6120" w:hanging="180"/>
      </w:pPr>
    </w:lvl>
  </w:abstractNum>
  <w:abstractNum w:abstractNumId="27" w15:restartNumberingAfterBreak="0">
    <w:nsid w:val="7C7976EF"/>
    <w:multiLevelType w:val="hybridMultilevel"/>
    <w:tmpl w:val="0746514A"/>
    <w:lvl w:ilvl="0" w:tplc="E618B584">
      <w:start w:val="1"/>
      <w:numFmt w:val="decimal"/>
      <w:lvlText w:val="%1."/>
      <w:lvlJc w:val="left"/>
      <w:pPr>
        <w:ind w:left="360" w:hanging="360"/>
      </w:pPr>
      <w:rPr>
        <w:rFonts w:ascii="Arial" w:eastAsiaTheme="minorHAnsi" w:hAnsi="Arial" w:cs="Arial" w:hint="default"/>
        <w:b w:val="0"/>
        <w:bCs w:val="0"/>
      </w:rPr>
    </w:lvl>
    <w:lvl w:ilvl="1" w:tplc="06AA0652" w:tentative="1">
      <w:start w:val="1"/>
      <w:numFmt w:val="lowerLetter"/>
      <w:lvlText w:val="%2."/>
      <w:lvlJc w:val="left"/>
      <w:pPr>
        <w:ind w:left="1080" w:hanging="360"/>
      </w:pPr>
    </w:lvl>
    <w:lvl w:ilvl="2" w:tplc="D2ACCB58" w:tentative="1">
      <w:start w:val="1"/>
      <w:numFmt w:val="lowerRoman"/>
      <w:lvlText w:val="%3."/>
      <w:lvlJc w:val="right"/>
      <w:pPr>
        <w:ind w:left="1800" w:hanging="180"/>
      </w:pPr>
    </w:lvl>
    <w:lvl w:ilvl="3" w:tplc="A2EA539E" w:tentative="1">
      <w:start w:val="1"/>
      <w:numFmt w:val="decimal"/>
      <w:lvlText w:val="%4."/>
      <w:lvlJc w:val="left"/>
      <w:pPr>
        <w:ind w:left="2520" w:hanging="360"/>
      </w:pPr>
    </w:lvl>
    <w:lvl w:ilvl="4" w:tplc="3252DC50" w:tentative="1">
      <w:start w:val="1"/>
      <w:numFmt w:val="lowerLetter"/>
      <w:lvlText w:val="%5."/>
      <w:lvlJc w:val="left"/>
      <w:pPr>
        <w:ind w:left="3240" w:hanging="360"/>
      </w:pPr>
    </w:lvl>
    <w:lvl w:ilvl="5" w:tplc="7BA288B0" w:tentative="1">
      <w:start w:val="1"/>
      <w:numFmt w:val="lowerRoman"/>
      <w:lvlText w:val="%6."/>
      <w:lvlJc w:val="right"/>
      <w:pPr>
        <w:ind w:left="3960" w:hanging="180"/>
      </w:pPr>
    </w:lvl>
    <w:lvl w:ilvl="6" w:tplc="72BAECDE" w:tentative="1">
      <w:start w:val="1"/>
      <w:numFmt w:val="decimal"/>
      <w:lvlText w:val="%7."/>
      <w:lvlJc w:val="left"/>
      <w:pPr>
        <w:ind w:left="4680" w:hanging="360"/>
      </w:pPr>
    </w:lvl>
    <w:lvl w:ilvl="7" w:tplc="9BA8F3D2" w:tentative="1">
      <w:start w:val="1"/>
      <w:numFmt w:val="lowerLetter"/>
      <w:lvlText w:val="%8."/>
      <w:lvlJc w:val="left"/>
      <w:pPr>
        <w:ind w:left="5400" w:hanging="360"/>
      </w:pPr>
    </w:lvl>
    <w:lvl w:ilvl="8" w:tplc="6CA6B32C" w:tentative="1">
      <w:start w:val="1"/>
      <w:numFmt w:val="lowerRoman"/>
      <w:lvlText w:val="%9."/>
      <w:lvlJc w:val="right"/>
      <w:pPr>
        <w:ind w:left="6120" w:hanging="180"/>
      </w:pPr>
    </w:lvl>
  </w:abstractNum>
  <w:abstractNum w:abstractNumId="28" w15:restartNumberingAfterBreak="0">
    <w:nsid w:val="7C9B1A89"/>
    <w:multiLevelType w:val="hybridMultilevel"/>
    <w:tmpl w:val="FE72180E"/>
    <w:lvl w:ilvl="0" w:tplc="C99E5974">
      <w:start w:val="1"/>
      <w:numFmt w:val="decimal"/>
      <w:lvlText w:val="%1."/>
      <w:lvlJc w:val="left"/>
      <w:pPr>
        <w:ind w:left="720" w:hanging="360"/>
      </w:pPr>
      <w:rPr>
        <w:rFonts w:hint="default"/>
      </w:rPr>
    </w:lvl>
    <w:lvl w:ilvl="1" w:tplc="0E44C41E" w:tentative="1">
      <w:start w:val="1"/>
      <w:numFmt w:val="lowerLetter"/>
      <w:lvlText w:val="%2."/>
      <w:lvlJc w:val="left"/>
      <w:pPr>
        <w:ind w:left="1440" w:hanging="360"/>
      </w:pPr>
    </w:lvl>
    <w:lvl w:ilvl="2" w:tplc="50AC3E1A" w:tentative="1">
      <w:start w:val="1"/>
      <w:numFmt w:val="lowerRoman"/>
      <w:lvlText w:val="%3."/>
      <w:lvlJc w:val="right"/>
      <w:pPr>
        <w:ind w:left="2160" w:hanging="180"/>
      </w:pPr>
    </w:lvl>
    <w:lvl w:ilvl="3" w:tplc="C17677D8" w:tentative="1">
      <w:start w:val="1"/>
      <w:numFmt w:val="decimal"/>
      <w:lvlText w:val="%4."/>
      <w:lvlJc w:val="left"/>
      <w:pPr>
        <w:ind w:left="2880" w:hanging="360"/>
      </w:pPr>
    </w:lvl>
    <w:lvl w:ilvl="4" w:tplc="14405E1A" w:tentative="1">
      <w:start w:val="1"/>
      <w:numFmt w:val="lowerLetter"/>
      <w:lvlText w:val="%5."/>
      <w:lvlJc w:val="left"/>
      <w:pPr>
        <w:ind w:left="3600" w:hanging="360"/>
      </w:pPr>
    </w:lvl>
    <w:lvl w:ilvl="5" w:tplc="910E541E" w:tentative="1">
      <w:start w:val="1"/>
      <w:numFmt w:val="lowerRoman"/>
      <w:lvlText w:val="%6."/>
      <w:lvlJc w:val="right"/>
      <w:pPr>
        <w:ind w:left="4320" w:hanging="180"/>
      </w:pPr>
    </w:lvl>
    <w:lvl w:ilvl="6" w:tplc="9D2419C4" w:tentative="1">
      <w:start w:val="1"/>
      <w:numFmt w:val="decimal"/>
      <w:lvlText w:val="%7."/>
      <w:lvlJc w:val="left"/>
      <w:pPr>
        <w:ind w:left="5040" w:hanging="360"/>
      </w:pPr>
    </w:lvl>
    <w:lvl w:ilvl="7" w:tplc="F9AC0130" w:tentative="1">
      <w:start w:val="1"/>
      <w:numFmt w:val="lowerLetter"/>
      <w:lvlText w:val="%8."/>
      <w:lvlJc w:val="left"/>
      <w:pPr>
        <w:ind w:left="5760" w:hanging="360"/>
      </w:pPr>
    </w:lvl>
    <w:lvl w:ilvl="8" w:tplc="F42CF9FE" w:tentative="1">
      <w:start w:val="1"/>
      <w:numFmt w:val="lowerRoman"/>
      <w:lvlText w:val="%9."/>
      <w:lvlJc w:val="right"/>
      <w:pPr>
        <w:ind w:left="6480" w:hanging="180"/>
      </w:pPr>
    </w:lvl>
  </w:abstractNum>
  <w:abstractNum w:abstractNumId="29" w15:restartNumberingAfterBreak="0">
    <w:nsid w:val="7EFE19CE"/>
    <w:multiLevelType w:val="hybridMultilevel"/>
    <w:tmpl w:val="CF92BD04"/>
    <w:lvl w:ilvl="0" w:tplc="A1249130">
      <w:start w:val="1"/>
      <w:numFmt w:val="upperLetter"/>
      <w:lvlText w:val="%1."/>
      <w:lvlJc w:val="left"/>
      <w:pPr>
        <w:ind w:left="840" w:hanging="360"/>
      </w:pPr>
      <w:rPr>
        <w:rFonts w:ascii="Arial" w:eastAsia="Calibri" w:hAnsi="Arial" w:cs="Arial"/>
      </w:rPr>
    </w:lvl>
    <w:lvl w:ilvl="1" w:tplc="40E86E08" w:tentative="1">
      <w:start w:val="1"/>
      <w:numFmt w:val="lowerLetter"/>
      <w:lvlText w:val="%2."/>
      <w:lvlJc w:val="left"/>
      <w:pPr>
        <w:ind w:left="1560" w:hanging="360"/>
      </w:pPr>
    </w:lvl>
    <w:lvl w:ilvl="2" w:tplc="B71E6F58" w:tentative="1">
      <w:start w:val="1"/>
      <w:numFmt w:val="lowerRoman"/>
      <w:lvlText w:val="%3."/>
      <w:lvlJc w:val="right"/>
      <w:pPr>
        <w:ind w:left="2280" w:hanging="180"/>
      </w:pPr>
    </w:lvl>
    <w:lvl w:ilvl="3" w:tplc="F57E8302" w:tentative="1">
      <w:start w:val="1"/>
      <w:numFmt w:val="decimal"/>
      <w:lvlText w:val="%4."/>
      <w:lvlJc w:val="left"/>
      <w:pPr>
        <w:ind w:left="3000" w:hanging="360"/>
      </w:pPr>
    </w:lvl>
    <w:lvl w:ilvl="4" w:tplc="8D1837AC" w:tentative="1">
      <w:start w:val="1"/>
      <w:numFmt w:val="lowerLetter"/>
      <w:lvlText w:val="%5."/>
      <w:lvlJc w:val="left"/>
      <w:pPr>
        <w:ind w:left="3720" w:hanging="360"/>
      </w:pPr>
    </w:lvl>
    <w:lvl w:ilvl="5" w:tplc="4094D3C6" w:tentative="1">
      <w:start w:val="1"/>
      <w:numFmt w:val="lowerRoman"/>
      <w:lvlText w:val="%6."/>
      <w:lvlJc w:val="right"/>
      <w:pPr>
        <w:ind w:left="4440" w:hanging="180"/>
      </w:pPr>
    </w:lvl>
    <w:lvl w:ilvl="6" w:tplc="DA6A9F48" w:tentative="1">
      <w:start w:val="1"/>
      <w:numFmt w:val="decimal"/>
      <w:lvlText w:val="%7."/>
      <w:lvlJc w:val="left"/>
      <w:pPr>
        <w:ind w:left="5160" w:hanging="360"/>
      </w:pPr>
    </w:lvl>
    <w:lvl w:ilvl="7" w:tplc="244AAB3A" w:tentative="1">
      <w:start w:val="1"/>
      <w:numFmt w:val="lowerLetter"/>
      <w:lvlText w:val="%8."/>
      <w:lvlJc w:val="left"/>
      <w:pPr>
        <w:ind w:left="5880" w:hanging="360"/>
      </w:pPr>
    </w:lvl>
    <w:lvl w:ilvl="8" w:tplc="59163628" w:tentative="1">
      <w:start w:val="1"/>
      <w:numFmt w:val="lowerRoman"/>
      <w:lvlText w:val="%9."/>
      <w:lvlJc w:val="right"/>
      <w:pPr>
        <w:ind w:left="6600" w:hanging="180"/>
      </w:pPr>
    </w:lvl>
  </w:abstractNum>
  <w:num w:numId="1" w16cid:durableId="1975022792">
    <w:abstractNumId w:val="29"/>
  </w:num>
  <w:num w:numId="2" w16cid:durableId="1974171769">
    <w:abstractNumId w:val="14"/>
  </w:num>
  <w:num w:numId="3" w16cid:durableId="672344650">
    <w:abstractNumId w:val="17"/>
  </w:num>
  <w:num w:numId="4" w16cid:durableId="1076440705">
    <w:abstractNumId w:val="22"/>
  </w:num>
  <w:num w:numId="5" w16cid:durableId="1971129980">
    <w:abstractNumId w:val="24"/>
  </w:num>
  <w:num w:numId="6" w16cid:durableId="1159662321">
    <w:abstractNumId w:val="15"/>
  </w:num>
  <w:num w:numId="7" w16cid:durableId="1399326538">
    <w:abstractNumId w:val="3"/>
  </w:num>
  <w:num w:numId="8" w16cid:durableId="562716682">
    <w:abstractNumId w:val="11"/>
  </w:num>
  <w:num w:numId="9" w16cid:durableId="1463419656">
    <w:abstractNumId w:val="6"/>
  </w:num>
  <w:num w:numId="10" w16cid:durableId="266238776">
    <w:abstractNumId w:val="4"/>
  </w:num>
  <w:num w:numId="11" w16cid:durableId="484669664">
    <w:abstractNumId w:val="8"/>
  </w:num>
  <w:num w:numId="12" w16cid:durableId="1351755445">
    <w:abstractNumId w:val="23"/>
  </w:num>
  <w:num w:numId="13" w16cid:durableId="2144958472">
    <w:abstractNumId w:val="21"/>
  </w:num>
  <w:num w:numId="14" w16cid:durableId="1701319914">
    <w:abstractNumId w:val="26"/>
  </w:num>
  <w:num w:numId="15" w16cid:durableId="297927287">
    <w:abstractNumId w:val="10"/>
  </w:num>
  <w:num w:numId="16" w16cid:durableId="190071061">
    <w:abstractNumId w:val="9"/>
  </w:num>
  <w:num w:numId="17" w16cid:durableId="364407947">
    <w:abstractNumId w:val="18"/>
  </w:num>
  <w:num w:numId="18" w16cid:durableId="214662467">
    <w:abstractNumId w:val="19"/>
  </w:num>
  <w:num w:numId="19" w16cid:durableId="2038575348">
    <w:abstractNumId w:val="0"/>
  </w:num>
  <w:num w:numId="20" w16cid:durableId="1744183446">
    <w:abstractNumId w:val="5"/>
  </w:num>
  <w:num w:numId="21" w16cid:durableId="1495880162">
    <w:abstractNumId w:val="1"/>
  </w:num>
  <w:num w:numId="22" w16cid:durableId="184514570">
    <w:abstractNumId w:val="16"/>
  </w:num>
  <w:num w:numId="23" w16cid:durableId="291324990">
    <w:abstractNumId w:val="25"/>
  </w:num>
  <w:num w:numId="24" w16cid:durableId="1265528539">
    <w:abstractNumId w:val="2"/>
  </w:num>
  <w:num w:numId="25" w16cid:durableId="699287053">
    <w:abstractNumId w:val="12"/>
  </w:num>
  <w:num w:numId="26" w16cid:durableId="375544757">
    <w:abstractNumId w:val="28"/>
  </w:num>
  <w:num w:numId="27" w16cid:durableId="1789006089">
    <w:abstractNumId w:val="20"/>
  </w:num>
  <w:num w:numId="28" w16cid:durableId="751583137">
    <w:abstractNumId w:val="27"/>
  </w:num>
  <w:num w:numId="29" w16cid:durableId="1851675756">
    <w:abstractNumId w:val="13"/>
  </w:num>
  <w:num w:numId="30" w16cid:durableId="11415356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437121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idee ngu">
    <w15:presenceInfo w15:providerId="Windows Live" w15:userId="0bed9dd5b54919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C25"/>
    <w:rsid w:val="00002FA8"/>
    <w:rsid w:val="00003CF8"/>
    <w:rsid w:val="00004464"/>
    <w:rsid w:val="00007E2F"/>
    <w:rsid w:val="00010040"/>
    <w:rsid w:val="00011261"/>
    <w:rsid w:val="00012406"/>
    <w:rsid w:val="00013423"/>
    <w:rsid w:val="00017BF2"/>
    <w:rsid w:val="0002068F"/>
    <w:rsid w:val="0002141A"/>
    <w:rsid w:val="00021E62"/>
    <w:rsid w:val="00022491"/>
    <w:rsid w:val="000226F8"/>
    <w:rsid w:val="0002273B"/>
    <w:rsid w:val="00023BF6"/>
    <w:rsid w:val="00024C8F"/>
    <w:rsid w:val="000273BB"/>
    <w:rsid w:val="00036D84"/>
    <w:rsid w:val="000414AF"/>
    <w:rsid w:val="000441E7"/>
    <w:rsid w:val="00044DA6"/>
    <w:rsid w:val="0004556E"/>
    <w:rsid w:val="00052BA3"/>
    <w:rsid w:val="000533AB"/>
    <w:rsid w:val="0005404B"/>
    <w:rsid w:val="00054D35"/>
    <w:rsid w:val="00054E71"/>
    <w:rsid w:val="000623A4"/>
    <w:rsid w:val="0006488F"/>
    <w:rsid w:val="00066A86"/>
    <w:rsid w:val="00070368"/>
    <w:rsid w:val="00070C3C"/>
    <w:rsid w:val="00075CE2"/>
    <w:rsid w:val="0008020E"/>
    <w:rsid w:val="00082136"/>
    <w:rsid w:val="00083AC5"/>
    <w:rsid w:val="00084E7A"/>
    <w:rsid w:val="00085A32"/>
    <w:rsid w:val="00086C7D"/>
    <w:rsid w:val="00087F52"/>
    <w:rsid w:val="00091747"/>
    <w:rsid w:val="0009264B"/>
    <w:rsid w:val="00092951"/>
    <w:rsid w:val="00092FBE"/>
    <w:rsid w:val="00093491"/>
    <w:rsid w:val="000A0112"/>
    <w:rsid w:val="000A264A"/>
    <w:rsid w:val="000A3478"/>
    <w:rsid w:val="000A3D62"/>
    <w:rsid w:val="000A3E7A"/>
    <w:rsid w:val="000A4C7D"/>
    <w:rsid w:val="000A5C25"/>
    <w:rsid w:val="000B37CD"/>
    <w:rsid w:val="000B5161"/>
    <w:rsid w:val="000B5B3C"/>
    <w:rsid w:val="000B633E"/>
    <w:rsid w:val="000C23E1"/>
    <w:rsid w:val="000C6A6A"/>
    <w:rsid w:val="000C706C"/>
    <w:rsid w:val="000D06BC"/>
    <w:rsid w:val="000D4A9E"/>
    <w:rsid w:val="000D4C3B"/>
    <w:rsid w:val="000D6A59"/>
    <w:rsid w:val="000D736A"/>
    <w:rsid w:val="000E395F"/>
    <w:rsid w:val="000E5EC1"/>
    <w:rsid w:val="000F1910"/>
    <w:rsid w:val="000F446D"/>
    <w:rsid w:val="000F4A06"/>
    <w:rsid w:val="000F5941"/>
    <w:rsid w:val="00102726"/>
    <w:rsid w:val="0010284C"/>
    <w:rsid w:val="0010293B"/>
    <w:rsid w:val="00103C96"/>
    <w:rsid w:val="0010477A"/>
    <w:rsid w:val="00105E04"/>
    <w:rsid w:val="0010633D"/>
    <w:rsid w:val="0010792E"/>
    <w:rsid w:val="001118B8"/>
    <w:rsid w:val="00113F32"/>
    <w:rsid w:val="001141B1"/>
    <w:rsid w:val="00114304"/>
    <w:rsid w:val="001160EE"/>
    <w:rsid w:val="001210AA"/>
    <w:rsid w:val="00122BE8"/>
    <w:rsid w:val="00125C8E"/>
    <w:rsid w:val="001268B6"/>
    <w:rsid w:val="0013390A"/>
    <w:rsid w:val="0013550C"/>
    <w:rsid w:val="00135832"/>
    <w:rsid w:val="00135A54"/>
    <w:rsid w:val="00135ADC"/>
    <w:rsid w:val="00135E97"/>
    <w:rsid w:val="001406A1"/>
    <w:rsid w:val="0014365B"/>
    <w:rsid w:val="001476CC"/>
    <w:rsid w:val="00150B34"/>
    <w:rsid w:val="001560FF"/>
    <w:rsid w:val="00161CA9"/>
    <w:rsid w:val="001626BA"/>
    <w:rsid w:val="00163BCF"/>
    <w:rsid w:val="00165B26"/>
    <w:rsid w:val="00165DA1"/>
    <w:rsid w:val="00166F9C"/>
    <w:rsid w:val="00166FD3"/>
    <w:rsid w:val="001701BC"/>
    <w:rsid w:val="00172ABE"/>
    <w:rsid w:val="00183F48"/>
    <w:rsid w:val="00186B46"/>
    <w:rsid w:val="0019294E"/>
    <w:rsid w:val="00193BC1"/>
    <w:rsid w:val="00194610"/>
    <w:rsid w:val="00195206"/>
    <w:rsid w:val="001A0AE6"/>
    <w:rsid w:val="001A3FC7"/>
    <w:rsid w:val="001A6581"/>
    <w:rsid w:val="001A7C3D"/>
    <w:rsid w:val="001B2185"/>
    <w:rsid w:val="001B4046"/>
    <w:rsid w:val="001B51E6"/>
    <w:rsid w:val="001B61B5"/>
    <w:rsid w:val="001B6D2A"/>
    <w:rsid w:val="001B70E3"/>
    <w:rsid w:val="001B7704"/>
    <w:rsid w:val="001C226D"/>
    <w:rsid w:val="001C43EC"/>
    <w:rsid w:val="001D0978"/>
    <w:rsid w:val="001D0BFF"/>
    <w:rsid w:val="001D22B1"/>
    <w:rsid w:val="001D2F73"/>
    <w:rsid w:val="001E1350"/>
    <w:rsid w:val="001E1EE5"/>
    <w:rsid w:val="001E1F4B"/>
    <w:rsid w:val="001E546A"/>
    <w:rsid w:val="001F37BA"/>
    <w:rsid w:val="001F620C"/>
    <w:rsid w:val="002001ED"/>
    <w:rsid w:val="002022DB"/>
    <w:rsid w:val="00202530"/>
    <w:rsid w:val="002028C8"/>
    <w:rsid w:val="00202E5E"/>
    <w:rsid w:val="002040CD"/>
    <w:rsid w:val="00206D74"/>
    <w:rsid w:val="00206F92"/>
    <w:rsid w:val="0021317C"/>
    <w:rsid w:val="002168F1"/>
    <w:rsid w:val="00216C25"/>
    <w:rsid w:val="002170DE"/>
    <w:rsid w:val="00220422"/>
    <w:rsid w:val="0022241D"/>
    <w:rsid w:val="00223B0A"/>
    <w:rsid w:val="0022422E"/>
    <w:rsid w:val="002263CF"/>
    <w:rsid w:val="00232A16"/>
    <w:rsid w:val="00232B2A"/>
    <w:rsid w:val="00232F25"/>
    <w:rsid w:val="0023557D"/>
    <w:rsid w:val="00235F79"/>
    <w:rsid w:val="002371C4"/>
    <w:rsid w:val="00237313"/>
    <w:rsid w:val="002405DB"/>
    <w:rsid w:val="0024136D"/>
    <w:rsid w:val="00244E6F"/>
    <w:rsid w:val="002452E9"/>
    <w:rsid w:val="002460D2"/>
    <w:rsid w:val="0024664B"/>
    <w:rsid w:val="00246D63"/>
    <w:rsid w:val="0024713D"/>
    <w:rsid w:val="00250298"/>
    <w:rsid w:val="002514D6"/>
    <w:rsid w:val="00252654"/>
    <w:rsid w:val="002531D6"/>
    <w:rsid w:val="00255577"/>
    <w:rsid w:val="00255B3E"/>
    <w:rsid w:val="00255FC1"/>
    <w:rsid w:val="00256E1E"/>
    <w:rsid w:val="00262872"/>
    <w:rsid w:val="00262C66"/>
    <w:rsid w:val="0026488D"/>
    <w:rsid w:val="00267D86"/>
    <w:rsid w:val="00272B48"/>
    <w:rsid w:val="00276027"/>
    <w:rsid w:val="0027614D"/>
    <w:rsid w:val="002819E8"/>
    <w:rsid w:val="00285D18"/>
    <w:rsid w:val="00286E89"/>
    <w:rsid w:val="002871ED"/>
    <w:rsid w:val="00291C30"/>
    <w:rsid w:val="00292766"/>
    <w:rsid w:val="002928ED"/>
    <w:rsid w:val="002933FC"/>
    <w:rsid w:val="00297208"/>
    <w:rsid w:val="002A0386"/>
    <w:rsid w:val="002A0633"/>
    <w:rsid w:val="002A1F8D"/>
    <w:rsid w:val="002A31F6"/>
    <w:rsid w:val="002A557D"/>
    <w:rsid w:val="002A5E8A"/>
    <w:rsid w:val="002A6BAA"/>
    <w:rsid w:val="002A77C1"/>
    <w:rsid w:val="002B0E29"/>
    <w:rsid w:val="002B11D8"/>
    <w:rsid w:val="002B33A3"/>
    <w:rsid w:val="002B500F"/>
    <w:rsid w:val="002B5E1C"/>
    <w:rsid w:val="002B6E25"/>
    <w:rsid w:val="002C2516"/>
    <w:rsid w:val="002C2ADD"/>
    <w:rsid w:val="002C5479"/>
    <w:rsid w:val="002C7B4F"/>
    <w:rsid w:val="002D13F9"/>
    <w:rsid w:val="002D1924"/>
    <w:rsid w:val="002D271A"/>
    <w:rsid w:val="002D303B"/>
    <w:rsid w:val="002D4B52"/>
    <w:rsid w:val="002D5B85"/>
    <w:rsid w:val="002D61E4"/>
    <w:rsid w:val="002D7E31"/>
    <w:rsid w:val="002E5923"/>
    <w:rsid w:val="002E7843"/>
    <w:rsid w:val="002E7CEE"/>
    <w:rsid w:val="002F0C27"/>
    <w:rsid w:val="002F136E"/>
    <w:rsid w:val="002F3EE6"/>
    <w:rsid w:val="002F6276"/>
    <w:rsid w:val="00301B44"/>
    <w:rsid w:val="00303015"/>
    <w:rsid w:val="00306E0A"/>
    <w:rsid w:val="0030791D"/>
    <w:rsid w:val="00312CB2"/>
    <w:rsid w:val="00313FEA"/>
    <w:rsid w:val="00313FF9"/>
    <w:rsid w:val="00320E4A"/>
    <w:rsid w:val="00321393"/>
    <w:rsid w:val="0032221C"/>
    <w:rsid w:val="00322873"/>
    <w:rsid w:val="00322A73"/>
    <w:rsid w:val="0032379B"/>
    <w:rsid w:val="00324937"/>
    <w:rsid w:val="00325C77"/>
    <w:rsid w:val="00326E08"/>
    <w:rsid w:val="00326F73"/>
    <w:rsid w:val="00327F02"/>
    <w:rsid w:val="003329DB"/>
    <w:rsid w:val="00332A24"/>
    <w:rsid w:val="003342DD"/>
    <w:rsid w:val="003347A6"/>
    <w:rsid w:val="003404D3"/>
    <w:rsid w:val="003445F7"/>
    <w:rsid w:val="00346C10"/>
    <w:rsid w:val="00350241"/>
    <w:rsid w:val="003513C2"/>
    <w:rsid w:val="003516F1"/>
    <w:rsid w:val="00353BB3"/>
    <w:rsid w:val="00353FE5"/>
    <w:rsid w:val="003546C2"/>
    <w:rsid w:val="0036093E"/>
    <w:rsid w:val="00362C5C"/>
    <w:rsid w:val="00364396"/>
    <w:rsid w:val="003700D1"/>
    <w:rsid w:val="0037170C"/>
    <w:rsid w:val="003718F7"/>
    <w:rsid w:val="0037238D"/>
    <w:rsid w:val="00373334"/>
    <w:rsid w:val="003753CC"/>
    <w:rsid w:val="00375B0B"/>
    <w:rsid w:val="00376F6E"/>
    <w:rsid w:val="00380B14"/>
    <w:rsid w:val="0038312E"/>
    <w:rsid w:val="0038406A"/>
    <w:rsid w:val="00393D57"/>
    <w:rsid w:val="00394358"/>
    <w:rsid w:val="00394B3F"/>
    <w:rsid w:val="003952C5"/>
    <w:rsid w:val="00395A81"/>
    <w:rsid w:val="003A00E9"/>
    <w:rsid w:val="003A1838"/>
    <w:rsid w:val="003A4FA1"/>
    <w:rsid w:val="003A5774"/>
    <w:rsid w:val="003A736F"/>
    <w:rsid w:val="003A7ADD"/>
    <w:rsid w:val="003B2D60"/>
    <w:rsid w:val="003C351B"/>
    <w:rsid w:val="003C4195"/>
    <w:rsid w:val="003C4BFC"/>
    <w:rsid w:val="003C6092"/>
    <w:rsid w:val="003D1851"/>
    <w:rsid w:val="003D22ED"/>
    <w:rsid w:val="003D2452"/>
    <w:rsid w:val="003D2EFD"/>
    <w:rsid w:val="003D40BA"/>
    <w:rsid w:val="003D6C8B"/>
    <w:rsid w:val="003D6F27"/>
    <w:rsid w:val="003D7F57"/>
    <w:rsid w:val="003E307A"/>
    <w:rsid w:val="003E39EC"/>
    <w:rsid w:val="003E681C"/>
    <w:rsid w:val="003F22C8"/>
    <w:rsid w:val="003F3194"/>
    <w:rsid w:val="003F737E"/>
    <w:rsid w:val="004077AD"/>
    <w:rsid w:val="00411FC4"/>
    <w:rsid w:val="004148AF"/>
    <w:rsid w:val="00414DFD"/>
    <w:rsid w:val="00416659"/>
    <w:rsid w:val="004170BE"/>
    <w:rsid w:val="0042552C"/>
    <w:rsid w:val="0043283B"/>
    <w:rsid w:val="00434AEA"/>
    <w:rsid w:val="00434F6C"/>
    <w:rsid w:val="00436A27"/>
    <w:rsid w:val="004400F3"/>
    <w:rsid w:val="0044218A"/>
    <w:rsid w:val="0044337B"/>
    <w:rsid w:val="00443818"/>
    <w:rsid w:val="00445C70"/>
    <w:rsid w:val="0045024C"/>
    <w:rsid w:val="00450EAE"/>
    <w:rsid w:val="00451D1D"/>
    <w:rsid w:val="00464C15"/>
    <w:rsid w:val="00465F7E"/>
    <w:rsid w:val="004664F4"/>
    <w:rsid w:val="00466B6D"/>
    <w:rsid w:val="00471831"/>
    <w:rsid w:val="00471CF2"/>
    <w:rsid w:val="00472FAC"/>
    <w:rsid w:val="004742FD"/>
    <w:rsid w:val="00476C6A"/>
    <w:rsid w:val="004813C3"/>
    <w:rsid w:val="00481F20"/>
    <w:rsid w:val="00483DCA"/>
    <w:rsid w:val="00487D3F"/>
    <w:rsid w:val="00490089"/>
    <w:rsid w:val="00490779"/>
    <w:rsid w:val="00490886"/>
    <w:rsid w:val="00491601"/>
    <w:rsid w:val="00495158"/>
    <w:rsid w:val="0049542E"/>
    <w:rsid w:val="00495625"/>
    <w:rsid w:val="00496488"/>
    <w:rsid w:val="0049664D"/>
    <w:rsid w:val="004A1781"/>
    <w:rsid w:val="004A3C76"/>
    <w:rsid w:val="004A42E3"/>
    <w:rsid w:val="004A4CA3"/>
    <w:rsid w:val="004B1DEB"/>
    <w:rsid w:val="004B2875"/>
    <w:rsid w:val="004B415C"/>
    <w:rsid w:val="004B4A2A"/>
    <w:rsid w:val="004C0F9F"/>
    <w:rsid w:val="004C1E4C"/>
    <w:rsid w:val="004C3E2D"/>
    <w:rsid w:val="004C49F9"/>
    <w:rsid w:val="004C4A1C"/>
    <w:rsid w:val="004C4A51"/>
    <w:rsid w:val="004C71CC"/>
    <w:rsid w:val="004D05D0"/>
    <w:rsid w:val="004D2A39"/>
    <w:rsid w:val="004D2C6B"/>
    <w:rsid w:val="004D45DC"/>
    <w:rsid w:val="004D5EF9"/>
    <w:rsid w:val="004D7ADD"/>
    <w:rsid w:val="004E7B55"/>
    <w:rsid w:val="004F26FC"/>
    <w:rsid w:val="004F6B61"/>
    <w:rsid w:val="004F6D34"/>
    <w:rsid w:val="00500700"/>
    <w:rsid w:val="00506DE5"/>
    <w:rsid w:val="00512148"/>
    <w:rsid w:val="005121B8"/>
    <w:rsid w:val="00513993"/>
    <w:rsid w:val="00513DFA"/>
    <w:rsid w:val="0051440D"/>
    <w:rsid w:val="00514676"/>
    <w:rsid w:val="00517198"/>
    <w:rsid w:val="00520AFE"/>
    <w:rsid w:val="00520E94"/>
    <w:rsid w:val="00521B11"/>
    <w:rsid w:val="0052533D"/>
    <w:rsid w:val="00525794"/>
    <w:rsid w:val="00526195"/>
    <w:rsid w:val="0052640B"/>
    <w:rsid w:val="00526F95"/>
    <w:rsid w:val="005279C2"/>
    <w:rsid w:val="0053241C"/>
    <w:rsid w:val="00536769"/>
    <w:rsid w:val="00537469"/>
    <w:rsid w:val="00541D08"/>
    <w:rsid w:val="00542721"/>
    <w:rsid w:val="00550B53"/>
    <w:rsid w:val="00551D30"/>
    <w:rsid w:val="00555E12"/>
    <w:rsid w:val="00565FAB"/>
    <w:rsid w:val="00571895"/>
    <w:rsid w:val="00576191"/>
    <w:rsid w:val="00576290"/>
    <w:rsid w:val="00580C20"/>
    <w:rsid w:val="00582A62"/>
    <w:rsid w:val="00582C4D"/>
    <w:rsid w:val="0058685D"/>
    <w:rsid w:val="005903F0"/>
    <w:rsid w:val="00590480"/>
    <w:rsid w:val="0059396E"/>
    <w:rsid w:val="00594F8E"/>
    <w:rsid w:val="0059696B"/>
    <w:rsid w:val="005A1606"/>
    <w:rsid w:val="005A3778"/>
    <w:rsid w:val="005A3C61"/>
    <w:rsid w:val="005A4547"/>
    <w:rsid w:val="005A6268"/>
    <w:rsid w:val="005A6C76"/>
    <w:rsid w:val="005B225E"/>
    <w:rsid w:val="005B2DEF"/>
    <w:rsid w:val="005B433A"/>
    <w:rsid w:val="005B57CE"/>
    <w:rsid w:val="005B663A"/>
    <w:rsid w:val="005C19A8"/>
    <w:rsid w:val="005C1A2F"/>
    <w:rsid w:val="005C3825"/>
    <w:rsid w:val="005C4C45"/>
    <w:rsid w:val="005C6A94"/>
    <w:rsid w:val="005C6D54"/>
    <w:rsid w:val="005D0A88"/>
    <w:rsid w:val="005D4239"/>
    <w:rsid w:val="005D6BE0"/>
    <w:rsid w:val="005E0BA8"/>
    <w:rsid w:val="005E1360"/>
    <w:rsid w:val="005E170C"/>
    <w:rsid w:val="005E4C31"/>
    <w:rsid w:val="005F1056"/>
    <w:rsid w:val="005F17C3"/>
    <w:rsid w:val="005F4745"/>
    <w:rsid w:val="005F4B41"/>
    <w:rsid w:val="0060057C"/>
    <w:rsid w:val="00602265"/>
    <w:rsid w:val="006037B0"/>
    <w:rsid w:val="006045E5"/>
    <w:rsid w:val="006047DA"/>
    <w:rsid w:val="00604C45"/>
    <w:rsid w:val="00605073"/>
    <w:rsid w:val="006149F0"/>
    <w:rsid w:val="00616F5D"/>
    <w:rsid w:val="0062109A"/>
    <w:rsid w:val="00622023"/>
    <w:rsid w:val="006237E8"/>
    <w:rsid w:val="00624DD8"/>
    <w:rsid w:val="00625A7B"/>
    <w:rsid w:val="00625C49"/>
    <w:rsid w:val="0062709B"/>
    <w:rsid w:val="006311EE"/>
    <w:rsid w:val="006312AC"/>
    <w:rsid w:val="00633CD2"/>
    <w:rsid w:val="00636C50"/>
    <w:rsid w:val="00637ADF"/>
    <w:rsid w:val="00642DD0"/>
    <w:rsid w:val="0064396B"/>
    <w:rsid w:val="00645DC1"/>
    <w:rsid w:val="00646F9B"/>
    <w:rsid w:val="00651C79"/>
    <w:rsid w:val="00656993"/>
    <w:rsid w:val="00657F57"/>
    <w:rsid w:val="00661F99"/>
    <w:rsid w:val="00670118"/>
    <w:rsid w:val="00671563"/>
    <w:rsid w:val="00674663"/>
    <w:rsid w:val="00677FA3"/>
    <w:rsid w:val="0068020E"/>
    <w:rsid w:val="006812B0"/>
    <w:rsid w:val="00683715"/>
    <w:rsid w:val="00683CE7"/>
    <w:rsid w:val="00684059"/>
    <w:rsid w:val="00691C60"/>
    <w:rsid w:val="00693F8B"/>
    <w:rsid w:val="0069622A"/>
    <w:rsid w:val="0069690C"/>
    <w:rsid w:val="006A13B5"/>
    <w:rsid w:val="006A1D2C"/>
    <w:rsid w:val="006A1E2F"/>
    <w:rsid w:val="006A1FCB"/>
    <w:rsid w:val="006A52DD"/>
    <w:rsid w:val="006A6695"/>
    <w:rsid w:val="006A6EF1"/>
    <w:rsid w:val="006A738C"/>
    <w:rsid w:val="006B06E2"/>
    <w:rsid w:val="006B3FBF"/>
    <w:rsid w:val="006C181D"/>
    <w:rsid w:val="006C39B0"/>
    <w:rsid w:val="006C4A8F"/>
    <w:rsid w:val="006C5409"/>
    <w:rsid w:val="006C753B"/>
    <w:rsid w:val="006D0DAC"/>
    <w:rsid w:val="006D2750"/>
    <w:rsid w:val="006D52AF"/>
    <w:rsid w:val="006D6141"/>
    <w:rsid w:val="006E0C84"/>
    <w:rsid w:val="006E1F17"/>
    <w:rsid w:val="006E28D3"/>
    <w:rsid w:val="006E2FE3"/>
    <w:rsid w:val="006E50DF"/>
    <w:rsid w:val="006E5EC5"/>
    <w:rsid w:val="006E72CB"/>
    <w:rsid w:val="006F3A8C"/>
    <w:rsid w:val="006F3F40"/>
    <w:rsid w:val="006F77AD"/>
    <w:rsid w:val="00700140"/>
    <w:rsid w:val="00701476"/>
    <w:rsid w:val="0070419C"/>
    <w:rsid w:val="00705683"/>
    <w:rsid w:val="00711CF9"/>
    <w:rsid w:val="0071408E"/>
    <w:rsid w:val="00714517"/>
    <w:rsid w:val="0071557A"/>
    <w:rsid w:val="00715D8F"/>
    <w:rsid w:val="0072240A"/>
    <w:rsid w:val="0072248E"/>
    <w:rsid w:val="00722F0C"/>
    <w:rsid w:val="007248EA"/>
    <w:rsid w:val="00724B4B"/>
    <w:rsid w:val="0072716F"/>
    <w:rsid w:val="00730E67"/>
    <w:rsid w:val="00741B85"/>
    <w:rsid w:val="00742A37"/>
    <w:rsid w:val="0074360E"/>
    <w:rsid w:val="00745305"/>
    <w:rsid w:val="0075367C"/>
    <w:rsid w:val="00760933"/>
    <w:rsid w:val="007611DC"/>
    <w:rsid w:val="0076138B"/>
    <w:rsid w:val="00765FB6"/>
    <w:rsid w:val="007700C1"/>
    <w:rsid w:val="007730C3"/>
    <w:rsid w:val="0077520A"/>
    <w:rsid w:val="0077794F"/>
    <w:rsid w:val="007813F9"/>
    <w:rsid w:val="007838C8"/>
    <w:rsid w:val="00784A7B"/>
    <w:rsid w:val="00785271"/>
    <w:rsid w:val="00785559"/>
    <w:rsid w:val="00787A93"/>
    <w:rsid w:val="00791BE3"/>
    <w:rsid w:val="00791D43"/>
    <w:rsid w:val="00792415"/>
    <w:rsid w:val="00792AB0"/>
    <w:rsid w:val="007A3687"/>
    <w:rsid w:val="007B501F"/>
    <w:rsid w:val="007B55EB"/>
    <w:rsid w:val="007B7D79"/>
    <w:rsid w:val="007C01EF"/>
    <w:rsid w:val="007C1FA1"/>
    <w:rsid w:val="007C3606"/>
    <w:rsid w:val="007C66D7"/>
    <w:rsid w:val="007D2355"/>
    <w:rsid w:val="007D2C1B"/>
    <w:rsid w:val="007D73DC"/>
    <w:rsid w:val="007E4F6E"/>
    <w:rsid w:val="007E5318"/>
    <w:rsid w:val="007E7DAF"/>
    <w:rsid w:val="007F12CD"/>
    <w:rsid w:val="007F2B33"/>
    <w:rsid w:val="007F3E4F"/>
    <w:rsid w:val="007F628E"/>
    <w:rsid w:val="00800140"/>
    <w:rsid w:val="00804060"/>
    <w:rsid w:val="008042C6"/>
    <w:rsid w:val="00804C6C"/>
    <w:rsid w:val="00805476"/>
    <w:rsid w:val="0081041D"/>
    <w:rsid w:val="00811CDE"/>
    <w:rsid w:val="0081238E"/>
    <w:rsid w:val="0081362D"/>
    <w:rsid w:val="008160FA"/>
    <w:rsid w:val="0082297A"/>
    <w:rsid w:val="00823569"/>
    <w:rsid w:val="00824B4E"/>
    <w:rsid w:val="008251BC"/>
    <w:rsid w:val="008266B7"/>
    <w:rsid w:val="00826898"/>
    <w:rsid w:val="00827C8B"/>
    <w:rsid w:val="0083099E"/>
    <w:rsid w:val="008327C5"/>
    <w:rsid w:val="00836789"/>
    <w:rsid w:val="00843008"/>
    <w:rsid w:val="00843517"/>
    <w:rsid w:val="008462A9"/>
    <w:rsid w:val="00851244"/>
    <w:rsid w:val="00852454"/>
    <w:rsid w:val="0085377D"/>
    <w:rsid w:val="00854A31"/>
    <w:rsid w:val="0085554E"/>
    <w:rsid w:val="00856FA0"/>
    <w:rsid w:val="00857318"/>
    <w:rsid w:val="00857F9B"/>
    <w:rsid w:val="00860065"/>
    <w:rsid w:val="00860101"/>
    <w:rsid w:val="0086230B"/>
    <w:rsid w:val="00863AE1"/>
    <w:rsid w:val="008669D0"/>
    <w:rsid w:val="00870C2A"/>
    <w:rsid w:val="00872CB4"/>
    <w:rsid w:val="008737F8"/>
    <w:rsid w:val="0088517F"/>
    <w:rsid w:val="00886D0C"/>
    <w:rsid w:val="00890679"/>
    <w:rsid w:val="008913E6"/>
    <w:rsid w:val="0089452E"/>
    <w:rsid w:val="008A2A97"/>
    <w:rsid w:val="008A3F4F"/>
    <w:rsid w:val="008A4CA9"/>
    <w:rsid w:val="008A6E92"/>
    <w:rsid w:val="008B3B4B"/>
    <w:rsid w:val="008B42A0"/>
    <w:rsid w:val="008B5F15"/>
    <w:rsid w:val="008C4A82"/>
    <w:rsid w:val="008C570A"/>
    <w:rsid w:val="008D38D0"/>
    <w:rsid w:val="008D51C9"/>
    <w:rsid w:val="008E18F8"/>
    <w:rsid w:val="008E21B3"/>
    <w:rsid w:val="008E26D7"/>
    <w:rsid w:val="008E38D0"/>
    <w:rsid w:val="008E6208"/>
    <w:rsid w:val="008E7669"/>
    <w:rsid w:val="008F0AF6"/>
    <w:rsid w:val="008F1199"/>
    <w:rsid w:val="008F11DA"/>
    <w:rsid w:val="008F3746"/>
    <w:rsid w:val="008F3F12"/>
    <w:rsid w:val="008F525E"/>
    <w:rsid w:val="008F6023"/>
    <w:rsid w:val="008F7449"/>
    <w:rsid w:val="00911AEE"/>
    <w:rsid w:val="009138CA"/>
    <w:rsid w:val="00920AB1"/>
    <w:rsid w:val="0092151F"/>
    <w:rsid w:val="009222F0"/>
    <w:rsid w:val="00924965"/>
    <w:rsid w:val="00930997"/>
    <w:rsid w:val="00930A87"/>
    <w:rsid w:val="00932AFE"/>
    <w:rsid w:val="00935BDF"/>
    <w:rsid w:val="00935EA9"/>
    <w:rsid w:val="009373F3"/>
    <w:rsid w:val="0093778F"/>
    <w:rsid w:val="00937BBA"/>
    <w:rsid w:val="00937EAD"/>
    <w:rsid w:val="009439D6"/>
    <w:rsid w:val="00944905"/>
    <w:rsid w:val="009453D1"/>
    <w:rsid w:val="00953BC8"/>
    <w:rsid w:val="00954B2B"/>
    <w:rsid w:val="00954D1C"/>
    <w:rsid w:val="0096039B"/>
    <w:rsid w:val="009606B7"/>
    <w:rsid w:val="00962A48"/>
    <w:rsid w:val="00962B23"/>
    <w:rsid w:val="00964000"/>
    <w:rsid w:val="009641D7"/>
    <w:rsid w:val="009661BB"/>
    <w:rsid w:val="00967263"/>
    <w:rsid w:val="009702DD"/>
    <w:rsid w:val="009705EB"/>
    <w:rsid w:val="00973F91"/>
    <w:rsid w:val="00974A69"/>
    <w:rsid w:val="009759C9"/>
    <w:rsid w:val="00975AC5"/>
    <w:rsid w:val="0097788B"/>
    <w:rsid w:val="009826B5"/>
    <w:rsid w:val="00983BA9"/>
    <w:rsid w:val="00983BD9"/>
    <w:rsid w:val="00986F00"/>
    <w:rsid w:val="009876AC"/>
    <w:rsid w:val="00987F4D"/>
    <w:rsid w:val="009942C4"/>
    <w:rsid w:val="009943DD"/>
    <w:rsid w:val="00995B73"/>
    <w:rsid w:val="0099715A"/>
    <w:rsid w:val="009A3B6F"/>
    <w:rsid w:val="009A4BF7"/>
    <w:rsid w:val="009B078D"/>
    <w:rsid w:val="009B24AC"/>
    <w:rsid w:val="009B3D5B"/>
    <w:rsid w:val="009B63D2"/>
    <w:rsid w:val="009C56AF"/>
    <w:rsid w:val="009D02A3"/>
    <w:rsid w:val="009D23BE"/>
    <w:rsid w:val="009D62EE"/>
    <w:rsid w:val="009D6B85"/>
    <w:rsid w:val="009E217B"/>
    <w:rsid w:val="009E333E"/>
    <w:rsid w:val="009E39A8"/>
    <w:rsid w:val="009E721B"/>
    <w:rsid w:val="009F1658"/>
    <w:rsid w:val="009F36AE"/>
    <w:rsid w:val="009F4659"/>
    <w:rsid w:val="009F6156"/>
    <w:rsid w:val="009F6B2B"/>
    <w:rsid w:val="00A014F8"/>
    <w:rsid w:val="00A062BE"/>
    <w:rsid w:val="00A06EB0"/>
    <w:rsid w:val="00A0790B"/>
    <w:rsid w:val="00A07F5A"/>
    <w:rsid w:val="00A106AA"/>
    <w:rsid w:val="00A10B6B"/>
    <w:rsid w:val="00A10F0E"/>
    <w:rsid w:val="00A20D0F"/>
    <w:rsid w:val="00A24E2E"/>
    <w:rsid w:val="00A25D8F"/>
    <w:rsid w:val="00A26924"/>
    <w:rsid w:val="00A273A2"/>
    <w:rsid w:val="00A31B4C"/>
    <w:rsid w:val="00A36A85"/>
    <w:rsid w:val="00A37364"/>
    <w:rsid w:val="00A40B15"/>
    <w:rsid w:val="00A42B3F"/>
    <w:rsid w:val="00A447FB"/>
    <w:rsid w:val="00A469DC"/>
    <w:rsid w:val="00A5072F"/>
    <w:rsid w:val="00A5130D"/>
    <w:rsid w:val="00A51C9F"/>
    <w:rsid w:val="00A522D9"/>
    <w:rsid w:val="00A5542D"/>
    <w:rsid w:val="00A60D2D"/>
    <w:rsid w:val="00A616AB"/>
    <w:rsid w:val="00A61D72"/>
    <w:rsid w:val="00A6230E"/>
    <w:rsid w:val="00A658C1"/>
    <w:rsid w:val="00A67A1A"/>
    <w:rsid w:val="00A67E8F"/>
    <w:rsid w:val="00A7410E"/>
    <w:rsid w:val="00A75995"/>
    <w:rsid w:val="00A75AD0"/>
    <w:rsid w:val="00A77C57"/>
    <w:rsid w:val="00A80211"/>
    <w:rsid w:val="00A80CA4"/>
    <w:rsid w:val="00A8736F"/>
    <w:rsid w:val="00A87436"/>
    <w:rsid w:val="00A87B8C"/>
    <w:rsid w:val="00A90D77"/>
    <w:rsid w:val="00A91F96"/>
    <w:rsid w:val="00A96157"/>
    <w:rsid w:val="00A96F03"/>
    <w:rsid w:val="00A97762"/>
    <w:rsid w:val="00AA15E0"/>
    <w:rsid w:val="00AA1931"/>
    <w:rsid w:val="00AA7118"/>
    <w:rsid w:val="00AA729F"/>
    <w:rsid w:val="00AA747F"/>
    <w:rsid w:val="00AA7F02"/>
    <w:rsid w:val="00AB096C"/>
    <w:rsid w:val="00AB0C07"/>
    <w:rsid w:val="00AB1335"/>
    <w:rsid w:val="00AB1547"/>
    <w:rsid w:val="00AB2189"/>
    <w:rsid w:val="00AC0844"/>
    <w:rsid w:val="00AC3800"/>
    <w:rsid w:val="00AC39EA"/>
    <w:rsid w:val="00AC4524"/>
    <w:rsid w:val="00AC6941"/>
    <w:rsid w:val="00AD08F3"/>
    <w:rsid w:val="00AD098F"/>
    <w:rsid w:val="00AD4D4D"/>
    <w:rsid w:val="00AD5B08"/>
    <w:rsid w:val="00AE0077"/>
    <w:rsid w:val="00AE0850"/>
    <w:rsid w:val="00AE18A3"/>
    <w:rsid w:val="00AE353C"/>
    <w:rsid w:val="00AE37CC"/>
    <w:rsid w:val="00AF04F8"/>
    <w:rsid w:val="00AF0E06"/>
    <w:rsid w:val="00AF138D"/>
    <w:rsid w:val="00AF4179"/>
    <w:rsid w:val="00AF727D"/>
    <w:rsid w:val="00B006DC"/>
    <w:rsid w:val="00B015BF"/>
    <w:rsid w:val="00B02F47"/>
    <w:rsid w:val="00B03F26"/>
    <w:rsid w:val="00B04B74"/>
    <w:rsid w:val="00B14E8B"/>
    <w:rsid w:val="00B2024F"/>
    <w:rsid w:val="00B20AF0"/>
    <w:rsid w:val="00B24B8D"/>
    <w:rsid w:val="00B25FC0"/>
    <w:rsid w:val="00B303BC"/>
    <w:rsid w:val="00B30B2D"/>
    <w:rsid w:val="00B30E85"/>
    <w:rsid w:val="00B32F88"/>
    <w:rsid w:val="00B33D53"/>
    <w:rsid w:val="00B34F22"/>
    <w:rsid w:val="00B4384F"/>
    <w:rsid w:val="00B472AE"/>
    <w:rsid w:val="00B509BB"/>
    <w:rsid w:val="00B5206F"/>
    <w:rsid w:val="00B524FF"/>
    <w:rsid w:val="00B52C29"/>
    <w:rsid w:val="00B56993"/>
    <w:rsid w:val="00B57DB0"/>
    <w:rsid w:val="00B60C6F"/>
    <w:rsid w:val="00B61421"/>
    <w:rsid w:val="00B62621"/>
    <w:rsid w:val="00B64C9D"/>
    <w:rsid w:val="00B654C6"/>
    <w:rsid w:val="00B65A2A"/>
    <w:rsid w:val="00B70BE8"/>
    <w:rsid w:val="00B71B6E"/>
    <w:rsid w:val="00B7302C"/>
    <w:rsid w:val="00B750A8"/>
    <w:rsid w:val="00B77F3E"/>
    <w:rsid w:val="00B80420"/>
    <w:rsid w:val="00B80BAE"/>
    <w:rsid w:val="00B81260"/>
    <w:rsid w:val="00B82635"/>
    <w:rsid w:val="00B8590F"/>
    <w:rsid w:val="00B8787B"/>
    <w:rsid w:val="00B9022C"/>
    <w:rsid w:val="00B911CB"/>
    <w:rsid w:val="00B92E24"/>
    <w:rsid w:val="00B938A2"/>
    <w:rsid w:val="00B94EB0"/>
    <w:rsid w:val="00B96180"/>
    <w:rsid w:val="00B9708F"/>
    <w:rsid w:val="00B972FB"/>
    <w:rsid w:val="00B97A98"/>
    <w:rsid w:val="00BA3316"/>
    <w:rsid w:val="00BA4985"/>
    <w:rsid w:val="00BA55C4"/>
    <w:rsid w:val="00BA7291"/>
    <w:rsid w:val="00BB0222"/>
    <w:rsid w:val="00BB25EC"/>
    <w:rsid w:val="00BB328D"/>
    <w:rsid w:val="00BB3752"/>
    <w:rsid w:val="00BB42F4"/>
    <w:rsid w:val="00BC19D3"/>
    <w:rsid w:val="00BC2B81"/>
    <w:rsid w:val="00BC2EBF"/>
    <w:rsid w:val="00BC2FD6"/>
    <w:rsid w:val="00BC6484"/>
    <w:rsid w:val="00BC7FE7"/>
    <w:rsid w:val="00BD20FF"/>
    <w:rsid w:val="00BD2297"/>
    <w:rsid w:val="00BD3024"/>
    <w:rsid w:val="00BD6828"/>
    <w:rsid w:val="00BD794D"/>
    <w:rsid w:val="00BD7CF8"/>
    <w:rsid w:val="00BD7FA3"/>
    <w:rsid w:val="00BE02C0"/>
    <w:rsid w:val="00BE2215"/>
    <w:rsid w:val="00BE362F"/>
    <w:rsid w:val="00BE3DA1"/>
    <w:rsid w:val="00BE64DD"/>
    <w:rsid w:val="00BE7F1A"/>
    <w:rsid w:val="00BF2E5F"/>
    <w:rsid w:val="00BF596D"/>
    <w:rsid w:val="00BF6105"/>
    <w:rsid w:val="00C01BD3"/>
    <w:rsid w:val="00C02830"/>
    <w:rsid w:val="00C02EAC"/>
    <w:rsid w:val="00C034D2"/>
    <w:rsid w:val="00C04C17"/>
    <w:rsid w:val="00C05E21"/>
    <w:rsid w:val="00C074CC"/>
    <w:rsid w:val="00C13985"/>
    <w:rsid w:val="00C1456C"/>
    <w:rsid w:val="00C17369"/>
    <w:rsid w:val="00C264B4"/>
    <w:rsid w:val="00C2663B"/>
    <w:rsid w:val="00C27ED2"/>
    <w:rsid w:val="00C30490"/>
    <w:rsid w:val="00C30A5C"/>
    <w:rsid w:val="00C32D40"/>
    <w:rsid w:val="00C32F85"/>
    <w:rsid w:val="00C35082"/>
    <w:rsid w:val="00C367AA"/>
    <w:rsid w:val="00C410A4"/>
    <w:rsid w:val="00C42E73"/>
    <w:rsid w:val="00C467A6"/>
    <w:rsid w:val="00C505AA"/>
    <w:rsid w:val="00C52237"/>
    <w:rsid w:val="00C5374A"/>
    <w:rsid w:val="00C564D1"/>
    <w:rsid w:val="00C61762"/>
    <w:rsid w:val="00C618A0"/>
    <w:rsid w:val="00C63474"/>
    <w:rsid w:val="00C636D9"/>
    <w:rsid w:val="00C63AA8"/>
    <w:rsid w:val="00C63E71"/>
    <w:rsid w:val="00C63FED"/>
    <w:rsid w:val="00C6547C"/>
    <w:rsid w:val="00C6575B"/>
    <w:rsid w:val="00C65F6C"/>
    <w:rsid w:val="00C66982"/>
    <w:rsid w:val="00C66EC3"/>
    <w:rsid w:val="00C70F67"/>
    <w:rsid w:val="00C7316D"/>
    <w:rsid w:val="00C74153"/>
    <w:rsid w:val="00C75C4C"/>
    <w:rsid w:val="00C75F30"/>
    <w:rsid w:val="00C76118"/>
    <w:rsid w:val="00C76B58"/>
    <w:rsid w:val="00C76C0C"/>
    <w:rsid w:val="00C773A3"/>
    <w:rsid w:val="00C83AB7"/>
    <w:rsid w:val="00C83D37"/>
    <w:rsid w:val="00C90B0C"/>
    <w:rsid w:val="00C923F2"/>
    <w:rsid w:val="00C9264A"/>
    <w:rsid w:val="00CA2340"/>
    <w:rsid w:val="00CA6DEB"/>
    <w:rsid w:val="00CB0C0F"/>
    <w:rsid w:val="00CB2942"/>
    <w:rsid w:val="00CB44DB"/>
    <w:rsid w:val="00CB4693"/>
    <w:rsid w:val="00CB5393"/>
    <w:rsid w:val="00CB5D50"/>
    <w:rsid w:val="00CB63B0"/>
    <w:rsid w:val="00CB6419"/>
    <w:rsid w:val="00CB7A8D"/>
    <w:rsid w:val="00CC37D1"/>
    <w:rsid w:val="00CC68ED"/>
    <w:rsid w:val="00CD0653"/>
    <w:rsid w:val="00CD1AE7"/>
    <w:rsid w:val="00CD2B8C"/>
    <w:rsid w:val="00CD2D62"/>
    <w:rsid w:val="00CD3232"/>
    <w:rsid w:val="00CD3E33"/>
    <w:rsid w:val="00CD528A"/>
    <w:rsid w:val="00CE1AE3"/>
    <w:rsid w:val="00CE1EF9"/>
    <w:rsid w:val="00CE393B"/>
    <w:rsid w:val="00CE43A9"/>
    <w:rsid w:val="00CE5C1D"/>
    <w:rsid w:val="00CE613E"/>
    <w:rsid w:val="00CE65AC"/>
    <w:rsid w:val="00CE6632"/>
    <w:rsid w:val="00CF37FF"/>
    <w:rsid w:val="00CF4659"/>
    <w:rsid w:val="00CF4CFB"/>
    <w:rsid w:val="00CF4DCC"/>
    <w:rsid w:val="00CF7E0E"/>
    <w:rsid w:val="00D01AAC"/>
    <w:rsid w:val="00D03DE3"/>
    <w:rsid w:val="00D06305"/>
    <w:rsid w:val="00D06F67"/>
    <w:rsid w:val="00D07A94"/>
    <w:rsid w:val="00D10D6B"/>
    <w:rsid w:val="00D15BAD"/>
    <w:rsid w:val="00D20D68"/>
    <w:rsid w:val="00D24B86"/>
    <w:rsid w:val="00D26F66"/>
    <w:rsid w:val="00D27CBB"/>
    <w:rsid w:val="00D31D17"/>
    <w:rsid w:val="00D3352D"/>
    <w:rsid w:val="00D34EC0"/>
    <w:rsid w:val="00D40996"/>
    <w:rsid w:val="00D458C5"/>
    <w:rsid w:val="00D47D32"/>
    <w:rsid w:val="00D52839"/>
    <w:rsid w:val="00D52ADF"/>
    <w:rsid w:val="00D53E8B"/>
    <w:rsid w:val="00D57CA8"/>
    <w:rsid w:val="00D617AE"/>
    <w:rsid w:val="00D6205A"/>
    <w:rsid w:val="00D62FCC"/>
    <w:rsid w:val="00D64D1E"/>
    <w:rsid w:val="00D66110"/>
    <w:rsid w:val="00D66FA8"/>
    <w:rsid w:val="00D7401F"/>
    <w:rsid w:val="00D74B27"/>
    <w:rsid w:val="00D8066F"/>
    <w:rsid w:val="00D82801"/>
    <w:rsid w:val="00D833C0"/>
    <w:rsid w:val="00D838CD"/>
    <w:rsid w:val="00D84717"/>
    <w:rsid w:val="00D8583C"/>
    <w:rsid w:val="00D9226E"/>
    <w:rsid w:val="00D92C0C"/>
    <w:rsid w:val="00D93DBA"/>
    <w:rsid w:val="00D971D1"/>
    <w:rsid w:val="00D977A0"/>
    <w:rsid w:val="00D9783C"/>
    <w:rsid w:val="00D97DD4"/>
    <w:rsid w:val="00DA0087"/>
    <w:rsid w:val="00DA0A0B"/>
    <w:rsid w:val="00DA1937"/>
    <w:rsid w:val="00DA3151"/>
    <w:rsid w:val="00DA384F"/>
    <w:rsid w:val="00DB0889"/>
    <w:rsid w:val="00DB3371"/>
    <w:rsid w:val="00DB5AEC"/>
    <w:rsid w:val="00DB6407"/>
    <w:rsid w:val="00DC0724"/>
    <w:rsid w:val="00DC0FDC"/>
    <w:rsid w:val="00DC57D3"/>
    <w:rsid w:val="00DC6134"/>
    <w:rsid w:val="00DD15D1"/>
    <w:rsid w:val="00DD39A9"/>
    <w:rsid w:val="00DE2614"/>
    <w:rsid w:val="00DE2B55"/>
    <w:rsid w:val="00DE4C62"/>
    <w:rsid w:val="00DE62EF"/>
    <w:rsid w:val="00DE64E6"/>
    <w:rsid w:val="00DF1654"/>
    <w:rsid w:val="00DF2344"/>
    <w:rsid w:val="00DF598A"/>
    <w:rsid w:val="00DF6428"/>
    <w:rsid w:val="00DF73BE"/>
    <w:rsid w:val="00E01D76"/>
    <w:rsid w:val="00E04D4B"/>
    <w:rsid w:val="00E06A35"/>
    <w:rsid w:val="00E10023"/>
    <w:rsid w:val="00E17657"/>
    <w:rsid w:val="00E20361"/>
    <w:rsid w:val="00E23C09"/>
    <w:rsid w:val="00E26062"/>
    <w:rsid w:val="00E302B0"/>
    <w:rsid w:val="00E312D0"/>
    <w:rsid w:val="00E34849"/>
    <w:rsid w:val="00E35CB2"/>
    <w:rsid w:val="00E422BA"/>
    <w:rsid w:val="00E4515E"/>
    <w:rsid w:val="00E46F8B"/>
    <w:rsid w:val="00E470A5"/>
    <w:rsid w:val="00E541F9"/>
    <w:rsid w:val="00E54670"/>
    <w:rsid w:val="00E56598"/>
    <w:rsid w:val="00E56614"/>
    <w:rsid w:val="00E56A81"/>
    <w:rsid w:val="00E57C4F"/>
    <w:rsid w:val="00E6072E"/>
    <w:rsid w:val="00E6195D"/>
    <w:rsid w:val="00E64816"/>
    <w:rsid w:val="00E7131A"/>
    <w:rsid w:val="00E7140D"/>
    <w:rsid w:val="00E7221E"/>
    <w:rsid w:val="00E7311F"/>
    <w:rsid w:val="00E753CC"/>
    <w:rsid w:val="00E77332"/>
    <w:rsid w:val="00E824D9"/>
    <w:rsid w:val="00E828A0"/>
    <w:rsid w:val="00E85AB4"/>
    <w:rsid w:val="00E863D9"/>
    <w:rsid w:val="00E864CF"/>
    <w:rsid w:val="00E872BD"/>
    <w:rsid w:val="00E90DFE"/>
    <w:rsid w:val="00E9374D"/>
    <w:rsid w:val="00EA02E0"/>
    <w:rsid w:val="00EA71A7"/>
    <w:rsid w:val="00EB088C"/>
    <w:rsid w:val="00EB1233"/>
    <w:rsid w:val="00EB2061"/>
    <w:rsid w:val="00EB27CA"/>
    <w:rsid w:val="00EB36CE"/>
    <w:rsid w:val="00EC35B1"/>
    <w:rsid w:val="00EC752D"/>
    <w:rsid w:val="00EC771E"/>
    <w:rsid w:val="00ED2D97"/>
    <w:rsid w:val="00ED43AA"/>
    <w:rsid w:val="00EE0B1D"/>
    <w:rsid w:val="00EE1BEE"/>
    <w:rsid w:val="00EE1CA3"/>
    <w:rsid w:val="00EE5259"/>
    <w:rsid w:val="00EF0233"/>
    <w:rsid w:val="00EF0F69"/>
    <w:rsid w:val="00EF154D"/>
    <w:rsid w:val="00EF1A7D"/>
    <w:rsid w:val="00EF2BB2"/>
    <w:rsid w:val="00EF3812"/>
    <w:rsid w:val="00EF67A1"/>
    <w:rsid w:val="00EF6F61"/>
    <w:rsid w:val="00F028DD"/>
    <w:rsid w:val="00F0343F"/>
    <w:rsid w:val="00F0406F"/>
    <w:rsid w:val="00F0425B"/>
    <w:rsid w:val="00F0599F"/>
    <w:rsid w:val="00F077F7"/>
    <w:rsid w:val="00F11523"/>
    <w:rsid w:val="00F11639"/>
    <w:rsid w:val="00F14129"/>
    <w:rsid w:val="00F14DEB"/>
    <w:rsid w:val="00F16ADB"/>
    <w:rsid w:val="00F208DA"/>
    <w:rsid w:val="00F264A6"/>
    <w:rsid w:val="00F27617"/>
    <w:rsid w:val="00F34401"/>
    <w:rsid w:val="00F35362"/>
    <w:rsid w:val="00F36941"/>
    <w:rsid w:val="00F42014"/>
    <w:rsid w:val="00F428D7"/>
    <w:rsid w:val="00F43A58"/>
    <w:rsid w:val="00F54091"/>
    <w:rsid w:val="00F609D3"/>
    <w:rsid w:val="00F6247A"/>
    <w:rsid w:val="00F64C1B"/>
    <w:rsid w:val="00F65664"/>
    <w:rsid w:val="00F6698C"/>
    <w:rsid w:val="00F67938"/>
    <w:rsid w:val="00F7039F"/>
    <w:rsid w:val="00F706A1"/>
    <w:rsid w:val="00F71177"/>
    <w:rsid w:val="00F72360"/>
    <w:rsid w:val="00F805AE"/>
    <w:rsid w:val="00F80B0F"/>
    <w:rsid w:val="00F83DC8"/>
    <w:rsid w:val="00F83FCC"/>
    <w:rsid w:val="00F86D38"/>
    <w:rsid w:val="00F91A68"/>
    <w:rsid w:val="00F942E9"/>
    <w:rsid w:val="00FA0024"/>
    <w:rsid w:val="00FA1F59"/>
    <w:rsid w:val="00FA73FE"/>
    <w:rsid w:val="00FB1B1E"/>
    <w:rsid w:val="00FB2A2D"/>
    <w:rsid w:val="00FB3414"/>
    <w:rsid w:val="00FB5005"/>
    <w:rsid w:val="00FB6930"/>
    <w:rsid w:val="00FB6B3C"/>
    <w:rsid w:val="00FC1C35"/>
    <w:rsid w:val="00FC2BF1"/>
    <w:rsid w:val="00FC3115"/>
    <w:rsid w:val="00FC58F0"/>
    <w:rsid w:val="00FC647D"/>
    <w:rsid w:val="00FC73A2"/>
    <w:rsid w:val="00FD1413"/>
    <w:rsid w:val="00FD36BC"/>
    <w:rsid w:val="00FD513C"/>
    <w:rsid w:val="00FD5BF2"/>
    <w:rsid w:val="00FE00FD"/>
    <w:rsid w:val="00FE0131"/>
    <w:rsid w:val="00FE1660"/>
    <w:rsid w:val="00FE175A"/>
    <w:rsid w:val="00FE1C5B"/>
    <w:rsid w:val="00FE1EFA"/>
    <w:rsid w:val="00FE2E8C"/>
    <w:rsid w:val="00FE2F34"/>
    <w:rsid w:val="00FE4194"/>
    <w:rsid w:val="00FE7A4A"/>
    <w:rsid w:val="00FE7C00"/>
    <w:rsid w:val="00FE7E0C"/>
    <w:rsid w:val="00FF08B2"/>
    <w:rsid w:val="00FF5A32"/>
    <w:rsid w:val="00FF6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590F"/>
  <w15:docId w15:val="{F9626B42-F9BD-43BD-8441-4080DA07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C25"/>
    <w:pPr>
      <w:spacing w:after="200" w:line="276" w:lineRule="auto"/>
    </w:pPr>
    <w:rPr>
      <w:rFonts w:ascii="Calibri" w:eastAsia="Calibri" w:hAnsi="Calibri" w:cs="Times New Roman"/>
      <w:lang w:val="en-GB" w:eastAsia="en-US"/>
    </w:rPr>
  </w:style>
  <w:style w:type="paragraph" w:styleId="Heading1">
    <w:name w:val="heading 1"/>
    <w:basedOn w:val="Normal"/>
    <w:next w:val="Normal"/>
    <w:link w:val="Heading1Char"/>
    <w:uiPriority w:val="9"/>
    <w:qFormat/>
    <w:rsid w:val="00216C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16C2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216C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qFormat/>
    <w:rsid w:val="00216C25"/>
    <w:pPr>
      <w:keepNext/>
      <w:suppressAutoHyphens/>
      <w:autoSpaceDE w:val="0"/>
      <w:autoSpaceDN w:val="0"/>
      <w:spacing w:after="0" w:line="300" w:lineRule="auto"/>
      <w:jc w:val="center"/>
      <w:outlineLvl w:val="7"/>
    </w:pPr>
    <w:rPr>
      <w:rFonts w:ascii="Arial" w:eastAsia="SimSun" w:hAnsi="Arial" w:cs="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C25"/>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rsid w:val="00216C25"/>
    <w:rPr>
      <w:rFonts w:ascii="Arial" w:eastAsia="Calibri" w:hAnsi="Arial" w:cs="Arial"/>
      <w:b/>
      <w:bCs/>
      <w:i/>
      <w:iCs/>
      <w:sz w:val="28"/>
      <w:szCs w:val="28"/>
      <w:lang w:val="en-GB" w:eastAsia="en-US"/>
    </w:rPr>
  </w:style>
  <w:style w:type="character" w:customStyle="1" w:styleId="Heading3Char">
    <w:name w:val="Heading 3 Char"/>
    <w:basedOn w:val="DefaultParagraphFont"/>
    <w:link w:val="Heading3"/>
    <w:uiPriority w:val="9"/>
    <w:rsid w:val="00216C25"/>
    <w:rPr>
      <w:rFonts w:asciiTheme="majorHAnsi" w:eastAsiaTheme="majorEastAsia" w:hAnsiTheme="majorHAnsi" w:cstheme="majorBidi"/>
      <w:color w:val="1F3763" w:themeColor="accent1" w:themeShade="7F"/>
      <w:sz w:val="24"/>
      <w:szCs w:val="24"/>
      <w:lang w:val="en-GB" w:eastAsia="en-US"/>
    </w:rPr>
  </w:style>
  <w:style w:type="character" w:customStyle="1" w:styleId="Heading8Char">
    <w:name w:val="Heading 8 Char"/>
    <w:basedOn w:val="DefaultParagraphFont"/>
    <w:link w:val="Heading8"/>
    <w:rsid w:val="00216C25"/>
    <w:rPr>
      <w:rFonts w:ascii="Arial" w:eastAsia="SimSun" w:hAnsi="Arial" w:cs="Arial"/>
      <w:b/>
      <w:bCs/>
      <w:sz w:val="28"/>
      <w:szCs w:val="28"/>
      <w:lang w:eastAsia="en-US"/>
    </w:rPr>
  </w:style>
  <w:style w:type="paragraph" w:styleId="ListParagraph">
    <w:name w:val="List Paragraph"/>
    <w:basedOn w:val="Normal"/>
    <w:uiPriority w:val="34"/>
    <w:qFormat/>
    <w:rsid w:val="00216C25"/>
    <w:pPr>
      <w:ind w:left="720"/>
      <w:contextualSpacing/>
    </w:pPr>
  </w:style>
  <w:style w:type="character" w:customStyle="1" w:styleId="BalloonTextChar">
    <w:name w:val="Balloon Text Char"/>
    <w:basedOn w:val="DefaultParagraphFont"/>
    <w:link w:val="BalloonText"/>
    <w:uiPriority w:val="99"/>
    <w:semiHidden/>
    <w:rsid w:val="00216C25"/>
    <w:rPr>
      <w:rFonts w:ascii="Tahoma" w:eastAsia="Calibri" w:hAnsi="Tahoma" w:cs="Times New Roman"/>
      <w:sz w:val="16"/>
      <w:szCs w:val="16"/>
      <w:lang w:val="x-none" w:eastAsia="x-none"/>
    </w:rPr>
  </w:style>
  <w:style w:type="paragraph" w:styleId="BalloonText">
    <w:name w:val="Balloon Text"/>
    <w:basedOn w:val="Normal"/>
    <w:link w:val="BalloonTextChar"/>
    <w:uiPriority w:val="99"/>
    <w:semiHidden/>
    <w:unhideWhenUsed/>
    <w:rsid w:val="00216C25"/>
    <w:pPr>
      <w:spacing w:after="0" w:line="240" w:lineRule="auto"/>
    </w:pPr>
    <w:rPr>
      <w:rFonts w:ascii="Tahoma" w:hAnsi="Tahoma"/>
      <w:sz w:val="16"/>
      <w:szCs w:val="16"/>
      <w:lang w:val="x-none" w:eastAsia="x-none"/>
    </w:rPr>
  </w:style>
  <w:style w:type="character" w:customStyle="1" w:styleId="EndnoteTextChar">
    <w:name w:val="Endnote Text Char"/>
    <w:basedOn w:val="DefaultParagraphFont"/>
    <w:link w:val="EndnoteText"/>
    <w:semiHidden/>
    <w:rsid w:val="00216C25"/>
    <w:rPr>
      <w:rFonts w:ascii="Calibri" w:eastAsia="Calibri" w:hAnsi="Calibri" w:cs="Times New Roman"/>
      <w:sz w:val="20"/>
      <w:szCs w:val="20"/>
      <w:lang w:val="x-none" w:eastAsia="en-US"/>
    </w:rPr>
  </w:style>
  <w:style w:type="paragraph" w:styleId="EndnoteText">
    <w:name w:val="endnote text"/>
    <w:basedOn w:val="Normal"/>
    <w:link w:val="EndnoteTextChar"/>
    <w:semiHidden/>
    <w:unhideWhenUsed/>
    <w:rsid w:val="00216C25"/>
    <w:rPr>
      <w:sz w:val="20"/>
      <w:szCs w:val="20"/>
      <w:lang w:val="x-none"/>
    </w:rPr>
  </w:style>
  <w:style w:type="paragraph" w:styleId="Header">
    <w:name w:val="header"/>
    <w:basedOn w:val="Normal"/>
    <w:link w:val="HeaderChar"/>
    <w:uiPriority w:val="99"/>
    <w:unhideWhenUsed/>
    <w:rsid w:val="00216C25"/>
    <w:pPr>
      <w:tabs>
        <w:tab w:val="center" w:pos="4513"/>
        <w:tab w:val="right" w:pos="9026"/>
      </w:tabs>
    </w:pPr>
    <w:rPr>
      <w:lang w:val="x-none"/>
    </w:rPr>
  </w:style>
  <w:style w:type="character" w:customStyle="1" w:styleId="HeaderChar">
    <w:name w:val="Header Char"/>
    <w:basedOn w:val="DefaultParagraphFont"/>
    <w:link w:val="Header"/>
    <w:uiPriority w:val="99"/>
    <w:rsid w:val="00216C25"/>
    <w:rPr>
      <w:rFonts w:ascii="Calibri" w:eastAsia="Calibri" w:hAnsi="Calibri" w:cs="Times New Roman"/>
      <w:lang w:val="x-none" w:eastAsia="en-US"/>
    </w:rPr>
  </w:style>
  <w:style w:type="paragraph" w:styleId="Footer">
    <w:name w:val="footer"/>
    <w:basedOn w:val="Normal"/>
    <w:link w:val="FooterChar"/>
    <w:uiPriority w:val="99"/>
    <w:unhideWhenUsed/>
    <w:rsid w:val="00216C25"/>
    <w:pPr>
      <w:tabs>
        <w:tab w:val="center" w:pos="4513"/>
        <w:tab w:val="right" w:pos="9026"/>
      </w:tabs>
    </w:pPr>
    <w:rPr>
      <w:lang w:val="x-none"/>
    </w:rPr>
  </w:style>
  <w:style w:type="character" w:customStyle="1" w:styleId="FooterChar">
    <w:name w:val="Footer Char"/>
    <w:basedOn w:val="DefaultParagraphFont"/>
    <w:link w:val="Footer"/>
    <w:uiPriority w:val="99"/>
    <w:rsid w:val="00216C25"/>
    <w:rPr>
      <w:rFonts w:ascii="Calibri" w:eastAsia="Calibri" w:hAnsi="Calibri" w:cs="Times New Roman"/>
      <w:lang w:val="x-none" w:eastAsia="en-US"/>
    </w:rPr>
  </w:style>
  <w:style w:type="character" w:styleId="Hyperlink">
    <w:name w:val="Hyperlink"/>
    <w:uiPriority w:val="99"/>
    <w:unhideWhenUsed/>
    <w:rsid w:val="00216C25"/>
    <w:rPr>
      <w:color w:val="0000FF"/>
      <w:u w:val="single"/>
    </w:rPr>
  </w:style>
  <w:style w:type="paragraph" w:customStyle="1" w:styleId="Default">
    <w:name w:val="Default"/>
    <w:rsid w:val="00216C25"/>
    <w:pPr>
      <w:autoSpaceDE w:val="0"/>
      <w:autoSpaceDN w:val="0"/>
      <w:adjustRightInd w:val="0"/>
      <w:spacing w:after="0" w:line="240" w:lineRule="auto"/>
    </w:pPr>
    <w:rPr>
      <w:rFonts w:ascii="Comic Sans MS" w:eastAsia="Calibri" w:hAnsi="Comic Sans MS" w:cs="Comic Sans MS"/>
      <w:color w:val="000000"/>
      <w:sz w:val="24"/>
      <w:szCs w:val="24"/>
      <w:lang w:val="en-SG" w:eastAsia="en-SG"/>
    </w:rPr>
  </w:style>
  <w:style w:type="paragraph" w:styleId="Title">
    <w:name w:val="Title"/>
    <w:basedOn w:val="Normal"/>
    <w:link w:val="TitleChar"/>
    <w:qFormat/>
    <w:rsid w:val="00216C25"/>
    <w:pPr>
      <w:autoSpaceDE w:val="0"/>
      <w:autoSpaceDN w:val="0"/>
      <w:spacing w:after="0" w:line="240" w:lineRule="auto"/>
      <w:jc w:val="center"/>
    </w:pPr>
    <w:rPr>
      <w:rFonts w:ascii="Arial" w:eastAsia="SimSun" w:hAnsi="Arial" w:cs="Arial"/>
      <w:b/>
      <w:bCs/>
      <w:sz w:val="24"/>
      <w:szCs w:val="24"/>
      <w:lang w:val="en-US"/>
    </w:rPr>
  </w:style>
  <w:style w:type="character" w:customStyle="1" w:styleId="TitleChar">
    <w:name w:val="Title Char"/>
    <w:basedOn w:val="DefaultParagraphFont"/>
    <w:link w:val="Title"/>
    <w:rsid w:val="00216C25"/>
    <w:rPr>
      <w:rFonts w:ascii="Arial" w:eastAsia="SimSun" w:hAnsi="Arial" w:cs="Arial"/>
      <w:b/>
      <w:bCs/>
      <w:sz w:val="24"/>
      <w:szCs w:val="24"/>
      <w:lang w:eastAsia="en-US"/>
    </w:rPr>
  </w:style>
  <w:style w:type="character" w:customStyle="1" w:styleId="apple-converted-space">
    <w:name w:val="apple-converted-space"/>
    <w:basedOn w:val="DefaultParagraphFont"/>
    <w:rsid w:val="00216C25"/>
  </w:style>
  <w:style w:type="paragraph" w:styleId="NormalWeb">
    <w:name w:val="Normal (Web)"/>
    <w:basedOn w:val="Normal"/>
    <w:uiPriority w:val="99"/>
    <w:rsid w:val="00216C25"/>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CommentText">
    <w:name w:val="annotation text"/>
    <w:basedOn w:val="Normal"/>
    <w:link w:val="CommentTextChar"/>
    <w:uiPriority w:val="99"/>
    <w:unhideWhenUsed/>
    <w:rsid w:val="00216C25"/>
    <w:rPr>
      <w:sz w:val="20"/>
      <w:szCs w:val="20"/>
    </w:rPr>
  </w:style>
  <w:style w:type="character" w:customStyle="1" w:styleId="CommentTextChar">
    <w:name w:val="Comment Text Char"/>
    <w:basedOn w:val="DefaultParagraphFont"/>
    <w:link w:val="CommentText"/>
    <w:uiPriority w:val="99"/>
    <w:rsid w:val="00216C25"/>
    <w:rPr>
      <w:rFonts w:ascii="Calibri" w:eastAsia="Calibri" w:hAnsi="Calibri" w:cs="Times New Roman"/>
      <w:sz w:val="20"/>
      <w:szCs w:val="20"/>
      <w:lang w:val="en-GB" w:eastAsia="en-US"/>
    </w:rPr>
  </w:style>
  <w:style w:type="character" w:customStyle="1" w:styleId="CommentSubjectChar">
    <w:name w:val="Comment Subject Char"/>
    <w:basedOn w:val="CommentTextChar"/>
    <w:link w:val="CommentSubject"/>
    <w:uiPriority w:val="99"/>
    <w:semiHidden/>
    <w:rsid w:val="00216C25"/>
    <w:rPr>
      <w:rFonts w:ascii="Calibri" w:eastAsia="Calibri" w:hAnsi="Calibri" w:cs="Times New Roman"/>
      <w:b/>
      <w:bCs/>
      <w:sz w:val="20"/>
      <w:szCs w:val="20"/>
      <w:lang w:val="en-GB" w:eastAsia="en-US"/>
    </w:rPr>
  </w:style>
  <w:style w:type="paragraph" w:styleId="CommentSubject">
    <w:name w:val="annotation subject"/>
    <w:basedOn w:val="CommentText"/>
    <w:next w:val="CommentText"/>
    <w:link w:val="CommentSubjectChar"/>
    <w:uiPriority w:val="99"/>
    <w:semiHidden/>
    <w:unhideWhenUsed/>
    <w:rsid w:val="00216C25"/>
    <w:rPr>
      <w:b/>
      <w:bCs/>
    </w:rPr>
  </w:style>
  <w:style w:type="paragraph" w:styleId="NoSpacing">
    <w:name w:val="No Spacing"/>
    <w:uiPriority w:val="1"/>
    <w:qFormat/>
    <w:rsid w:val="00216C25"/>
    <w:pPr>
      <w:spacing w:after="0" w:line="240" w:lineRule="auto"/>
    </w:pPr>
    <w:rPr>
      <w:rFonts w:ascii="Calibri" w:eastAsia="Calibri" w:hAnsi="Calibri" w:cs="Times New Roman"/>
      <w:lang w:val="en-SG" w:eastAsia="en-US"/>
    </w:rPr>
  </w:style>
  <w:style w:type="character" w:customStyle="1" w:styleId="tgc">
    <w:name w:val="_tgc"/>
    <w:basedOn w:val="DefaultParagraphFont"/>
    <w:rsid w:val="00216C25"/>
  </w:style>
  <w:style w:type="character" w:customStyle="1" w:styleId="d8e">
    <w:name w:val="_d8e"/>
    <w:basedOn w:val="DefaultParagraphFont"/>
    <w:rsid w:val="00216C25"/>
  </w:style>
  <w:style w:type="character" w:styleId="Strong">
    <w:name w:val="Strong"/>
    <w:basedOn w:val="DefaultParagraphFont"/>
    <w:uiPriority w:val="22"/>
    <w:qFormat/>
    <w:rsid w:val="00216C25"/>
    <w:rPr>
      <w:b/>
      <w:bCs/>
    </w:rPr>
  </w:style>
  <w:style w:type="character" w:styleId="Emphasis">
    <w:name w:val="Emphasis"/>
    <w:basedOn w:val="DefaultParagraphFont"/>
    <w:uiPriority w:val="20"/>
    <w:qFormat/>
    <w:rsid w:val="00216C25"/>
    <w:rPr>
      <w:i/>
      <w:iCs/>
    </w:rPr>
  </w:style>
  <w:style w:type="character" w:customStyle="1" w:styleId="ref-title">
    <w:name w:val="ref-title"/>
    <w:basedOn w:val="DefaultParagraphFont"/>
    <w:rsid w:val="00216C25"/>
  </w:style>
  <w:style w:type="character" w:customStyle="1" w:styleId="ref-journal">
    <w:name w:val="ref-journal"/>
    <w:basedOn w:val="DefaultParagraphFont"/>
    <w:rsid w:val="00216C25"/>
  </w:style>
  <w:style w:type="character" w:customStyle="1" w:styleId="ref-vol">
    <w:name w:val="ref-vol"/>
    <w:basedOn w:val="DefaultParagraphFont"/>
    <w:rsid w:val="00216C25"/>
  </w:style>
  <w:style w:type="character" w:customStyle="1" w:styleId="DateChar">
    <w:name w:val="Date Char"/>
    <w:basedOn w:val="DefaultParagraphFont"/>
    <w:link w:val="Date"/>
    <w:uiPriority w:val="99"/>
    <w:semiHidden/>
    <w:rsid w:val="00216C25"/>
    <w:rPr>
      <w:rFonts w:ascii="Calibri" w:eastAsia="Calibri" w:hAnsi="Calibri" w:cs="Times New Roman"/>
      <w:lang w:val="en-GB" w:eastAsia="en-US"/>
    </w:rPr>
  </w:style>
  <w:style w:type="paragraph" w:styleId="Date">
    <w:name w:val="Date"/>
    <w:basedOn w:val="Normal"/>
    <w:next w:val="Normal"/>
    <w:link w:val="DateChar"/>
    <w:uiPriority w:val="99"/>
    <w:semiHidden/>
    <w:unhideWhenUsed/>
    <w:rsid w:val="00216C25"/>
  </w:style>
  <w:style w:type="character" w:customStyle="1" w:styleId="elsevierstyleitalic">
    <w:name w:val="elsevierstyleitalic"/>
    <w:basedOn w:val="DefaultParagraphFont"/>
    <w:rsid w:val="00216C25"/>
  </w:style>
  <w:style w:type="character" w:customStyle="1" w:styleId="authors">
    <w:name w:val="authors"/>
    <w:basedOn w:val="DefaultParagraphFont"/>
    <w:rsid w:val="00216C25"/>
  </w:style>
  <w:style w:type="character" w:customStyle="1" w:styleId="nlmstring-name">
    <w:name w:val="nlm_string-name"/>
    <w:basedOn w:val="DefaultParagraphFont"/>
    <w:rsid w:val="00216C25"/>
  </w:style>
  <w:style w:type="character" w:customStyle="1" w:styleId="nlmgiven-names">
    <w:name w:val="nlm_given-names"/>
    <w:basedOn w:val="DefaultParagraphFont"/>
    <w:rsid w:val="00216C25"/>
  </w:style>
  <w:style w:type="character" w:customStyle="1" w:styleId="nlmarticle-title">
    <w:name w:val="nlm_article-title"/>
    <w:basedOn w:val="DefaultParagraphFont"/>
    <w:rsid w:val="00216C25"/>
  </w:style>
  <w:style w:type="character" w:customStyle="1" w:styleId="nlmfpage">
    <w:name w:val="nlm_fpage"/>
    <w:basedOn w:val="DefaultParagraphFont"/>
    <w:rsid w:val="00216C25"/>
  </w:style>
  <w:style w:type="character" w:customStyle="1" w:styleId="nlmlpage">
    <w:name w:val="nlm_lpage"/>
    <w:basedOn w:val="DefaultParagraphFont"/>
    <w:rsid w:val="00216C25"/>
  </w:style>
  <w:style w:type="character" w:customStyle="1" w:styleId="author">
    <w:name w:val="author"/>
    <w:basedOn w:val="DefaultParagraphFont"/>
    <w:rsid w:val="00216C25"/>
  </w:style>
  <w:style w:type="character" w:customStyle="1" w:styleId="articletitle">
    <w:name w:val="articletitle"/>
    <w:basedOn w:val="DefaultParagraphFont"/>
    <w:rsid w:val="00216C25"/>
  </w:style>
  <w:style w:type="character" w:customStyle="1" w:styleId="journaltitle">
    <w:name w:val="journaltitle"/>
    <w:basedOn w:val="DefaultParagraphFont"/>
    <w:rsid w:val="00216C25"/>
  </w:style>
  <w:style w:type="character" w:customStyle="1" w:styleId="pubyear">
    <w:name w:val="pubyear"/>
    <w:basedOn w:val="DefaultParagraphFont"/>
    <w:rsid w:val="00216C25"/>
  </w:style>
  <w:style w:type="character" w:customStyle="1" w:styleId="vol">
    <w:name w:val="vol"/>
    <w:basedOn w:val="DefaultParagraphFont"/>
    <w:rsid w:val="00216C25"/>
  </w:style>
  <w:style w:type="character" w:customStyle="1" w:styleId="pagefirst">
    <w:name w:val="pagefirst"/>
    <w:basedOn w:val="DefaultParagraphFont"/>
    <w:rsid w:val="00216C25"/>
  </w:style>
  <w:style w:type="character" w:customStyle="1" w:styleId="pagelast">
    <w:name w:val="pagelast"/>
    <w:basedOn w:val="DefaultParagraphFont"/>
    <w:rsid w:val="00216C25"/>
  </w:style>
  <w:style w:type="character" w:customStyle="1" w:styleId="nowrap">
    <w:name w:val="nowrap"/>
    <w:basedOn w:val="DefaultParagraphFont"/>
    <w:rsid w:val="00216C25"/>
  </w:style>
  <w:style w:type="character" w:customStyle="1" w:styleId="bkciteavail">
    <w:name w:val="bk_cite_avail"/>
    <w:basedOn w:val="DefaultParagraphFont"/>
    <w:rsid w:val="00216C25"/>
  </w:style>
  <w:style w:type="character" w:customStyle="1" w:styleId="Subtitle1">
    <w:name w:val="Subtitle1"/>
    <w:basedOn w:val="DefaultParagraphFont"/>
    <w:rsid w:val="00216C25"/>
  </w:style>
  <w:style w:type="character" w:customStyle="1" w:styleId="colon-for-citation-subtitle">
    <w:name w:val="colon-for-citation-subtitle"/>
    <w:basedOn w:val="DefaultParagraphFont"/>
    <w:rsid w:val="00216C25"/>
  </w:style>
  <w:style w:type="character" w:customStyle="1" w:styleId="sr-only">
    <w:name w:val="sr-only"/>
    <w:basedOn w:val="DefaultParagraphFont"/>
    <w:rsid w:val="00216C25"/>
  </w:style>
  <w:style w:type="character" w:customStyle="1" w:styleId="element-citation">
    <w:name w:val="element-citation"/>
    <w:basedOn w:val="DefaultParagraphFont"/>
    <w:rsid w:val="00216C25"/>
  </w:style>
  <w:style w:type="character" w:customStyle="1" w:styleId="referencesauthors">
    <w:name w:val="references__authors"/>
    <w:basedOn w:val="DefaultParagraphFont"/>
    <w:rsid w:val="00216C25"/>
  </w:style>
  <w:style w:type="character" w:customStyle="1" w:styleId="referencesarticle-title">
    <w:name w:val="references__article-title"/>
    <w:basedOn w:val="DefaultParagraphFont"/>
    <w:rsid w:val="00216C25"/>
  </w:style>
  <w:style w:type="character" w:customStyle="1" w:styleId="referencessource">
    <w:name w:val="references__source"/>
    <w:basedOn w:val="DefaultParagraphFont"/>
    <w:rsid w:val="00216C25"/>
  </w:style>
  <w:style w:type="character" w:customStyle="1" w:styleId="referencesyear">
    <w:name w:val="references__year"/>
    <w:basedOn w:val="DefaultParagraphFont"/>
    <w:rsid w:val="00216C25"/>
  </w:style>
  <w:style w:type="character" w:customStyle="1" w:styleId="referencesauthorsothers">
    <w:name w:val="references__authors__others"/>
    <w:basedOn w:val="DefaultParagraphFont"/>
    <w:rsid w:val="00216C25"/>
  </w:style>
  <w:style w:type="character" w:customStyle="1" w:styleId="highwire-citation-authors">
    <w:name w:val="highwire-citation-authors"/>
    <w:basedOn w:val="DefaultParagraphFont"/>
    <w:rsid w:val="00216C25"/>
  </w:style>
  <w:style w:type="character" w:customStyle="1" w:styleId="highwire-citation-author">
    <w:name w:val="highwire-citation-author"/>
    <w:basedOn w:val="DefaultParagraphFont"/>
    <w:rsid w:val="00216C25"/>
  </w:style>
  <w:style w:type="character" w:customStyle="1" w:styleId="nlm-given-names">
    <w:name w:val="nlm-given-names"/>
    <w:basedOn w:val="DefaultParagraphFont"/>
    <w:rsid w:val="00216C25"/>
  </w:style>
  <w:style w:type="character" w:customStyle="1" w:styleId="nlm-surname">
    <w:name w:val="nlm-surname"/>
    <w:basedOn w:val="DefaultParagraphFont"/>
    <w:rsid w:val="00216C25"/>
  </w:style>
  <w:style w:type="character" w:customStyle="1" w:styleId="highwire-cite-metadata-journal">
    <w:name w:val="highwire-cite-metadata-journal"/>
    <w:basedOn w:val="DefaultParagraphFont"/>
    <w:rsid w:val="00216C25"/>
  </w:style>
  <w:style w:type="character" w:customStyle="1" w:styleId="highwire-cite-metadata-date">
    <w:name w:val="highwire-cite-metadata-date"/>
    <w:basedOn w:val="DefaultParagraphFont"/>
    <w:rsid w:val="00216C25"/>
  </w:style>
  <w:style w:type="character" w:customStyle="1" w:styleId="highwire-cite-metadata-volume">
    <w:name w:val="highwire-cite-metadata-volume"/>
    <w:basedOn w:val="DefaultParagraphFont"/>
    <w:rsid w:val="00216C25"/>
  </w:style>
  <w:style w:type="character" w:customStyle="1" w:styleId="highwire-cite-metadata-issue">
    <w:name w:val="highwire-cite-metadata-issue"/>
    <w:basedOn w:val="DefaultParagraphFont"/>
    <w:rsid w:val="00216C25"/>
  </w:style>
  <w:style w:type="character" w:customStyle="1" w:styleId="highwire-cite-metadata-pages">
    <w:name w:val="highwire-cite-metadata-pages"/>
    <w:basedOn w:val="DefaultParagraphFont"/>
    <w:rsid w:val="00216C25"/>
  </w:style>
  <w:style w:type="character" w:customStyle="1" w:styleId="highwire-cite-metadata-doi">
    <w:name w:val="highwire-cite-metadata-doi"/>
    <w:basedOn w:val="DefaultParagraphFont"/>
    <w:rsid w:val="00216C25"/>
  </w:style>
  <w:style w:type="character" w:customStyle="1" w:styleId="label">
    <w:name w:val="label"/>
    <w:basedOn w:val="DefaultParagraphFont"/>
    <w:rsid w:val="00216C25"/>
  </w:style>
  <w:style w:type="character" w:customStyle="1" w:styleId="cit-auth">
    <w:name w:val="cit-auth"/>
    <w:basedOn w:val="DefaultParagraphFont"/>
    <w:rsid w:val="00216C25"/>
  </w:style>
  <w:style w:type="character" w:customStyle="1" w:styleId="cit-name-surname">
    <w:name w:val="cit-name-surname"/>
    <w:basedOn w:val="DefaultParagraphFont"/>
    <w:rsid w:val="00216C25"/>
  </w:style>
  <w:style w:type="character" w:customStyle="1" w:styleId="cit-name-given-names">
    <w:name w:val="cit-name-given-names"/>
    <w:basedOn w:val="DefaultParagraphFont"/>
    <w:rsid w:val="00216C25"/>
  </w:style>
  <w:style w:type="character" w:customStyle="1" w:styleId="cit-article-title">
    <w:name w:val="cit-article-title"/>
    <w:basedOn w:val="DefaultParagraphFont"/>
    <w:rsid w:val="00216C25"/>
  </w:style>
  <w:style w:type="character" w:customStyle="1" w:styleId="cit-pub-date">
    <w:name w:val="cit-pub-date"/>
    <w:basedOn w:val="DefaultParagraphFont"/>
    <w:rsid w:val="00216C25"/>
  </w:style>
  <w:style w:type="character" w:customStyle="1" w:styleId="cit-vol">
    <w:name w:val="cit-vol"/>
    <w:basedOn w:val="DefaultParagraphFont"/>
    <w:rsid w:val="00216C25"/>
  </w:style>
  <w:style w:type="character" w:customStyle="1" w:styleId="cit-issue">
    <w:name w:val="cit-issue"/>
    <w:basedOn w:val="DefaultParagraphFont"/>
    <w:rsid w:val="00216C25"/>
  </w:style>
  <w:style w:type="character" w:customStyle="1" w:styleId="cit-fpage">
    <w:name w:val="cit-fpage"/>
    <w:basedOn w:val="DefaultParagraphFont"/>
    <w:rsid w:val="00216C25"/>
  </w:style>
  <w:style w:type="character" w:customStyle="1" w:styleId="cit-lpage">
    <w:name w:val="cit-lpage"/>
    <w:basedOn w:val="DefaultParagraphFont"/>
    <w:rsid w:val="00216C25"/>
  </w:style>
  <w:style w:type="character" w:styleId="CommentReference">
    <w:name w:val="annotation reference"/>
    <w:basedOn w:val="DefaultParagraphFont"/>
    <w:uiPriority w:val="99"/>
    <w:semiHidden/>
    <w:unhideWhenUsed/>
    <w:rsid w:val="005C6A94"/>
    <w:rPr>
      <w:sz w:val="16"/>
      <w:szCs w:val="16"/>
    </w:rPr>
  </w:style>
  <w:style w:type="character" w:customStyle="1" w:styleId="UnresolvedMention1">
    <w:name w:val="Unresolved Mention1"/>
    <w:basedOn w:val="DefaultParagraphFont"/>
    <w:uiPriority w:val="99"/>
    <w:semiHidden/>
    <w:unhideWhenUsed/>
    <w:rsid w:val="00A10F0E"/>
    <w:rPr>
      <w:color w:val="605E5C"/>
      <w:shd w:val="clear" w:color="auto" w:fill="E1DFDD"/>
    </w:rPr>
  </w:style>
  <w:style w:type="character" w:customStyle="1" w:styleId="span">
    <w:name w:val="span"/>
    <w:basedOn w:val="DefaultParagraphFont"/>
    <w:rsid w:val="00A10F0E"/>
  </w:style>
  <w:style w:type="character" w:customStyle="1" w:styleId="citation-et">
    <w:name w:val="citation-et"/>
    <w:basedOn w:val="DefaultParagraphFont"/>
    <w:rsid w:val="00A10F0E"/>
  </w:style>
  <w:style w:type="character" w:customStyle="1" w:styleId="highwire-cite-metadata-year">
    <w:name w:val="highwire-cite-metadata-year"/>
    <w:basedOn w:val="DefaultParagraphFont"/>
    <w:rsid w:val="00A10F0E"/>
  </w:style>
  <w:style w:type="character" w:customStyle="1" w:styleId="highwire-cite-metadata-elocation-id">
    <w:name w:val="highwire-cite-metadata-elocation-id"/>
    <w:basedOn w:val="DefaultParagraphFont"/>
    <w:rsid w:val="00A10F0E"/>
  </w:style>
  <w:style w:type="character" w:customStyle="1" w:styleId="cit-etal">
    <w:name w:val="cit-etal"/>
    <w:basedOn w:val="DefaultParagraphFont"/>
    <w:rsid w:val="003D6F27"/>
  </w:style>
  <w:style w:type="character" w:styleId="HTMLCite">
    <w:name w:val="HTML Cite"/>
    <w:basedOn w:val="DefaultParagraphFont"/>
    <w:uiPriority w:val="99"/>
    <w:semiHidden/>
    <w:unhideWhenUsed/>
    <w:rsid w:val="003D6F27"/>
    <w:rPr>
      <w:i/>
      <w:iCs/>
    </w:rPr>
  </w:style>
  <w:style w:type="character" w:customStyle="1" w:styleId="cit-pub-id">
    <w:name w:val="cit-pub-id"/>
    <w:basedOn w:val="DefaultParagraphFont"/>
    <w:rsid w:val="003D6F27"/>
  </w:style>
  <w:style w:type="character" w:customStyle="1" w:styleId="cit-pub-id-scheme-pmid">
    <w:name w:val="cit-pub-id-scheme-pmid"/>
    <w:basedOn w:val="DefaultParagraphFont"/>
    <w:rsid w:val="003D6F27"/>
  </w:style>
  <w:style w:type="character" w:customStyle="1" w:styleId="identifier">
    <w:name w:val="identifier"/>
    <w:basedOn w:val="DefaultParagraphFont"/>
    <w:rsid w:val="009661BB"/>
  </w:style>
  <w:style w:type="character" w:customStyle="1" w:styleId="id-label">
    <w:name w:val="id-label"/>
    <w:basedOn w:val="DefaultParagraphFont"/>
    <w:rsid w:val="009661BB"/>
  </w:style>
  <w:style w:type="character" w:customStyle="1" w:styleId="citation-doi">
    <w:name w:val="citation-doi"/>
    <w:basedOn w:val="DefaultParagraphFont"/>
    <w:rsid w:val="009661BB"/>
  </w:style>
  <w:style w:type="character" w:customStyle="1" w:styleId="UnresolvedMention2">
    <w:name w:val="Unresolved Mention2"/>
    <w:basedOn w:val="DefaultParagraphFont"/>
    <w:uiPriority w:val="99"/>
    <w:semiHidden/>
    <w:unhideWhenUsed/>
    <w:rsid w:val="009F36AE"/>
    <w:rPr>
      <w:color w:val="605E5C"/>
      <w:shd w:val="clear" w:color="auto" w:fill="E1DFDD"/>
    </w:rPr>
  </w:style>
  <w:style w:type="paragraph" w:customStyle="1" w:styleId="loaitem">
    <w:name w:val="loa__item"/>
    <w:basedOn w:val="Normal"/>
    <w:rsid w:val="00DF64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refseries">
    <w:name w:val="ref__series"/>
    <w:basedOn w:val="DefaultParagraphFont"/>
    <w:rsid w:val="00DF6428"/>
  </w:style>
  <w:style w:type="character" w:customStyle="1" w:styleId="refseriesdate">
    <w:name w:val="ref__seriesdate"/>
    <w:basedOn w:val="DefaultParagraphFont"/>
    <w:rsid w:val="00DF6428"/>
  </w:style>
  <w:style w:type="character" w:customStyle="1" w:styleId="refseriesvolume">
    <w:name w:val="ref__seriesvolume"/>
    <w:basedOn w:val="DefaultParagraphFont"/>
    <w:rsid w:val="00DF6428"/>
  </w:style>
  <w:style w:type="character" w:customStyle="1" w:styleId="refseriespages">
    <w:name w:val="ref__seriespages"/>
    <w:basedOn w:val="DefaultParagraphFont"/>
    <w:rsid w:val="00DF6428"/>
  </w:style>
  <w:style w:type="character" w:customStyle="1" w:styleId="tooltip">
    <w:name w:val="tooltip"/>
    <w:basedOn w:val="DefaultParagraphFont"/>
    <w:rsid w:val="002C2516"/>
  </w:style>
  <w:style w:type="paragraph" w:customStyle="1" w:styleId="p">
    <w:name w:val="p"/>
    <w:basedOn w:val="Normal"/>
    <w:rsid w:val="0051467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reading-companionreference-citation">
    <w:name w:val="c-reading-companion__reference-citation"/>
    <w:basedOn w:val="Normal"/>
    <w:rsid w:val="00633CD2"/>
    <w:pPr>
      <w:spacing w:before="100" w:beforeAutospacing="1" w:after="100" w:afterAutospacing="1" w:line="240" w:lineRule="auto"/>
    </w:pPr>
    <w:rPr>
      <w:rFonts w:ascii="Times New Roman" w:eastAsia="Times New Roman" w:hAnsi="Times New Roman"/>
      <w:sz w:val="24"/>
      <w:szCs w:val="24"/>
      <w:lang w:eastAsia="en-GB"/>
    </w:rPr>
  </w:style>
  <w:style w:type="character" w:styleId="LineNumber">
    <w:name w:val="line number"/>
    <w:basedOn w:val="DefaultParagraphFont"/>
    <w:uiPriority w:val="99"/>
    <w:semiHidden/>
    <w:unhideWhenUsed/>
    <w:rsid w:val="00C7316D"/>
  </w:style>
  <w:style w:type="paragraph" w:styleId="Revision">
    <w:name w:val="Revision"/>
    <w:hidden/>
    <w:uiPriority w:val="99"/>
    <w:semiHidden/>
    <w:rsid w:val="0019294E"/>
    <w:pPr>
      <w:spacing w:after="0" w:line="240" w:lineRule="auto"/>
    </w:pPr>
    <w:rPr>
      <w:rFonts w:ascii="Calibri" w:eastAsia="Calibri" w:hAnsi="Calibri"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2780">
      <w:bodyDiv w:val="1"/>
      <w:marLeft w:val="0"/>
      <w:marRight w:val="0"/>
      <w:marTop w:val="0"/>
      <w:marBottom w:val="0"/>
      <w:divBdr>
        <w:top w:val="none" w:sz="0" w:space="0" w:color="auto"/>
        <w:left w:val="none" w:sz="0" w:space="0" w:color="auto"/>
        <w:bottom w:val="none" w:sz="0" w:space="0" w:color="auto"/>
        <w:right w:val="none" w:sz="0" w:space="0" w:color="auto"/>
      </w:divBdr>
    </w:div>
    <w:div w:id="217976894">
      <w:bodyDiv w:val="1"/>
      <w:marLeft w:val="0"/>
      <w:marRight w:val="0"/>
      <w:marTop w:val="0"/>
      <w:marBottom w:val="0"/>
      <w:divBdr>
        <w:top w:val="none" w:sz="0" w:space="0" w:color="auto"/>
        <w:left w:val="none" w:sz="0" w:space="0" w:color="auto"/>
        <w:bottom w:val="none" w:sz="0" w:space="0" w:color="auto"/>
        <w:right w:val="none" w:sz="0" w:space="0" w:color="auto"/>
      </w:divBdr>
    </w:div>
    <w:div w:id="683097965">
      <w:bodyDiv w:val="1"/>
      <w:marLeft w:val="0"/>
      <w:marRight w:val="0"/>
      <w:marTop w:val="0"/>
      <w:marBottom w:val="0"/>
      <w:divBdr>
        <w:top w:val="none" w:sz="0" w:space="0" w:color="auto"/>
        <w:left w:val="none" w:sz="0" w:space="0" w:color="auto"/>
        <w:bottom w:val="none" w:sz="0" w:space="0" w:color="auto"/>
        <w:right w:val="none" w:sz="0" w:space="0" w:color="auto"/>
      </w:divBdr>
    </w:div>
    <w:div w:id="1522014051">
      <w:bodyDiv w:val="1"/>
      <w:marLeft w:val="0"/>
      <w:marRight w:val="0"/>
      <w:marTop w:val="0"/>
      <w:marBottom w:val="0"/>
      <w:divBdr>
        <w:top w:val="none" w:sz="0" w:space="0" w:color="auto"/>
        <w:left w:val="none" w:sz="0" w:space="0" w:color="auto"/>
        <w:bottom w:val="none" w:sz="0" w:space="0" w:color="auto"/>
        <w:right w:val="none" w:sz="0" w:space="0" w:color="auto"/>
      </w:divBdr>
    </w:div>
    <w:div w:id="1739087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F211A-049E-4ACF-BB82-FD1E6B62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6110</Words>
  <Characters>34832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haidee ngu</dc:creator>
  <cp:lastModifiedBy>haidee ngu</cp:lastModifiedBy>
  <cp:revision>36</cp:revision>
  <cp:lastPrinted>2021-03-01T04:53:00Z</cp:lastPrinted>
  <dcterms:created xsi:type="dcterms:W3CDTF">2022-09-30T00:43:00Z</dcterms:created>
  <dcterms:modified xsi:type="dcterms:W3CDTF">2022-10-01T08:29:00Z</dcterms:modified>
</cp:coreProperties>
</file>