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7D9AE" w14:textId="300FF09A" w:rsidR="0016083C" w:rsidRPr="006631D9" w:rsidRDefault="0016083C" w:rsidP="0016083C">
      <w:pPr>
        <w:spacing w:before="0" w:after="0"/>
        <w:rPr>
          <w:rFonts w:cs="Times New Roman"/>
          <w:b/>
          <w:bCs/>
          <w:szCs w:val="24"/>
          <w:lang w:val="en-US"/>
        </w:rPr>
      </w:pPr>
      <w:r w:rsidRPr="006631D9">
        <w:rPr>
          <w:rFonts w:cs="Times New Roman"/>
          <w:b/>
          <w:bCs/>
          <w:szCs w:val="24"/>
          <w:lang w:val="en-US"/>
        </w:rPr>
        <w:t xml:space="preserve">Supplementary Table 1. </w:t>
      </w:r>
      <w:r w:rsidRPr="006631D9">
        <w:rPr>
          <w:rFonts w:cs="Times New Roman"/>
          <w:szCs w:val="24"/>
          <w:lang w:val="en-US"/>
        </w:rPr>
        <w:t>Change from baseline to Month 3 in WPAI domain scores</w:t>
      </w:r>
    </w:p>
    <w:tbl>
      <w:tblPr>
        <w:tblStyle w:val="TableGrid"/>
        <w:tblW w:w="478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4"/>
        <w:gridCol w:w="1898"/>
        <w:gridCol w:w="2309"/>
        <w:gridCol w:w="2576"/>
        <w:gridCol w:w="3310"/>
      </w:tblGrid>
      <w:tr w:rsidR="0016083C" w:rsidRPr="006631D9" w14:paraId="489D568D" w14:textId="77777777" w:rsidTr="009B5F0C">
        <w:trPr>
          <w:trHeight w:val="547"/>
        </w:trPr>
        <w:tc>
          <w:tcPr>
            <w:tcW w:w="1219" w:type="pct"/>
            <w:tcBorders>
              <w:top w:val="single" w:sz="12" w:space="0" w:color="auto"/>
              <w:bottom w:val="single" w:sz="12" w:space="0" w:color="auto"/>
            </w:tcBorders>
            <w:shd w:val="clear" w:color="auto" w:fill="auto"/>
            <w:vAlign w:val="center"/>
          </w:tcPr>
          <w:p w14:paraId="5266A8E0" w14:textId="77777777" w:rsidR="0016083C" w:rsidRPr="006631D9" w:rsidRDefault="0016083C" w:rsidP="009B5F0C">
            <w:pPr>
              <w:spacing w:before="0" w:after="0" w:line="240" w:lineRule="exact"/>
              <w:rPr>
                <w:b/>
                <w:bCs/>
                <w:sz w:val="22"/>
                <w:lang w:val="en-US"/>
              </w:rPr>
            </w:pPr>
            <w:r w:rsidRPr="006631D9">
              <w:rPr>
                <w:b/>
                <w:bCs/>
                <w:sz w:val="22"/>
                <w:lang w:val="en-US"/>
              </w:rPr>
              <w:t>WPAI domain</w:t>
            </w:r>
          </w:p>
        </w:tc>
        <w:tc>
          <w:tcPr>
            <w:tcW w:w="711" w:type="pct"/>
            <w:tcBorders>
              <w:top w:val="single" w:sz="12" w:space="0" w:color="auto"/>
              <w:bottom w:val="single" w:sz="12" w:space="0" w:color="auto"/>
            </w:tcBorders>
            <w:shd w:val="clear" w:color="auto" w:fill="auto"/>
            <w:vAlign w:val="center"/>
          </w:tcPr>
          <w:p w14:paraId="476969D9" w14:textId="77777777" w:rsidR="0016083C" w:rsidRPr="006631D9" w:rsidRDefault="0016083C" w:rsidP="009B5F0C">
            <w:pPr>
              <w:spacing w:before="0" w:after="0" w:line="240" w:lineRule="exact"/>
              <w:rPr>
                <w:sz w:val="22"/>
                <w:lang w:val="en-US"/>
              </w:rPr>
            </w:pPr>
          </w:p>
        </w:tc>
        <w:tc>
          <w:tcPr>
            <w:tcW w:w="865" w:type="pct"/>
            <w:tcBorders>
              <w:top w:val="single" w:sz="12" w:space="0" w:color="auto"/>
              <w:bottom w:val="single" w:sz="12" w:space="0" w:color="auto"/>
            </w:tcBorders>
            <w:shd w:val="clear" w:color="auto" w:fill="auto"/>
            <w:vAlign w:val="center"/>
          </w:tcPr>
          <w:p w14:paraId="320E86D2" w14:textId="77777777" w:rsidR="0016083C" w:rsidRPr="006631D9" w:rsidRDefault="0016083C" w:rsidP="009B5F0C">
            <w:pPr>
              <w:spacing w:before="0" w:after="0" w:line="240" w:lineRule="exact"/>
              <w:jc w:val="center"/>
              <w:rPr>
                <w:b/>
                <w:bCs/>
                <w:sz w:val="22"/>
                <w:lang w:val="en-US"/>
              </w:rPr>
            </w:pPr>
            <w:r w:rsidRPr="006631D9">
              <w:rPr>
                <w:b/>
                <w:bCs/>
                <w:sz w:val="22"/>
                <w:lang w:val="en-US"/>
              </w:rPr>
              <w:t>All patients</w:t>
            </w:r>
          </w:p>
        </w:tc>
        <w:tc>
          <w:tcPr>
            <w:tcW w:w="965" w:type="pct"/>
            <w:tcBorders>
              <w:top w:val="single" w:sz="12" w:space="0" w:color="auto"/>
              <w:bottom w:val="single" w:sz="12" w:space="0" w:color="auto"/>
            </w:tcBorders>
            <w:shd w:val="clear" w:color="auto" w:fill="auto"/>
            <w:vAlign w:val="center"/>
          </w:tcPr>
          <w:p w14:paraId="7256E9B9" w14:textId="77777777" w:rsidR="0016083C" w:rsidRPr="006631D9" w:rsidRDefault="0016083C" w:rsidP="009B5F0C">
            <w:pPr>
              <w:spacing w:before="0" w:after="0" w:line="240" w:lineRule="exact"/>
              <w:jc w:val="center"/>
              <w:rPr>
                <w:b/>
                <w:bCs/>
                <w:sz w:val="22"/>
                <w:lang w:val="en-US"/>
              </w:rPr>
            </w:pPr>
            <w:r w:rsidRPr="006631D9">
              <w:rPr>
                <w:b/>
                <w:bCs/>
                <w:sz w:val="22"/>
                <w:lang w:val="en-US"/>
              </w:rPr>
              <w:t>Patients with EM</w:t>
            </w:r>
          </w:p>
        </w:tc>
        <w:tc>
          <w:tcPr>
            <w:tcW w:w="1240" w:type="pct"/>
            <w:tcBorders>
              <w:top w:val="single" w:sz="12" w:space="0" w:color="auto"/>
              <w:bottom w:val="single" w:sz="12" w:space="0" w:color="auto"/>
            </w:tcBorders>
            <w:shd w:val="clear" w:color="auto" w:fill="auto"/>
            <w:vAlign w:val="center"/>
          </w:tcPr>
          <w:p w14:paraId="0B514A55" w14:textId="77777777" w:rsidR="0016083C" w:rsidRPr="006631D9" w:rsidRDefault="0016083C" w:rsidP="009B5F0C">
            <w:pPr>
              <w:spacing w:before="0" w:after="0" w:line="240" w:lineRule="exact"/>
              <w:jc w:val="center"/>
              <w:rPr>
                <w:b/>
                <w:bCs/>
                <w:sz w:val="22"/>
                <w:lang w:val="en-US"/>
              </w:rPr>
            </w:pPr>
            <w:r w:rsidRPr="006631D9">
              <w:rPr>
                <w:b/>
                <w:bCs/>
                <w:sz w:val="22"/>
                <w:lang w:val="en-US"/>
              </w:rPr>
              <w:t>Patients with CM</w:t>
            </w:r>
          </w:p>
        </w:tc>
      </w:tr>
      <w:tr w:rsidR="00B142A2" w:rsidRPr="006631D9" w14:paraId="4FEB0BC8" w14:textId="77777777" w:rsidTr="009B5F0C">
        <w:trPr>
          <w:trHeight w:val="266"/>
        </w:trPr>
        <w:tc>
          <w:tcPr>
            <w:tcW w:w="1219" w:type="pct"/>
            <w:tcBorders>
              <w:top w:val="single" w:sz="2" w:space="0" w:color="auto"/>
            </w:tcBorders>
            <w:vAlign w:val="center"/>
          </w:tcPr>
          <w:p w14:paraId="570E377D" w14:textId="28BC1FFA" w:rsidR="00B142A2" w:rsidRPr="006631D9" w:rsidRDefault="00B142A2" w:rsidP="00B142A2">
            <w:pPr>
              <w:spacing w:before="0" w:after="0" w:line="240" w:lineRule="exact"/>
              <w:rPr>
                <w:i/>
                <w:iCs/>
                <w:sz w:val="22"/>
                <w:lang w:val="en-US"/>
              </w:rPr>
            </w:pPr>
            <w:r>
              <w:rPr>
                <w:i/>
                <w:iCs/>
                <w:sz w:val="22"/>
                <w:lang w:val="en-US"/>
              </w:rPr>
              <w:t>WPAI absenteeism</w:t>
            </w:r>
          </w:p>
        </w:tc>
        <w:tc>
          <w:tcPr>
            <w:tcW w:w="711" w:type="pct"/>
            <w:tcBorders>
              <w:top w:val="single" w:sz="2" w:space="0" w:color="auto"/>
            </w:tcBorders>
            <w:vAlign w:val="center"/>
          </w:tcPr>
          <w:p w14:paraId="57738F33" w14:textId="6703712C" w:rsidR="00B142A2" w:rsidRPr="006631D9" w:rsidRDefault="00B142A2" w:rsidP="00B142A2">
            <w:pPr>
              <w:spacing w:before="0" w:after="0" w:line="240" w:lineRule="exact"/>
              <w:rPr>
                <w:sz w:val="22"/>
                <w:lang w:val="en-US"/>
              </w:rPr>
            </w:pPr>
            <w:r w:rsidRPr="006631D9">
              <w:rPr>
                <w:sz w:val="22"/>
                <w:lang w:val="en-US"/>
              </w:rPr>
              <w:t>N</w:t>
            </w:r>
          </w:p>
        </w:tc>
        <w:tc>
          <w:tcPr>
            <w:tcW w:w="865" w:type="pct"/>
            <w:tcBorders>
              <w:top w:val="single" w:sz="2" w:space="0" w:color="auto"/>
            </w:tcBorders>
            <w:vAlign w:val="center"/>
          </w:tcPr>
          <w:p w14:paraId="07497ABC" w14:textId="5A0643DC" w:rsidR="00B142A2" w:rsidRPr="006631D9" w:rsidRDefault="00A07E33" w:rsidP="00B142A2">
            <w:pPr>
              <w:spacing w:before="0" w:after="0" w:line="240" w:lineRule="exact"/>
              <w:jc w:val="center"/>
              <w:rPr>
                <w:sz w:val="22"/>
                <w:lang w:val="en-US"/>
              </w:rPr>
            </w:pPr>
            <w:r>
              <w:rPr>
                <w:sz w:val="22"/>
                <w:lang w:val="en-US"/>
              </w:rPr>
              <w:t>315</w:t>
            </w:r>
          </w:p>
        </w:tc>
        <w:tc>
          <w:tcPr>
            <w:tcW w:w="965" w:type="pct"/>
            <w:tcBorders>
              <w:top w:val="single" w:sz="2" w:space="0" w:color="auto"/>
            </w:tcBorders>
            <w:vAlign w:val="center"/>
          </w:tcPr>
          <w:p w14:paraId="28F644A8" w14:textId="0A6406FF" w:rsidR="00B142A2" w:rsidRPr="006631D9" w:rsidRDefault="00AD0F02" w:rsidP="00B142A2">
            <w:pPr>
              <w:spacing w:before="0" w:after="0" w:line="240" w:lineRule="exact"/>
              <w:jc w:val="center"/>
              <w:rPr>
                <w:sz w:val="22"/>
                <w:lang w:val="en-US"/>
              </w:rPr>
            </w:pPr>
            <w:r>
              <w:rPr>
                <w:sz w:val="22"/>
                <w:lang w:val="en-US"/>
              </w:rPr>
              <w:t>188</w:t>
            </w:r>
          </w:p>
        </w:tc>
        <w:tc>
          <w:tcPr>
            <w:tcW w:w="1240" w:type="pct"/>
            <w:tcBorders>
              <w:top w:val="single" w:sz="2" w:space="0" w:color="auto"/>
            </w:tcBorders>
            <w:vAlign w:val="center"/>
          </w:tcPr>
          <w:p w14:paraId="0AB4AA04" w14:textId="762CF717" w:rsidR="00B142A2" w:rsidRPr="006631D9" w:rsidRDefault="009A140B" w:rsidP="00B142A2">
            <w:pPr>
              <w:spacing w:before="0" w:after="0" w:line="240" w:lineRule="exact"/>
              <w:jc w:val="center"/>
              <w:rPr>
                <w:sz w:val="22"/>
                <w:lang w:val="en-US"/>
              </w:rPr>
            </w:pPr>
            <w:r>
              <w:rPr>
                <w:sz w:val="22"/>
                <w:lang w:val="en-US"/>
              </w:rPr>
              <w:t>127</w:t>
            </w:r>
          </w:p>
        </w:tc>
      </w:tr>
      <w:tr w:rsidR="00B142A2" w:rsidRPr="006631D9" w14:paraId="2E2A36E0" w14:textId="77777777" w:rsidTr="009B5F0C">
        <w:trPr>
          <w:trHeight w:val="266"/>
        </w:trPr>
        <w:tc>
          <w:tcPr>
            <w:tcW w:w="1219" w:type="pct"/>
            <w:vAlign w:val="center"/>
          </w:tcPr>
          <w:p w14:paraId="072FD791" w14:textId="77777777" w:rsidR="00B142A2" w:rsidRPr="006631D9" w:rsidRDefault="00B142A2" w:rsidP="00B142A2">
            <w:pPr>
              <w:spacing w:before="0" w:after="0" w:line="240" w:lineRule="exact"/>
              <w:rPr>
                <w:sz w:val="22"/>
                <w:lang w:val="en-US"/>
              </w:rPr>
            </w:pPr>
          </w:p>
        </w:tc>
        <w:tc>
          <w:tcPr>
            <w:tcW w:w="711" w:type="pct"/>
            <w:vAlign w:val="center"/>
          </w:tcPr>
          <w:p w14:paraId="516D9C55" w14:textId="0A199ED2" w:rsidR="00B142A2" w:rsidRPr="006631D9" w:rsidRDefault="00B142A2" w:rsidP="00B142A2">
            <w:pPr>
              <w:spacing w:before="0" w:after="0" w:line="240" w:lineRule="exact"/>
              <w:rPr>
                <w:sz w:val="22"/>
                <w:lang w:val="en-US"/>
              </w:rPr>
            </w:pPr>
            <w:r w:rsidRPr="006631D9">
              <w:rPr>
                <w:sz w:val="22"/>
                <w:lang w:val="en-US"/>
              </w:rPr>
              <w:t>Mean (SD)</w:t>
            </w:r>
          </w:p>
        </w:tc>
        <w:tc>
          <w:tcPr>
            <w:tcW w:w="865" w:type="pct"/>
            <w:vAlign w:val="center"/>
          </w:tcPr>
          <w:p w14:paraId="75134DBB" w14:textId="4B44C78F" w:rsidR="00B142A2" w:rsidRPr="006631D9" w:rsidRDefault="000120F7" w:rsidP="00B142A2">
            <w:pPr>
              <w:spacing w:before="0" w:after="0" w:line="240" w:lineRule="exact"/>
              <w:jc w:val="center"/>
              <w:rPr>
                <w:sz w:val="22"/>
                <w:lang w:val="en-US"/>
              </w:rPr>
            </w:pPr>
            <w:r w:rsidRPr="000120F7">
              <w:rPr>
                <w:sz w:val="22"/>
                <w:lang w:val="en-US"/>
              </w:rPr>
              <w:t>-2.83 (16.69)</w:t>
            </w:r>
          </w:p>
        </w:tc>
        <w:tc>
          <w:tcPr>
            <w:tcW w:w="965" w:type="pct"/>
            <w:vAlign w:val="center"/>
          </w:tcPr>
          <w:p w14:paraId="0099EB82" w14:textId="339878E2" w:rsidR="00B142A2" w:rsidRPr="006631D9" w:rsidRDefault="006D2C5F" w:rsidP="00B142A2">
            <w:pPr>
              <w:spacing w:before="0" w:after="0" w:line="240" w:lineRule="exact"/>
              <w:jc w:val="center"/>
              <w:rPr>
                <w:sz w:val="22"/>
                <w:lang w:val="en-US"/>
              </w:rPr>
            </w:pPr>
            <w:r w:rsidRPr="006D2C5F">
              <w:rPr>
                <w:sz w:val="22"/>
                <w:lang w:val="en-US"/>
              </w:rPr>
              <w:t>-3.59 (17.97)</w:t>
            </w:r>
          </w:p>
        </w:tc>
        <w:tc>
          <w:tcPr>
            <w:tcW w:w="1240" w:type="pct"/>
            <w:vAlign w:val="center"/>
          </w:tcPr>
          <w:p w14:paraId="2BEC9559" w14:textId="04E17908" w:rsidR="00B142A2" w:rsidRPr="006631D9" w:rsidRDefault="00B33D3E" w:rsidP="00B142A2">
            <w:pPr>
              <w:spacing w:before="0" w:after="0" w:line="240" w:lineRule="exact"/>
              <w:jc w:val="center"/>
              <w:rPr>
                <w:sz w:val="22"/>
                <w:lang w:val="en-US"/>
              </w:rPr>
            </w:pPr>
            <w:r w:rsidRPr="00B33D3E">
              <w:rPr>
                <w:sz w:val="22"/>
                <w:lang w:val="en-US"/>
              </w:rPr>
              <w:t>-1.73 (14.64)</w:t>
            </w:r>
          </w:p>
        </w:tc>
      </w:tr>
      <w:tr w:rsidR="00B142A2" w:rsidRPr="006631D9" w14:paraId="7EB68FEC" w14:textId="77777777" w:rsidTr="009B5F0C">
        <w:trPr>
          <w:trHeight w:val="266"/>
        </w:trPr>
        <w:tc>
          <w:tcPr>
            <w:tcW w:w="1219" w:type="pct"/>
            <w:vAlign w:val="center"/>
          </w:tcPr>
          <w:p w14:paraId="4C0D199C" w14:textId="77777777" w:rsidR="00B142A2" w:rsidRPr="006631D9" w:rsidRDefault="00B142A2" w:rsidP="00B142A2">
            <w:pPr>
              <w:spacing w:before="0" w:after="0" w:line="240" w:lineRule="exact"/>
              <w:rPr>
                <w:sz w:val="22"/>
                <w:lang w:val="en-US"/>
              </w:rPr>
            </w:pPr>
          </w:p>
        </w:tc>
        <w:tc>
          <w:tcPr>
            <w:tcW w:w="711" w:type="pct"/>
            <w:vAlign w:val="center"/>
          </w:tcPr>
          <w:p w14:paraId="2D9C4A7E" w14:textId="13EE9F1B" w:rsidR="00B142A2" w:rsidRPr="006631D9" w:rsidRDefault="00B142A2" w:rsidP="00B142A2">
            <w:pPr>
              <w:spacing w:before="0" w:after="0" w:line="240" w:lineRule="exact"/>
              <w:rPr>
                <w:sz w:val="22"/>
                <w:lang w:val="en-US"/>
              </w:rPr>
            </w:pPr>
            <w:r w:rsidRPr="006631D9">
              <w:rPr>
                <w:sz w:val="22"/>
                <w:lang w:val="en-US"/>
              </w:rPr>
              <w:t>Missing, n (%)</w:t>
            </w:r>
          </w:p>
        </w:tc>
        <w:tc>
          <w:tcPr>
            <w:tcW w:w="865" w:type="pct"/>
            <w:vAlign w:val="center"/>
          </w:tcPr>
          <w:p w14:paraId="5FE28EED" w14:textId="187694C4" w:rsidR="00B142A2" w:rsidRPr="006631D9" w:rsidRDefault="009A3E97" w:rsidP="00B142A2">
            <w:pPr>
              <w:spacing w:before="0" w:after="0" w:line="240" w:lineRule="exact"/>
              <w:jc w:val="center"/>
              <w:rPr>
                <w:sz w:val="22"/>
                <w:lang w:val="en-US"/>
              </w:rPr>
            </w:pPr>
            <w:r w:rsidRPr="009A3E97">
              <w:rPr>
                <w:sz w:val="22"/>
                <w:lang w:val="en-US"/>
              </w:rPr>
              <w:t>26 (8.25)</w:t>
            </w:r>
          </w:p>
        </w:tc>
        <w:tc>
          <w:tcPr>
            <w:tcW w:w="965" w:type="pct"/>
            <w:vAlign w:val="center"/>
          </w:tcPr>
          <w:p w14:paraId="1191FB0F" w14:textId="1835ED9C" w:rsidR="00B142A2" w:rsidRPr="006631D9" w:rsidRDefault="005E5EA4" w:rsidP="00B142A2">
            <w:pPr>
              <w:spacing w:before="0" w:after="0" w:line="240" w:lineRule="exact"/>
              <w:jc w:val="center"/>
              <w:rPr>
                <w:sz w:val="22"/>
                <w:lang w:val="en-US"/>
              </w:rPr>
            </w:pPr>
            <w:r w:rsidRPr="005E5EA4">
              <w:rPr>
                <w:sz w:val="22"/>
                <w:lang w:val="en-US"/>
              </w:rPr>
              <w:t>17 (9.04)</w:t>
            </w:r>
          </w:p>
        </w:tc>
        <w:tc>
          <w:tcPr>
            <w:tcW w:w="1240" w:type="pct"/>
            <w:vAlign w:val="center"/>
          </w:tcPr>
          <w:p w14:paraId="28592393" w14:textId="67E93B4F" w:rsidR="00B142A2" w:rsidRPr="006631D9" w:rsidRDefault="009D6A4C" w:rsidP="00B142A2">
            <w:pPr>
              <w:spacing w:before="0" w:after="0" w:line="240" w:lineRule="exact"/>
              <w:jc w:val="center"/>
              <w:rPr>
                <w:sz w:val="22"/>
                <w:lang w:val="en-US"/>
              </w:rPr>
            </w:pPr>
            <w:r w:rsidRPr="009D6A4C">
              <w:rPr>
                <w:sz w:val="22"/>
                <w:lang w:val="en-US"/>
              </w:rPr>
              <w:t>9 (7.09)</w:t>
            </w:r>
          </w:p>
        </w:tc>
      </w:tr>
      <w:tr w:rsidR="00B142A2" w:rsidRPr="006631D9" w14:paraId="5DA218B9" w14:textId="77777777" w:rsidTr="009B5F0C">
        <w:trPr>
          <w:trHeight w:val="266"/>
        </w:trPr>
        <w:tc>
          <w:tcPr>
            <w:tcW w:w="1219" w:type="pct"/>
            <w:vAlign w:val="center"/>
          </w:tcPr>
          <w:p w14:paraId="1034AC66" w14:textId="77777777" w:rsidR="00B142A2" w:rsidRPr="006631D9" w:rsidRDefault="00B142A2" w:rsidP="00B142A2">
            <w:pPr>
              <w:spacing w:before="0" w:after="0" w:line="240" w:lineRule="exact"/>
              <w:rPr>
                <w:sz w:val="22"/>
                <w:lang w:val="en-US"/>
              </w:rPr>
            </w:pPr>
          </w:p>
        </w:tc>
        <w:tc>
          <w:tcPr>
            <w:tcW w:w="711" w:type="pct"/>
            <w:vAlign w:val="center"/>
          </w:tcPr>
          <w:p w14:paraId="4FC67ED3" w14:textId="445A86DB" w:rsidR="00B142A2" w:rsidRPr="006631D9" w:rsidRDefault="00B142A2" w:rsidP="00B142A2">
            <w:pPr>
              <w:spacing w:before="0" w:after="0" w:line="240" w:lineRule="exact"/>
              <w:rPr>
                <w:sz w:val="22"/>
                <w:lang w:val="en-US"/>
              </w:rPr>
            </w:pPr>
            <w:r w:rsidRPr="006631D9">
              <w:rPr>
                <w:sz w:val="22"/>
                <w:lang w:val="en-US"/>
              </w:rPr>
              <w:t>Ceiling, n (%)</w:t>
            </w:r>
          </w:p>
        </w:tc>
        <w:tc>
          <w:tcPr>
            <w:tcW w:w="865" w:type="pct"/>
            <w:vAlign w:val="center"/>
          </w:tcPr>
          <w:p w14:paraId="0CFC4038" w14:textId="7342E26E" w:rsidR="00B142A2" w:rsidRPr="006631D9" w:rsidRDefault="002E1AF6" w:rsidP="00B142A2">
            <w:pPr>
              <w:spacing w:before="0" w:after="0" w:line="240" w:lineRule="exact"/>
              <w:jc w:val="center"/>
              <w:rPr>
                <w:sz w:val="22"/>
                <w:lang w:val="en-US"/>
              </w:rPr>
            </w:pPr>
            <w:r>
              <w:rPr>
                <w:sz w:val="22"/>
                <w:lang w:val="en-US"/>
              </w:rPr>
              <w:t>0 (0)</w:t>
            </w:r>
          </w:p>
        </w:tc>
        <w:tc>
          <w:tcPr>
            <w:tcW w:w="965" w:type="pct"/>
            <w:vAlign w:val="center"/>
          </w:tcPr>
          <w:p w14:paraId="44385679" w14:textId="54425117" w:rsidR="00B142A2" w:rsidRPr="006631D9" w:rsidRDefault="002E1AF6" w:rsidP="00B142A2">
            <w:pPr>
              <w:spacing w:before="0" w:after="0" w:line="240" w:lineRule="exact"/>
              <w:jc w:val="center"/>
              <w:rPr>
                <w:sz w:val="22"/>
                <w:lang w:val="en-US"/>
              </w:rPr>
            </w:pPr>
            <w:r>
              <w:rPr>
                <w:sz w:val="22"/>
                <w:lang w:val="en-US"/>
              </w:rPr>
              <w:t>0 (0)</w:t>
            </w:r>
          </w:p>
        </w:tc>
        <w:tc>
          <w:tcPr>
            <w:tcW w:w="1240" w:type="pct"/>
            <w:vAlign w:val="center"/>
          </w:tcPr>
          <w:p w14:paraId="405A274A" w14:textId="0F2DCF3A" w:rsidR="00B142A2" w:rsidRPr="006631D9" w:rsidRDefault="002E1AF6" w:rsidP="00B142A2">
            <w:pPr>
              <w:spacing w:before="0" w:after="0" w:line="240" w:lineRule="exact"/>
              <w:jc w:val="center"/>
              <w:rPr>
                <w:sz w:val="22"/>
                <w:lang w:val="en-US"/>
              </w:rPr>
            </w:pPr>
            <w:r>
              <w:rPr>
                <w:sz w:val="22"/>
                <w:lang w:val="en-US"/>
              </w:rPr>
              <w:t>0 (0)</w:t>
            </w:r>
          </w:p>
        </w:tc>
      </w:tr>
      <w:tr w:rsidR="00B142A2" w:rsidRPr="006631D9" w14:paraId="790BD135" w14:textId="77777777" w:rsidTr="009B5F0C">
        <w:trPr>
          <w:trHeight w:val="266"/>
        </w:trPr>
        <w:tc>
          <w:tcPr>
            <w:tcW w:w="1219" w:type="pct"/>
            <w:vAlign w:val="center"/>
          </w:tcPr>
          <w:p w14:paraId="1F0D0749" w14:textId="61C33445" w:rsidR="00B142A2" w:rsidRPr="006631D9" w:rsidRDefault="00B142A2" w:rsidP="00B142A2">
            <w:pPr>
              <w:spacing w:before="0" w:after="0" w:line="240" w:lineRule="exact"/>
              <w:rPr>
                <w:sz w:val="22"/>
                <w:lang w:val="en-US"/>
              </w:rPr>
            </w:pPr>
            <w:r w:rsidRPr="006631D9">
              <w:rPr>
                <w:i/>
                <w:iCs/>
                <w:sz w:val="22"/>
                <w:lang w:val="en-US"/>
              </w:rPr>
              <w:t>WPAI presenteeism</w:t>
            </w:r>
          </w:p>
        </w:tc>
        <w:tc>
          <w:tcPr>
            <w:tcW w:w="711" w:type="pct"/>
            <w:vAlign w:val="center"/>
          </w:tcPr>
          <w:p w14:paraId="51DD4566" w14:textId="18B91761" w:rsidR="00B142A2" w:rsidRPr="006631D9" w:rsidRDefault="00B142A2" w:rsidP="00B142A2">
            <w:pPr>
              <w:spacing w:before="0" w:after="0" w:line="240" w:lineRule="exact"/>
              <w:rPr>
                <w:sz w:val="22"/>
                <w:lang w:val="en-US"/>
              </w:rPr>
            </w:pPr>
            <w:r w:rsidRPr="006631D9">
              <w:rPr>
                <w:sz w:val="22"/>
                <w:lang w:val="en-US"/>
              </w:rPr>
              <w:t>N</w:t>
            </w:r>
          </w:p>
        </w:tc>
        <w:tc>
          <w:tcPr>
            <w:tcW w:w="865" w:type="pct"/>
            <w:vAlign w:val="center"/>
          </w:tcPr>
          <w:p w14:paraId="30BC37A4" w14:textId="0FC2B5B0" w:rsidR="00B142A2" w:rsidRPr="006631D9" w:rsidRDefault="00B142A2" w:rsidP="00B142A2">
            <w:pPr>
              <w:spacing w:before="0" w:after="0" w:line="240" w:lineRule="exact"/>
              <w:jc w:val="center"/>
              <w:rPr>
                <w:sz w:val="22"/>
                <w:lang w:val="en-US"/>
              </w:rPr>
            </w:pPr>
            <w:r w:rsidRPr="006631D9">
              <w:rPr>
                <w:sz w:val="22"/>
                <w:lang w:val="en-US"/>
              </w:rPr>
              <w:t>315</w:t>
            </w:r>
          </w:p>
        </w:tc>
        <w:tc>
          <w:tcPr>
            <w:tcW w:w="965" w:type="pct"/>
            <w:vAlign w:val="center"/>
          </w:tcPr>
          <w:p w14:paraId="3FAF6366" w14:textId="3BC0E56C" w:rsidR="00B142A2" w:rsidRPr="006631D9" w:rsidRDefault="00B142A2" w:rsidP="00B142A2">
            <w:pPr>
              <w:spacing w:before="0" w:after="0" w:line="240" w:lineRule="exact"/>
              <w:jc w:val="center"/>
              <w:rPr>
                <w:sz w:val="22"/>
                <w:lang w:val="en-US"/>
              </w:rPr>
            </w:pPr>
            <w:r w:rsidRPr="006631D9">
              <w:rPr>
                <w:sz w:val="22"/>
                <w:lang w:val="en-US"/>
              </w:rPr>
              <w:t>188</w:t>
            </w:r>
          </w:p>
        </w:tc>
        <w:tc>
          <w:tcPr>
            <w:tcW w:w="1240" w:type="pct"/>
            <w:vAlign w:val="center"/>
          </w:tcPr>
          <w:p w14:paraId="46850B35" w14:textId="722E3AD2" w:rsidR="00B142A2" w:rsidRPr="006631D9" w:rsidRDefault="00B142A2" w:rsidP="00B142A2">
            <w:pPr>
              <w:spacing w:before="0" w:after="0" w:line="240" w:lineRule="exact"/>
              <w:jc w:val="center"/>
              <w:rPr>
                <w:sz w:val="22"/>
                <w:lang w:val="en-US"/>
              </w:rPr>
            </w:pPr>
            <w:r w:rsidRPr="006631D9">
              <w:rPr>
                <w:sz w:val="22"/>
                <w:lang w:val="en-US"/>
              </w:rPr>
              <w:t>127</w:t>
            </w:r>
          </w:p>
        </w:tc>
      </w:tr>
      <w:tr w:rsidR="00B142A2" w:rsidRPr="006631D9" w14:paraId="56F2E1CE" w14:textId="77777777" w:rsidTr="009B5F0C">
        <w:trPr>
          <w:trHeight w:val="266"/>
        </w:trPr>
        <w:tc>
          <w:tcPr>
            <w:tcW w:w="1219" w:type="pct"/>
            <w:vAlign w:val="center"/>
          </w:tcPr>
          <w:p w14:paraId="63F96AA1" w14:textId="77777777" w:rsidR="00B142A2" w:rsidRPr="006631D9" w:rsidRDefault="00B142A2" w:rsidP="00B142A2">
            <w:pPr>
              <w:spacing w:before="0" w:after="0" w:line="240" w:lineRule="exact"/>
              <w:rPr>
                <w:sz w:val="22"/>
                <w:lang w:val="en-US"/>
              </w:rPr>
            </w:pPr>
          </w:p>
        </w:tc>
        <w:tc>
          <w:tcPr>
            <w:tcW w:w="711" w:type="pct"/>
            <w:vAlign w:val="center"/>
          </w:tcPr>
          <w:p w14:paraId="727C980C" w14:textId="72937B47" w:rsidR="00B142A2" w:rsidRPr="006631D9" w:rsidRDefault="00B142A2" w:rsidP="00B142A2">
            <w:pPr>
              <w:spacing w:before="0" w:after="0" w:line="240" w:lineRule="exact"/>
              <w:rPr>
                <w:sz w:val="22"/>
                <w:lang w:val="en-US"/>
              </w:rPr>
            </w:pPr>
            <w:r w:rsidRPr="006631D9">
              <w:rPr>
                <w:sz w:val="22"/>
                <w:lang w:val="en-US"/>
              </w:rPr>
              <w:t>Mean (SD)</w:t>
            </w:r>
          </w:p>
        </w:tc>
        <w:tc>
          <w:tcPr>
            <w:tcW w:w="865" w:type="pct"/>
            <w:vAlign w:val="center"/>
          </w:tcPr>
          <w:p w14:paraId="30E20457" w14:textId="1EED4FB3" w:rsidR="00B142A2" w:rsidRPr="006631D9" w:rsidRDefault="00B142A2" w:rsidP="00B142A2">
            <w:pPr>
              <w:spacing w:before="0" w:after="0" w:line="240" w:lineRule="exact"/>
              <w:jc w:val="center"/>
              <w:rPr>
                <w:sz w:val="22"/>
                <w:lang w:val="en-US"/>
              </w:rPr>
            </w:pPr>
            <w:r w:rsidRPr="006631D9">
              <w:rPr>
                <w:sz w:val="22"/>
                <w:lang w:val="en-US"/>
              </w:rPr>
              <w:t>-8.27 (28.64)</w:t>
            </w:r>
          </w:p>
        </w:tc>
        <w:tc>
          <w:tcPr>
            <w:tcW w:w="965" w:type="pct"/>
            <w:vAlign w:val="center"/>
          </w:tcPr>
          <w:p w14:paraId="69CD3A5F" w14:textId="11175814" w:rsidR="00B142A2" w:rsidRPr="006631D9" w:rsidRDefault="00B142A2" w:rsidP="00B142A2">
            <w:pPr>
              <w:spacing w:before="0" w:after="0" w:line="240" w:lineRule="exact"/>
              <w:jc w:val="center"/>
              <w:rPr>
                <w:sz w:val="22"/>
                <w:lang w:val="en-US"/>
              </w:rPr>
            </w:pPr>
            <w:r w:rsidRPr="006631D9">
              <w:rPr>
                <w:sz w:val="22"/>
                <w:lang w:val="en-US"/>
              </w:rPr>
              <w:t>-10.83 (30.27)</w:t>
            </w:r>
          </w:p>
        </w:tc>
        <w:tc>
          <w:tcPr>
            <w:tcW w:w="1240" w:type="pct"/>
            <w:vAlign w:val="center"/>
          </w:tcPr>
          <w:p w14:paraId="01453445" w14:textId="479AA6C5" w:rsidR="00B142A2" w:rsidRPr="006631D9" w:rsidRDefault="00B142A2" w:rsidP="00B142A2">
            <w:pPr>
              <w:spacing w:before="0" w:after="0" w:line="240" w:lineRule="exact"/>
              <w:jc w:val="center"/>
              <w:rPr>
                <w:sz w:val="22"/>
                <w:lang w:val="en-US"/>
              </w:rPr>
            </w:pPr>
            <w:r w:rsidRPr="006631D9">
              <w:rPr>
                <w:sz w:val="22"/>
                <w:lang w:val="en-US"/>
              </w:rPr>
              <w:t>-4.52 (25.73)</w:t>
            </w:r>
          </w:p>
        </w:tc>
      </w:tr>
      <w:tr w:rsidR="00B142A2" w:rsidRPr="006631D9" w14:paraId="73A0ED87" w14:textId="77777777" w:rsidTr="009B5F0C">
        <w:trPr>
          <w:trHeight w:val="266"/>
        </w:trPr>
        <w:tc>
          <w:tcPr>
            <w:tcW w:w="1219" w:type="pct"/>
            <w:vAlign w:val="center"/>
          </w:tcPr>
          <w:p w14:paraId="2487EF8E" w14:textId="77777777" w:rsidR="00B142A2" w:rsidRPr="006631D9" w:rsidRDefault="00B142A2" w:rsidP="00B142A2">
            <w:pPr>
              <w:spacing w:before="0" w:after="0" w:line="240" w:lineRule="exact"/>
              <w:rPr>
                <w:sz w:val="22"/>
                <w:lang w:val="en-US"/>
              </w:rPr>
            </w:pPr>
          </w:p>
        </w:tc>
        <w:tc>
          <w:tcPr>
            <w:tcW w:w="711" w:type="pct"/>
            <w:vAlign w:val="center"/>
          </w:tcPr>
          <w:p w14:paraId="0DFDD0F3" w14:textId="77777777" w:rsidR="00B142A2" w:rsidRPr="006631D9" w:rsidRDefault="00B142A2" w:rsidP="00B142A2">
            <w:pPr>
              <w:spacing w:before="0" w:after="0" w:line="240" w:lineRule="exact"/>
              <w:rPr>
                <w:sz w:val="22"/>
                <w:lang w:val="en-US"/>
              </w:rPr>
            </w:pPr>
            <w:r w:rsidRPr="006631D9">
              <w:rPr>
                <w:sz w:val="22"/>
                <w:lang w:val="en-US"/>
              </w:rPr>
              <w:t>Missing, n (%)</w:t>
            </w:r>
          </w:p>
        </w:tc>
        <w:tc>
          <w:tcPr>
            <w:tcW w:w="865" w:type="pct"/>
            <w:vAlign w:val="center"/>
          </w:tcPr>
          <w:p w14:paraId="5D45B881" w14:textId="77777777" w:rsidR="00B142A2" w:rsidRPr="006631D9" w:rsidRDefault="00B142A2" w:rsidP="00B142A2">
            <w:pPr>
              <w:spacing w:before="0" w:after="0" w:line="240" w:lineRule="exact"/>
              <w:jc w:val="center"/>
              <w:rPr>
                <w:sz w:val="22"/>
                <w:lang w:val="en-US"/>
              </w:rPr>
            </w:pPr>
            <w:r w:rsidRPr="006631D9">
              <w:rPr>
                <w:sz w:val="22"/>
                <w:lang w:val="en-US"/>
              </w:rPr>
              <w:t>31 (9.84)</w:t>
            </w:r>
          </w:p>
        </w:tc>
        <w:tc>
          <w:tcPr>
            <w:tcW w:w="965" w:type="pct"/>
            <w:vAlign w:val="center"/>
          </w:tcPr>
          <w:p w14:paraId="56C4143A" w14:textId="77777777" w:rsidR="00B142A2" w:rsidRPr="006631D9" w:rsidRDefault="00B142A2" w:rsidP="00B142A2">
            <w:pPr>
              <w:spacing w:before="0" w:after="0" w:line="240" w:lineRule="exact"/>
              <w:jc w:val="center"/>
              <w:rPr>
                <w:sz w:val="22"/>
                <w:lang w:val="en-US"/>
              </w:rPr>
            </w:pPr>
            <w:r w:rsidRPr="006631D9">
              <w:rPr>
                <w:sz w:val="22"/>
                <w:lang w:val="en-US"/>
              </w:rPr>
              <w:t>19 (10.11)</w:t>
            </w:r>
          </w:p>
        </w:tc>
        <w:tc>
          <w:tcPr>
            <w:tcW w:w="1240" w:type="pct"/>
            <w:vAlign w:val="center"/>
          </w:tcPr>
          <w:p w14:paraId="3B48D1AF" w14:textId="77777777" w:rsidR="00B142A2" w:rsidRPr="006631D9" w:rsidRDefault="00B142A2" w:rsidP="00B142A2">
            <w:pPr>
              <w:spacing w:before="0" w:after="0" w:line="240" w:lineRule="exact"/>
              <w:jc w:val="center"/>
              <w:rPr>
                <w:sz w:val="22"/>
                <w:lang w:val="en-US"/>
              </w:rPr>
            </w:pPr>
            <w:r w:rsidRPr="006631D9">
              <w:rPr>
                <w:sz w:val="22"/>
                <w:lang w:val="en-US"/>
              </w:rPr>
              <w:t>12 (9.45)</w:t>
            </w:r>
          </w:p>
        </w:tc>
      </w:tr>
      <w:tr w:rsidR="00B142A2" w:rsidRPr="006631D9" w14:paraId="5E1ACA5B" w14:textId="77777777" w:rsidTr="009B5F0C">
        <w:trPr>
          <w:trHeight w:val="266"/>
        </w:trPr>
        <w:tc>
          <w:tcPr>
            <w:tcW w:w="1219" w:type="pct"/>
            <w:tcBorders>
              <w:bottom w:val="single" w:sz="2" w:space="0" w:color="auto"/>
            </w:tcBorders>
            <w:vAlign w:val="center"/>
          </w:tcPr>
          <w:p w14:paraId="7FC554C4" w14:textId="77777777" w:rsidR="00B142A2" w:rsidRPr="006631D9" w:rsidRDefault="00B142A2" w:rsidP="00B142A2">
            <w:pPr>
              <w:spacing w:before="0" w:after="0" w:line="240" w:lineRule="exact"/>
              <w:rPr>
                <w:sz w:val="22"/>
                <w:lang w:val="en-US"/>
              </w:rPr>
            </w:pPr>
          </w:p>
        </w:tc>
        <w:tc>
          <w:tcPr>
            <w:tcW w:w="711" w:type="pct"/>
            <w:tcBorders>
              <w:bottom w:val="single" w:sz="2" w:space="0" w:color="auto"/>
            </w:tcBorders>
            <w:vAlign w:val="center"/>
          </w:tcPr>
          <w:p w14:paraId="5051E5CD" w14:textId="77777777" w:rsidR="00B142A2" w:rsidRPr="006631D9" w:rsidRDefault="00B142A2" w:rsidP="00B142A2">
            <w:pPr>
              <w:spacing w:before="0" w:after="0" w:line="240" w:lineRule="exact"/>
              <w:rPr>
                <w:sz w:val="22"/>
                <w:lang w:val="en-US"/>
              </w:rPr>
            </w:pPr>
            <w:r w:rsidRPr="006631D9">
              <w:rPr>
                <w:sz w:val="22"/>
                <w:lang w:val="en-US"/>
              </w:rPr>
              <w:t>Ceiling, n (%)</w:t>
            </w:r>
          </w:p>
        </w:tc>
        <w:tc>
          <w:tcPr>
            <w:tcW w:w="865" w:type="pct"/>
            <w:tcBorders>
              <w:bottom w:val="single" w:sz="2" w:space="0" w:color="auto"/>
            </w:tcBorders>
            <w:vAlign w:val="center"/>
          </w:tcPr>
          <w:p w14:paraId="70E9DA63" w14:textId="77777777" w:rsidR="00B142A2" w:rsidRPr="006631D9" w:rsidRDefault="00B142A2" w:rsidP="00B142A2">
            <w:pPr>
              <w:spacing w:before="0" w:after="0" w:line="240" w:lineRule="exact"/>
              <w:jc w:val="center"/>
              <w:rPr>
                <w:sz w:val="22"/>
                <w:lang w:val="en-US"/>
              </w:rPr>
            </w:pPr>
            <w:r w:rsidRPr="006631D9">
              <w:rPr>
                <w:sz w:val="22"/>
                <w:lang w:val="en-US"/>
              </w:rPr>
              <w:t>1 (0.32)</w:t>
            </w:r>
          </w:p>
        </w:tc>
        <w:tc>
          <w:tcPr>
            <w:tcW w:w="965" w:type="pct"/>
            <w:tcBorders>
              <w:bottom w:val="single" w:sz="2" w:space="0" w:color="auto"/>
            </w:tcBorders>
            <w:vAlign w:val="center"/>
          </w:tcPr>
          <w:p w14:paraId="566BFDE7" w14:textId="77777777" w:rsidR="00B142A2" w:rsidRPr="006631D9" w:rsidRDefault="00B142A2" w:rsidP="00B142A2">
            <w:pPr>
              <w:spacing w:before="0" w:after="0" w:line="240" w:lineRule="exact"/>
              <w:jc w:val="center"/>
              <w:rPr>
                <w:sz w:val="22"/>
                <w:lang w:val="en-US"/>
              </w:rPr>
            </w:pPr>
            <w:r w:rsidRPr="006631D9">
              <w:rPr>
                <w:sz w:val="22"/>
                <w:lang w:val="en-US"/>
              </w:rPr>
              <w:t>−</w:t>
            </w:r>
          </w:p>
        </w:tc>
        <w:tc>
          <w:tcPr>
            <w:tcW w:w="1240" w:type="pct"/>
            <w:tcBorders>
              <w:bottom w:val="single" w:sz="2" w:space="0" w:color="auto"/>
            </w:tcBorders>
            <w:vAlign w:val="center"/>
          </w:tcPr>
          <w:p w14:paraId="07F85D2A" w14:textId="77777777" w:rsidR="00B142A2" w:rsidRPr="006631D9" w:rsidRDefault="00B142A2" w:rsidP="00B142A2">
            <w:pPr>
              <w:spacing w:before="0" w:after="0" w:line="240" w:lineRule="exact"/>
              <w:jc w:val="center"/>
              <w:rPr>
                <w:sz w:val="22"/>
                <w:lang w:val="en-US"/>
              </w:rPr>
            </w:pPr>
            <w:r w:rsidRPr="006631D9">
              <w:rPr>
                <w:sz w:val="22"/>
                <w:lang w:val="en-US"/>
              </w:rPr>
              <w:t>1 (0.79)</w:t>
            </w:r>
          </w:p>
        </w:tc>
      </w:tr>
      <w:tr w:rsidR="00B142A2" w:rsidRPr="006631D9" w14:paraId="07414EC2" w14:textId="77777777" w:rsidTr="009B5F0C">
        <w:trPr>
          <w:trHeight w:val="292"/>
        </w:trPr>
        <w:tc>
          <w:tcPr>
            <w:tcW w:w="1219" w:type="pct"/>
            <w:vAlign w:val="center"/>
          </w:tcPr>
          <w:p w14:paraId="44D1E471" w14:textId="77777777" w:rsidR="00B142A2" w:rsidRPr="006631D9" w:rsidRDefault="00B142A2" w:rsidP="00B142A2">
            <w:pPr>
              <w:spacing w:before="0" w:after="0" w:line="240" w:lineRule="exact"/>
              <w:rPr>
                <w:i/>
                <w:iCs/>
                <w:sz w:val="22"/>
                <w:lang w:val="en-US"/>
              </w:rPr>
            </w:pPr>
            <w:r w:rsidRPr="006631D9">
              <w:rPr>
                <w:i/>
                <w:iCs/>
                <w:sz w:val="22"/>
                <w:lang w:val="en-US"/>
              </w:rPr>
              <w:t>WPAI overall work productivity loss</w:t>
            </w:r>
          </w:p>
        </w:tc>
        <w:tc>
          <w:tcPr>
            <w:tcW w:w="711" w:type="pct"/>
          </w:tcPr>
          <w:p w14:paraId="4335A5A8" w14:textId="77777777" w:rsidR="00B142A2" w:rsidRPr="006631D9" w:rsidRDefault="00B142A2" w:rsidP="00B142A2">
            <w:pPr>
              <w:spacing w:before="0" w:after="0" w:line="240" w:lineRule="exact"/>
              <w:rPr>
                <w:sz w:val="22"/>
                <w:lang w:val="en-US"/>
              </w:rPr>
            </w:pPr>
            <w:r w:rsidRPr="006631D9">
              <w:rPr>
                <w:sz w:val="22"/>
                <w:lang w:val="en-US"/>
              </w:rPr>
              <w:t>N</w:t>
            </w:r>
          </w:p>
        </w:tc>
        <w:tc>
          <w:tcPr>
            <w:tcW w:w="865" w:type="pct"/>
          </w:tcPr>
          <w:p w14:paraId="7C20F95E" w14:textId="77777777" w:rsidR="00B142A2" w:rsidRPr="006631D9" w:rsidRDefault="00B142A2" w:rsidP="00B142A2">
            <w:pPr>
              <w:spacing w:before="0" w:after="0" w:line="240" w:lineRule="exact"/>
              <w:jc w:val="center"/>
              <w:rPr>
                <w:sz w:val="22"/>
                <w:lang w:val="en-US"/>
              </w:rPr>
            </w:pPr>
            <w:r w:rsidRPr="006631D9">
              <w:rPr>
                <w:sz w:val="22"/>
                <w:lang w:val="en-US"/>
              </w:rPr>
              <w:t>315</w:t>
            </w:r>
          </w:p>
        </w:tc>
        <w:tc>
          <w:tcPr>
            <w:tcW w:w="965" w:type="pct"/>
          </w:tcPr>
          <w:p w14:paraId="180B751A" w14:textId="77777777" w:rsidR="00B142A2" w:rsidRPr="006631D9" w:rsidRDefault="00B142A2" w:rsidP="00B142A2">
            <w:pPr>
              <w:spacing w:before="0" w:after="0" w:line="240" w:lineRule="exact"/>
              <w:jc w:val="center"/>
              <w:rPr>
                <w:sz w:val="22"/>
                <w:lang w:val="en-US"/>
              </w:rPr>
            </w:pPr>
            <w:r w:rsidRPr="006631D9">
              <w:rPr>
                <w:sz w:val="22"/>
                <w:lang w:val="en-US"/>
              </w:rPr>
              <w:t>188</w:t>
            </w:r>
          </w:p>
        </w:tc>
        <w:tc>
          <w:tcPr>
            <w:tcW w:w="1240" w:type="pct"/>
          </w:tcPr>
          <w:p w14:paraId="0A9813EE" w14:textId="77777777" w:rsidR="00B142A2" w:rsidRPr="006631D9" w:rsidRDefault="00B142A2" w:rsidP="00B142A2">
            <w:pPr>
              <w:spacing w:before="0" w:after="0" w:line="240" w:lineRule="exact"/>
              <w:jc w:val="center"/>
              <w:rPr>
                <w:sz w:val="22"/>
                <w:lang w:val="en-US"/>
              </w:rPr>
            </w:pPr>
            <w:r w:rsidRPr="006631D9">
              <w:rPr>
                <w:sz w:val="22"/>
                <w:lang w:val="en-US"/>
              </w:rPr>
              <w:t>127</w:t>
            </w:r>
          </w:p>
        </w:tc>
      </w:tr>
      <w:tr w:rsidR="00B142A2" w:rsidRPr="006631D9" w14:paraId="758417EA" w14:textId="77777777" w:rsidTr="009B5F0C">
        <w:trPr>
          <w:trHeight w:val="266"/>
        </w:trPr>
        <w:tc>
          <w:tcPr>
            <w:tcW w:w="1219" w:type="pct"/>
            <w:vAlign w:val="center"/>
          </w:tcPr>
          <w:p w14:paraId="6F770BEA" w14:textId="77777777" w:rsidR="00B142A2" w:rsidRPr="006631D9" w:rsidRDefault="00B142A2" w:rsidP="00B142A2">
            <w:pPr>
              <w:spacing w:before="0" w:after="0" w:line="240" w:lineRule="exact"/>
              <w:rPr>
                <w:sz w:val="22"/>
                <w:lang w:val="en-US"/>
              </w:rPr>
            </w:pPr>
          </w:p>
        </w:tc>
        <w:tc>
          <w:tcPr>
            <w:tcW w:w="711" w:type="pct"/>
            <w:vAlign w:val="center"/>
          </w:tcPr>
          <w:p w14:paraId="45110CFD" w14:textId="77777777" w:rsidR="00B142A2" w:rsidRPr="006631D9" w:rsidRDefault="00B142A2" w:rsidP="00B142A2">
            <w:pPr>
              <w:spacing w:before="0" w:after="0" w:line="240" w:lineRule="exact"/>
              <w:rPr>
                <w:sz w:val="22"/>
                <w:lang w:val="en-US"/>
              </w:rPr>
            </w:pPr>
            <w:r w:rsidRPr="006631D9">
              <w:rPr>
                <w:sz w:val="22"/>
                <w:lang w:val="en-US"/>
              </w:rPr>
              <w:t>Mean (SD)</w:t>
            </w:r>
          </w:p>
        </w:tc>
        <w:tc>
          <w:tcPr>
            <w:tcW w:w="865" w:type="pct"/>
            <w:vAlign w:val="center"/>
          </w:tcPr>
          <w:p w14:paraId="3A2C1EDA" w14:textId="77777777" w:rsidR="00B142A2" w:rsidRPr="006631D9" w:rsidRDefault="00B142A2" w:rsidP="00B142A2">
            <w:pPr>
              <w:spacing w:before="0" w:after="0" w:line="240" w:lineRule="exact"/>
              <w:jc w:val="center"/>
              <w:rPr>
                <w:sz w:val="22"/>
                <w:lang w:val="en-US"/>
              </w:rPr>
            </w:pPr>
            <w:r w:rsidRPr="006631D9">
              <w:rPr>
                <w:sz w:val="22"/>
                <w:lang w:val="en-US"/>
              </w:rPr>
              <w:t>-9.14 (30.97)</w:t>
            </w:r>
          </w:p>
        </w:tc>
        <w:tc>
          <w:tcPr>
            <w:tcW w:w="965" w:type="pct"/>
            <w:vAlign w:val="center"/>
          </w:tcPr>
          <w:p w14:paraId="49A85BF9" w14:textId="77777777" w:rsidR="00B142A2" w:rsidRPr="006631D9" w:rsidRDefault="00B142A2" w:rsidP="00B142A2">
            <w:pPr>
              <w:spacing w:before="0" w:after="0" w:line="240" w:lineRule="exact"/>
              <w:jc w:val="center"/>
              <w:rPr>
                <w:sz w:val="22"/>
                <w:lang w:val="en-US"/>
              </w:rPr>
            </w:pPr>
            <w:r w:rsidRPr="006631D9">
              <w:rPr>
                <w:sz w:val="22"/>
                <w:lang w:val="en-US"/>
              </w:rPr>
              <w:t>-11.88 (33.66)</w:t>
            </w:r>
          </w:p>
        </w:tc>
        <w:tc>
          <w:tcPr>
            <w:tcW w:w="1240" w:type="pct"/>
            <w:vAlign w:val="center"/>
          </w:tcPr>
          <w:p w14:paraId="5ADD43EF" w14:textId="77777777" w:rsidR="00B142A2" w:rsidRPr="006631D9" w:rsidRDefault="00B142A2" w:rsidP="00B142A2">
            <w:pPr>
              <w:spacing w:before="0" w:after="0" w:line="240" w:lineRule="exact"/>
              <w:jc w:val="center"/>
              <w:rPr>
                <w:sz w:val="22"/>
                <w:lang w:val="en-US"/>
              </w:rPr>
            </w:pPr>
            <w:r w:rsidRPr="006631D9">
              <w:rPr>
                <w:sz w:val="22"/>
                <w:lang w:val="en-US"/>
              </w:rPr>
              <w:t>-5.16 (26.21)</w:t>
            </w:r>
          </w:p>
        </w:tc>
      </w:tr>
      <w:tr w:rsidR="00B142A2" w:rsidRPr="006631D9" w14:paraId="0E19F6F7" w14:textId="77777777" w:rsidTr="009B5F0C">
        <w:trPr>
          <w:trHeight w:val="266"/>
        </w:trPr>
        <w:tc>
          <w:tcPr>
            <w:tcW w:w="1219" w:type="pct"/>
            <w:vAlign w:val="center"/>
          </w:tcPr>
          <w:p w14:paraId="67966205" w14:textId="77777777" w:rsidR="00B142A2" w:rsidRPr="006631D9" w:rsidRDefault="00B142A2" w:rsidP="00B142A2">
            <w:pPr>
              <w:spacing w:before="0" w:after="0" w:line="240" w:lineRule="exact"/>
              <w:rPr>
                <w:sz w:val="22"/>
                <w:lang w:val="en-US"/>
              </w:rPr>
            </w:pPr>
          </w:p>
        </w:tc>
        <w:tc>
          <w:tcPr>
            <w:tcW w:w="711" w:type="pct"/>
            <w:vAlign w:val="center"/>
          </w:tcPr>
          <w:p w14:paraId="0F3B36F5" w14:textId="77777777" w:rsidR="00B142A2" w:rsidRPr="006631D9" w:rsidRDefault="00B142A2" w:rsidP="00B142A2">
            <w:pPr>
              <w:spacing w:before="0" w:after="0" w:line="240" w:lineRule="exact"/>
              <w:rPr>
                <w:sz w:val="22"/>
                <w:lang w:val="en-US"/>
              </w:rPr>
            </w:pPr>
            <w:r w:rsidRPr="006631D9">
              <w:rPr>
                <w:sz w:val="22"/>
                <w:lang w:val="en-US"/>
              </w:rPr>
              <w:t>Missing, n (%)</w:t>
            </w:r>
          </w:p>
        </w:tc>
        <w:tc>
          <w:tcPr>
            <w:tcW w:w="865" w:type="pct"/>
            <w:vAlign w:val="center"/>
          </w:tcPr>
          <w:p w14:paraId="6DB80003" w14:textId="77777777" w:rsidR="00B142A2" w:rsidRPr="006631D9" w:rsidRDefault="00B142A2" w:rsidP="00B142A2">
            <w:pPr>
              <w:spacing w:before="0" w:after="0" w:line="240" w:lineRule="exact"/>
              <w:jc w:val="center"/>
              <w:rPr>
                <w:sz w:val="22"/>
                <w:lang w:val="en-US"/>
              </w:rPr>
            </w:pPr>
            <w:r w:rsidRPr="006631D9">
              <w:rPr>
                <w:sz w:val="22"/>
                <w:lang w:val="en-US"/>
              </w:rPr>
              <w:t>26 (8.25)</w:t>
            </w:r>
          </w:p>
        </w:tc>
        <w:tc>
          <w:tcPr>
            <w:tcW w:w="965" w:type="pct"/>
            <w:vAlign w:val="center"/>
          </w:tcPr>
          <w:p w14:paraId="46E556F8" w14:textId="77777777" w:rsidR="00B142A2" w:rsidRPr="006631D9" w:rsidRDefault="00B142A2" w:rsidP="00B142A2">
            <w:pPr>
              <w:spacing w:before="0" w:after="0" w:line="240" w:lineRule="exact"/>
              <w:jc w:val="center"/>
              <w:rPr>
                <w:sz w:val="22"/>
                <w:lang w:val="en-US"/>
              </w:rPr>
            </w:pPr>
            <w:r w:rsidRPr="006631D9">
              <w:rPr>
                <w:sz w:val="22"/>
                <w:lang w:val="en-US"/>
              </w:rPr>
              <w:t>17 (9.04)</w:t>
            </w:r>
          </w:p>
        </w:tc>
        <w:tc>
          <w:tcPr>
            <w:tcW w:w="1240" w:type="pct"/>
            <w:vAlign w:val="center"/>
          </w:tcPr>
          <w:p w14:paraId="674646E0" w14:textId="77777777" w:rsidR="00B142A2" w:rsidRPr="006631D9" w:rsidRDefault="00B142A2" w:rsidP="00B142A2">
            <w:pPr>
              <w:spacing w:before="0" w:after="0" w:line="240" w:lineRule="exact"/>
              <w:jc w:val="center"/>
              <w:rPr>
                <w:sz w:val="22"/>
                <w:lang w:val="en-US"/>
              </w:rPr>
            </w:pPr>
            <w:r w:rsidRPr="006631D9">
              <w:rPr>
                <w:sz w:val="22"/>
                <w:lang w:val="en-US"/>
              </w:rPr>
              <w:t>9 (7.09)</w:t>
            </w:r>
          </w:p>
        </w:tc>
      </w:tr>
      <w:tr w:rsidR="00B142A2" w:rsidRPr="006631D9" w14:paraId="1996EBF0" w14:textId="77777777" w:rsidTr="009B5F0C">
        <w:trPr>
          <w:trHeight w:val="266"/>
        </w:trPr>
        <w:tc>
          <w:tcPr>
            <w:tcW w:w="1219" w:type="pct"/>
            <w:tcBorders>
              <w:bottom w:val="single" w:sz="2" w:space="0" w:color="auto"/>
            </w:tcBorders>
            <w:vAlign w:val="center"/>
          </w:tcPr>
          <w:p w14:paraId="15241150" w14:textId="77777777" w:rsidR="00B142A2" w:rsidRPr="006631D9" w:rsidRDefault="00B142A2" w:rsidP="00B142A2">
            <w:pPr>
              <w:spacing w:before="0" w:after="0" w:line="240" w:lineRule="exact"/>
              <w:rPr>
                <w:sz w:val="22"/>
                <w:lang w:val="en-US"/>
              </w:rPr>
            </w:pPr>
          </w:p>
        </w:tc>
        <w:tc>
          <w:tcPr>
            <w:tcW w:w="711" w:type="pct"/>
            <w:tcBorders>
              <w:bottom w:val="single" w:sz="2" w:space="0" w:color="auto"/>
            </w:tcBorders>
            <w:vAlign w:val="center"/>
          </w:tcPr>
          <w:p w14:paraId="23B8EAA7" w14:textId="77777777" w:rsidR="00B142A2" w:rsidRPr="006631D9" w:rsidRDefault="00B142A2" w:rsidP="00B142A2">
            <w:pPr>
              <w:spacing w:before="0" w:after="0" w:line="240" w:lineRule="exact"/>
              <w:rPr>
                <w:sz w:val="22"/>
                <w:lang w:val="en-US"/>
              </w:rPr>
            </w:pPr>
            <w:r w:rsidRPr="006631D9">
              <w:rPr>
                <w:sz w:val="22"/>
                <w:lang w:val="en-US"/>
              </w:rPr>
              <w:t>Ceiling, n (%)</w:t>
            </w:r>
          </w:p>
        </w:tc>
        <w:tc>
          <w:tcPr>
            <w:tcW w:w="865" w:type="pct"/>
            <w:tcBorders>
              <w:bottom w:val="single" w:sz="2" w:space="0" w:color="auto"/>
            </w:tcBorders>
            <w:vAlign w:val="center"/>
          </w:tcPr>
          <w:p w14:paraId="080ED22D" w14:textId="77777777" w:rsidR="00B142A2" w:rsidRPr="006631D9" w:rsidRDefault="00B142A2" w:rsidP="00B142A2">
            <w:pPr>
              <w:spacing w:before="0" w:after="0" w:line="240" w:lineRule="exact"/>
              <w:jc w:val="center"/>
              <w:rPr>
                <w:sz w:val="22"/>
                <w:lang w:val="en-US"/>
              </w:rPr>
            </w:pPr>
            <w:r w:rsidRPr="006631D9">
              <w:rPr>
                <w:sz w:val="22"/>
                <w:lang w:val="en-US"/>
              </w:rPr>
              <w:t>1 (0.32)</w:t>
            </w:r>
          </w:p>
        </w:tc>
        <w:tc>
          <w:tcPr>
            <w:tcW w:w="965" w:type="pct"/>
            <w:tcBorders>
              <w:bottom w:val="single" w:sz="2" w:space="0" w:color="auto"/>
            </w:tcBorders>
            <w:vAlign w:val="center"/>
          </w:tcPr>
          <w:p w14:paraId="3BA1C318" w14:textId="77777777" w:rsidR="00B142A2" w:rsidRPr="006631D9" w:rsidRDefault="00B142A2" w:rsidP="00B142A2">
            <w:pPr>
              <w:spacing w:before="0" w:after="0" w:line="240" w:lineRule="exact"/>
              <w:jc w:val="center"/>
              <w:rPr>
                <w:sz w:val="22"/>
                <w:lang w:val="en-US"/>
              </w:rPr>
            </w:pPr>
            <w:r w:rsidRPr="006631D9">
              <w:rPr>
                <w:sz w:val="22"/>
                <w:lang w:val="en-US"/>
              </w:rPr>
              <w:t>−</w:t>
            </w:r>
          </w:p>
        </w:tc>
        <w:tc>
          <w:tcPr>
            <w:tcW w:w="1240" w:type="pct"/>
            <w:tcBorders>
              <w:bottom w:val="single" w:sz="2" w:space="0" w:color="auto"/>
            </w:tcBorders>
            <w:vAlign w:val="center"/>
          </w:tcPr>
          <w:p w14:paraId="47C632C8" w14:textId="77777777" w:rsidR="00B142A2" w:rsidRPr="006631D9" w:rsidRDefault="00B142A2" w:rsidP="00B142A2">
            <w:pPr>
              <w:spacing w:before="0" w:after="0" w:line="240" w:lineRule="exact"/>
              <w:jc w:val="center"/>
              <w:rPr>
                <w:sz w:val="22"/>
                <w:lang w:val="en-US"/>
              </w:rPr>
            </w:pPr>
            <w:r w:rsidRPr="006631D9">
              <w:rPr>
                <w:sz w:val="22"/>
                <w:lang w:val="en-US"/>
              </w:rPr>
              <w:t>1 (0.79)</w:t>
            </w:r>
          </w:p>
        </w:tc>
      </w:tr>
      <w:tr w:rsidR="00B142A2" w:rsidRPr="006631D9" w14:paraId="79CA1583" w14:textId="77777777" w:rsidTr="009B5F0C">
        <w:trPr>
          <w:trHeight w:val="266"/>
        </w:trPr>
        <w:tc>
          <w:tcPr>
            <w:tcW w:w="1219" w:type="pct"/>
            <w:tcBorders>
              <w:top w:val="single" w:sz="2" w:space="0" w:color="auto"/>
            </w:tcBorders>
            <w:vAlign w:val="center"/>
          </w:tcPr>
          <w:p w14:paraId="4DE62264" w14:textId="301BC97E" w:rsidR="00B142A2" w:rsidRPr="006631D9" w:rsidRDefault="00B142A2" w:rsidP="00B142A2">
            <w:pPr>
              <w:spacing w:before="0" w:after="0" w:line="240" w:lineRule="exact"/>
              <w:rPr>
                <w:i/>
                <w:iCs/>
                <w:sz w:val="22"/>
                <w:lang w:val="en-US"/>
              </w:rPr>
            </w:pPr>
            <w:r w:rsidRPr="006631D9">
              <w:rPr>
                <w:i/>
                <w:iCs/>
                <w:sz w:val="22"/>
                <w:lang w:val="en-US"/>
              </w:rPr>
              <w:t xml:space="preserve">WPAI </w:t>
            </w:r>
            <w:r w:rsidR="00271CAD" w:rsidRPr="00064337">
              <w:rPr>
                <w:rFonts w:cs="Times New Roman"/>
                <w:i/>
                <w:iCs/>
                <w:szCs w:val="24"/>
                <w:lang w:val="en-US"/>
              </w:rPr>
              <w:t>non-work-related</w:t>
            </w:r>
            <w:r w:rsidR="00271CAD" w:rsidRPr="006631D9">
              <w:rPr>
                <w:i/>
                <w:iCs/>
                <w:sz w:val="22"/>
                <w:lang w:val="en-US"/>
              </w:rPr>
              <w:t xml:space="preserve"> </w:t>
            </w:r>
            <w:r w:rsidRPr="006631D9">
              <w:rPr>
                <w:i/>
                <w:iCs/>
                <w:sz w:val="22"/>
                <w:lang w:val="en-US"/>
              </w:rPr>
              <w:t>activity impairment</w:t>
            </w:r>
          </w:p>
        </w:tc>
        <w:tc>
          <w:tcPr>
            <w:tcW w:w="711" w:type="pct"/>
            <w:tcBorders>
              <w:top w:val="single" w:sz="2" w:space="0" w:color="auto"/>
            </w:tcBorders>
            <w:vAlign w:val="center"/>
          </w:tcPr>
          <w:p w14:paraId="10C225C1" w14:textId="77777777" w:rsidR="00B142A2" w:rsidRPr="006631D9" w:rsidRDefault="00B142A2" w:rsidP="00B142A2">
            <w:pPr>
              <w:spacing w:before="0" w:after="0" w:line="240" w:lineRule="exact"/>
              <w:rPr>
                <w:sz w:val="22"/>
                <w:lang w:val="en-US"/>
              </w:rPr>
            </w:pPr>
            <w:r w:rsidRPr="006631D9">
              <w:rPr>
                <w:sz w:val="22"/>
                <w:lang w:val="en-US"/>
              </w:rPr>
              <w:t>N</w:t>
            </w:r>
          </w:p>
        </w:tc>
        <w:tc>
          <w:tcPr>
            <w:tcW w:w="865" w:type="pct"/>
            <w:tcBorders>
              <w:top w:val="single" w:sz="2" w:space="0" w:color="auto"/>
            </w:tcBorders>
            <w:vAlign w:val="center"/>
          </w:tcPr>
          <w:p w14:paraId="032F2546" w14:textId="77777777" w:rsidR="00B142A2" w:rsidRPr="006631D9" w:rsidRDefault="00B142A2" w:rsidP="00B142A2">
            <w:pPr>
              <w:spacing w:before="0" w:after="0" w:line="240" w:lineRule="exact"/>
              <w:jc w:val="center"/>
              <w:rPr>
                <w:sz w:val="22"/>
                <w:lang w:val="en-US"/>
              </w:rPr>
            </w:pPr>
            <w:r w:rsidRPr="006631D9">
              <w:rPr>
                <w:sz w:val="22"/>
                <w:lang w:val="en-US"/>
              </w:rPr>
              <w:t>463</w:t>
            </w:r>
          </w:p>
        </w:tc>
        <w:tc>
          <w:tcPr>
            <w:tcW w:w="965" w:type="pct"/>
            <w:tcBorders>
              <w:top w:val="single" w:sz="2" w:space="0" w:color="auto"/>
            </w:tcBorders>
            <w:vAlign w:val="center"/>
          </w:tcPr>
          <w:p w14:paraId="42B59ED5" w14:textId="77777777" w:rsidR="00B142A2" w:rsidRPr="006631D9" w:rsidRDefault="00B142A2" w:rsidP="00B142A2">
            <w:pPr>
              <w:spacing w:before="0" w:after="0" w:line="240" w:lineRule="exact"/>
              <w:jc w:val="center"/>
              <w:rPr>
                <w:sz w:val="22"/>
                <w:lang w:val="en-US"/>
              </w:rPr>
            </w:pPr>
            <w:r w:rsidRPr="006631D9">
              <w:rPr>
                <w:sz w:val="22"/>
                <w:lang w:val="en-US"/>
              </w:rPr>
              <w:t>270</w:t>
            </w:r>
          </w:p>
        </w:tc>
        <w:tc>
          <w:tcPr>
            <w:tcW w:w="1240" w:type="pct"/>
            <w:tcBorders>
              <w:top w:val="single" w:sz="2" w:space="0" w:color="auto"/>
            </w:tcBorders>
            <w:vAlign w:val="center"/>
          </w:tcPr>
          <w:p w14:paraId="4C9B3842" w14:textId="77777777" w:rsidR="00B142A2" w:rsidRPr="006631D9" w:rsidRDefault="00B142A2" w:rsidP="00B142A2">
            <w:pPr>
              <w:spacing w:before="0" w:after="0" w:line="240" w:lineRule="exact"/>
              <w:jc w:val="center"/>
              <w:rPr>
                <w:sz w:val="22"/>
                <w:lang w:val="en-US"/>
              </w:rPr>
            </w:pPr>
            <w:r w:rsidRPr="006631D9">
              <w:rPr>
                <w:sz w:val="22"/>
                <w:lang w:val="en-US"/>
              </w:rPr>
              <w:t>193</w:t>
            </w:r>
          </w:p>
        </w:tc>
      </w:tr>
      <w:tr w:rsidR="00B142A2" w:rsidRPr="006631D9" w14:paraId="44CCA7C7" w14:textId="77777777" w:rsidTr="009B5F0C">
        <w:trPr>
          <w:trHeight w:val="266"/>
        </w:trPr>
        <w:tc>
          <w:tcPr>
            <w:tcW w:w="1219" w:type="pct"/>
            <w:vAlign w:val="center"/>
          </w:tcPr>
          <w:p w14:paraId="58A8451D" w14:textId="77777777" w:rsidR="00B142A2" w:rsidRPr="006631D9" w:rsidRDefault="00B142A2" w:rsidP="00B142A2">
            <w:pPr>
              <w:spacing w:before="0" w:after="0" w:line="240" w:lineRule="exact"/>
              <w:rPr>
                <w:sz w:val="22"/>
                <w:lang w:val="en-US"/>
              </w:rPr>
            </w:pPr>
          </w:p>
        </w:tc>
        <w:tc>
          <w:tcPr>
            <w:tcW w:w="711" w:type="pct"/>
            <w:vAlign w:val="center"/>
          </w:tcPr>
          <w:p w14:paraId="4A70538F" w14:textId="77777777" w:rsidR="00B142A2" w:rsidRPr="006631D9" w:rsidRDefault="00B142A2" w:rsidP="00B142A2">
            <w:pPr>
              <w:spacing w:before="0" w:after="0" w:line="240" w:lineRule="exact"/>
              <w:rPr>
                <w:sz w:val="22"/>
                <w:lang w:val="en-US"/>
              </w:rPr>
            </w:pPr>
            <w:r w:rsidRPr="006631D9">
              <w:rPr>
                <w:sz w:val="22"/>
                <w:lang w:val="en-US"/>
              </w:rPr>
              <w:t>Mean (SD)</w:t>
            </w:r>
          </w:p>
        </w:tc>
        <w:tc>
          <w:tcPr>
            <w:tcW w:w="865" w:type="pct"/>
            <w:vAlign w:val="center"/>
          </w:tcPr>
          <w:p w14:paraId="52426F9D" w14:textId="77777777" w:rsidR="00B142A2" w:rsidRPr="006631D9" w:rsidRDefault="00B142A2" w:rsidP="00B142A2">
            <w:pPr>
              <w:spacing w:before="0" w:after="0" w:line="240" w:lineRule="exact"/>
              <w:jc w:val="center"/>
              <w:rPr>
                <w:sz w:val="22"/>
                <w:lang w:val="en-US"/>
              </w:rPr>
            </w:pPr>
            <w:r w:rsidRPr="006631D9">
              <w:rPr>
                <w:sz w:val="22"/>
                <w:lang w:val="en-US"/>
              </w:rPr>
              <w:t>-13.33 (29.70)</w:t>
            </w:r>
          </w:p>
        </w:tc>
        <w:tc>
          <w:tcPr>
            <w:tcW w:w="965" w:type="pct"/>
            <w:vAlign w:val="center"/>
          </w:tcPr>
          <w:p w14:paraId="59C0ABA1" w14:textId="77777777" w:rsidR="00B142A2" w:rsidRPr="006631D9" w:rsidRDefault="00B142A2" w:rsidP="00B142A2">
            <w:pPr>
              <w:spacing w:before="0" w:after="0" w:line="240" w:lineRule="exact"/>
              <w:jc w:val="center"/>
              <w:rPr>
                <w:sz w:val="22"/>
                <w:lang w:val="en-US"/>
              </w:rPr>
            </w:pPr>
            <w:r w:rsidRPr="006631D9">
              <w:rPr>
                <w:sz w:val="22"/>
                <w:lang w:val="en-US"/>
              </w:rPr>
              <w:t>-16.17 (30.42)</w:t>
            </w:r>
          </w:p>
        </w:tc>
        <w:tc>
          <w:tcPr>
            <w:tcW w:w="1240" w:type="pct"/>
            <w:vAlign w:val="center"/>
          </w:tcPr>
          <w:p w14:paraId="4F853846" w14:textId="77777777" w:rsidR="00B142A2" w:rsidRPr="006631D9" w:rsidRDefault="00B142A2" w:rsidP="00B142A2">
            <w:pPr>
              <w:spacing w:before="0" w:after="0" w:line="240" w:lineRule="exact"/>
              <w:jc w:val="center"/>
              <w:rPr>
                <w:sz w:val="22"/>
                <w:lang w:val="en-US"/>
              </w:rPr>
            </w:pPr>
            <w:r w:rsidRPr="006631D9">
              <w:rPr>
                <w:sz w:val="22"/>
                <w:lang w:val="en-US"/>
              </w:rPr>
              <w:t>-9.29 (28.23)</w:t>
            </w:r>
          </w:p>
        </w:tc>
      </w:tr>
      <w:tr w:rsidR="00B142A2" w:rsidRPr="006631D9" w14:paraId="2FB7CEE9" w14:textId="77777777" w:rsidTr="009B5F0C">
        <w:trPr>
          <w:trHeight w:val="266"/>
        </w:trPr>
        <w:tc>
          <w:tcPr>
            <w:tcW w:w="1219" w:type="pct"/>
            <w:vAlign w:val="center"/>
          </w:tcPr>
          <w:p w14:paraId="7A4D48AB" w14:textId="77777777" w:rsidR="00B142A2" w:rsidRPr="006631D9" w:rsidRDefault="00B142A2" w:rsidP="00B142A2">
            <w:pPr>
              <w:spacing w:before="0" w:after="0" w:line="240" w:lineRule="exact"/>
              <w:rPr>
                <w:sz w:val="22"/>
                <w:lang w:val="en-US"/>
              </w:rPr>
            </w:pPr>
          </w:p>
        </w:tc>
        <w:tc>
          <w:tcPr>
            <w:tcW w:w="711" w:type="pct"/>
            <w:vAlign w:val="center"/>
          </w:tcPr>
          <w:p w14:paraId="01E9BDFD" w14:textId="77777777" w:rsidR="00B142A2" w:rsidRPr="006631D9" w:rsidRDefault="00B142A2" w:rsidP="00B142A2">
            <w:pPr>
              <w:spacing w:before="0" w:after="0" w:line="240" w:lineRule="exact"/>
              <w:rPr>
                <w:sz w:val="22"/>
                <w:lang w:val="en-US"/>
              </w:rPr>
            </w:pPr>
            <w:r w:rsidRPr="006631D9">
              <w:rPr>
                <w:sz w:val="22"/>
                <w:lang w:val="en-US"/>
              </w:rPr>
              <w:t>Missing, n (%)</w:t>
            </w:r>
          </w:p>
        </w:tc>
        <w:tc>
          <w:tcPr>
            <w:tcW w:w="865" w:type="pct"/>
            <w:vAlign w:val="center"/>
          </w:tcPr>
          <w:p w14:paraId="7F2A3BBE" w14:textId="77777777" w:rsidR="00B142A2" w:rsidRPr="006631D9" w:rsidRDefault="00B142A2" w:rsidP="00B142A2">
            <w:pPr>
              <w:spacing w:before="0" w:after="0" w:line="240" w:lineRule="exact"/>
              <w:jc w:val="center"/>
              <w:rPr>
                <w:sz w:val="22"/>
                <w:lang w:val="en-US"/>
              </w:rPr>
            </w:pPr>
            <w:r w:rsidRPr="006631D9">
              <w:rPr>
                <w:sz w:val="22"/>
                <w:lang w:val="en-US"/>
              </w:rPr>
              <w:t>19 (4.10)</w:t>
            </w:r>
          </w:p>
        </w:tc>
        <w:tc>
          <w:tcPr>
            <w:tcW w:w="965" w:type="pct"/>
            <w:vAlign w:val="center"/>
          </w:tcPr>
          <w:p w14:paraId="1242E802" w14:textId="77777777" w:rsidR="00B142A2" w:rsidRPr="006631D9" w:rsidRDefault="00B142A2" w:rsidP="00B142A2">
            <w:pPr>
              <w:spacing w:before="0" w:after="0" w:line="240" w:lineRule="exact"/>
              <w:jc w:val="center"/>
              <w:rPr>
                <w:sz w:val="22"/>
                <w:lang w:val="en-US"/>
              </w:rPr>
            </w:pPr>
            <w:r w:rsidRPr="006631D9">
              <w:rPr>
                <w:sz w:val="22"/>
                <w:lang w:val="en-US"/>
              </w:rPr>
              <w:t>9 (3.33)</w:t>
            </w:r>
          </w:p>
        </w:tc>
        <w:tc>
          <w:tcPr>
            <w:tcW w:w="1240" w:type="pct"/>
            <w:vAlign w:val="center"/>
          </w:tcPr>
          <w:p w14:paraId="2BCB4236" w14:textId="77777777" w:rsidR="00B142A2" w:rsidRPr="006631D9" w:rsidRDefault="00B142A2" w:rsidP="00B142A2">
            <w:pPr>
              <w:spacing w:before="0" w:after="0" w:line="240" w:lineRule="exact"/>
              <w:jc w:val="center"/>
              <w:rPr>
                <w:sz w:val="22"/>
                <w:lang w:val="en-US"/>
              </w:rPr>
            </w:pPr>
            <w:r w:rsidRPr="006631D9">
              <w:rPr>
                <w:sz w:val="22"/>
                <w:lang w:val="en-US"/>
              </w:rPr>
              <w:t>10 (5.18)</w:t>
            </w:r>
          </w:p>
        </w:tc>
      </w:tr>
      <w:tr w:rsidR="00B142A2" w:rsidRPr="006631D9" w14:paraId="144585B8" w14:textId="77777777" w:rsidTr="009B5F0C">
        <w:trPr>
          <w:trHeight w:val="266"/>
        </w:trPr>
        <w:tc>
          <w:tcPr>
            <w:tcW w:w="1219" w:type="pct"/>
            <w:tcBorders>
              <w:bottom w:val="single" w:sz="12" w:space="0" w:color="auto"/>
            </w:tcBorders>
            <w:vAlign w:val="center"/>
          </w:tcPr>
          <w:p w14:paraId="39898A73" w14:textId="77777777" w:rsidR="00B142A2" w:rsidRPr="006631D9" w:rsidRDefault="00B142A2" w:rsidP="00B142A2">
            <w:pPr>
              <w:spacing w:before="0" w:after="0" w:line="240" w:lineRule="exact"/>
              <w:rPr>
                <w:sz w:val="22"/>
                <w:lang w:val="en-US"/>
              </w:rPr>
            </w:pPr>
          </w:p>
        </w:tc>
        <w:tc>
          <w:tcPr>
            <w:tcW w:w="711" w:type="pct"/>
            <w:tcBorders>
              <w:bottom w:val="single" w:sz="12" w:space="0" w:color="auto"/>
            </w:tcBorders>
            <w:vAlign w:val="center"/>
          </w:tcPr>
          <w:p w14:paraId="6C913464" w14:textId="77777777" w:rsidR="00B142A2" w:rsidRPr="006631D9" w:rsidRDefault="00B142A2" w:rsidP="00B142A2">
            <w:pPr>
              <w:spacing w:before="0" w:after="0" w:line="240" w:lineRule="exact"/>
              <w:rPr>
                <w:sz w:val="22"/>
                <w:lang w:val="en-US"/>
              </w:rPr>
            </w:pPr>
            <w:r w:rsidRPr="006631D9">
              <w:rPr>
                <w:sz w:val="22"/>
                <w:lang w:val="en-US"/>
              </w:rPr>
              <w:t>Ceiling, n (%)</w:t>
            </w:r>
          </w:p>
        </w:tc>
        <w:tc>
          <w:tcPr>
            <w:tcW w:w="865" w:type="pct"/>
            <w:tcBorders>
              <w:bottom w:val="single" w:sz="12" w:space="0" w:color="auto"/>
            </w:tcBorders>
            <w:vAlign w:val="center"/>
          </w:tcPr>
          <w:p w14:paraId="1993DFA2" w14:textId="77777777" w:rsidR="00B142A2" w:rsidRPr="006631D9" w:rsidRDefault="00B142A2" w:rsidP="00B142A2">
            <w:pPr>
              <w:spacing w:before="0" w:after="0" w:line="240" w:lineRule="exact"/>
              <w:jc w:val="center"/>
              <w:rPr>
                <w:sz w:val="22"/>
                <w:lang w:val="en-US"/>
              </w:rPr>
            </w:pPr>
            <w:r w:rsidRPr="006631D9">
              <w:rPr>
                <w:sz w:val="22"/>
                <w:lang w:val="en-US"/>
              </w:rPr>
              <w:t>1 (0.22)</w:t>
            </w:r>
          </w:p>
        </w:tc>
        <w:tc>
          <w:tcPr>
            <w:tcW w:w="965" w:type="pct"/>
            <w:tcBorders>
              <w:bottom w:val="single" w:sz="12" w:space="0" w:color="auto"/>
            </w:tcBorders>
            <w:vAlign w:val="center"/>
          </w:tcPr>
          <w:p w14:paraId="58F714B4" w14:textId="77777777" w:rsidR="00B142A2" w:rsidRPr="006631D9" w:rsidRDefault="00B142A2" w:rsidP="00B142A2">
            <w:pPr>
              <w:spacing w:before="0" w:after="0" w:line="240" w:lineRule="exact"/>
              <w:jc w:val="center"/>
              <w:rPr>
                <w:sz w:val="22"/>
                <w:lang w:val="en-US"/>
              </w:rPr>
            </w:pPr>
            <w:r w:rsidRPr="006631D9">
              <w:rPr>
                <w:sz w:val="22"/>
                <w:lang w:val="en-US"/>
              </w:rPr>
              <w:t>−</w:t>
            </w:r>
          </w:p>
        </w:tc>
        <w:tc>
          <w:tcPr>
            <w:tcW w:w="1240" w:type="pct"/>
            <w:tcBorders>
              <w:bottom w:val="single" w:sz="12" w:space="0" w:color="auto"/>
            </w:tcBorders>
            <w:vAlign w:val="center"/>
          </w:tcPr>
          <w:p w14:paraId="19E228D7" w14:textId="77777777" w:rsidR="00B142A2" w:rsidRPr="006631D9" w:rsidRDefault="00B142A2" w:rsidP="00B142A2">
            <w:pPr>
              <w:spacing w:before="0" w:after="0" w:line="240" w:lineRule="exact"/>
              <w:jc w:val="center"/>
              <w:rPr>
                <w:sz w:val="22"/>
                <w:lang w:val="en-US"/>
              </w:rPr>
            </w:pPr>
            <w:r w:rsidRPr="006631D9">
              <w:rPr>
                <w:sz w:val="22"/>
                <w:lang w:val="en-US"/>
              </w:rPr>
              <w:t>1 (0.52)</w:t>
            </w:r>
          </w:p>
        </w:tc>
      </w:tr>
    </w:tbl>
    <w:p w14:paraId="4A278D81" w14:textId="4A01438E" w:rsidR="0016083C" w:rsidRPr="006631D9" w:rsidRDefault="0016083C" w:rsidP="008A2BD8">
      <w:pPr>
        <w:pStyle w:val="TableFootnotesAbbreviations"/>
        <w:spacing w:before="0" w:after="0"/>
        <w:contextualSpacing/>
        <w:rPr>
          <w:sz w:val="18"/>
          <w:szCs w:val="18"/>
        </w:rPr>
      </w:pPr>
      <w:r w:rsidRPr="006631D9">
        <w:t xml:space="preserve">WPAI scores are presented as % unit. </w:t>
      </w:r>
      <w:r w:rsidR="000231D0">
        <w:t xml:space="preserve">“-” indicates missing data. </w:t>
      </w:r>
      <w:r w:rsidRPr="006631D9">
        <w:rPr>
          <w:sz w:val="18"/>
          <w:szCs w:val="18"/>
        </w:rPr>
        <w:t>Abbreviations: CM, chronic migraine; EM, episodic migraine; N, number of patients; n, number of patients in a subgroup, SD, standard deviation; WPAI, Work Productivity and Activity Impairment questionnaire.</w:t>
      </w:r>
    </w:p>
    <w:p w14:paraId="6A6C6766" w14:textId="77777777" w:rsidR="0016083C" w:rsidRPr="006631D9" w:rsidRDefault="0016083C" w:rsidP="0016083C">
      <w:pPr>
        <w:pStyle w:val="TableFootnotesAbbreviations"/>
        <w:spacing w:before="0" w:line="480" w:lineRule="auto"/>
        <w:contextualSpacing/>
        <w:rPr>
          <w:b/>
          <w:bCs/>
          <w:sz w:val="24"/>
          <w:szCs w:val="24"/>
        </w:rPr>
      </w:pPr>
    </w:p>
    <w:p w14:paraId="5BC7B694" w14:textId="183251E0" w:rsidR="0016083C" w:rsidRPr="006631D9" w:rsidRDefault="0016083C" w:rsidP="0016083C">
      <w:pPr>
        <w:pStyle w:val="CommentText"/>
      </w:pPr>
      <w:r w:rsidRPr="006631D9">
        <w:rPr>
          <w:b/>
          <w:bCs/>
          <w:sz w:val="24"/>
        </w:rPr>
        <w:br w:type="column"/>
      </w:r>
      <w:r w:rsidRPr="006631D9">
        <w:rPr>
          <w:b/>
          <w:bCs/>
          <w:sz w:val="24"/>
        </w:rPr>
        <w:lastRenderedPageBreak/>
        <w:t>Supplementary Table 2</w:t>
      </w:r>
      <w:del w:id="0" w:author="Karan Sharma" w:date="2023-03-17T15:57:00Z">
        <w:r w:rsidRPr="006631D9" w:rsidDel="002227C2">
          <w:rPr>
            <w:b/>
            <w:bCs/>
            <w:sz w:val="24"/>
          </w:rPr>
          <w:delText>A</w:delText>
        </w:r>
      </w:del>
      <w:r w:rsidRPr="006631D9">
        <w:rPr>
          <w:b/>
          <w:bCs/>
          <w:sz w:val="24"/>
        </w:rPr>
        <w:t xml:space="preserve">. </w:t>
      </w:r>
      <w:r w:rsidRPr="006631D9">
        <w:rPr>
          <w:sz w:val="24"/>
        </w:rPr>
        <w:t xml:space="preserve">Change in WPAI domain scores from baseline to Month 3 for responders and non-responders </w:t>
      </w:r>
      <w:r w:rsidR="00411A19">
        <w:rPr>
          <w:sz w:val="24"/>
        </w:rPr>
        <w:t>(</w:t>
      </w:r>
      <w:r w:rsidRPr="006631D9">
        <w:rPr>
          <w:sz w:val="24"/>
        </w:rPr>
        <w:t>EM</w:t>
      </w:r>
      <w:r w:rsidR="00411A19">
        <w:rPr>
          <w:sz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4"/>
        <w:gridCol w:w="3991"/>
        <w:gridCol w:w="1699"/>
        <w:gridCol w:w="2127"/>
        <w:gridCol w:w="1418"/>
        <w:gridCol w:w="1798"/>
        <w:gridCol w:w="821"/>
      </w:tblGrid>
      <w:tr w:rsidR="0016083C" w:rsidRPr="006631D9" w14:paraId="0E9F1B19" w14:textId="77777777" w:rsidTr="009B5F0C">
        <w:tc>
          <w:tcPr>
            <w:tcW w:w="2792" w:type="pct"/>
            <w:gridSpan w:val="3"/>
            <w:tcBorders>
              <w:top w:val="single" w:sz="12" w:space="0" w:color="auto"/>
              <w:bottom w:val="single" w:sz="12" w:space="0" w:color="auto"/>
            </w:tcBorders>
            <w:shd w:val="clear" w:color="auto" w:fill="auto"/>
          </w:tcPr>
          <w:p w14:paraId="17B435A4" w14:textId="77777777" w:rsidR="0016083C" w:rsidRPr="006631D9" w:rsidRDefault="0016083C" w:rsidP="009B5F0C">
            <w:pPr>
              <w:spacing w:before="0" w:after="0" w:line="276" w:lineRule="auto"/>
              <w:rPr>
                <w:rFonts w:cs="Times New Roman"/>
                <w:sz w:val="22"/>
                <w:lang w:val="en-US"/>
              </w:rPr>
            </w:pPr>
          </w:p>
        </w:tc>
        <w:tc>
          <w:tcPr>
            <w:tcW w:w="1270" w:type="pct"/>
            <w:gridSpan w:val="2"/>
            <w:tcBorders>
              <w:top w:val="single" w:sz="12" w:space="0" w:color="auto"/>
              <w:bottom w:val="single" w:sz="12" w:space="0" w:color="auto"/>
            </w:tcBorders>
            <w:shd w:val="clear" w:color="auto" w:fill="auto"/>
            <w:vAlign w:val="center"/>
          </w:tcPr>
          <w:p w14:paraId="777AA14D" w14:textId="77777777" w:rsidR="0016083C" w:rsidRPr="006631D9" w:rsidRDefault="0016083C" w:rsidP="009B5F0C">
            <w:pPr>
              <w:spacing w:before="0" w:after="0" w:line="276" w:lineRule="auto"/>
              <w:rPr>
                <w:rFonts w:cs="Times New Roman"/>
                <w:b/>
                <w:bCs/>
                <w:sz w:val="22"/>
                <w:lang w:val="en-US"/>
              </w:rPr>
            </w:pPr>
            <w:r w:rsidRPr="006631D9">
              <w:rPr>
                <w:rFonts w:cs="Times New Roman"/>
                <w:b/>
                <w:bCs/>
                <w:sz w:val="22"/>
                <w:lang w:val="en-US"/>
              </w:rPr>
              <w:t>LSM change in WPAI scores from baseline</w:t>
            </w:r>
          </w:p>
        </w:tc>
        <w:tc>
          <w:tcPr>
            <w:tcW w:w="938" w:type="pct"/>
            <w:gridSpan w:val="2"/>
            <w:tcBorders>
              <w:top w:val="single" w:sz="12" w:space="0" w:color="auto"/>
              <w:bottom w:val="single" w:sz="12" w:space="0" w:color="auto"/>
            </w:tcBorders>
            <w:shd w:val="clear" w:color="auto" w:fill="auto"/>
            <w:vAlign w:val="center"/>
          </w:tcPr>
          <w:p w14:paraId="368B072D" w14:textId="77777777" w:rsidR="0016083C" w:rsidRPr="006631D9" w:rsidRDefault="0016083C" w:rsidP="009B5F0C">
            <w:pPr>
              <w:spacing w:before="0" w:after="0" w:line="276" w:lineRule="auto"/>
              <w:rPr>
                <w:rFonts w:cs="Times New Roman"/>
                <w:b/>
                <w:bCs/>
                <w:sz w:val="22"/>
                <w:lang w:val="en-US"/>
              </w:rPr>
            </w:pPr>
            <w:r w:rsidRPr="006631D9">
              <w:rPr>
                <w:rFonts w:cs="Times New Roman"/>
                <w:b/>
                <w:bCs/>
                <w:sz w:val="22"/>
                <w:lang w:val="en-US"/>
              </w:rPr>
              <w:t>LS mean change difference in WPAI scores between non-responder and responder</w:t>
            </w:r>
          </w:p>
        </w:tc>
      </w:tr>
      <w:tr w:rsidR="0016083C" w:rsidRPr="006631D9" w14:paraId="4BE0744B" w14:textId="77777777" w:rsidTr="009B5F0C">
        <w:tc>
          <w:tcPr>
            <w:tcW w:w="754" w:type="pct"/>
            <w:tcBorders>
              <w:top w:val="single" w:sz="12" w:space="0" w:color="auto"/>
              <w:bottom w:val="single" w:sz="12" w:space="0" w:color="auto"/>
            </w:tcBorders>
            <w:shd w:val="clear" w:color="auto" w:fill="auto"/>
          </w:tcPr>
          <w:p w14:paraId="08DF4815" w14:textId="77777777" w:rsidR="0016083C" w:rsidRPr="006631D9" w:rsidRDefault="0016083C" w:rsidP="009B5F0C">
            <w:pPr>
              <w:spacing w:before="0" w:after="0" w:line="276" w:lineRule="auto"/>
              <w:rPr>
                <w:rFonts w:cs="Times New Roman"/>
                <w:b/>
                <w:bCs/>
                <w:sz w:val="22"/>
                <w:lang w:val="en-US"/>
              </w:rPr>
            </w:pPr>
            <w:r w:rsidRPr="006631D9">
              <w:rPr>
                <w:rFonts w:cs="Times New Roman"/>
                <w:b/>
                <w:bCs/>
                <w:sz w:val="22"/>
                <w:lang w:val="en-US"/>
              </w:rPr>
              <w:t>WPAI domain</w:t>
            </w:r>
          </w:p>
        </w:tc>
        <w:tc>
          <w:tcPr>
            <w:tcW w:w="1430" w:type="pct"/>
            <w:tcBorders>
              <w:top w:val="single" w:sz="12" w:space="0" w:color="auto"/>
              <w:bottom w:val="single" w:sz="12" w:space="0" w:color="auto"/>
            </w:tcBorders>
            <w:shd w:val="clear" w:color="auto" w:fill="auto"/>
          </w:tcPr>
          <w:p w14:paraId="78DCF15E" w14:textId="77777777" w:rsidR="0016083C" w:rsidRPr="006631D9" w:rsidRDefault="0016083C" w:rsidP="009B5F0C">
            <w:pPr>
              <w:spacing w:before="0" w:after="0" w:line="276" w:lineRule="auto"/>
              <w:rPr>
                <w:rFonts w:cs="Times New Roman"/>
                <w:b/>
                <w:bCs/>
                <w:sz w:val="22"/>
                <w:lang w:val="en-US"/>
              </w:rPr>
            </w:pPr>
            <w:r w:rsidRPr="006631D9">
              <w:rPr>
                <w:rFonts w:cs="Times New Roman"/>
                <w:b/>
                <w:bCs/>
                <w:sz w:val="22"/>
                <w:lang w:val="en-US"/>
              </w:rPr>
              <w:t>Variables</w:t>
            </w:r>
          </w:p>
        </w:tc>
        <w:tc>
          <w:tcPr>
            <w:tcW w:w="609" w:type="pct"/>
            <w:tcBorders>
              <w:top w:val="single" w:sz="12" w:space="0" w:color="auto"/>
              <w:bottom w:val="single" w:sz="12" w:space="0" w:color="auto"/>
            </w:tcBorders>
            <w:shd w:val="clear" w:color="auto" w:fill="auto"/>
          </w:tcPr>
          <w:p w14:paraId="4F2495A3" w14:textId="77777777" w:rsidR="0016083C" w:rsidRPr="006631D9" w:rsidRDefault="0016083C" w:rsidP="009B5F0C">
            <w:pPr>
              <w:spacing w:before="0" w:after="0" w:line="276" w:lineRule="auto"/>
              <w:rPr>
                <w:rFonts w:cs="Times New Roman"/>
                <w:b/>
                <w:bCs/>
                <w:sz w:val="22"/>
                <w:lang w:val="en-US"/>
              </w:rPr>
            </w:pPr>
            <w:r w:rsidRPr="006631D9">
              <w:rPr>
                <w:rFonts w:cs="Times New Roman"/>
                <w:b/>
                <w:bCs/>
                <w:sz w:val="22"/>
                <w:lang w:val="en-US"/>
              </w:rPr>
              <w:t>Responder/</w:t>
            </w:r>
          </w:p>
          <w:p w14:paraId="498D7D09" w14:textId="77777777" w:rsidR="0016083C" w:rsidRPr="006631D9" w:rsidRDefault="0016083C" w:rsidP="009B5F0C">
            <w:pPr>
              <w:spacing w:before="0" w:after="0" w:line="276" w:lineRule="auto"/>
              <w:rPr>
                <w:rFonts w:cs="Times New Roman"/>
                <w:b/>
                <w:bCs/>
                <w:sz w:val="22"/>
                <w:lang w:val="en-US"/>
              </w:rPr>
            </w:pPr>
            <w:r w:rsidRPr="006631D9">
              <w:rPr>
                <w:rFonts w:cs="Times New Roman"/>
                <w:b/>
                <w:bCs/>
                <w:sz w:val="22"/>
                <w:lang w:val="en-US"/>
              </w:rPr>
              <w:t>non-responder</w:t>
            </w:r>
          </w:p>
        </w:tc>
        <w:tc>
          <w:tcPr>
            <w:tcW w:w="762" w:type="pct"/>
            <w:tcBorders>
              <w:top w:val="single" w:sz="12" w:space="0" w:color="auto"/>
              <w:bottom w:val="single" w:sz="12" w:space="0" w:color="auto"/>
            </w:tcBorders>
            <w:shd w:val="clear" w:color="auto" w:fill="auto"/>
          </w:tcPr>
          <w:p w14:paraId="54028E8C" w14:textId="77777777" w:rsidR="0016083C" w:rsidRPr="006631D9" w:rsidRDefault="0016083C" w:rsidP="009B5F0C">
            <w:pPr>
              <w:spacing w:before="0" w:after="0" w:line="276" w:lineRule="auto"/>
              <w:jc w:val="center"/>
              <w:rPr>
                <w:rFonts w:cs="Times New Roman"/>
                <w:b/>
                <w:bCs/>
                <w:sz w:val="22"/>
                <w:lang w:val="en-US"/>
              </w:rPr>
            </w:pPr>
            <w:r w:rsidRPr="006631D9">
              <w:rPr>
                <w:rFonts w:cs="Times New Roman"/>
                <w:b/>
                <w:bCs/>
                <w:sz w:val="22"/>
                <w:lang w:val="en-US"/>
              </w:rPr>
              <w:t>LSM change (SE)</w:t>
            </w:r>
          </w:p>
        </w:tc>
        <w:tc>
          <w:tcPr>
            <w:tcW w:w="508" w:type="pct"/>
            <w:tcBorders>
              <w:top w:val="single" w:sz="12" w:space="0" w:color="auto"/>
              <w:bottom w:val="single" w:sz="12" w:space="0" w:color="auto"/>
            </w:tcBorders>
            <w:shd w:val="clear" w:color="auto" w:fill="auto"/>
          </w:tcPr>
          <w:p w14:paraId="01236741" w14:textId="77777777" w:rsidR="0016083C" w:rsidRPr="006631D9" w:rsidRDefault="0016083C" w:rsidP="009B5F0C">
            <w:pPr>
              <w:spacing w:before="0" w:after="0" w:line="276" w:lineRule="auto"/>
              <w:jc w:val="center"/>
              <w:rPr>
                <w:rFonts w:cs="Times New Roman"/>
                <w:b/>
                <w:bCs/>
                <w:sz w:val="22"/>
                <w:lang w:val="en-US"/>
              </w:rPr>
            </w:pPr>
            <w:r w:rsidRPr="006631D9">
              <w:rPr>
                <w:rFonts w:cs="Times New Roman"/>
                <w:b/>
                <w:bCs/>
                <w:sz w:val="22"/>
                <w:lang w:val="en-US"/>
              </w:rPr>
              <w:t>Within group</w:t>
            </w:r>
          </w:p>
          <w:p w14:paraId="463CECA6" w14:textId="77777777" w:rsidR="0016083C" w:rsidRPr="006631D9" w:rsidRDefault="0016083C" w:rsidP="009B5F0C">
            <w:pPr>
              <w:spacing w:before="0" w:after="0" w:line="276" w:lineRule="auto"/>
              <w:jc w:val="center"/>
              <w:rPr>
                <w:rFonts w:cs="Times New Roman"/>
                <w:b/>
                <w:bCs/>
                <w:sz w:val="22"/>
                <w:lang w:val="en-US"/>
              </w:rPr>
            </w:pPr>
            <w:r w:rsidRPr="006631D9">
              <w:rPr>
                <w:rFonts w:cs="Times New Roman"/>
                <w:b/>
                <w:bCs/>
                <w:sz w:val="22"/>
                <w:lang w:val="en-US"/>
              </w:rPr>
              <w:t>P-value</w:t>
            </w:r>
          </w:p>
        </w:tc>
        <w:tc>
          <w:tcPr>
            <w:tcW w:w="644" w:type="pct"/>
            <w:tcBorders>
              <w:top w:val="single" w:sz="12" w:space="0" w:color="auto"/>
              <w:bottom w:val="single" w:sz="12" w:space="0" w:color="auto"/>
            </w:tcBorders>
            <w:shd w:val="clear" w:color="auto" w:fill="auto"/>
          </w:tcPr>
          <w:p w14:paraId="2A4F7373" w14:textId="77777777" w:rsidR="0016083C" w:rsidRPr="006631D9" w:rsidRDefault="0016083C" w:rsidP="009B5F0C">
            <w:pPr>
              <w:spacing w:before="0" w:after="0" w:line="276" w:lineRule="auto"/>
              <w:jc w:val="center"/>
              <w:rPr>
                <w:rFonts w:cs="Times New Roman"/>
                <w:b/>
                <w:bCs/>
                <w:sz w:val="22"/>
                <w:lang w:val="en-US"/>
              </w:rPr>
            </w:pPr>
            <w:r w:rsidRPr="006631D9">
              <w:rPr>
                <w:rFonts w:cs="Times New Roman"/>
                <w:b/>
                <w:bCs/>
                <w:sz w:val="22"/>
                <w:lang w:val="en-US"/>
              </w:rPr>
              <w:t>LS mean change</w:t>
            </w:r>
          </w:p>
          <w:p w14:paraId="450CCB3C" w14:textId="77777777" w:rsidR="0016083C" w:rsidRPr="006631D9" w:rsidRDefault="0016083C" w:rsidP="009B5F0C">
            <w:pPr>
              <w:spacing w:before="0" w:after="0" w:line="276" w:lineRule="auto"/>
              <w:jc w:val="center"/>
              <w:rPr>
                <w:rFonts w:cs="Times New Roman"/>
                <w:b/>
                <w:bCs/>
                <w:sz w:val="22"/>
                <w:lang w:val="en-US"/>
              </w:rPr>
            </w:pPr>
            <w:r w:rsidRPr="006631D9">
              <w:rPr>
                <w:rFonts w:cs="Times New Roman"/>
                <w:b/>
                <w:bCs/>
                <w:sz w:val="22"/>
                <w:lang w:val="en-US"/>
              </w:rPr>
              <w:t>difference (SE)</w:t>
            </w:r>
          </w:p>
        </w:tc>
        <w:tc>
          <w:tcPr>
            <w:tcW w:w="294" w:type="pct"/>
            <w:tcBorders>
              <w:top w:val="single" w:sz="12" w:space="0" w:color="auto"/>
              <w:bottom w:val="single" w:sz="12" w:space="0" w:color="auto"/>
            </w:tcBorders>
            <w:shd w:val="clear" w:color="auto" w:fill="auto"/>
          </w:tcPr>
          <w:p w14:paraId="16DD8914" w14:textId="77777777" w:rsidR="0016083C" w:rsidRPr="006631D9" w:rsidRDefault="0016083C" w:rsidP="009B5F0C">
            <w:pPr>
              <w:spacing w:before="0" w:after="0" w:line="276" w:lineRule="auto"/>
              <w:jc w:val="center"/>
              <w:rPr>
                <w:rFonts w:cs="Times New Roman"/>
                <w:b/>
                <w:bCs/>
                <w:sz w:val="22"/>
                <w:lang w:val="en-US"/>
              </w:rPr>
            </w:pPr>
            <w:r w:rsidRPr="006631D9">
              <w:rPr>
                <w:rFonts w:cs="Times New Roman"/>
                <w:b/>
                <w:bCs/>
                <w:sz w:val="22"/>
                <w:lang w:val="en-US"/>
              </w:rPr>
              <w:t>P-value</w:t>
            </w:r>
          </w:p>
        </w:tc>
      </w:tr>
      <w:tr w:rsidR="0016083C" w:rsidRPr="006631D9" w14:paraId="160166BD" w14:textId="77777777" w:rsidTr="009B5F0C">
        <w:tc>
          <w:tcPr>
            <w:tcW w:w="754" w:type="pct"/>
            <w:tcBorders>
              <w:top w:val="single" w:sz="4" w:space="0" w:color="auto"/>
            </w:tcBorders>
          </w:tcPr>
          <w:p w14:paraId="7CDA4BA4" w14:textId="77777777" w:rsidR="0016083C" w:rsidRPr="006631D9" w:rsidRDefault="0016083C" w:rsidP="009B5F0C">
            <w:pPr>
              <w:spacing w:before="0" w:after="0" w:line="276" w:lineRule="auto"/>
              <w:rPr>
                <w:rFonts w:cs="Times New Roman"/>
                <w:i/>
                <w:iCs/>
                <w:sz w:val="22"/>
                <w:lang w:val="en-US"/>
              </w:rPr>
            </w:pPr>
            <w:r w:rsidRPr="006631D9">
              <w:rPr>
                <w:rFonts w:ascii="Times" w:eastAsia="Times New Roman" w:hAnsi="Times" w:cs="Times"/>
                <w:i/>
                <w:iCs/>
                <w:color w:val="000000"/>
                <w:sz w:val="22"/>
                <w:lang w:val="en-US"/>
              </w:rPr>
              <w:t>WPAI presenteeism</w:t>
            </w:r>
          </w:p>
        </w:tc>
        <w:tc>
          <w:tcPr>
            <w:tcW w:w="1430" w:type="pct"/>
            <w:tcBorders>
              <w:top w:val="single" w:sz="4" w:space="0" w:color="auto"/>
            </w:tcBorders>
          </w:tcPr>
          <w:p w14:paraId="5D94D015" w14:textId="77777777" w:rsidR="0016083C" w:rsidRPr="006631D9" w:rsidRDefault="0016083C" w:rsidP="009B5F0C">
            <w:pPr>
              <w:spacing w:before="0" w:after="0" w:line="276" w:lineRule="auto"/>
              <w:rPr>
                <w:rFonts w:cs="Times New Roman"/>
                <w:sz w:val="22"/>
                <w:lang w:val="en-US"/>
              </w:rPr>
            </w:pPr>
            <w:r w:rsidRPr="006631D9">
              <w:rPr>
                <w:rFonts w:ascii="Times" w:eastAsia="Times New Roman" w:hAnsi="Times" w:cs="Times"/>
                <w:color w:val="000000"/>
                <w:sz w:val="22"/>
                <w:lang w:val="en-US"/>
              </w:rPr>
              <w:t>MSQ-RFP domain</w:t>
            </w:r>
          </w:p>
        </w:tc>
        <w:tc>
          <w:tcPr>
            <w:tcW w:w="609" w:type="pct"/>
            <w:tcBorders>
              <w:top w:val="single" w:sz="4" w:space="0" w:color="auto"/>
            </w:tcBorders>
          </w:tcPr>
          <w:p w14:paraId="30FF990F"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Non-responder</w:t>
            </w:r>
          </w:p>
        </w:tc>
        <w:tc>
          <w:tcPr>
            <w:tcW w:w="762" w:type="pct"/>
            <w:tcBorders>
              <w:top w:val="single" w:sz="4" w:space="0" w:color="auto"/>
            </w:tcBorders>
          </w:tcPr>
          <w:p w14:paraId="589FAFB6" w14:textId="77777777" w:rsidR="0016083C" w:rsidRPr="006631D9" w:rsidRDefault="0016083C" w:rsidP="009B5F0C">
            <w:pPr>
              <w:spacing w:before="0" w:after="0" w:line="276" w:lineRule="auto"/>
              <w:jc w:val="center"/>
              <w:rPr>
                <w:rFonts w:cs="Times New Roman"/>
                <w:sz w:val="22"/>
                <w:lang w:val="en-US"/>
              </w:rPr>
            </w:pPr>
            <w:r w:rsidRPr="006631D9">
              <w:rPr>
                <w:rFonts w:cs="Times New Roman"/>
                <w:sz w:val="22"/>
                <w:lang w:val="en-US"/>
              </w:rPr>
              <w:t>-</w:t>
            </w:r>
            <w:r w:rsidRPr="006631D9">
              <w:rPr>
                <w:rFonts w:ascii="Times" w:eastAsia="Times New Roman" w:hAnsi="Times" w:cs="Times"/>
                <w:color w:val="000000"/>
                <w:sz w:val="22"/>
                <w:lang w:val="en-US"/>
              </w:rPr>
              <w:t>3.057 (2.044)</w:t>
            </w:r>
          </w:p>
        </w:tc>
        <w:tc>
          <w:tcPr>
            <w:tcW w:w="508" w:type="pct"/>
            <w:tcBorders>
              <w:top w:val="single" w:sz="4" w:space="0" w:color="auto"/>
            </w:tcBorders>
          </w:tcPr>
          <w:p w14:paraId="0124BC1A"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0.1366</w:t>
            </w:r>
          </w:p>
        </w:tc>
        <w:tc>
          <w:tcPr>
            <w:tcW w:w="644" w:type="pct"/>
            <w:tcBorders>
              <w:top w:val="single" w:sz="4" w:space="0" w:color="auto"/>
            </w:tcBorders>
          </w:tcPr>
          <w:p w14:paraId="7950E2E5"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c>
          <w:tcPr>
            <w:tcW w:w="294" w:type="pct"/>
            <w:tcBorders>
              <w:top w:val="single" w:sz="4" w:space="0" w:color="auto"/>
            </w:tcBorders>
          </w:tcPr>
          <w:p w14:paraId="2F1D66E7"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r>
      <w:tr w:rsidR="0016083C" w:rsidRPr="006631D9" w14:paraId="36A5B1E4" w14:textId="77777777" w:rsidTr="009B5F0C">
        <w:tc>
          <w:tcPr>
            <w:tcW w:w="754" w:type="pct"/>
          </w:tcPr>
          <w:p w14:paraId="4ECF2AB0" w14:textId="77777777" w:rsidR="0016083C" w:rsidRPr="006631D9" w:rsidRDefault="0016083C" w:rsidP="009B5F0C">
            <w:pPr>
              <w:spacing w:before="0" w:after="0" w:line="276" w:lineRule="auto"/>
              <w:rPr>
                <w:rFonts w:cs="Times New Roman"/>
                <w:sz w:val="22"/>
                <w:lang w:val="en-US"/>
              </w:rPr>
            </w:pPr>
          </w:p>
        </w:tc>
        <w:tc>
          <w:tcPr>
            <w:tcW w:w="1430" w:type="pct"/>
            <w:tcBorders>
              <w:bottom w:val="single" w:sz="4" w:space="0" w:color="auto"/>
            </w:tcBorders>
          </w:tcPr>
          <w:p w14:paraId="7CA58D75" w14:textId="77777777" w:rsidR="0016083C" w:rsidRPr="006631D9" w:rsidRDefault="0016083C" w:rsidP="009B5F0C">
            <w:pPr>
              <w:spacing w:before="0" w:after="0" w:line="276" w:lineRule="auto"/>
              <w:rPr>
                <w:rFonts w:cs="Times New Roman"/>
                <w:sz w:val="22"/>
                <w:lang w:val="en-US"/>
              </w:rPr>
            </w:pPr>
          </w:p>
        </w:tc>
        <w:tc>
          <w:tcPr>
            <w:tcW w:w="609" w:type="pct"/>
            <w:tcBorders>
              <w:bottom w:val="single" w:sz="4" w:space="0" w:color="auto"/>
            </w:tcBorders>
          </w:tcPr>
          <w:p w14:paraId="7630B471" w14:textId="77777777" w:rsidR="0016083C" w:rsidRPr="006631D9" w:rsidRDefault="0016083C" w:rsidP="009B5F0C">
            <w:pPr>
              <w:spacing w:before="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Responder</w:t>
            </w:r>
          </w:p>
        </w:tc>
        <w:tc>
          <w:tcPr>
            <w:tcW w:w="762" w:type="pct"/>
            <w:tcBorders>
              <w:bottom w:val="single" w:sz="4" w:space="0" w:color="auto"/>
            </w:tcBorders>
          </w:tcPr>
          <w:p w14:paraId="45874577" w14:textId="77777777" w:rsidR="0016083C" w:rsidRPr="006631D9" w:rsidRDefault="0016083C" w:rsidP="009B5F0C">
            <w:pPr>
              <w:spacing w:before="0" w:after="0" w:line="276" w:lineRule="auto"/>
              <w:jc w:val="center"/>
              <w:rPr>
                <w:rFonts w:cs="Times New Roman"/>
                <w:sz w:val="22"/>
                <w:lang w:val="en-US"/>
              </w:rPr>
            </w:pPr>
            <w:r w:rsidRPr="006631D9">
              <w:rPr>
                <w:rFonts w:cs="Times New Roman"/>
                <w:sz w:val="22"/>
                <w:lang w:val="en-US"/>
              </w:rPr>
              <w:t>-</w:t>
            </w:r>
            <w:r w:rsidRPr="006631D9">
              <w:rPr>
                <w:rFonts w:ascii="Times" w:eastAsia="Times New Roman" w:hAnsi="Times" w:cs="Times"/>
                <w:color w:val="000000"/>
                <w:sz w:val="22"/>
                <w:lang w:val="en-US"/>
              </w:rPr>
              <w:t>26.099 (2.871)</w:t>
            </w:r>
          </w:p>
        </w:tc>
        <w:tc>
          <w:tcPr>
            <w:tcW w:w="508" w:type="pct"/>
            <w:tcBorders>
              <w:bottom w:val="single" w:sz="4" w:space="0" w:color="auto"/>
            </w:tcBorders>
          </w:tcPr>
          <w:p w14:paraId="7180CE27"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&lt;0.0001</w:t>
            </w:r>
          </w:p>
        </w:tc>
        <w:tc>
          <w:tcPr>
            <w:tcW w:w="644" w:type="pct"/>
            <w:tcBorders>
              <w:bottom w:val="single" w:sz="4" w:space="0" w:color="auto"/>
            </w:tcBorders>
          </w:tcPr>
          <w:p w14:paraId="7571ABE5"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23.042 (3.536)</w:t>
            </w:r>
          </w:p>
        </w:tc>
        <w:tc>
          <w:tcPr>
            <w:tcW w:w="294" w:type="pct"/>
            <w:tcBorders>
              <w:bottom w:val="single" w:sz="4" w:space="0" w:color="auto"/>
            </w:tcBorders>
          </w:tcPr>
          <w:p w14:paraId="24DC689A"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0.0000</w:t>
            </w:r>
          </w:p>
        </w:tc>
      </w:tr>
      <w:tr w:rsidR="0016083C" w:rsidRPr="006631D9" w14:paraId="37F2528D" w14:textId="77777777" w:rsidTr="009B5F0C">
        <w:tc>
          <w:tcPr>
            <w:tcW w:w="754" w:type="pct"/>
          </w:tcPr>
          <w:p w14:paraId="0DA6386B" w14:textId="77777777" w:rsidR="0016083C" w:rsidRPr="006631D9" w:rsidRDefault="0016083C" w:rsidP="009B5F0C">
            <w:pPr>
              <w:spacing w:before="0" w:after="0" w:line="276" w:lineRule="auto"/>
              <w:rPr>
                <w:rFonts w:cs="Times New Roman"/>
                <w:sz w:val="22"/>
                <w:lang w:val="en-US"/>
              </w:rPr>
            </w:pPr>
          </w:p>
        </w:tc>
        <w:tc>
          <w:tcPr>
            <w:tcW w:w="1430" w:type="pct"/>
            <w:tcBorders>
              <w:top w:val="single" w:sz="4" w:space="0" w:color="auto"/>
            </w:tcBorders>
          </w:tcPr>
          <w:p w14:paraId="3CCF2A60" w14:textId="77777777" w:rsidR="0016083C" w:rsidRPr="006631D9" w:rsidRDefault="0016083C" w:rsidP="009B5F0C">
            <w:pPr>
              <w:spacing w:before="0" w:after="0" w:line="276" w:lineRule="auto"/>
              <w:rPr>
                <w:rFonts w:cs="Times New Roman"/>
                <w:sz w:val="22"/>
                <w:lang w:val="en-US"/>
              </w:rPr>
            </w:pPr>
            <w:r w:rsidRPr="006631D9">
              <w:rPr>
                <w:rFonts w:ascii="Times" w:eastAsia="Times New Roman" w:hAnsi="Times" w:cs="Times"/>
                <w:color w:val="000000"/>
                <w:sz w:val="22"/>
                <w:lang w:val="en-US"/>
              </w:rPr>
              <w:t>MSQ-RFR domain</w:t>
            </w:r>
          </w:p>
        </w:tc>
        <w:tc>
          <w:tcPr>
            <w:tcW w:w="609" w:type="pct"/>
            <w:tcBorders>
              <w:top w:val="single" w:sz="4" w:space="0" w:color="auto"/>
            </w:tcBorders>
          </w:tcPr>
          <w:p w14:paraId="729985FB"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Non-responder</w:t>
            </w:r>
          </w:p>
        </w:tc>
        <w:tc>
          <w:tcPr>
            <w:tcW w:w="762" w:type="pct"/>
            <w:tcBorders>
              <w:top w:val="single" w:sz="4" w:space="0" w:color="auto"/>
            </w:tcBorders>
          </w:tcPr>
          <w:p w14:paraId="06B5D79D" w14:textId="77777777" w:rsidR="0016083C" w:rsidRPr="006631D9" w:rsidRDefault="0016083C" w:rsidP="009B5F0C">
            <w:pPr>
              <w:spacing w:before="0" w:after="0" w:line="276" w:lineRule="auto"/>
              <w:jc w:val="center"/>
              <w:rPr>
                <w:rFonts w:cs="Times New Roman"/>
                <w:sz w:val="22"/>
                <w:lang w:val="en-US"/>
              </w:rPr>
            </w:pPr>
            <w:r w:rsidRPr="006631D9">
              <w:rPr>
                <w:rFonts w:cs="Times New Roman"/>
                <w:sz w:val="22"/>
                <w:lang w:val="en-US"/>
              </w:rPr>
              <w:t>-</w:t>
            </w:r>
            <w:r w:rsidRPr="006631D9">
              <w:rPr>
                <w:rFonts w:ascii="Times" w:eastAsia="Times New Roman" w:hAnsi="Times" w:cs="Times"/>
                <w:color w:val="000000"/>
                <w:sz w:val="22"/>
                <w:lang w:val="en-US"/>
              </w:rPr>
              <w:t>4.438 (2.096)</w:t>
            </w:r>
          </w:p>
        </w:tc>
        <w:tc>
          <w:tcPr>
            <w:tcW w:w="508" w:type="pct"/>
            <w:tcBorders>
              <w:top w:val="single" w:sz="4" w:space="0" w:color="auto"/>
            </w:tcBorders>
          </w:tcPr>
          <w:p w14:paraId="091D4508"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0.0357</w:t>
            </w:r>
          </w:p>
        </w:tc>
        <w:tc>
          <w:tcPr>
            <w:tcW w:w="644" w:type="pct"/>
            <w:tcBorders>
              <w:top w:val="single" w:sz="4" w:space="0" w:color="auto"/>
            </w:tcBorders>
          </w:tcPr>
          <w:p w14:paraId="42EDF0B7"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c>
          <w:tcPr>
            <w:tcW w:w="294" w:type="pct"/>
            <w:tcBorders>
              <w:top w:val="single" w:sz="4" w:space="0" w:color="auto"/>
            </w:tcBorders>
          </w:tcPr>
          <w:p w14:paraId="3D3867C9"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r>
      <w:tr w:rsidR="0016083C" w:rsidRPr="006631D9" w14:paraId="793654EF" w14:textId="77777777" w:rsidTr="009B5F0C">
        <w:tc>
          <w:tcPr>
            <w:tcW w:w="754" w:type="pct"/>
          </w:tcPr>
          <w:p w14:paraId="6655BE77" w14:textId="77777777" w:rsidR="0016083C" w:rsidRPr="006631D9" w:rsidRDefault="0016083C" w:rsidP="009B5F0C">
            <w:pPr>
              <w:spacing w:before="0" w:after="0" w:line="276" w:lineRule="auto"/>
              <w:rPr>
                <w:rFonts w:cs="Times New Roman"/>
                <w:sz w:val="22"/>
                <w:lang w:val="en-US"/>
              </w:rPr>
            </w:pPr>
          </w:p>
        </w:tc>
        <w:tc>
          <w:tcPr>
            <w:tcW w:w="1430" w:type="pct"/>
            <w:tcBorders>
              <w:bottom w:val="single" w:sz="4" w:space="0" w:color="auto"/>
            </w:tcBorders>
          </w:tcPr>
          <w:p w14:paraId="0278D3DE" w14:textId="77777777" w:rsidR="0016083C" w:rsidRPr="006631D9" w:rsidRDefault="0016083C" w:rsidP="009B5F0C">
            <w:pPr>
              <w:spacing w:before="0" w:after="0" w:line="276" w:lineRule="auto"/>
              <w:rPr>
                <w:rFonts w:cs="Times New Roman"/>
                <w:sz w:val="22"/>
                <w:lang w:val="en-US"/>
              </w:rPr>
            </w:pPr>
          </w:p>
        </w:tc>
        <w:tc>
          <w:tcPr>
            <w:tcW w:w="609" w:type="pct"/>
            <w:tcBorders>
              <w:bottom w:val="single" w:sz="4" w:space="0" w:color="auto"/>
            </w:tcBorders>
          </w:tcPr>
          <w:p w14:paraId="7064B00E" w14:textId="77777777" w:rsidR="0016083C" w:rsidRPr="006631D9" w:rsidRDefault="0016083C" w:rsidP="009B5F0C">
            <w:pPr>
              <w:spacing w:before="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Responder</w:t>
            </w:r>
          </w:p>
        </w:tc>
        <w:tc>
          <w:tcPr>
            <w:tcW w:w="762" w:type="pct"/>
            <w:tcBorders>
              <w:bottom w:val="single" w:sz="4" w:space="0" w:color="auto"/>
            </w:tcBorders>
          </w:tcPr>
          <w:p w14:paraId="61C30312" w14:textId="77777777" w:rsidR="0016083C" w:rsidRPr="006631D9" w:rsidRDefault="0016083C" w:rsidP="009B5F0C">
            <w:pPr>
              <w:spacing w:before="0" w:after="0" w:line="276" w:lineRule="auto"/>
              <w:jc w:val="center"/>
              <w:rPr>
                <w:rFonts w:cs="Times New Roman"/>
                <w:sz w:val="22"/>
                <w:lang w:val="en-US"/>
              </w:rPr>
            </w:pPr>
            <w:r w:rsidRPr="006631D9">
              <w:rPr>
                <w:rFonts w:cs="Times New Roman"/>
                <w:sz w:val="22"/>
                <w:lang w:val="en-US"/>
              </w:rPr>
              <w:t>-</w:t>
            </w:r>
            <w:r w:rsidRPr="006631D9">
              <w:rPr>
                <w:rFonts w:ascii="Times" w:eastAsia="Times New Roman" w:hAnsi="Times" w:cs="Times"/>
                <w:color w:val="000000"/>
                <w:sz w:val="22"/>
                <w:lang w:val="en-US"/>
              </w:rPr>
              <w:t>24.075 (3.023)</w:t>
            </w:r>
          </w:p>
        </w:tc>
        <w:tc>
          <w:tcPr>
            <w:tcW w:w="508" w:type="pct"/>
            <w:tcBorders>
              <w:bottom w:val="single" w:sz="4" w:space="0" w:color="auto"/>
            </w:tcBorders>
          </w:tcPr>
          <w:p w14:paraId="1159AF5F"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&lt;0.0001</w:t>
            </w:r>
          </w:p>
        </w:tc>
        <w:tc>
          <w:tcPr>
            <w:tcW w:w="644" w:type="pct"/>
            <w:tcBorders>
              <w:bottom w:val="single" w:sz="4" w:space="0" w:color="auto"/>
            </w:tcBorders>
          </w:tcPr>
          <w:p w14:paraId="38A97D38"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19.637 (3.686)</w:t>
            </w:r>
          </w:p>
        </w:tc>
        <w:tc>
          <w:tcPr>
            <w:tcW w:w="294" w:type="pct"/>
            <w:tcBorders>
              <w:bottom w:val="single" w:sz="4" w:space="0" w:color="auto"/>
            </w:tcBorders>
          </w:tcPr>
          <w:p w14:paraId="59359F8A"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0.0000</w:t>
            </w:r>
          </w:p>
        </w:tc>
      </w:tr>
      <w:tr w:rsidR="0016083C" w:rsidRPr="006631D9" w14:paraId="5512F293" w14:textId="77777777" w:rsidTr="009B5F0C">
        <w:tc>
          <w:tcPr>
            <w:tcW w:w="754" w:type="pct"/>
          </w:tcPr>
          <w:p w14:paraId="346552EE" w14:textId="77777777" w:rsidR="0016083C" w:rsidRPr="006631D9" w:rsidRDefault="0016083C" w:rsidP="009B5F0C">
            <w:pPr>
              <w:spacing w:before="0" w:after="0" w:line="276" w:lineRule="auto"/>
              <w:rPr>
                <w:rFonts w:cs="Times New Roman"/>
                <w:sz w:val="22"/>
                <w:lang w:val="en-US"/>
              </w:rPr>
            </w:pPr>
          </w:p>
        </w:tc>
        <w:tc>
          <w:tcPr>
            <w:tcW w:w="1430" w:type="pct"/>
            <w:tcBorders>
              <w:top w:val="single" w:sz="4" w:space="0" w:color="auto"/>
            </w:tcBorders>
          </w:tcPr>
          <w:p w14:paraId="2E2B42EA" w14:textId="77777777" w:rsidR="0016083C" w:rsidRPr="006631D9" w:rsidRDefault="0016083C" w:rsidP="009B5F0C">
            <w:pPr>
              <w:spacing w:before="0" w:after="0" w:line="276" w:lineRule="auto"/>
              <w:rPr>
                <w:rFonts w:cs="Times New Roman"/>
                <w:sz w:val="22"/>
                <w:lang w:val="en-US"/>
              </w:rPr>
            </w:pPr>
            <w:r w:rsidRPr="006631D9">
              <w:rPr>
                <w:rFonts w:ascii="Times" w:eastAsia="Times New Roman" w:hAnsi="Times" w:cs="Times"/>
                <w:color w:val="000000"/>
                <w:sz w:val="22"/>
                <w:lang w:val="en-US"/>
              </w:rPr>
              <w:t>Monthly migraine headache</w:t>
            </w:r>
            <w:r w:rsidRPr="006631D9">
              <w:rPr>
                <w:rFonts w:ascii="Times" w:eastAsia="Times New Roman" w:hAnsi="Times" w:cs="Times"/>
                <w:color w:val="000000"/>
                <w:sz w:val="20"/>
                <w:szCs w:val="20"/>
                <w:lang w:val="en-US"/>
              </w:rPr>
              <w:t xml:space="preserve"> days</w:t>
            </w:r>
            <w:r w:rsidRPr="006631D9">
              <w:rPr>
                <w:rFonts w:ascii="Times" w:eastAsia="Times New Roman" w:hAnsi="Times" w:cs="Times"/>
                <w:color w:val="000000"/>
                <w:sz w:val="22"/>
                <w:lang w:val="en-US"/>
              </w:rPr>
              <w:t xml:space="preserve"> by 50%</w:t>
            </w:r>
          </w:p>
        </w:tc>
        <w:tc>
          <w:tcPr>
            <w:tcW w:w="609" w:type="pct"/>
            <w:tcBorders>
              <w:top w:val="single" w:sz="4" w:space="0" w:color="auto"/>
            </w:tcBorders>
          </w:tcPr>
          <w:p w14:paraId="4CB2C54D"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Non-responder</w:t>
            </w:r>
          </w:p>
        </w:tc>
        <w:tc>
          <w:tcPr>
            <w:tcW w:w="762" w:type="pct"/>
            <w:tcBorders>
              <w:top w:val="single" w:sz="4" w:space="0" w:color="auto"/>
            </w:tcBorders>
          </w:tcPr>
          <w:p w14:paraId="014800F4" w14:textId="77777777" w:rsidR="0016083C" w:rsidRPr="006631D9" w:rsidRDefault="0016083C" w:rsidP="009B5F0C">
            <w:pPr>
              <w:spacing w:before="0" w:after="0" w:line="276" w:lineRule="auto"/>
              <w:jc w:val="center"/>
              <w:rPr>
                <w:rFonts w:cs="Times New Roman"/>
                <w:sz w:val="22"/>
                <w:lang w:val="en-US"/>
              </w:rPr>
            </w:pPr>
            <w:r w:rsidRPr="006631D9">
              <w:rPr>
                <w:rFonts w:cs="Times New Roman"/>
                <w:sz w:val="22"/>
                <w:lang w:val="en-US"/>
              </w:rPr>
              <w:t>-</w:t>
            </w:r>
            <w:r w:rsidRPr="006631D9">
              <w:rPr>
                <w:rFonts w:ascii="Times" w:eastAsia="Times New Roman" w:hAnsi="Times" w:cs="Times"/>
                <w:color w:val="000000"/>
                <w:sz w:val="22"/>
                <w:lang w:val="en-US"/>
              </w:rPr>
              <w:t>5.495 (2.044)</w:t>
            </w:r>
          </w:p>
        </w:tc>
        <w:tc>
          <w:tcPr>
            <w:tcW w:w="508" w:type="pct"/>
            <w:tcBorders>
              <w:top w:val="single" w:sz="4" w:space="0" w:color="auto"/>
            </w:tcBorders>
          </w:tcPr>
          <w:p w14:paraId="42594C49"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0.0079</w:t>
            </w:r>
          </w:p>
        </w:tc>
        <w:tc>
          <w:tcPr>
            <w:tcW w:w="644" w:type="pct"/>
            <w:tcBorders>
              <w:top w:val="single" w:sz="4" w:space="0" w:color="auto"/>
            </w:tcBorders>
          </w:tcPr>
          <w:p w14:paraId="76D05679"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c>
          <w:tcPr>
            <w:tcW w:w="294" w:type="pct"/>
            <w:tcBorders>
              <w:top w:val="single" w:sz="4" w:space="0" w:color="auto"/>
            </w:tcBorders>
          </w:tcPr>
          <w:p w14:paraId="31924FFA"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r>
      <w:tr w:rsidR="0016083C" w:rsidRPr="006631D9" w14:paraId="60A7DF0C" w14:textId="77777777" w:rsidTr="009B5F0C">
        <w:trPr>
          <w:trHeight w:val="339"/>
        </w:trPr>
        <w:tc>
          <w:tcPr>
            <w:tcW w:w="754" w:type="pct"/>
            <w:tcBorders>
              <w:bottom w:val="single" w:sz="4" w:space="0" w:color="auto"/>
            </w:tcBorders>
          </w:tcPr>
          <w:p w14:paraId="52F0D98D" w14:textId="77777777" w:rsidR="0016083C" w:rsidRPr="006631D9" w:rsidRDefault="0016083C" w:rsidP="009B5F0C">
            <w:pPr>
              <w:spacing w:before="0" w:after="0" w:line="276" w:lineRule="auto"/>
              <w:rPr>
                <w:rFonts w:cs="Times New Roman"/>
                <w:sz w:val="22"/>
                <w:lang w:val="en-US"/>
              </w:rPr>
            </w:pPr>
          </w:p>
        </w:tc>
        <w:tc>
          <w:tcPr>
            <w:tcW w:w="1430" w:type="pct"/>
            <w:tcBorders>
              <w:bottom w:val="single" w:sz="4" w:space="0" w:color="auto"/>
            </w:tcBorders>
          </w:tcPr>
          <w:p w14:paraId="7CD6E27E" w14:textId="77777777" w:rsidR="0016083C" w:rsidRPr="006631D9" w:rsidRDefault="0016083C" w:rsidP="009B5F0C">
            <w:pPr>
              <w:spacing w:before="0" w:after="0" w:line="276" w:lineRule="auto"/>
              <w:rPr>
                <w:rFonts w:ascii="Times" w:eastAsia="Times New Roman" w:hAnsi="Times" w:cs="Times"/>
                <w:color w:val="000000"/>
                <w:sz w:val="22"/>
                <w:lang w:val="en-US"/>
              </w:rPr>
            </w:pPr>
          </w:p>
        </w:tc>
        <w:tc>
          <w:tcPr>
            <w:tcW w:w="609" w:type="pct"/>
            <w:tcBorders>
              <w:bottom w:val="single" w:sz="4" w:space="0" w:color="auto"/>
            </w:tcBorders>
          </w:tcPr>
          <w:p w14:paraId="5ABBE7AB" w14:textId="77777777" w:rsidR="0016083C" w:rsidRPr="006631D9" w:rsidRDefault="0016083C" w:rsidP="009B5F0C">
            <w:pPr>
              <w:spacing w:before="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Responder</w:t>
            </w:r>
          </w:p>
        </w:tc>
        <w:tc>
          <w:tcPr>
            <w:tcW w:w="762" w:type="pct"/>
            <w:tcBorders>
              <w:bottom w:val="single" w:sz="4" w:space="0" w:color="auto"/>
            </w:tcBorders>
          </w:tcPr>
          <w:p w14:paraId="75B37A89" w14:textId="77777777" w:rsidR="0016083C" w:rsidRPr="006631D9" w:rsidRDefault="0016083C" w:rsidP="009B5F0C">
            <w:pPr>
              <w:spacing w:before="0" w:after="0" w:line="276" w:lineRule="auto"/>
              <w:jc w:val="center"/>
              <w:rPr>
                <w:rFonts w:ascii="Times" w:eastAsia="Times New Roman" w:hAnsi="Times" w:cs="Times"/>
                <w:color w:val="000000"/>
                <w:sz w:val="22"/>
                <w:lang w:val="en-US"/>
              </w:rPr>
            </w:pPr>
            <w:r w:rsidRPr="006631D9">
              <w:rPr>
                <w:rFonts w:cs="Times New Roman"/>
                <w:sz w:val="22"/>
                <w:lang w:val="en-US"/>
              </w:rPr>
              <w:t>-</w:t>
            </w:r>
            <w:r w:rsidRPr="006631D9">
              <w:rPr>
                <w:rFonts w:ascii="Times" w:eastAsia="Times New Roman" w:hAnsi="Times" w:cs="Times"/>
                <w:color w:val="000000"/>
                <w:sz w:val="22"/>
                <w:lang w:val="en-US"/>
              </w:rPr>
              <w:t>24.672 (3.293)</w:t>
            </w:r>
          </w:p>
        </w:tc>
        <w:tc>
          <w:tcPr>
            <w:tcW w:w="508" w:type="pct"/>
            <w:tcBorders>
              <w:bottom w:val="single" w:sz="4" w:space="0" w:color="auto"/>
            </w:tcBorders>
          </w:tcPr>
          <w:p w14:paraId="0170DDCC" w14:textId="77777777" w:rsidR="0016083C" w:rsidRPr="006631D9" w:rsidRDefault="0016083C" w:rsidP="009B5F0C">
            <w:pPr>
              <w:spacing w:before="0" w:after="0" w:line="276" w:lineRule="auto"/>
              <w:jc w:val="center"/>
              <w:rPr>
                <w:rFonts w:ascii="Times" w:eastAsia="Times New Roman" w:hAnsi="Times" w:cs="Times"/>
                <w:color w:val="000000"/>
                <w:sz w:val="22"/>
                <w:lang w:val="en-US"/>
              </w:rPr>
            </w:pPr>
            <w:r w:rsidRPr="006631D9">
              <w:rPr>
                <w:rFonts w:ascii="Times" w:eastAsia="Times New Roman" w:hAnsi="Times" w:cs="Times"/>
                <w:color w:val="000000"/>
                <w:sz w:val="22"/>
                <w:lang w:val="en-US"/>
              </w:rPr>
              <w:t>&lt;0.0001</w:t>
            </w:r>
          </w:p>
        </w:tc>
        <w:tc>
          <w:tcPr>
            <w:tcW w:w="644" w:type="pct"/>
            <w:tcBorders>
              <w:bottom w:val="single" w:sz="4" w:space="0" w:color="auto"/>
            </w:tcBorders>
          </w:tcPr>
          <w:p w14:paraId="61F990AE"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19.177 (3.876)</w:t>
            </w:r>
          </w:p>
        </w:tc>
        <w:tc>
          <w:tcPr>
            <w:tcW w:w="294" w:type="pct"/>
            <w:tcBorders>
              <w:bottom w:val="single" w:sz="4" w:space="0" w:color="auto"/>
            </w:tcBorders>
          </w:tcPr>
          <w:p w14:paraId="3E305E8B" w14:textId="77777777" w:rsidR="0016083C" w:rsidRPr="006631D9" w:rsidRDefault="0016083C" w:rsidP="009B5F0C">
            <w:pPr>
              <w:spacing w:before="0" w:after="0" w:line="276" w:lineRule="auto"/>
              <w:jc w:val="center"/>
              <w:rPr>
                <w:rFonts w:ascii="Times" w:eastAsia="Times New Roman" w:hAnsi="Times" w:cs="Times"/>
                <w:color w:val="000000"/>
                <w:sz w:val="22"/>
                <w:lang w:val="en-US"/>
              </w:rPr>
            </w:pPr>
            <w:r w:rsidRPr="006631D9">
              <w:rPr>
                <w:rFonts w:ascii="Times" w:eastAsia="Times New Roman" w:hAnsi="Times" w:cs="Times"/>
                <w:color w:val="000000"/>
                <w:sz w:val="22"/>
                <w:lang w:val="en-US"/>
              </w:rPr>
              <w:t>0.0000</w:t>
            </w:r>
          </w:p>
        </w:tc>
      </w:tr>
      <w:tr w:rsidR="0016083C" w:rsidRPr="006631D9" w14:paraId="2A8A3B9A" w14:textId="77777777" w:rsidTr="009B5F0C">
        <w:tc>
          <w:tcPr>
            <w:tcW w:w="754" w:type="pct"/>
            <w:tcBorders>
              <w:top w:val="single" w:sz="4" w:space="0" w:color="auto"/>
            </w:tcBorders>
          </w:tcPr>
          <w:p w14:paraId="2324C66C" w14:textId="77777777" w:rsidR="0016083C" w:rsidRPr="006631D9" w:rsidRDefault="0016083C" w:rsidP="009B5F0C">
            <w:pPr>
              <w:spacing w:before="0" w:after="0" w:line="276" w:lineRule="auto"/>
              <w:rPr>
                <w:rFonts w:cs="Times New Roman"/>
                <w:i/>
                <w:iCs/>
                <w:sz w:val="22"/>
                <w:lang w:val="en-US"/>
              </w:rPr>
            </w:pPr>
            <w:r w:rsidRPr="006631D9">
              <w:rPr>
                <w:rFonts w:ascii="Times" w:eastAsia="Times New Roman" w:hAnsi="Times" w:cs="Times"/>
                <w:i/>
                <w:iCs/>
                <w:color w:val="000000"/>
                <w:sz w:val="22"/>
                <w:lang w:val="en-US"/>
              </w:rPr>
              <w:t>WPAI overall work productivity loss</w:t>
            </w:r>
          </w:p>
        </w:tc>
        <w:tc>
          <w:tcPr>
            <w:tcW w:w="1430" w:type="pct"/>
            <w:tcBorders>
              <w:top w:val="single" w:sz="4" w:space="0" w:color="auto"/>
            </w:tcBorders>
          </w:tcPr>
          <w:p w14:paraId="54DCE8C3" w14:textId="77777777" w:rsidR="0016083C" w:rsidRPr="006631D9" w:rsidRDefault="0016083C" w:rsidP="009B5F0C">
            <w:pPr>
              <w:spacing w:before="0" w:after="0" w:line="276" w:lineRule="auto"/>
              <w:rPr>
                <w:rFonts w:cs="Times New Roman"/>
                <w:sz w:val="22"/>
                <w:lang w:val="en-US"/>
              </w:rPr>
            </w:pPr>
            <w:r w:rsidRPr="006631D9">
              <w:rPr>
                <w:rFonts w:ascii="Times" w:eastAsia="Times New Roman" w:hAnsi="Times" w:cs="Times"/>
                <w:color w:val="000000"/>
                <w:sz w:val="22"/>
                <w:lang w:val="en-US"/>
              </w:rPr>
              <w:t>MSQ-RFP domain</w:t>
            </w:r>
          </w:p>
        </w:tc>
        <w:tc>
          <w:tcPr>
            <w:tcW w:w="609" w:type="pct"/>
            <w:tcBorders>
              <w:top w:val="single" w:sz="4" w:space="0" w:color="auto"/>
            </w:tcBorders>
          </w:tcPr>
          <w:p w14:paraId="39DA5E47"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Non-responder</w:t>
            </w:r>
          </w:p>
        </w:tc>
        <w:tc>
          <w:tcPr>
            <w:tcW w:w="762" w:type="pct"/>
            <w:tcBorders>
              <w:top w:val="single" w:sz="4" w:space="0" w:color="auto"/>
            </w:tcBorders>
          </w:tcPr>
          <w:p w14:paraId="095F90AE" w14:textId="77777777" w:rsidR="0016083C" w:rsidRPr="006631D9" w:rsidRDefault="0016083C" w:rsidP="009B5F0C">
            <w:pPr>
              <w:spacing w:before="0" w:after="0" w:line="276" w:lineRule="auto"/>
              <w:jc w:val="center"/>
              <w:rPr>
                <w:rFonts w:cs="Times New Roman"/>
                <w:sz w:val="22"/>
                <w:lang w:val="en-US"/>
              </w:rPr>
            </w:pPr>
            <w:r w:rsidRPr="006631D9">
              <w:rPr>
                <w:rFonts w:cs="Times New Roman"/>
                <w:sz w:val="22"/>
                <w:lang w:val="en-US"/>
              </w:rPr>
              <w:t>-</w:t>
            </w:r>
            <w:r w:rsidRPr="006631D9">
              <w:rPr>
                <w:rFonts w:ascii="Times" w:eastAsia="Times New Roman" w:hAnsi="Times" w:cs="Times"/>
                <w:color w:val="000000"/>
                <w:sz w:val="22"/>
                <w:lang w:val="en-US"/>
              </w:rPr>
              <w:t>3.570 (2.225)</w:t>
            </w:r>
          </w:p>
        </w:tc>
        <w:tc>
          <w:tcPr>
            <w:tcW w:w="508" w:type="pct"/>
            <w:tcBorders>
              <w:top w:val="single" w:sz="4" w:space="0" w:color="auto"/>
            </w:tcBorders>
          </w:tcPr>
          <w:p w14:paraId="323E103E"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0.1105</w:t>
            </w:r>
          </w:p>
        </w:tc>
        <w:tc>
          <w:tcPr>
            <w:tcW w:w="644" w:type="pct"/>
            <w:tcBorders>
              <w:top w:val="single" w:sz="4" w:space="0" w:color="auto"/>
            </w:tcBorders>
          </w:tcPr>
          <w:p w14:paraId="1201FABC"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c>
          <w:tcPr>
            <w:tcW w:w="294" w:type="pct"/>
            <w:tcBorders>
              <w:top w:val="single" w:sz="4" w:space="0" w:color="auto"/>
            </w:tcBorders>
          </w:tcPr>
          <w:p w14:paraId="70FCBA76"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r>
      <w:tr w:rsidR="0016083C" w:rsidRPr="006631D9" w14:paraId="3511FD1D" w14:textId="77777777" w:rsidTr="009B5F0C">
        <w:trPr>
          <w:trHeight w:val="389"/>
        </w:trPr>
        <w:tc>
          <w:tcPr>
            <w:tcW w:w="754" w:type="pct"/>
          </w:tcPr>
          <w:p w14:paraId="141D4ACE" w14:textId="77777777" w:rsidR="0016083C" w:rsidRPr="006631D9" w:rsidRDefault="0016083C" w:rsidP="009B5F0C">
            <w:pPr>
              <w:spacing w:before="0" w:after="0" w:line="276" w:lineRule="auto"/>
              <w:rPr>
                <w:rFonts w:cs="Times New Roman"/>
                <w:sz w:val="22"/>
                <w:lang w:val="en-US"/>
              </w:rPr>
            </w:pPr>
          </w:p>
        </w:tc>
        <w:tc>
          <w:tcPr>
            <w:tcW w:w="1430" w:type="pct"/>
            <w:tcBorders>
              <w:bottom w:val="single" w:sz="4" w:space="0" w:color="auto"/>
            </w:tcBorders>
          </w:tcPr>
          <w:p w14:paraId="42CB7BBB" w14:textId="77777777" w:rsidR="0016083C" w:rsidRPr="006631D9" w:rsidRDefault="0016083C" w:rsidP="009B5F0C">
            <w:pPr>
              <w:spacing w:before="0" w:after="0" w:line="276" w:lineRule="auto"/>
              <w:rPr>
                <w:rFonts w:cs="Times New Roman"/>
                <w:sz w:val="22"/>
                <w:lang w:val="en-US"/>
              </w:rPr>
            </w:pPr>
          </w:p>
        </w:tc>
        <w:tc>
          <w:tcPr>
            <w:tcW w:w="609" w:type="pct"/>
            <w:tcBorders>
              <w:bottom w:val="single" w:sz="4" w:space="0" w:color="auto"/>
            </w:tcBorders>
          </w:tcPr>
          <w:p w14:paraId="135685EF" w14:textId="77777777" w:rsidR="0016083C" w:rsidRPr="006631D9" w:rsidRDefault="0016083C" w:rsidP="009B5F0C">
            <w:pPr>
              <w:spacing w:before="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Responder</w:t>
            </w:r>
          </w:p>
        </w:tc>
        <w:tc>
          <w:tcPr>
            <w:tcW w:w="762" w:type="pct"/>
            <w:tcBorders>
              <w:bottom w:val="single" w:sz="4" w:space="0" w:color="auto"/>
            </w:tcBorders>
          </w:tcPr>
          <w:p w14:paraId="795CE2DC" w14:textId="77777777" w:rsidR="0016083C" w:rsidRPr="006631D9" w:rsidRDefault="0016083C" w:rsidP="009B5F0C">
            <w:pPr>
              <w:spacing w:before="0" w:after="0" w:line="276" w:lineRule="auto"/>
              <w:jc w:val="center"/>
              <w:rPr>
                <w:rFonts w:cs="Times New Roman"/>
                <w:sz w:val="22"/>
                <w:lang w:val="en-US"/>
              </w:rPr>
            </w:pPr>
            <w:r w:rsidRPr="006631D9">
              <w:rPr>
                <w:rFonts w:cs="Times New Roman"/>
                <w:sz w:val="22"/>
                <w:lang w:val="en-US"/>
              </w:rPr>
              <w:t>-</w:t>
            </w:r>
            <w:r w:rsidRPr="006631D9">
              <w:rPr>
                <w:rFonts w:ascii="Times" w:eastAsia="Times New Roman" w:hAnsi="Times" w:cs="Times"/>
                <w:color w:val="000000"/>
                <w:sz w:val="22"/>
                <w:lang w:val="en-US"/>
              </w:rPr>
              <w:t>28.077 (3.114)</w:t>
            </w:r>
          </w:p>
        </w:tc>
        <w:tc>
          <w:tcPr>
            <w:tcW w:w="508" w:type="pct"/>
            <w:tcBorders>
              <w:bottom w:val="single" w:sz="4" w:space="0" w:color="auto"/>
            </w:tcBorders>
          </w:tcPr>
          <w:p w14:paraId="7B78053C"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&lt;0.0001</w:t>
            </w:r>
          </w:p>
        </w:tc>
        <w:tc>
          <w:tcPr>
            <w:tcW w:w="644" w:type="pct"/>
            <w:tcBorders>
              <w:bottom w:val="single" w:sz="4" w:space="0" w:color="auto"/>
            </w:tcBorders>
          </w:tcPr>
          <w:p w14:paraId="466DBD9E"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24.507 (3.842)</w:t>
            </w:r>
          </w:p>
        </w:tc>
        <w:tc>
          <w:tcPr>
            <w:tcW w:w="294" w:type="pct"/>
            <w:tcBorders>
              <w:bottom w:val="single" w:sz="4" w:space="0" w:color="auto"/>
            </w:tcBorders>
          </w:tcPr>
          <w:p w14:paraId="7B1022BF"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0.0000</w:t>
            </w:r>
          </w:p>
        </w:tc>
      </w:tr>
      <w:tr w:rsidR="0016083C" w:rsidRPr="006631D9" w14:paraId="169CAEBC" w14:textId="77777777" w:rsidTr="009B5F0C">
        <w:tc>
          <w:tcPr>
            <w:tcW w:w="754" w:type="pct"/>
          </w:tcPr>
          <w:p w14:paraId="0E28019A" w14:textId="77777777" w:rsidR="0016083C" w:rsidRPr="006631D9" w:rsidRDefault="0016083C" w:rsidP="009B5F0C">
            <w:pPr>
              <w:spacing w:before="0" w:after="0" w:line="276" w:lineRule="auto"/>
              <w:rPr>
                <w:rFonts w:cs="Times New Roman"/>
                <w:sz w:val="22"/>
                <w:lang w:val="en-US"/>
              </w:rPr>
            </w:pPr>
          </w:p>
        </w:tc>
        <w:tc>
          <w:tcPr>
            <w:tcW w:w="1430" w:type="pct"/>
            <w:tcBorders>
              <w:top w:val="single" w:sz="4" w:space="0" w:color="auto"/>
            </w:tcBorders>
          </w:tcPr>
          <w:p w14:paraId="2FD23009" w14:textId="77777777" w:rsidR="0016083C" w:rsidRPr="006631D9" w:rsidRDefault="0016083C" w:rsidP="009B5F0C">
            <w:pPr>
              <w:spacing w:before="0" w:after="0" w:line="276" w:lineRule="auto"/>
              <w:rPr>
                <w:rFonts w:cs="Times New Roman"/>
                <w:sz w:val="22"/>
                <w:lang w:val="en-US"/>
              </w:rPr>
            </w:pPr>
            <w:r w:rsidRPr="006631D9">
              <w:rPr>
                <w:rFonts w:ascii="Times" w:eastAsia="Times New Roman" w:hAnsi="Times" w:cs="Times"/>
                <w:color w:val="000000"/>
                <w:sz w:val="22"/>
                <w:lang w:val="en-US"/>
              </w:rPr>
              <w:t>MSQ-RFR Domain</w:t>
            </w:r>
          </w:p>
        </w:tc>
        <w:tc>
          <w:tcPr>
            <w:tcW w:w="609" w:type="pct"/>
            <w:tcBorders>
              <w:top w:val="single" w:sz="4" w:space="0" w:color="auto"/>
            </w:tcBorders>
          </w:tcPr>
          <w:p w14:paraId="2D89A0DD"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Non-responder</w:t>
            </w:r>
          </w:p>
        </w:tc>
        <w:tc>
          <w:tcPr>
            <w:tcW w:w="762" w:type="pct"/>
            <w:tcBorders>
              <w:top w:val="single" w:sz="4" w:space="0" w:color="auto"/>
            </w:tcBorders>
          </w:tcPr>
          <w:p w14:paraId="13ECFEBA" w14:textId="77777777" w:rsidR="0016083C" w:rsidRPr="006631D9" w:rsidRDefault="0016083C" w:rsidP="009B5F0C">
            <w:pPr>
              <w:spacing w:before="0" w:after="0" w:line="276" w:lineRule="auto"/>
              <w:jc w:val="center"/>
              <w:rPr>
                <w:rFonts w:cs="Times New Roman"/>
                <w:sz w:val="22"/>
                <w:lang w:val="en-US"/>
              </w:rPr>
            </w:pPr>
            <w:r w:rsidRPr="006631D9">
              <w:rPr>
                <w:rFonts w:cs="Times New Roman"/>
                <w:sz w:val="22"/>
                <w:lang w:val="en-US"/>
              </w:rPr>
              <w:t>-</w:t>
            </w:r>
            <w:r w:rsidRPr="006631D9">
              <w:rPr>
                <w:rFonts w:ascii="Times" w:eastAsia="Times New Roman" w:hAnsi="Times" w:cs="Times"/>
                <w:color w:val="000000"/>
                <w:sz w:val="22"/>
                <w:lang w:val="en-US"/>
              </w:rPr>
              <w:t>4.882 (2.269)</w:t>
            </w:r>
          </w:p>
        </w:tc>
        <w:tc>
          <w:tcPr>
            <w:tcW w:w="508" w:type="pct"/>
            <w:tcBorders>
              <w:top w:val="single" w:sz="4" w:space="0" w:color="auto"/>
            </w:tcBorders>
          </w:tcPr>
          <w:p w14:paraId="05F4E124"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0.0329</w:t>
            </w:r>
          </w:p>
        </w:tc>
        <w:tc>
          <w:tcPr>
            <w:tcW w:w="644" w:type="pct"/>
            <w:tcBorders>
              <w:top w:val="single" w:sz="4" w:space="0" w:color="auto"/>
            </w:tcBorders>
          </w:tcPr>
          <w:p w14:paraId="1E6DE511"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c>
          <w:tcPr>
            <w:tcW w:w="294" w:type="pct"/>
            <w:tcBorders>
              <w:top w:val="single" w:sz="4" w:space="0" w:color="auto"/>
            </w:tcBorders>
          </w:tcPr>
          <w:p w14:paraId="78F97F7C"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r>
      <w:tr w:rsidR="0016083C" w:rsidRPr="006631D9" w14:paraId="1DAFFC85" w14:textId="77777777" w:rsidTr="009B5F0C">
        <w:tc>
          <w:tcPr>
            <w:tcW w:w="754" w:type="pct"/>
          </w:tcPr>
          <w:p w14:paraId="13E83159" w14:textId="77777777" w:rsidR="0016083C" w:rsidRPr="006631D9" w:rsidRDefault="0016083C" w:rsidP="009B5F0C">
            <w:pPr>
              <w:spacing w:before="0" w:after="0" w:line="276" w:lineRule="auto"/>
              <w:rPr>
                <w:rFonts w:cs="Times New Roman"/>
                <w:sz w:val="22"/>
                <w:lang w:val="en-US"/>
              </w:rPr>
            </w:pPr>
          </w:p>
        </w:tc>
        <w:tc>
          <w:tcPr>
            <w:tcW w:w="1430" w:type="pct"/>
            <w:tcBorders>
              <w:top w:val="single" w:sz="4" w:space="0" w:color="auto"/>
              <w:bottom w:val="single" w:sz="4" w:space="0" w:color="auto"/>
            </w:tcBorders>
          </w:tcPr>
          <w:p w14:paraId="4DB9EF02" w14:textId="77777777" w:rsidR="0016083C" w:rsidRPr="006631D9" w:rsidRDefault="0016083C" w:rsidP="009B5F0C">
            <w:pPr>
              <w:spacing w:before="0" w:after="0" w:line="276" w:lineRule="auto"/>
              <w:rPr>
                <w:rFonts w:ascii="Times" w:eastAsia="Times New Roman" w:hAnsi="Times" w:cs="Times"/>
                <w:color w:val="000000"/>
                <w:sz w:val="22"/>
                <w:lang w:val="en-US"/>
              </w:rPr>
            </w:pPr>
          </w:p>
        </w:tc>
        <w:tc>
          <w:tcPr>
            <w:tcW w:w="609" w:type="pct"/>
            <w:tcBorders>
              <w:top w:val="single" w:sz="4" w:space="0" w:color="auto"/>
              <w:bottom w:val="single" w:sz="4" w:space="0" w:color="auto"/>
            </w:tcBorders>
          </w:tcPr>
          <w:p w14:paraId="71130B19" w14:textId="77777777" w:rsidR="0016083C" w:rsidRPr="006631D9" w:rsidRDefault="0016083C" w:rsidP="009B5F0C">
            <w:pPr>
              <w:spacing w:before="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Responder</w:t>
            </w:r>
          </w:p>
        </w:tc>
        <w:tc>
          <w:tcPr>
            <w:tcW w:w="762" w:type="pct"/>
            <w:tcBorders>
              <w:top w:val="single" w:sz="4" w:space="0" w:color="auto"/>
              <w:bottom w:val="single" w:sz="4" w:space="0" w:color="auto"/>
            </w:tcBorders>
          </w:tcPr>
          <w:p w14:paraId="029DA317" w14:textId="77777777" w:rsidR="0016083C" w:rsidRPr="006631D9" w:rsidRDefault="0016083C" w:rsidP="009B5F0C">
            <w:pPr>
              <w:spacing w:before="0" w:after="0" w:line="276" w:lineRule="auto"/>
              <w:jc w:val="center"/>
              <w:rPr>
                <w:rFonts w:ascii="Times" w:eastAsia="Times New Roman" w:hAnsi="Times" w:cs="Times"/>
                <w:color w:val="000000"/>
                <w:sz w:val="22"/>
                <w:lang w:val="en-US"/>
              </w:rPr>
            </w:pPr>
            <w:r w:rsidRPr="006631D9">
              <w:rPr>
                <w:rFonts w:ascii="Times" w:eastAsia="Times New Roman" w:hAnsi="Times" w:cs="Times"/>
                <w:color w:val="000000"/>
                <w:sz w:val="22"/>
                <w:lang w:val="en-US"/>
              </w:rPr>
              <w:t>−26.256 (3.259)</w:t>
            </w:r>
          </w:p>
        </w:tc>
        <w:tc>
          <w:tcPr>
            <w:tcW w:w="508" w:type="pct"/>
            <w:tcBorders>
              <w:top w:val="single" w:sz="4" w:space="0" w:color="auto"/>
              <w:bottom w:val="single" w:sz="4" w:space="0" w:color="auto"/>
            </w:tcBorders>
          </w:tcPr>
          <w:p w14:paraId="74865722" w14:textId="77777777" w:rsidR="0016083C" w:rsidRPr="006631D9" w:rsidRDefault="0016083C" w:rsidP="009B5F0C">
            <w:pPr>
              <w:spacing w:before="0" w:after="0" w:line="276" w:lineRule="auto"/>
              <w:jc w:val="center"/>
              <w:rPr>
                <w:rFonts w:ascii="Times" w:eastAsia="Times New Roman" w:hAnsi="Times" w:cs="Times"/>
                <w:color w:val="000000"/>
                <w:sz w:val="22"/>
                <w:lang w:val="en-US"/>
              </w:rPr>
            </w:pPr>
            <w:r w:rsidRPr="006631D9">
              <w:rPr>
                <w:rFonts w:ascii="Times" w:eastAsia="Times New Roman" w:hAnsi="Times" w:cs="Times"/>
                <w:color w:val="000000"/>
                <w:sz w:val="22"/>
                <w:lang w:val="en-US"/>
              </w:rPr>
              <w:t>&lt;0.0001</w:t>
            </w:r>
          </w:p>
        </w:tc>
        <w:tc>
          <w:tcPr>
            <w:tcW w:w="644" w:type="pct"/>
            <w:tcBorders>
              <w:top w:val="single" w:sz="4" w:space="0" w:color="auto"/>
              <w:bottom w:val="single" w:sz="4" w:space="0" w:color="auto"/>
            </w:tcBorders>
          </w:tcPr>
          <w:p w14:paraId="60C9B2E1"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21.374 (3.982)</w:t>
            </w:r>
          </w:p>
        </w:tc>
        <w:tc>
          <w:tcPr>
            <w:tcW w:w="294" w:type="pct"/>
            <w:tcBorders>
              <w:top w:val="single" w:sz="4" w:space="0" w:color="auto"/>
              <w:bottom w:val="single" w:sz="4" w:space="0" w:color="auto"/>
            </w:tcBorders>
          </w:tcPr>
          <w:p w14:paraId="34E05880" w14:textId="77777777" w:rsidR="0016083C" w:rsidRPr="006631D9" w:rsidRDefault="0016083C" w:rsidP="009B5F0C">
            <w:pPr>
              <w:spacing w:before="0" w:after="0" w:line="276" w:lineRule="auto"/>
              <w:jc w:val="center"/>
              <w:rPr>
                <w:rFonts w:ascii="Times" w:eastAsia="Times New Roman" w:hAnsi="Times" w:cs="Times"/>
                <w:color w:val="000000"/>
                <w:sz w:val="22"/>
                <w:lang w:val="en-US"/>
              </w:rPr>
            </w:pPr>
            <w:r w:rsidRPr="006631D9">
              <w:rPr>
                <w:rFonts w:ascii="Times" w:eastAsia="Times New Roman" w:hAnsi="Times" w:cs="Times"/>
                <w:color w:val="000000"/>
                <w:sz w:val="22"/>
                <w:lang w:val="en-US"/>
              </w:rPr>
              <w:t>0.0000</w:t>
            </w:r>
          </w:p>
        </w:tc>
      </w:tr>
      <w:tr w:rsidR="0016083C" w:rsidRPr="006631D9" w14:paraId="66C75B30" w14:textId="77777777" w:rsidTr="009B5F0C">
        <w:tc>
          <w:tcPr>
            <w:tcW w:w="754" w:type="pct"/>
          </w:tcPr>
          <w:p w14:paraId="037741E0" w14:textId="77777777" w:rsidR="0016083C" w:rsidRPr="006631D9" w:rsidRDefault="0016083C" w:rsidP="009B5F0C">
            <w:pPr>
              <w:spacing w:before="0" w:after="0" w:line="276" w:lineRule="auto"/>
              <w:rPr>
                <w:rFonts w:cs="Times New Roman"/>
                <w:sz w:val="22"/>
                <w:lang w:val="en-US"/>
              </w:rPr>
            </w:pPr>
          </w:p>
        </w:tc>
        <w:tc>
          <w:tcPr>
            <w:tcW w:w="1430" w:type="pct"/>
            <w:tcBorders>
              <w:top w:val="single" w:sz="4" w:space="0" w:color="auto"/>
            </w:tcBorders>
          </w:tcPr>
          <w:p w14:paraId="1126F3C3" w14:textId="77777777" w:rsidR="0016083C" w:rsidRPr="006631D9" w:rsidRDefault="0016083C" w:rsidP="009B5F0C">
            <w:pPr>
              <w:spacing w:before="0" w:after="0" w:line="276" w:lineRule="auto"/>
              <w:rPr>
                <w:rFonts w:cs="Times New Roman"/>
                <w:sz w:val="22"/>
                <w:lang w:val="en-US"/>
              </w:rPr>
            </w:pPr>
            <w:r w:rsidRPr="006631D9">
              <w:rPr>
                <w:rFonts w:ascii="Times" w:eastAsia="Times New Roman" w:hAnsi="Times" w:cs="Times"/>
                <w:color w:val="000000"/>
                <w:sz w:val="22"/>
                <w:lang w:val="en-US"/>
              </w:rPr>
              <w:t>Monthly migraine headache</w:t>
            </w:r>
            <w:r w:rsidRPr="006631D9">
              <w:rPr>
                <w:rFonts w:ascii="Times" w:eastAsia="Times New Roman" w:hAnsi="Times" w:cs="Times"/>
                <w:color w:val="000000"/>
                <w:sz w:val="20"/>
                <w:szCs w:val="20"/>
                <w:lang w:val="en-US"/>
              </w:rPr>
              <w:t xml:space="preserve"> days </w:t>
            </w:r>
            <w:r w:rsidRPr="006631D9">
              <w:rPr>
                <w:rFonts w:ascii="Times" w:eastAsia="Times New Roman" w:hAnsi="Times" w:cs="Times"/>
                <w:color w:val="000000"/>
                <w:sz w:val="22"/>
                <w:lang w:val="en-US"/>
              </w:rPr>
              <w:t>by 50%</w:t>
            </w:r>
          </w:p>
        </w:tc>
        <w:tc>
          <w:tcPr>
            <w:tcW w:w="609" w:type="pct"/>
            <w:tcBorders>
              <w:top w:val="single" w:sz="4" w:space="0" w:color="auto"/>
            </w:tcBorders>
          </w:tcPr>
          <w:p w14:paraId="1E623AF6"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Non-responder</w:t>
            </w:r>
          </w:p>
        </w:tc>
        <w:tc>
          <w:tcPr>
            <w:tcW w:w="762" w:type="pct"/>
            <w:tcBorders>
              <w:top w:val="single" w:sz="4" w:space="0" w:color="auto"/>
            </w:tcBorders>
          </w:tcPr>
          <w:p w14:paraId="397CAEE8" w14:textId="77777777" w:rsidR="0016083C" w:rsidRPr="006631D9" w:rsidRDefault="0016083C" w:rsidP="009B5F0C">
            <w:pPr>
              <w:spacing w:before="0" w:after="0" w:line="276" w:lineRule="auto"/>
              <w:jc w:val="center"/>
              <w:rPr>
                <w:rFonts w:cs="Times New Roman"/>
                <w:sz w:val="22"/>
                <w:lang w:val="en-US"/>
              </w:rPr>
            </w:pPr>
            <w:r w:rsidRPr="006631D9">
              <w:rPr>
                <w:rFonts w:cs="Times New Roman"/>
                <w:sz w:val="22"/>
                <w:lang w:val="en-US"/>
              </w:rPr>
              <w:t>-</w:t>
            </w:r>
            <w:r w:rsidRPr="006631D9">
              <w:rPr>
                <w:rFonts w:ascii="Times" w:eastAsia="Times New Roman" w:hAnsi="Times" w:cs="Times"/>
                <w:color w:val="000000"/>
                <w:sz w:val="22"/>
                <w:lang w:val="en-US"/>
              </w:rPr>
              <w:t>6.596 (2.242)</w:t>
            </w:r>
          </w:p>
        </w:tc>
        <w:tc>
          <w:tcPr>
            <w:tcW w:w="508" w:type="pct"/>
            <w:tcBorders>
              <w:top w:val="single" w:sz="4" w:space="0" w:color="auto"/>
            </w:tcBorders>
          </w:tcPr>
          <w:p w14:paraId="7F4ED551"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0.0037</w:t>
            </w:r>
          </w:p>
        </w:tc>
        <w:tc>
          <w:tcPr>
            <w:tcW w:w="644" w:type="pct"/>
            <w:tcBorders>
              <w:top w:val="single" w:sz="4" w:space="0" w:color="auto"/>
            </w:tcBorders>
          </w:tcPr>
          <w:p w14:paraId="0E5A78DE"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c>
          <w:tcPr>
            <w:tcW w:w="294" w:type="pct"/>
            <w:tcBorders>
              <w:top w:val="single" w:sz="4" w:space="0" w:color="auto"/>
            </w:tcBorders>
          </w:tcPr>
          <w:p w14:paraId="3FDB9A9D"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r>
      <w:tr w:rsidR="0016083C" w:rsidRPr="006631D9" w14:paraId="3F7A86DC" w14:textId="77777777" w:rsidTr="009B5F0C">
        <w:tc>
          <w:tcPr>
            <w:tcW w:w="754" w:type="pct"/>
            <w:tcBorders>
              <w:bottom w:val="single" w:sz="4" w:space="0" w:color="auto"/>
            </w:tcBorders>
          </w:tcPr>
          <w:p w14:paraId="09023EB2" w14:textId="77777777" w:rsidR="0016083C" w:rsidRPr="006631D9" w:rsidRDefault="0016083C" w:rsidP="009B5F0C">
            <w:pPr>
              <w:spacing w:before="0" w:after="0" w:line="276" w:lineRule="auto"/>
              <w:rPr>
                <w:rFonts w:cs="Times New Roman"/>
                <w:sz w:val="22"/>
                <w:lang w:val="en-US"/>
              </w:rPr>
            </w:pPr>
          </w:p>
        </w:tc>
        <w:tc>
          <w:tcPr>
            <w:tcW w:w="1430" w:type="pct"/>
            <w:tcBorders>
              <w:bottom w:val="single" w:sz="4" w:space="0" w:color="auto"/>
            </w:tcBorders>
          </w:tcPr>
          <w:p w14:paraId="362BE89D" w14:textId="77777777" w:rsidR="0016083C" w:rsidRPr="006631D9" w:rsidRDefault="0016083C" w:rsidP="009B5F0C">
            <w:pPr>
              <w:spacing w:before="0" w:after="0" w:line="276" w:lineRule="auto"/>
              <w:rPr>
                <w:rFonts w:cs="Times New Roman"/>
                <w:sz w:val="22"/>
                <w:lang w:val="en-US"/>
              </w:rPr>
            </w:pPr>
          </w:p>
        </w:tc>
        <w:tc>
          <w:tcPr>
            <w:tcW w:w="609" w:type="pct"/>
            <w:tcBorders>
              <w:bottom w:val="single" w:sz="4" w:space="0" w:color="auto"/>
            </w:tcBorders>
          </w:tcPr>
          <w:p w14:paraId="4D87A07B" w14:textId="77777777" w:rsidR="0016083C" w:rsidRPr="006631D9" w:rsidRDefault="0016083C" w:rsidP="009B5F0C">
            <w:pPr>
              <w:spacing w:before="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Responder</w:t>
            </w:r>
          </w:p>
        </w:tc>
        <w:tc>
          <w:tcPr>
            <w:tcW w:w="762" w:type="pct"/>
            <w:tcBorders>
              <w:bottom w:val="single" w:sz="4" w:space="0" w:color="auto"/>
            </w:tcBorders>
          </w:tcPr>
          <w:p w14:paraId="67247987" w14:textId="77777777" w:rsidR="0016083C" w:rsidRPr="006631D9" w:rsidRDefault="0016083C" w:rsidP="009B5F0C">
            <w:pPr>
              <w:spacing w:before="0" w:after="0" w:line="276" w:lineRule="auto"/>
              <w:jc w:val="center"/>
              <w:rPr>
                <w:rFonts w:cs="Times New Roman"/>
                <w:sz w:val="22"/>
                <w:lang w:val="en-US"/>
              </w:rPr>
            </w:pPr>
            <w:r w:rsidRPr="006631D9">
              <w:rPr>
                <w:rFonts w:cs="Times New Roman"/>
                <w:sz w:val="22"/>
                <w:lang w:val="en-US"/>
              </w:rPr>
              <w:t>-</w:t>
            </w:r>
            <w:r w:rsidRPr="006631D9">
              <w:rPr>
                <w:rFonts w:ascii="Times" w:eastAsia="Times New Roman" w:hAnsi="Times" w:cs="Times"/>
                <w:color w:val="000000"/>
                <w:sz w:val="22"/>
                <w:lang w:val="en-US"/>
              </w:rPr>
              <w:t>25.427 (3.588)</w:t>
            </w:r>
          </w:p>
        </w:tc>
        <w:tc>
          <w:tcPr>
            <w:tcW w:w="508" w:type="pct"/>
            <w:tcBorders>
              <w:bottom w:val="single" w:sz="4" w:space="0" w:color="auto"/>
            </w:tcBorders>
          </w:tcPr>
          <w:p w14:paraId="7D5730FE"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&lt;0.0001</w:t>
            </w:r>
          </w:p>
        </w:tc>
        <w:tc>
          <w:tcPr>
            <w:tcW w:w="644" w:type="pct"/>
            <w:tcBorders>
              <w:bottom w:val="single" w:sz="4" w:space="0" w:color="auto"/>
            </w:tcBorders>
          </w:tcPr>
          <w:p w14:paraId="14FF7145"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18.831 (4.231)</w:t>
            </w:r>
          </w:p>
        </w:tc>
        <w:tc>
          <w:tcPr>
            <w:tcW w:w="294" w:type="pct"/>
            <w:tcBorders>
              <w:bottom w:val="single" w:sz="4" w:space="0" w:color="auto"/>
            </w:tcBorders>
          </w:tcPr>
          <w:p w14:paraId="26A9143F"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0.0000</w:t>
            </w:r>
          </w:p>
        </w:tc>
      </w:tr>
      <w:tr w:rsidR="0016083C" w:rsidRPr="006631D9" w14:paraId="691B36A0" w14:textId="77777777" w:rsidTr="009B5F0C">
        <w:tc>
          <w:tcPr>
            <w:tcW w:w="754" w:type="pct"/>
            <w:tcBorders>
              <w:top w:val="single" w:sz="4" w:space="0" w:color="auto"/>
            </w:tcBorders>
          </w:tcPr>
          <w:p w14:paraId="5A9474D2" w14:textId="1A83BD4E" w:rsidR="0016083C" w:rsidRPr="006631D9" w:rsidRDefault="0016083C" w:rsidP="009B5F0C">
            <w:pPr>
              <w:spacing w:before="0" w:after="0" w:line="276" w:lineRule="auto"/>
              <w:rPr>
                <w:rFonts w:cs="Times New Roman"/>
                <w:i/>
                <w:iCs/>
                <w:sz w:val="22"/>
                <w:lang w:val="en-US"/>
              </w:rPr>
            </w:pPr>
            <w:r w:rsidRPr="006631D9">
              <w:rPr>
                <w:rFonts w:ascii="Times" w:eastAsia="Times New Roman" w:hAnsi="Times" w:cs="Times"/>
                <w:i/>
                <w:iCs/>
                <w:color w:val="000000"/>
                <w:sz w:val="22"/>
                <w:lang w:val="en-US"/>
              </w:rPr>
              <w:t xml:space="preserve">WPAI </w:t>
            </w:r>
            <w:r w:rsidR="00271CAD" w:rsidRPr="00064337">
              <w:rPr>
                <w:rFonts w:cs="Times New Roman"/>
                <w:i/>
                <w:iCs/>
                <w:szCs w:val="24"/>
                <w:lang w:val="en-US"/>
              </w:rPr>
              <w:t>non-work-related</w:t>
            </w:r>
            <w:r w:rsidR="00271CAD" w:rsidRPr="006631D9">
              <w:rPr>
                <w:rFonts w:ascii="Times" w:eastAsia="Times New Roman" w:hAnsi="Times" w:cs="Times"/>
                <w:i/>
                <w:iCs/>
                <w:color w:val="000000"/>
                <w:sz w:val="22"/>
                <w:lang w:val="en-US"/>
              </w:rPr>
              <w:t xml:space="preserve"> </w:t>
            </w:r>
            <w:r w:rsidRPr="006631D9">
              <w:rPr>
                <w:rFonts w:ascii="Times" w:eastAsia="Times New Roman" w:hAnsi="Times" w:cs="Times"/>
                <w:i/>
                <w:iCs/>
                <w:color w:val="000000"/>
                <w:sz w:val="22"/>
                <w:lang w:val="en-US"/>
              </w:rPr>
              <w:t>activity impairment</w:t>
            </w:r>
          </w:p>
        </w:tc>
        <w:tc>
          <w:tcPr>
            <w:tcW w:w="1430" w:type="pct"/>
            <w:tcBorders>
              <w:top w:val="single" w:sz="4" w:space="0" w:color="auto"/>
            </w:tcBorders>
          </w:tcPr>
          <w:p w14:paraId="0C528066" w14:textId="77777777" w:rsidR="0016083C" w:rsidRPr="006631D9" w:rsidRDefault="0016083C" w:rsidP="009B5F0C">
            <w:pPr>
              <w:spacing w:before="0" w:after="0" w:line="240" w:lineRule="auto"/>
              <w:rPr>
                <w:rFonts w:cs="Times New Roman"/>
                <w:sz w:val="22"/>
                <w:lang w:val="en-US"/>
              </w:rPr>
            </w:pPr>
            <w:r w:rsidRPr="006631D9">
              <w:rPr>
                <w:rFonts w:ascii="Times" w:eastAsia="Times New Roman" w:hAnsi="Times" w:cs="Times"/>
                <w:color w:val="000000"/>
                <w:sz w:val="22"/>
                <w:lang w:val="en-US"/>
              </w:rPr>
              <w:t>MSQ-RFP Domain</w:t>
            </w:r>
          </w:p>
        </w:tc>
        <w:tc>
          <w:tcPr>
            <w:tcW w:w="609" w:type="pct"/>
            <w:tcBorders>
              <w:top w:val="single" w:sz="4" w:space="0" w:color="auto"/>
            </w:tcBorders>
          </w:tcPr>
          <w:p w14:paraId="54146FF1" w14:textId="77777777" w:rsidR="0016083C" w:rsidRPr="006631D9" w:rsidRDefault="0016083C" w:rsidP="009B5F0C">
            <w:pPr>
              <w:spacing w:before="0" w:after="0" w:line="240"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Non-responder</w:t>
            </w:r>
          </w:p>
        </w:tc>
        <w:tc>
          <w:tcPr>
            <w:tcW w:w="762" w:type="pct"/>
            <w:tcBorders>
              <w:top w:val="single" w:sz="4" w:space="0" w:color="auto"/>
            </w:tcBorders>
          </w:tcPr>
          <w:p w14:paraId="2F1754CE" w14:textId="77777777" w:rsidR="0016083C" w:rsidRPr="006631D9" w:rsidRDefault="0016083C" w:rsidP="009B5F0C">
            <w:pPr>
              <w:spacing w:before="0" w:after="0" w:line="240" w:lineRule="auto"/>
              <w:jc w:val="center"/>
              <w:rPr>
                <w:rFonts w:cs="Times New Roman"/>
                <w:sz w:val="22"/>
                <w:lang w:val="en-US"/>
              </w:rPr>
            </w:pPr>
            <w:r w:rsidRPr="006631D9">
              <w:rPr>
                <w:rFonts w:cs="Times New Roman"/>
                <w:sz w:val="22"/>
                <w:lang w:val="en-US"/>
              </w:rPr>
              <w:t>-</w:t>
            </w:r>
            <w:r w:rsidRPr="006631D9">
              <w:rPr>
                <w:rFonts w:ascii="Times" w:eastAsia="Times New Roman" w:hAnsi="Times" w:cs="Times"/>
                <w:color w:val="000000"/>
                <w:sz w:val="22"/>
                <w:lang w:val="en-US"/>
              </w:rPr>
              <w:t>10.359 (1.926)</w:t>
            </w:r>
          </w:p>
        </w:tc>
        <w:tc>
          <w:tcPr>
            <w:tcW w:w="508" w:type="pct"/>
            <w:tcBorders>
              <w:top w:val="single" w:sz="4" w:space="0" w:color="auto"/>
            </w:tcBorders>
          </w:tcPr>
          <w:p w14:paraId="2D1D3E06" w14:textId="77777777" w:rsidR="0016083C" w:rsidRPr="006631D9" w:rsidRDefault="0016083C" w:rsidP="009B5F0C">
            <w:pPr>
              <w:spacing w:before="0" w:after="0" w:line="240" w:lineRule="auto"/>
              <w:jc w:val="center"/>
              <w:rPr>
                <w:rFonts w:cs="Times New Roman"/>
                <w:sz w:val="22"/>
                <w:lang w:val="en-US"/>
              </w:rPr>
            </w:pPr>
            <w:r w:rsidRPr="006631D9">
              <w:rPr>
                <w:rFonts w:ascii="Times" w:eastAsia="Times New Roman" w:hAnsi="Times" w:cs="Times"/>
                <w:color w:val="000000"/>
                <w:sz w:val="22"/>
                <w:lang w:val="en-US"/>
              </w:rPr>
              <w:t>&lt;0.0001</w:t>
            </w:r>
          </w:p>
        </w:tc>
        <w:tc>
          <w:tcPr>
            <w:tcW w:w="644" w:type="pct"/>
            <w:tcBorders>
              <w:top w:val="single" w:sz="4" w:space="0" w:color="auto"/>
            </w:tcBorders>
          </w:tcPr>
          <w:p w14:paraId="55E14831" w14:textId="77777777" w:rsidR="0016083C" w:rsidRPr="006631D9" w:rsidRDefault="0016083C" w:rsidP="009B5F0C">
            <w:pPr>
              <w:spacing w:before="0" w:after="0" w:line="240" w:lineRule="auto"/>
              <w:jc w:val="center"/>
              <w:rPr>
                <w:rFonts w:cs="Times New Roman"/>
                <w:sz w:val="22"/>
                <w:lang w:val="en-US"/>
              </w:rPr>
            </w:pPr>
            <w:r w:rsidRPr="006631D9">
              <w:rPr>
                <w:rFonts w:ascii="Times" w:eastAsia="Times New Roman" w:hAnsi="Times" w:cs="Times"/>
                <w:color w:val="000000"/>
                <w:sz w:val="22"/>
                <w:lang w:val="en-US"/>
              </w:rPr>
              <w:t>−</w:t>
            </w:r>
          </w:p>
        </w:tc>
        <w:tc>
          <w:tcPr>
            <w:tcW w:w="294" w:type="pct"/>
            <w:tcBorders>
              <w:top w:val="single" w:sz="4" w:space="0" w:color="auto"/>
            </w:tcBorders>
          </w:tcPr>
          <w:p w14:paraId="3E9B5BBD" w14:textId="77777777" w:rsidR="0016083C" w:rsidRPr="006631D9" w:rsidRDefault="0016083C" w:rsidP="009B5F0C">
            <w:pPr>
              <w:spacing w:before="0" w:after="0" w:line="240" w:lineRule="auto"/>
              <w:jc w:val="center"/>
              <w:rPr>
                <w:rFonts w:cs="Times New Roman"/>
                <w:sz w:val="22"/>
                <w:lang w:val="en-US"/>
              </w:rPr>
            </w:pPr>
            <w:r w:rsidRPr="006631D9">
              <w:rPr>
                <w:rFonts w:ascii="Times" w:eastAsia="Times New Roman" w:hAnsi="Times" w:cs="Times"/>
                <w:color w:val="000000"/>
                <w:sz w:val="22"/>
                <w:lang w:val="en-US"/>
              </w:rPr>
              <w:t>−</w:t>
            </w:r>
          </w:p>
        </w:tc>
      </w:tr>
      <w:tr w:rsidR="0016083C" w:rsidRPr="006631D9" w14:paraId="0248D712" w14:textId="77777777" w:rsidTr="009B5F0C">
        <w:trPr>
          <w:trHeight w:val="50"/>
        </w:trPr>
        <w:tc>
          <w:tcPr>
            <w:tcW w:w="754" w:type="pct"/>
          </w:tcPr>
          <w:p w14:paraId="540B9794" w14:textId="77777777" w:rsidR="0016083C" w:rsidRPr="006631D9" w:rsidRDefault="0016083C" w:rsidP="009B5F0C">
            <w:pPr>
              <w:spacing w:before="0" w:after="0" w:line="276" w:lineRule="auto"/>
              <w:rPr>
                <w:rFonts w:ascii="Times" w:eastAsia="Times New Roman" w:hAnsi="Times" w:cs="Times"/>
                <w:color w:val="000000"/>
                <w:sz w:val="22"/>
                <w:lang w:val="en-US"/>
              </w:rPr>
            </w:pPr>
          </w:p>
        </w:tc>
        <w:tc>
          <w:tcPr>
            <w:tcW w:w="1430" w:type="pct"/>
            <w:tcBorders>
              <w:bottom w:val="single" w:sz="4" w:space="0" w:color="auto"/>
            </w:tcBorders>
            <w:vAlign w:val="center"/>
          </w:tcPr>
          <w:p w14:paraId="5BC2E17B" w14:textId="77777777" w:rsidR="0016083C" w:rsidRPr="006631D9" w:rsidRDefault="0016083C" w:rsidP="009B5F0C">
            <w:pPr>
              <w:spacing w:before="0" w:after="0" w:line="276" w:lineRule="auto"/>
              <w:rPr>
                <w:rFonts w:cs="Times New Roman"/>
                <w:sz w:val="22"/>
                <w:lang w:val="en-US"/>
              </w:rPr>
            </w:pPr>
          </w:p>
        </w:tc>
        <w:tc>
          <w:tcPr>
            <w:tcW w:w="609" w:type="pct"/>
            <w:tcBorders>
              <w:bottom w:val="single" w:sz="4" w:space="0" w:color="auto"/>
            </w:tcBorders>
            <w:vAlign w:val="center"/>
          </w:tcPr>
          <w:p w14:paraId="5E5107EB" w14:textId="77777777" w:rsidR="0016083C" w:rsidRPr="006631D9" w:rsidRDefault="0016083C" w:rsidP="009B5F0C">
            <w:pPr>
              <w:spacing w:before="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Responder</w:t>
            </w:r>
          </w:p>
        </w:tc>
        <w:tc>
          <w:tcPr>
            <w:tcW w:w="762" w:type="pct"/>
            <w:tcBorders>
              <w:bottom w:val="single" w:sz="4" w:space="0" w:color="auto"/>
            </w:tcBorders>
          </w:tcPr>
          <w:p w14:paraId="65A9B336" w14:textId="77777777" w:rsidR="0016083C" w:rsidRPr="006631D9" w:rsidRDefault="0016083C" w:rsidP="009B5F0C">
            <w:pPr>
              <w:spacing w:before="0" w:after="0" w:line="240" w:lineRule="auto"/>
              <w:jc w:val="center"/>
              <w:rPr>
                <w:rFonts w:cs="Times New Roman"/>
                <w:sz w:val="22"/>
                <w:lang w:val="en-US"/>
              </w:rPr>
            </w:pPr>
            <w:r w:rsidRPr="006631D9">
              <w:rPr>
                <w:rFonts w:cs="Times New Roman"/>
                <w:sz w:val="22"/>
                <w:lang w:val="en-US"/>
              </w:rPr>
              <w:t>-</w:t>
            </w:r>
            <w:r w:rsidRPr="006631D9">
              <w:rPr>
                <w:rFonts w:ascii="Times" w:eastAsia="Times New Roman" w:hAnsi="Times" w:cs="Times"/>
                <w:color w:val="000000"/>
                <w:sz w:val="22"/>
                <w:lang w:val="en-US"/>
              </w:rPr>
              <w:t>26.320 (2.549)</w:t>
            </w:r>
          </w:p>
        </w:tc>
        <w:tc>
          <w:tcPr>
            <w:tcW w:w="508" w:type="pct"/>
            <w:tcBorders>
              <w:bottom w:val="single" w:sz="4" w:space="0" w:color="auto"/>
            </w:tcBorders>
          </w:tcPr>
          <w:p w14:paraId="3A4D0D96" w14:textId="77777777" w:rsidR="0016083C" w:rsidRPr="006631D9" w:rsidRDefault="0016083C" w:rsidP="009B5F0C">
            <w:pPr>
              <w:spacing w:before="0" w:after="0" w:line="240" w:lineRule="auto"/>
              <w:jc w:val="center"/>
              <w:rPr>
                <w:rFonts w:cs="Times New Roman"/>
                <w:sz w:val="22"/>
                <w:lang w:val="en-US"/>
              </w:rPr>
            </w:pPr>
            <w:r w:rsidRPr="006631D9">
              <w:rPr>
                <w:rFonts w:ascii="Times" w:eastAsia="Times New Roman" w:hAnsi="Times" w:cs="Times"/>
                <w:color w:val="000000"/>
                <w:sz w:val="22"/>
                <w:lang w:val="en-US"/>
              </w:rPr>
              <w:t>&lt;0.0001</w:t>
            </w:r>
          </w:p>
        </w:tc>
        <w:tc>
          <w:tcPr>
            <w:tcW w:w="644" w:type="pct"/>
            <w:tcBorders>
              <w:bottom w:val="single" w:sz="4" w:space="0" w:color="auto"/>
            </w:tcBorders>
          </w:tcPr>
          <w:p w14:paraId="390F0DB5" w14:textId="77777777" w:rsidR="0016083C" w:rsidRPr="006631D9" w:rsidRDefault="0016083C" w:rsidP="009B5F0C">
            <w:pPr>
              <w:spacing w:before="0" w:after="0" w:line="240" w:lineRule="auto"/>
              <w:jc w:val="center"/>
              <w:rPr>
                <w:rFonts w:cs="Times New Roman"/>
                <w:sz w:val="22"/>
                <w:lang w:val="en-US"/>
              </w:rPr>
            </w:pPr>
            <w:r w:rsidRPr="006631D9">
              <w:rPr>
                <w:rFonts w:ascii="Times" w:eastAsia="Times New Roman" w:hAnsi="Times" w:cs="Times"/>
                <w:color w:val="000000"/>
                <w:sz w:val="22"/>
                <w:lang w:val="en-US"/>
              </w:rPr>
              <w:t>15.962 (3.202)</w:t>
            </w:r>
          </w:p>
        </w:tc>
        <w:tc>
          <w:tcPr>
            <w:tcW w:w="294" w:type="pct"/>
            <w:tcBorders>
              <w:bottom w:val="single" w:sz="4" w:space="0" w:color="auto"/>
            </w:tcBorders>
          </w:tcPr>
          <w:p w14:paraId="118DA6E8" w14:textId="77777777" w:rsidR="0016083C" w:rsidRPr="006631D9" w:rsidRDefault="0016083C" w:rsidP="009B5F0C">
            <w:pPr>
              <w:spacing w:before="0" w:after="0" w:line="240" w:lineRule="auto"/>
              <w:jc w:val="center"/>
              <w:rPr>
                <w:rFonts w:cs="Times New Roman"/>
                <w:sz w:val="22"/>
                <w:lang w:val="en-US"/>
              </w:rPr>
            </w:pPr>
            <w:r w:rsidRPr="006631D9">
              <w:rPr>
                <w:rFonts w:ascii="Times" w:eastAsia="Times New Roman" w:hAnsi="Times" w:cs="Times"/>
                <w:color w:val="000000"/>
                <w:sz w:val="22"/>
                <w:lang w:val="en-US"/>
              </w:rPr>
              <w:t>0.0000</w:t>
            </w:r>
          </w:p>
        </w:tc>
      </w:tr>
      <w:tr w:rsidR="0016083C" w:rsidRPr="006631D9" w14:paraId="51926B02" w14:textId="77777777" w:rsidTr="009B5F0C">
        <w:tc>
          <w:tcPr>
            <w:tcW w:w="754" w:type="pct"/>
          </w:tcPr>
          <w:p w14:paraId="3F6F7746" w14:textId="77777777" w:rsidR="0016083C" w:rsidRPr="006631D9" w:rsidRDefault="0016083C" w:rsidP="009B5F0C">
            <w:pPr>
              <w:spacing w:before="0" w:after="0" w:line="276" w:lineRule="auto"/>
              <w:rPr>
                <w:rFonts w:ascii="Times" w:eastAsia="Times New Roman" w:hAnsi="Times" w:cs="Times"/>
                <w:color w:val="000000"/>
                <w:sz w:val="22"/>
                <w:lang w:val="en-US"/>
              </w:rPr>
            </w:pPr>
          </w:p>
        </w:tc>
        <w:tc>
          <w:tcPr>
            <w:tcW w:w="1430" w:type="pct"/>
            <w:tcBorders>
              <w:top w:val="single" w:sz="4" w:space="0" w:color="auto"/>
            </w:tcBorders>
            <w:vAlign w:val="center"/>
          </w:tcPr>
          <w:p w14:paraId="323F98F1" w14:textId="77777777" w:rsidR="0016083C" w:rsidRPr="006631D9" w:rsidRDefault="0016083C" w:rsidP="009B5F0C">
            <w:pPr>
              <w:spacing w:before="0" w:after="0" w:line="276" w:lineRule="auto"/>
              <w:rPr>
                <w:rFonts w:cs="Times New Roman"/>
                <w:sz w:val="22"/>
                <w:lang w:val="en-US"/>
              </w:rPr>
            </w:pPr>
            <w:r w:rsidRPr="006631D9">
              <w:rPr>
                <w:rFonts w:ascii="Times" w:eastAsia="Times New Roman" w:hAnsi="Times" w:cs="Times"/>
                <w:color w:val="000000"/>
                <w:sz w:val="22"/>
                <w:lang w:val="en-US"/>
              </w:rPr>
              <w:t>MSQ-RFR Domain</w:t>
            </w:r>
          </w:p>
        </w:tc>
        <w:tc>
          <w:tcPr>
            <w:tcW w:w="609" w:type="pct"/>
            <w:tcBorders>
              <w:top w:val="single" w:sz="4" w:space="0" w:color="auto"/>
            </w:tcBorders>
          </w:tcPr>
          <w:p w14:paraId="4CDB1E3B"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Non-responder</w:t>
            </w:r>
          </w:p>
        </w:tc>
        <w:tc>
          <w:tcPr>
            <w:tcW w:w="762" w:type="pct"/>
            <w:tcBorders>
              <w:top w:val="single" w:sz="4" w:space="0" w:color="auto"/>
            </w:tcBorders>
          </w:tcPr>
          <w:p w14:paraId="0D239E9E" w14:textId="77777777" w:rsidR="0016083C" w:rsidRPr="006631D9" w:rsidRDefault="0016083C" w:rsidP="009B5F0C">
            <w:pPr>
              <w:spacing w:before="0" w:after="0" w:line="276" w:lineRule="auto"/>
              <w:jc w:val="center"/>
              <w:rPr>
                <w:rFonts w:cs="Times New Roman"/>
                <w:sz w:val="22"/>
                <w:lang w:val="en-US"/>
              </w:rPr>
            </w:pPr>
            <w:r w:rsidRPr="006631D9">
              <w:rPr>
                <w:rFonts w:cs="Times New Roman"/>
                <w:sz w:val="22"/>
                <w:lang w:val="en-US"/>
              </w:rPr>
              <w:t>-</w:t>
            </w:r>
            <w:r w:rsidRPr="006631D9">
              <w:rPr>
                <w:rFonts w:ascii="Times" w:eastAsia="Times New Roman" w:hAnsi="Times" w:cs="Times"/>
                <w:color w:val="000000"/>
                <w:sz w:val="22"/>
                <w:lang w:val="en-US"/>
              </w:rPr>
              <w:t>9.823 (1.843)</w:t>
            </w:r>
          </w:p>
        </w:tc>
        <w:tc>
          <w:tcPr>
            <w:tcW w:w="508" w:type="pct"/>
            <w:tcBorders>
              <w:top w:val="single" w:sz="4" w:space="0" w:color="auto"/>
            </w:tcBorders>
          </w:tcPr>
          <w:p w14:paraId="2A88DD6E"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&lt;0.0001</w:t>
            </w:r>
          </w:p>
        </w:tc>
        <w:tc>
          <w:tcPr>
            <w:tcW w:w="644" w:type="pct"/>
            <w:tcBorders>
              <w:top w:val="single" w:sz="4" w:space="0" w:color="auto"/>
            </w:tcBorders>
          </w:tcPr>
          <w:p w14:paraId="5FA38A1E"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c>
          <w:tcPr>
            <w:tcW w:w="294" w:type="pct"/>
            <w:tcBorders>
              <w:top w:val="single" w:sz="4" w:space="0" w:color="auto"/>
            </w:tcBorders>
          </w:tcPr>
          <w:p w14:paraId="1FF693D7"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r>
      <w:tr w:rsidR="0016083C" w:rsidRPr="006631D9" w14:paraId="46DCB147" w14:textId="77777777" w:rsidTr="009B5F0C">
        <w:tc>
          <w:tcPr>
            <w:tcW w:w="754" w:type="pct"/>
          </w:tcPr>
          <w:p w14:paraId="792005A3" w14:textId="77777777" w:rsidR="0016083C" w:rsidRPr="006631D9" w:rsidRDefault="0016083C" w:rsidP="009B5F0C">
            <w:pPr>
              <w:spacing w:before="0" w:after="0" w:line="276" w:lineRule="auto"/>
              <w:rPr>
                <w:rFonts w:ascii="Times" w:eastAsia="Times New Roman" w:hAnsi="Times" w:cs="Times"/>
                <w:color w:val="000000"/>
                <w:sz w:val="22"/>
                <w:lang w:val="en-US"/>
              </w:rPr>
            </w:pPr>
          </w:p>
        </w:tc>
        <w:tc>
          <w:tcPr>
            <w:tcW w:w="1430" w:type="pct"/>
            <w:tcBorders>
              <w:bottom w:val="single" w:sz="4" w:space="0" w:color="auto"/>
            </w:tcBorders>
          </w:tcPr>
          <w:p w14:paraId="5C853D38" w14:textId="77777777" w:rsidR="0016083C" w:rsidRPr="006631D9" w:rsidRDefault="0016083C" w:rsidP="009B5F0C">
            <w:pPr>
              <w:spacing w:before="0" w:after="0" w:line="276" w:lineRule="auto"/>
              <w:rPr>
                <w:rFonts w:cs="Times New Roman"/>
                <w:sz w:val="22"/>
                <w:lang w:val="en-US"/>
              </w:rPr>
            </w:pPr>
          </w:p>
        </w:tc>
        <w:tc>
          <w:tcPr>
            <w:tcW w:w="609" w:type="pct"/>
            <w:tcBorders>
              <w:bottom w:val="single" w:sz="4" w:space="0" w:color="auto"/>
            </w:tcBorders>
          </w:tcPr>
          <w:p w14:paraId="7E8A62AF" w14:textId="77777777" w:rsidR="0016083C" w:rsidRPr="006631D9" w:rsidRDefault="0016083C" w:rsidP="009B5F0C">
            <w:pPr>
              <w:spacing w:before="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Responder</w:t>
            </w:r>
          </w:p>
        </w:tc>
        <w:tc>
          <w:tcPr>
            <w:tcW w:w="762" w:type="pct"/>
            <w:tcBorders>
              <w:bottom w:val="single" w:sz="4" w:space="0" w:color="auto"/>
            </w:tcBorders>
          </w:tcPr>
          <w:p w14:paraId="1DF8CF82" w14:textId="77777777" w:rsidR="0016083C" w:rsidRPr="006631D9" w:rsidRDefault="0016083C" w:rsidP="009B5F0C">
            <w:pPr>
              <w:spacing w:before="0" w:after="0" w:line="276" w:lineRule="auto"/>
              <w:jc w:val="center"/>
              <w:rPr>
                <w:rFonts w:cs="Times New Roman"/>
                <w:sz w:val="22"/>
                <w:lang w:val="en-US"/>
              </w:rPr>
            </w:pPr>
            <w:r w:rsidRPr="006631D9">
              <w:rPr>
                <w:rFonts w:cs="Times New Roman"/>
                <w:sz w:val="22"/>
                <w:lang w:val="en-US"/>
              </w:rPr>
              <w:t>-</w:t>
            </w:r>
            <w:r w:rsidRPr="006631D9">
              <w:rPr>
                <w:rFonts w:ascii="Times" w:eastAsia="Times New Roman" w:hAnsi="Times" w:cs="Times"/>
                <w:color w:val="000000"/>
                <w:sz w:val="22"/>
                <w:lang w:val="en-US"/>
              </w:rPr>
              <w:t>28.859 (2.607)</w:t>
            </w:r>
          </w:p>
        </w:tc>
        <w:tc>
          <w:tcPr>
            <w:tcW w:w="508" w:type="pct"/>
            <w:tcBorders>
              <w:bottom w:val="single" w:sz="4" w:space="0" w:color="auto"/>
            </w:tcBorders>
          </w:tcPr>
          <w:p w14:paraId="6D3D727C"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&lt;0.0001</w:t>
            </w:r>
          </w:p>
        </w:tc>
        <w:tc>
          <w:tcPr>
            <w:tcW w:w="644" w:type="pct"/>
            <w:tcBorders>
              <w:bottom w:val="single" w:sz="4" w:space="0" w:color="auto"/>
            </w:tcBorders>
          </w:tcPr>
          <w:p w14:paraId="695DEB17"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19.036 (3.192)</w:t>
            </w:r>
          </w:p>
        </w:tc>
        <w:tc>
          <w:tcPr>
            <w:tcW w:w="294" w:type="pct"/>
            <w:tcBorders>
              <w:bottom w:val="single" w:sz="4" w:space="0" w:color="auto"/>
            </w:tcBorders>
          </w:tcPr>
          <w:p w14:paraId="5310CEDC"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0.0000</w:t>
            </w:r>
          </w:p>
        </w:tc>
      </w:tr>
      <w:tr w:rsidR="0016083C" w:rsidRPr="006631D9" w14:paraId="323DCE76" w14:textId="77777777" w:rsidTr="009B5F0C">
        <w:tc>
          <w:tcPr>
            <w:tcW w:w="754" w:type="pct"/>
          </w:tcPr>
          <w:p w14:paraId="1B89C517" w14:textId="77777777" w:rsidR="0016083C" w:rsidRPr="006631D9" w:rsidRDefault="0016083C" w:rsidP="009B5F0C">
            <w:pPr>
              <w:spacing w:before="0" w:after="0" w:line="276" w:lineRule="auto"/>
              <w:rPr>
                <w:rFonts w:ascii="Times" w:eastAsia="Times New Roman" w:hAnsi="Times" w:cs="Times"/>
                <w:color w:val="000000"/>
                <w:sz w:val="22"/>
                <w:lang w:val="en-US"/>
              </w:rPr>
            </w:pPr>
          </w:p>
        </w:tc>
        <w:tc>
          <w:tcPr>
            <w:tcW w:w="1430" w:type="pct"/>
            <w:tcBorders>
              <w:top w:val="single" w:sz="4" w:space="0" w:color="auto"/>
            </w:tcBorders>
          </w:tcPr>
          <w:p w14:paraId="0F5AC419" w14:textId="77777777" w:rsidR="0016083C" w:rsidRPr="006631D9" w:rsidRDefault="0016083C" w:rsidP="009B5F0C">
            <w:pPr>
              <w:spacing w:before="0" w:after="0" w:line="276" w:lineRule="auto"/>
              <w:rPr>
                <w:rFonts w:cs="Times New Roman"/>
                <w:sz w:val="22"/>
                <w:lang w:val="en-US"/>
              </w:rPr>
            </w:pPr>
            <w:r w:rsidRPr="006631D9">
              <w:rPr>
                <w:rFonts w:ascii="Times" w:eastAsia="Times New Roman" w:hAnsi="Times" w:cs="Times"/>
                <w:color w:val="000000"/>
                <w:sz w:val="22"/>
                <w:lang w:val="en-US"/>
              </w:rPr>
              <w:t>Monthly migraine headache</w:t>
            </w:r>
            <w:r w:rsidRPr="006631D9">
              <w:rPr>
                <w:rFonts w:ascii="Times" w:eastAsia="Times New Roman" w:hAnsi="Times" w:cs="Times"/>
                <w:color w:val="000000"/>
                <w:sz w:val="20"/>
                <w:szCs w:val="20"/>
                <w:lang w:val="en-US"/>
              </w:rPr>
              <w:t xml:space="preserve"> days </w:t>
            </w:r>
            <w:r w:rsidRPr="006631D9">
              <w:rPr>
                <w:rFonts w:ascii="Times" w:eastAsia="Times New Roman" w:hAnsi="Times" w:cs="Times"/>
                <w:color w:val="000000"/>
                <w:sz w:val="22"/>
                <w:lang w:val="en-US"/>
              </w:rPr>
              <w:t>by 50%</w:t>
            </w:r>
          </w:p>
        </w:tc>
        <w:tc>
          <w:tcPr>
            <w:tcW w:w="609" w:type="pct"/>
            <w:tcBorders>
              <w:top w:val="single" w:sz="4" w:space="0" w:color="auto"/>
            </w:tcBorders>
          </w:tcPr>
          <w:p w14:paraId="2821A429"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Non-responder</w:t>
            </w:r>
          </w:p>
        </w:tc>
        <w:tc>
          <w:tcPr>
            <w:tcW w:w="762" w:type="pct"/>
            <w:tcBorders>
              <w:top w:val="single" w:sz="4" w:space="0" w:color="auto"/>
            </w:tcBorders>
          </w:tcPr>
          <w:p w14:paraId="2DA391C3" w14:textId="77777777" w:rsidR="0016083C" w:rsidRPr="006631D9" w:rsidRDefault="0016083C" w:rsidP="009B5F0C">
            <w:pPr>
              <w:spacing w:before="0" w:after="0" w:line="276" w:lineRule="auto"/>
              <w:jc w:val="center"/>
              <w:rPr>
                <w:rFonts w:cs="Times New Roman"/>
                <w:sz w:val="22"/>
                <w:lang w:val="en-US"/>
              </w:rPr>
            </w:pPr>
            <w:r w:rsidRPr="006631D9">
              <w:rPr>
                <w:rFonts w:cs="Times New Roman"/>
                <w:sz w:val="22"/>
                <w:lang w:val="en-US"/>
              </w:rPr>
              <w:t>-</w:t>
            </w:r>
            <w:r w:rsidRPr="006631D9">
              <w:rPr>
                <w:rFonts w:ascii="Times" w:eastAsia="Times New Roman" w:hAnsi="Times" w:cs="Times"/>
                <w:color w:val="000000"/>
                <w:sz w:val="22"/>
                <w:lang w:val="en-US"/>
              </w:rPr>
              <w:t>10.578 (1.837)</w:t>
            </w:r>
          </w:p>
        </w:tc>
        <w:tc>
          <w:tcPr>
            <w:tcW w:w="508" w:type="pct"/>
            <w:tcBorders>
              <w:top w:val="single" w:sz="4" w:space="0" w:color="auto"/>
            </w:tcBorders>
          </w:tcPr>
          <w:p w14:paraId="771BA9A6"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&lt;0.0001</w:t>
            </w:r>
          </w:p>
        </w:tc>
        <w:tc>
          <w:tcPr>
            <w:tcW w:w="644" w:type="pct"/>
            <w:tcBorders>
              <w:top w:val="single" w:sz="4" w:space="0" w:color="auto"/>
            </w:tcBorders>
          </w:tcPr>
          <w:p w14:paraId="7B482DE7"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c>
          <w:tcPr>
            <w:tcW w:w="294" w:type="pct"/>
            <w:tcBorders>
              <w:top w:val="single" w:sz="4" w:space="0" w:color="auto"/>
            </w:tcBorders>
          </w:tcPr>
          <w:p w14:paraId="1B15E6A3"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r>
      <w:tr w:rsidR="0016083C" w:rsidRPr="006631D9" w14:paraId="16A09406" w14:textId="77777777" w:rsidTr="009B5F0C">
        <w:tc>
          <w:tcPr>
            <w:tcW w:w="754" w:type="pct"/>
            <w:tcBorders>
              <w:bottom w:val="single" w:sz="12" w:space="0" w:color="auto"/>
            </w:tcBorders>
          </w:tcPr>
          <w:p w14:paraId="08265724" w14:textId="77777777" w:rsidR="0016083C" w:rsidRPr="006631D9" w:rsidRDefault="0016083C" w:rsidP="009B5F0C">
            <w:pPr>
              <w:spacing w:before="0" w:after="0" w:line="276" w:lineRule="auto"/>
              <w:rPr>
                <w:rFonts w:ascii="Times" w:eastAsia="Times New Roman" w:hAnsi="Times" w:cs="Times"/>
                <w:color w:val="000000"/>
                <w:sz w:val="22"/>
                <w:lang w:val="en-US"/>
              </w:rPr>
            </w:pPr>
          </w:p>
        </w:tc>
        <w:tc>
          <w:tcPr>
            <w:tcW w:w="1430" w:type="pct"/>
            <w:tcBorders>
              <w:bottom w:val="single" w:sz="12" w:space="0" w:color="auto"/>
            </w:tcBorders>
          </w:tcPr>
          <w:p w14:paraId="41E9C47D" w14:textId="77777777" w:rsidR="0016083C" w:rsidRPr="006631D9" w:rsidRDefault="0016083C" w:rsidP="009B5F0C">
            <w:pPr>
              <w:spacing w:before="0" w:after="0" w:line="276" w:lineRule="auto"/>
              <w:rPr>
                <w:rFonts w:cs="Times New Roman"/>
                <w:sz w:val="22"/>
                <w:lang w:val="en-US"/>
              </w:rPr>
            </w:pPr>
          </w:p>
        </w:tc>
        <w:tc>
          <w:tcPr>
            <w:tcW w:w="609" w:type="pct"/>
            <w:tcBorders>
              <w:bottom w:val="single" w:sz="12" w:space="0" w:color="auto"/>
            </w:tcBorders>
          </w:tcPr>
          <w:p w14:paraId="4023C308"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Responder</w:t>
            </w:r>
          </w:p>
        </w:tc>
        <w:tc>
          <w:tcPr>
            <w:tcW w:w="762" w:type="pct"/>
            <w:tcBorders>
              <w:bottom w:val="single" w:sz="12" w:space="0" w:color="auto"/>
            </w:tcBorders>
          </w:tcPr>
          <w:p w14:paraId="36FDD8A8" w14:textId="77777777" w:rsidR="0016083C" w:rsidRPr="006631D9" w:rsidRDefault="0016083C" w:rsidP="009B5F0C">
            <w:pPr>
              <w:spacing w:before="0" w:after="0" w:line="276" w:lineRule="auto"/>
              <w:jc w:val="center"/>
              <w:rPr>
                <w:rFonts w:cs="Times New Roman"/>
                <w:sz w:val="22"/>
                <w:lang w:val="en-US"/>
              </w:rPr>
            </w:pPr>
            <w:r w:rsidRPr="006631D9">
              <w:rPr>
                <w:rFonts w:cs="Times New Roman"/>
                <w:sz w:val="22"/>
                <w:lang w:val="en-US"/>
              </w:rPr>
              <w:t>-</w:t>
            </w:r>
            <w:r w:rsidRPr="006631D9">
              <w:rPr>
                <w:rFonts w:ascii="Times" w:eastAsia="Times New Roman" w:hAnsi="Times" w:cs="Times"/>
                <w:color w:val="000000"/>
                <w:sz w:val="22"/>
                <w:lang w:val="en-US"/>
              </w:rPr>
              <w:t>28.372 (2.715)</w:t>
            </w:r>
          </w:p>
        </w:tc>
        <w:tc>
          <w:tcPr>
            <w:tcW w:w="508" w:type="pct"/>
            <w:tcBorders>
              <w:bottom w:val="single" w:sz="12" w:space="0" w:color="auto"/>
            </w:tcBorders>
          </w:tcPr>
          <w:p w14:paraId="436D7B33"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&lt;0.0001</w:t>
            </w:r>
          </w:p>
        </w:tc>
        <w:tc>
          <w:tcPr>
            <w:tcW w:w="644" w:type="pct"/>
            <w:tcBorders>
              <w:bottom w:val="single" w:sz="12" w:space="0" w:color="auto"/>
            </w:tcBorders>
          </w:tcPr>
          <w:p w14:paraId="5A1C2905"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17.794 (3.279)</w:t>
            </w:r>
          </w:p>
        </w:tc>
        <w:tc>
          <w:tcPr>
            <w:tcW w:w="294" w:type="pct"/>
            <w:tcBorders>
              <w:bottom w:val="single" w:sz="12" w:space="0" w:color="auto"/>
            </w:tcBorders>
          </w:tcPr>
          <w:p w14:paraId="055E8853"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0.0000</w:t>
            </w:r>
          </w:p>
        </w:tc>
      </w:tr>
    </w:tbl>
    <w:p w14:paraId="295B62AD" w14:textId="77777777" w:rsidR="0016083C" w:rsidRPr="006631D9" w:rsidRDefault="0016083C" w:rsidP="008A2BD8">
      <w:pPr>
        <w:spacing w:before="0" w:after="0" w:line="240" w:lineRule="auto"/>
        <w:contextualSpacing/>
        <w:rPr>
          <w:rFonts w:cs="Times New Roman"/>
          <w:sz w:val="20"/>
          <w:szCs w:val="20"/>
          <w:lang w:val="en-US"/>
        </w:rPr>
      </w:pPr>
      <w:r w:rsidRPr="006631D9">
        <w:rPr>
          <w:rFonts w:cs="Times New Roman"/>
          <w:sz w:val="20"/>
          <w:szCs w:val="20"/>
          <w:lang w:val="en-US"/>
        </w:rPr>
        <w:t>WPAI scores are presented as % unit.</w:t>
      </w:r>
    </w:p>
    <w:p w14:paraId="31E55F0A" w14:textId="1C17263C" w:rsidR="0016083C" w:rsidRPr="006631D9" w:rsidRDefault="0016083C" w:rsidP="008A2BD8">
      <w:pPr>
        <w:spacing w:before="0" w:after="0" w:line="240" w:lineRule="auto"/>
        <w:contextualSpacing/>
        <w:rPr>
          <w:rFonts w:cs="Times New Roman"/>
          <w:sz w:val="20"/>
          <w:szCs w:val="20"/>
          <w:lang w:val="en-US"/>
        </w:rPr>
      </w:pPr>
      <w:r w:rsidRPr="006631D9">
        <w:rPr>
          <w:rFonts w:cs="Times New Roman"/>
          <w:sz w:val="20"/>
          <w:szCs w:val="20"/>
          <w:lang w:val="en-US"/>
        </w:rPr>
        <w:t xml:space="preserve">ANCOVA models were utilized to examine differences in the change in WPAI presenteeism, overall productivity loss and </w:t>
      </w:r>
      <w:r w:rsidR="00271CAD" w:rsidRPr="00271CAD">
        <w:rPr>
          <w:rFonts w:cs="Times New Roman"/>
          <w:sz w:val="20"/>
          <w:szCs w:val="20"/>
          <w:lang w:val="en-US"/>
        </w:rPr>
        <w:t xml:space="preserve">non-work-related </w:t>
      </w:r>
      <w:r w:rsidRPr="006631D9">
        <w:rPr>
          <w:rFonts w:cs="Times New Roman"/>
          <w:sz w:val="20"/>
          <w:szCs w:val="20"/>
          <w:lang w:val="en-US"/>
        </w:rPr>
        <w:t xml:space="preserve">activity impairment from Baseline to Month 3 among patients in all anchor-based responder groups. The change in WPAI presenteeism, overall productivity loss, and </w:t>
      </w:r>
      <w:r w:rsidR="00271CAD" w:rsidRPr="00271CAD">
        <w:rPr>
          <w:rFonts w:cs="Times New Roman"/>
          <w:sz w:val="20"/>
          <w:szCs w:val="20"/>
          <w:lang w:val="en-US"/>
        </w:rPr>
        <w:t xml:space="preserve">non-work-related </w:t>
      </w:r>
      <w:r w:rsidRPr="006631D9">
        <w:rPr>
          <w:rFonts w:cs="Times New Roman"/>
          <w:sz w:val="20"/>
          <w:szCs w:val="20"/>
          <w:lang w:val="en-US"/>
        </w:rPr>
        <w:t xml:space="preserve">activity impairment were used as the dependent variable, while the responder group variable was used as the independent variable. Baseline WPAI presenteeism, overall productivity loss, and </w:t>
      </w:r>
      <w:r w:rsidR="00271CAD" w:rsidRPr="00271CAD">
        <w:rPr>
          <w:rFonts w:cs="Times New Roman"/>
          <w:sz w:val="20"/>
          <w:szCs w:val="20"/>
          <w:lang w:val="en-US"/>
        </w:rPr>
        <w:t xml:space="preserve">non-work-related </w:t>
      </w:r>
      <w:r w:rsidRPr="006631D9">
        <w:rPr>
          <w:rFonts w:cs="Times New Roman"/>
          <w:sz w:val="20"/>
          <w:szCs w:val="20"/>
          <w:lang w:val="en-US"/>
        </w:rPr>
        <w:t xml:space="preserve">activity impairment were adjusted for in the respective models. This was done by using SAS PROC MIXED. </w:t>
      </w:r>
    </w:p>
    <w:p w14:paraId="477BD474" w14:textId="77777777" w:rsidR="0016083C" w:rsidRPr="006631D9" w:rsidRDefault="0016083C" w:rsidP="008A2BD8">
      <w:pPr>
        <w:autoSpaceDE w:val="0"/>
        <w:autoSpaceDN w:val="0"/>
        <w:adjustRightInd w:val="0"/>
        <w:spacing w:before="0" w:after="0" w:line="240" w:lineRule="auto"/>
        <w:rPr>
          <w:rFonts w:cs="Times New Roman"/>
          <w:sz w:val="20"/>
          <w:szCs w:val="20"/>
          <w:lang w:val="en-US"/>
        </w:rPr>
      </w:pPr>
      <w:r w:rsidRPr="006631D9">
        <w:rPr>
          <w:rFonts w:cs="Times New Roman"/>
          <w:sz w:val="20"/>
          <w:szCs w:val="20"/>
          <w:lang w:val="en-US"/>
        </w:rPr>
        <w:t xml:space="preserve">Abbreviations: ANCOVA, </w:t>
      </w:r>
      <w:bookmarkStart w:id="1" w:name="_Hlk81909888"/>
      <w:r w:rsidRPr="006631D9">
        <w:rPr>
          <w:rFonts w:eastAsia="Times New Roman" w:cs="Times New Roman"/>
          <w:color w:val="000000"/>
          <w:sz w:val="20"/>
          <w:szCs w:val="20"/>
          <w:lang w:val="en-US" w:eastAsia="ja-JP"/>
        </w:rPr>
        <w:t>analysis of covariance</w:t>
      </w:r>
      <w:bookmarkEnd w:id="1"/>
      <w:r w:rsidRPr="006631D9">
        <w:rPr>
          <w:rFonts w:cs="Times New Roman"/>
          <w:sz w:val="20"/>
          <w:szCs w:val="20"/>
          <w:lang w:val="en-US"/>
        </w:rPr>
        <w:t>; EM, episodic migraine; LSM, least square mean; MSQ, Migraine-Specific Quality of Life questionnaire; RFP, Role Function-Preventive; RFR, Role Function-Restrictive; SE, standard error; WPAI, Work Productivity and Activity Impairment questionnaire.</w:t>
      </w:r>
    </w:p>
    <w:p w14:paraId="74924D77" w14:textId="77777777" w:rsidR="0016083C" w:rsidRPr="006631D9" w:rsidRDefault="0016083C" w:rsidP="0016083C">
      <w:pPr>
        <w:autoSpaceDE w:val="0"/>
        <w:autoSpaceDN w:val="0"/>
        <w:adjustRightInd w:val="0"/>
        <w:spacing w:before="0" w:after="0"/>
        <w:rPr>
          <w:b/>
          <w:bCs/>
          <w:szCs w:val="24"/>
          <w:lang w:val="en-US"/>
        </w:rPr>
      </w:pPr>
    </w:p>
    <w:p w14:paraId="2BB2BA94" w14:textId="15B66762" w:rsidR="0016083C" w:rsidRPr="006631D9" w:rsidRDefault="0016083C" w:rsidP="0016083C">
      <w:pPr>
        <w:autoSpaceDE w:val="0"/>
        <w:autoSpaceDN w:val="0"/>
        <w:adjustRightInd w:val="0"/>
        <w:spacing w:before="0" w:after="0"/>
        <w:rPr>
          <w:rFonts w:cs="Times New Roman"/>
          <w:b/>
          <w:bCs/>
          <w:szCs w:val="24"/>
          <w:lang w:val="en-US"/>
        </w:rPr>
      </w:pPr>
      <w:r w:rsidRPr="006631D9">
        <w:rPr>
          <w:b/>
          <w:bCs/>
          <w:szCs w:val="24"/>
          <w:lang w:val="en-US"/>
        </w:rPr>
        <w:br w:type="column"/>
      </w:r>
      <w:r w:rsidRPr="006631D9">
        <w:rPr>
          <w:b/>
          <w:bCs/>
          <w:szCs w:val="24"/>
          <w:lang w:val="en-US"/>
        </w:rPr>
        <w:lastRenderedPageBreak/>
        <w:t xml:space="preserve">Supplementary Table </w:t>
      </w:r>
      <w:ins w:id="2" w:author="Karan Sharma" w:date="2023-03-17T15:57:00Z">
        <w:r w:rsidR="002227C2">
          <w:rPr>
            <w:b/>
            <w:bCs/>
            <w:szCs w:val="24"/>
            <w:lang w:val="en-US"/>
          </w:rPr>
          <w:t>3</w:t>
        </w:r>
      </w:ins>
      <w:del w:id="3" w:author="Karan Sharma" w:date="2023-03-17T15:57:00Z">
        <w:r w:rsidRPr="006631D9" w:rsidDel="002227C2">
          <w:rPr>
            <w:b/>
            <w:bCs/>
            <w:szCs w:val="24"/>
            <w:lang w:val="en-US"/>
          </w:rPr>
          <w:delText>2B</w:delText>
        </w:r>
      </w:del>
      <w:r w:rsidRPr="006631D9">
        <w:rPr>
          <w:b/>
          <w:bCs/>
          <w:szCs w:val="24"/>
          <w:lang w:val="en-US"/>
        </w:rPr>
        <w:t xml:space="preserve">. </w:t>
      </w:r>
      <w:r w:rsidRPr="006631D9">
        <w:rPr>
          <w:lang w:val="en-US"/>
        </w:rPr>
        <w:t>C</w:t>
      </w:r>
      <w:r w:rsidRPr="006631D9">
        <w:rPr>
          <w:szCs w:val="24"/>
          <w:lang w:val="en-US"/>
        </w:rPr>
        <w:t xml:space="preserve">hange in WPAI domain scores from baseline to Month 3 for </w:t>
      </w:r>
      <w:r w:rsidRPr="006631D9">
        <w:rPr>
          <w:lang w:val="en-US"/>
        </w:rPr>
        <w:t xml:space="preserve">responders and non-responders </w:t>
      </w:r>
      <w:r w:rsidR="00411A19">
        <w:rPr>
          <w:lang w:val="en-US"/>
        </w:rPr>
        <w:t>(</w:t>
      </w:r>
      <w:r w:rsidRPr="006631D9">
        <w:rPr>
          <w:szCs w:val="24"/>
          <w:lang w:val="en-US"/>
        </w:rPr>
        <w:t>CM</w:t>
      </w:r>
      <w:r w:rsidR="00411A19">
        <w:rPr>
          <w:szCs w:val="24"/>
          <w:lang w:val="en-US"/>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267"/>
        <w:gridCol w:w="1703"/>
        <w:gridCol w:w="2409"/>
        <w:gridCol w:w="1985"/>
        <w:gridCol w:w="851"/>
        <w:gridCol w:w="1415"/>
        <w:gridCol w:w="1343"/>
      </w:tblGrid>
      <w:tr w:rsidR="0016083C" w:rsidRPr="006631D9" w14:paraId="55D746F1" w14:textId="77777777" w:rsidTr="009B5F0C">
        <w:tc>
          <w:tcPr>
            <w:tcW w:w="2133" w:type="pct"/>
            <w:gridSpan w:val="3"/>
            <w:tcBorders>
              <w:top w:val="single" w:sz="12" w:space="0" w:color="auto"/>
              <w:bottom w:val="single" w:sz="12" w:space="0" w:color="auto"/>
            </w:tcBorders>
            <w:shd w:val="clear" w:color="auto" w:fill="auto"/>
          </w:tcPr>
          <w:p w14:paraId="02AC8C6C" w14:textId="77777777" w:rsidR="0016083C" w:rsidRPr="006631D9" w:rsidRDefault="0016083C" w:rsidP="009B5F0C">
            <w:pPr>
              <w:spacing w:before="0" w:after="0" w:line="276" w:lineRule="auto"/>
              <w:rPr>
                <w:rFonts w:cs="Times New Roman"/>
                <w:sz w:val="22"/>
                <w:lang w:val="en-US"/>
              </w:rPr>
            </w:pPr>
          </w:p>
        </w:tc>
        <w:tc>
          <w:tcPr>
            <w:tcW w:w="1879" w:type="pct"/>
            <w:gridSpan w:val="3"/>
            <w:tcBorders>
              <w:top w:val="single" w:sz="12" w:space="0" w:color="auto"/>
              <w:bottom w:val="single" w:sz="12" w:space="0" w:color="auto"/>
            </w:tcBorders>
            <w:shd w:val="clear" w:color="auto" w:fill="auto"/>
            <w:vAlign w:val="center"/>
          </w:tcPr>
          <w:p w14:paraId="3093B7BE" w14:textId="77777777" w:rsidR="0016083C" w:rsidRPr="006631D9" w:rsidRDefault="0016083C" w:rsidP="009B5F0C">
            <w:pPr>
              <w:spacing w:before="0" w:after="0" w:line="276" w:lineRule="auto"/>
              <w:jc w:val="center"/>
              <w:rPr>
                <w:rFonts w:cs="Times New Roman"/>
                <w:b/>
                <w:bCs/>
                <w:sz w:val="22"/>
                <w:lang w:val="en-US"/>
              </w:rPr>
            </w:pPr>
            <w:r w:rsidRPr="006631D9">
              <w:rPr>
                <w:rFonts w:cs="Times New Roman"/>
                <w:b/>
                <w:bCs/>
                <w:sz w:val="22"/>
                <w:lang w:val="en-US"/>
              </w:rPr>
              <w:t xml:space="preserve">LS mean change in WPAI scores from baseline </w:t>
            </w:r>
          </w:p>
        </w:tc>
        <w:tc>
          <w:tcPr>
            <w:tcW w:w="988" w:type="pct"/>
            <w:gridSpan w:val="2"/>
            <w:tcBorders>
              <w:top w:val="single" w:sz="12" w:space="0" w:color="auto"/>
              <w:bottom w:val="single" w:sz="12" w:space="0" w:color="auto"/>
            </w:tcBorders>
            <w:shd w:val="clear" w:color="auto" w:fill="auto"/>
            <w:vAlign w:val="center"/>
          </w:tcPr>
          <w:p w14:paraId="2DFCC9D2" w14:textId="77777777" w:rsidR="0016083C" w:rsidRPr="006631D9" w:rsidRDefault="0016083C" w:rsidP="009B5F0C">
            <w:pPr>
              <w:spacing w:before="0" w:after="0" w:line="276" w:lineRule="auto"/>
              <w:jc w:val="center"/>
              <w:rPr>
                <w:rFonts w:cs="Times New Roman"/>
                <w:b/>
                <w:bCs/>
                <w:sz w:val="22"/>
                <w:lang w:val="en-US"/>
              </w:rPr>
            </w:pPr>
            <w:r w:rsidRPr="006631D9">
              <w:rPr>
                <w:rFonts w:cs="Times New Roman"/>
                <w:b/>
                <w:bCs/>
                <w:sz w:val="22"/>
                <w:lang w:val="en-US"/>
              </w:rPr>
              <w:t>LS mean change difference in WPAI scores between non-responder and responder</w:t>
            </w:r>
          </w:p>
        </w:tc>
      </w:tr>
      <w:tr w:rsidR="0016083C" w:rsidRPr="006631D9" w14:paraId="544008F5" w14:textId="77777777" w:rsidTr="009B5F0C">
        <w:tc>
          <w:tcPr>
            <w:tcW w:w="711" w:type="pct"/>
            <w:tcBorders>
              <w:top w:val="single" w:sz="12" w:space="0" w:color="auto"/>
              <w:bottom w:val="single" w:sz="12" w:space="0" w:color="auto"/>
            </w:tcBorders>
            <w:shd w:val="clear" w:color="auto" w:fill="auto"/>
          </w:tcPr>
          <w:p w14:paraId="3EC97A98" w14:textId="77777777" w:rsidR="0016083C" w:rsidRPr="006631D9" w:rsidRDefault="0016083C" w:rsidP="009B5F0C">
            <w:pPr>
              <w:spacing w:before="0" w:after="0" w:line="276" w:lineRule="auto"/>
              <w:rPr>
                <w:rFonts w:cs="Times New Roman"/>
                <w:b/>
                <w:bCs/>
                <w:sz w:val="22"/>
                <w:lang w:val="en-US"/>
              </w:rPr>
            </w:pPr>
            <w:r w:rsidRPr="006631D9">
              <w:rPr>
                <w:rFonts w:cs="Times New Roman"/>
                <w:b/>
                <w:bCs/>
                <w:sz w:val="22"/>
                <w:lang w:val="en-US"/>
              </w:rPr>
              <w:t>WPAI domain</w:t>
            </w:r>
          </w:p>
        </w:tc>
        <w:tc>
          <w:tcPr>
            <w:tcW w:w="812" w:type="pct"/>
            <w:tcBorders>
              <w:top w:val="single" w:sz="12" w:space="0" w:color="auto"/>
              <w:bottom w:val="single" w:sz="12" w:space="0" w:color="auto"/>
            </w:tcBorders>
            <w:shd w:val="clear" w:color="auto" w:fill="auto"/>
          </w:tcPr>
          <w:p w14:paraId="5270FA66" w14:textId="77777777" w:rsidR="0016083C" w:rsidRPr="006631D9" w:rsidRDefault="0016083C" w:rsidP="009B5F0C">
            <w:pPr>
              <w:spacing w:before="0" w:after="0" w:line="276" w:lineRule="auto"/>
              <w:rPr>
                <w:rFonts w:cs="Times New Roman"/>
                <w:b/>
                <w:bCs/>
                <w:sz w:val="22"/>
                <w:lang w:val="en-US"/>
              </w:rPr>
            </w:pPr>
            <w:r w:rsidRPr="006631D9">
              <w:rPr>
                <w:rFonts w:cs="Times New Roman"/>
                <w:b/>
                <w:bCs/>
                <w:sz w:val="22"/>
                <w:lang w:val="en-US"/>
              </w:rPr>
              <w:t>Variables</w:t>
            </w:r>
          </w:p>
        </w:tc>
        <w:tc>
          <w:tcPr>
            <w:tcW w:w="610" w:type="pct"/>
            <w:tcBorders>
              <w:top w:val="single" w:sz="12" w:space="0" w:color="auto"/>
              <w:bottom w:val="single" w:sz="12" w:space="0" w:color="auto"/>
            </w:tcBorders>
            <w:shd w:val="clear" w:color="auto" w:fill="auto"/>
          </w:tcPr>
          <w:p w14:paraId="53430B72" w14:textId="77777777" w:rsidR="0016083C" w:rsidRPr="006631D9" w:rsidRDefault="0016083C" w:rsidP="009B5F0C">
            <w:pPr>
              <w:spacing w:before="0" w:after="0" w:line="276" w:lineRule="auto"/>
              <w:rPr>
                <w:rFonts w:cs="Times New Roman"/>
                <w:b/>
                <w:bCs/>
                <w:sz w:val="22"/>
                <w:lang w:val="en-US"/>
              </w:rPr>
            </w:pPr>
            <w:r w:rsidRPr="006631D9">
              <w:rPr>
                <w:rFonts w:cs="Times New Roman"/>
                <w:b/>
                <w:bCs/>
                <w:sz w:val="22"/>
                <w:lang w:val="en-US"/>
              </w:rPr>
              <w:t>Responder/</w:t>
            </w:r>
          </w:p>
          <w:p w14:paraId="4E1AFFF0" w14:textId="77777777" w:rsidR="0016083C" w:rsidRPr="006631D9" w:rsidRDefault="0016083C" w:rsidP="009B5F0C">
            <w:pPr>
              <w:spacing w:before="0" w:after="0" w:line="276" w:lineRule="auto"/>
              <w:rPr>
                <w:rFonts w:cs="Times New Roman"/>
                <w:b/>
                <w:bCs/>
                <w:sz w:val="22"/>
                <w:lang w:val="en-US"/>
              </w:rPr>
            </w:pPr>
            <w:r w:rsidRPr="006631D9">
              <w:rPr>
                <w:rFonts w:cs="Times New Roman"/>
                <w:b/>
                <w:bCs/>
                <w:sz w:val="22"/>
                <w:lang w:val="en-US"/>
              </w:rPr>
              <w:t>non-responder</w:t>
            </w:r>
          </w:p>
        </w:tc>
        <w:tc>
          <w:tcPr>
            <w:tcW w:w="863" w:type="pct"/>
            <w:tcBorders>
              <w:top w:val="single" w:sz="12" w:space="0" w:color="auto"/>
              <w:bottom w:val="single" w:sz="12" w:space="0" w:color="auto"/>
            </w:tcBorders>
            <w:shd w:val="clear" w:color="auto" w:fill="auto"/>
          </w:tcPr>
          <w:p w14:paraId="7CD966C3" w14:textId="77777777" w:rsidR="0016083C" w:rsidRPr="006631D9" w:rsidRDefault="0016083C" w:rsidP="009B5F0C">
            <w:pPr>
              <w:spacing w:before="0" w:after="0" w:line="276" w:lineRule="auto"/>
              <w:jc w:val="center"/>
              <w:rPr>
                <w:rFonts w:cs="Times New Roman"/>
                <w:b/>
                <w:bCs/>
                <w:sz w:val="22"/>
                <w:lang w:val="en-US"/>
              </w:rPr>
            </w:pPr>
            <w:r w:rsidRPr="006631D9">
              <w:rPr>
                <w:rFonts w:cs="Times New Roman"/>
                <w:b/>
                <w:bCs/>
                <w:sz w:val="22"/>
                <w:lang w:val="en-US"/>
              </w:rPr>
              <w:t>LSM change (SE)</w:t>
            </w:r>
          </w:p>
        </w:tc>
        <w:tc>
          <w:tcPr>
            <w:tcW w:w="711" w:type="pct"/>
            <w:tcBorders>
              <w:top w:val="single" w:sz="12" w:space="0" w:color="auto"/>
              <w:bottom w:val="single" w:sz="12" w:space="0" w:color="auto"/>
            </w:tcBorders>
            <w:shd w:val="clear" w:color="auto" w:fill="auto"/>
          </w:tcPr>
          <w:p w14:paraId="3B48391B" w14:textId="77777777" w:rsidR="0016083C" w:rsidRPr="006631D9" w:rsidRDefault="0016083C" w:rsidP="009B5F0C">
            <w:pPr>
              <w:spacing w:before="0" w:after="0" w:line="276" w:lineRule="auto"/>
              <w:jc w:val="center"/>
              <w:rPr>
                <w:rFonts w:cs="Times New Roman"/>
                <w:b/>
                <w:bCs/>
                <w:sz w:val="22"/>
                <w:lang w:val="en-US"/>
              </w:rPr>
            </w:pPr>
            <w:r w:rsidRPr="006631D9">
              <w:rPr>
                <w:rFonts w:cs="Times New Roman"/>
                <w:b/>
                <w:bCs/>
                <w:sz w:val="22"/>
                <w:lang w:val="en-US"/>
              </w:rPr>
              <w:t>Within group</w:t>
            </w:r>
          </w:p>
          <w:p w14:paraId="5CC39ACC" w14:textId="77777777" w:rsidR="0016083C" w:rsidRPr="006631D9" w:rsidRDefault="0016083C" w:rsidP="009B5F0C">
            <w:pPr>
              <w:spacing w:before="0" w:after="0" w:line="276" w:lineRule="auto"/>
              <w:jc w:val="center"/>
              <w:rPr>
                <w:rFonts w:cs="Times New Roman"/>
                <w:b/>
                <w:bCs/>
                <w:sz w:val="22"/>
                <w:lang w:val="en-US"/>
              </w:rPr>
            </w:pPr>
            <w:r w:rsidRPr="006631D9">
              <w:rPr>
                <w:rFonts w:cs="Times New Roman"/>
                <w:b/>
                <w:bCs/>
                <w:sz w:val="22"/>
                <w:lang w:val="en-US"/>
              </w:rPr>
              <w:t>P-value</w:t>
            </w:r>
          </w:p>
        </w:tc>
        <w:tc>
          <w:tcPr>
            <w:tcW w:w="812" w:type="pct"/>
            <w:gridSpan w:val="2"/>
            <w:tcBorders>
              <w:top w:val="single" w:sz="12" w:space="0" w:color="auto"/>
              <w:bottom w:val="single" w:sz="12" w:space="0" w:color="auto"/>
            </w:tcBorders>
            <w:shd w:val="clear" w:color="auto" w:fill="auto"/>
          </w:tcPr>
          <w:p w14:paraId="571663B7" w14:textId="77777777" w:rsidR="0016083C" w:rsidRPr="006631D9" w:rsidRDefault="0016083C" w:rsidP="009B5F0C">
            <w:pPr>
              <w:spacing w:before="0" w:after="0" w:line="276" w:lineRule="auto"/>
              <w:jc w:val="center"/>
              <w:rPr>
                <w:rFonts w:cs="Times New Roman"/>
                <w:b/>
                <w:bCs/>
                <w:sz w:val="22"/>
                <w:lang w:val="en-US"/>
              </w:rPr>
            </w:pPr>
            <w:r w:rsidRPr="006631D9">
              <w:rPr>
                <w:rFonts w:cs="Times New Roman"/>
                <w:b/>
                <w:bCs/>
                <w:sz w:val="22"/>
                <w:lang w:val="en-US"/>
              </w:rPr>
              <w:t>LSM change</w:t>
            </w:r>
          </w:p>
          <w:p w14:paraId="10FC5AFF" w14:textId="77777777" w:rsidR="0016083C" w:rsidRPr="006631D9" w:rsidRDefault="0016083C" w:rsidP="009B5F0C">
            <w:pPr>
              <w:spacing w:before="0" w:after="0" w:line="276" w:lineRule="auto"/>
              <w:jc w:val="center"/>
              <w:rPr>
                <w:rFonts w:cs="Times New Roman"/>
                <w:b/>
                <w:bCs/>
                <w:sz w:val="22"/>
                <w:lang w:val="en-US"/>
              </w:rPr>
            </w:pPr>
            <w:r w:rsidRPr="006631D9">
              <w:rPr>
                <w:rFonts w:cs="Times New Roman"/>
                <w:b/>
                <w:bCs/>
                <w:sz w:val="22"/>
                <w:lang w:val="en-US"/>
              </w:rPr>
              <w:t>difference (SE)</w:t>
            </w:r>
          </w:p>
        </w:tc>
        <w:tc>
          <w:tcPr>
            <w:tcW w:w="481" w:type="pct"/>
            <w:tcBorders>
              <w:top w:val="single" w:sz="12" w:space="0" w:color="auto"/>
              <w:bottom w:val="single" w:sz="12" w:space="0" w:color="auto"/>
            </w:tcBorders>
            <w:shd w:val="clear" w:color="auto" w:fill="auto"/>
          </w:tcPr>
          <w:p w14:paraId="3C3B9140" w14:textId="77777777" w:rsidR="0016083C" w:rsidRPr="006631D9" w:rsidRDefault="0016083C" w:rsidP="009B5F0C">
            <w:pPr>
              <w:spacing w:before="0" w:after="0" w:line="276" w:lineRule="auto"/>
              <w:jc w:val="center"/>
              <w:rPr>
                <w:rFonts w:cs="Times New Roman"/>
                <w:b/>
                <w:bCs/>
                <w:sz w:val="22"/>
                <w:lang w:val="en-US"/>
              </w:rPr>
            </w:pPr>
            <w:r w:rsidRPr="006631D9">
              <w:rPr>
                <w:rFonts w:cs="Times New Roman"/>
                <w:b/>
                <w:bCs/>
                <w:sz w:val="22"/>
                <w:lang w:val="en-US"/>
              </w:rPr>
              <w:t>P-value</w:t>
            </w:r>
          </w:p>
        </w:tc>
      </w:tr>
      <w:tr w:rsidR="0016083C" w:rsidRPr="006631D9" w14:paraId="6C6DD5C5" w14:textId="77777777" w:rsidTr="009B5F0C">
        <w:tc>
          <w:tcPr>
            <w:tcW w:w="711" w:type="pct"/>
            <w:vMerge w:val="restart"/>
            <w:tcBorders>
              <w:top w:val="single" w:sz="4" w:space="0" w:color="auto"/>
            </w:tcBorders>
          </w:tcPr>
          <w:p w14:paraId="37A48E7F" w14:textId="77777777" w:rsidR="0016083C" w:rsidRPr="006631D9" w:rsidRDefault="0016083C" w:rsidP="009B5F0C">
            <w:pPr>
              <w:spacing w:before="0" w:after="0" w:line="276" w:lineRule="auto"/>
              <w:rPr>
                <w:rFonts w:ascii="Times" w:eastAsia="Times New Roman" w:hAnsi="Times" w:cs="Times"/>
                <w:b/>
                <w:bCs/>
                <w:i/>
                <w:iCs/>
                <w:color w:val="000000"/>
                <w:sz w:val="22"/>
                <w:lang w:val="en-US"/>
              </w:rPr>
            </w:pPr>
            <w:r w:rsidRPr="006631D9">
              <w:rPr>
                <w:rFonts w:ascii="Times" w:eastAsia="Times New Roman" w:hAnsi="Times" w:cs="Times"/>
                <w:i/>
                <w:iCs/>
                <w:color w:val="000000"/>
                <w:sz w:val="22"/>
                <w:lang w:val="en-US"/>
              </w:rPr>
              <w:t>WPAI presenteeism</w:t>
            </w:r>
          </w:p>
        </w:tc>
        <w:tc>
          <w:tcPr>
            <w:tcW w:w="812" w:type="pct"/>
            <w:tcBorders>
              <w:top w:val="single" w:sz="4" w:space="0" w:color="auto"/>
            </w:tcBorders>
          </w:tcPr>
          <w:p w14:paraId="3EFB82C4" w14:textId="77777777" w:rsidR="0016083C" w:rsidRPr="006631D9" w:rsidRDefault="0016083C" w:rsidP="009B5F0C">
            <w:pPr>
              <w:spacing w:before="0" w:after="0" w:line="276" w:lineRule="auto"/>
              <w:rPr>
                <w:rFonts w:cs="Times New Roman"/>
                <w:sz w:val="22"/>
                <w:lang w:val="en-US"/>
              </w:rPr>
            </w:pPr>
            <w:r w:rsidRPr="006631D9">
              <w:rPr>
                <w:rFonts w:ascii="Times" w:eastAsia="Times New Roman" w:hAnsi="Times" w:cs="Times"/>
                <w:color w:val="000000"/>
                <w:sz w:val="22"/>
                <w:lang w:val="en-US"/>
              </w:rPr>
              <w:t>MSQ-RFP domain</w:t>
            </w:r>
          </w:p>
        </w:tc>
        <w:tc>
          <w:tcPr>
            <w:tcW w:w="610" w:type="pct"/>
            <w:tcBorders>
              <w:top w:val="single" w:sz="4" w:space="0" w:color="auto"/>
            </w:tcBorders>
          </w:tcPr>
          <w:p w14:paraId="51D470DE"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Non-responder</w:t>
            </w:r>
          </w:p>
        </w:tc>
        <w:tc>
          <w:tcPr>
            <w:tcW w:w="863" w:type="pct"/>
            <w:tcBorders>
              <w:top w:val="single" w:sz="4" w:space="0" w:color="auto"/>
            </w:tcBorders>
          </w:tcPr>
          <w:p w14:paraId="5DFAE26B"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0.594 (2.378)</w:t>
            </w:r>
          </w:p>
        </w:tc>
        <w:tc>
          <w:tcPr>
            <w:tcW w:w="711" w:type="pct"/>
            <w:tcBorders>
              <w:top w:val="single" w:sz="4" w:space="0" w:color="auto"/>
            </w:tcBorders>
          </w:tcPr>
          <w:p w14:paraId="7CCD00AE"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0.8032</w:t>
            </w:r>
          </w:p>
        </w:tc>
        <w:tc>
          <w:tcPr>
            <w:tcW w:w="812" w:type="pct"/>
            <w:gridSpan w:val="2"/>
            <w:tcBorders>
              <w:top w:val="single" w:sz="4" w:space="0" w:color="auto"/>
            </w:tcBorders>
          </w:tcPr>
          <w:p w14:paraId="5F9FFCEF"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c>
          <w:tcPr>
            <w:tcW w:w="481" w:type="pct"/>
            <w:tcBorders>
              <w:top w:val="single" w:sz="4" w:space="0" w:color="auto"/>
            </w:tcBorders>
          </w:tcPr>
          <w:p w14:paraId="17B7420E"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r>
      <w:tr w:rsidR="0016083C" w:rsidRPr="006631D9" w14:paraId="036D1E1B" w14:textId="77777777" w:rsidTr="009B5F0C">
        <w:trPr>
          <w:trHeight w:val="152"/>
        </w:trPr>
        <w:tc>
          <w:tcPr>
            <w:tcW w:w="711" w:type="pct"/>
            <w:vMerge/>
          </w:tcPr>
          <w:p w14:paraId="4CAED9BB" w14:textId="77777777" w:rsidR="0016083C" w:rsidRPr="006631D9" w:rsidRDefault="0016083C" w:rsidP="009B5F0C">
            <w:pPr>
              <w:spacing w:before="0" w:after="0" w:line="276" w:lineRule="auto"/>
              <w:rPr>
                <w:rFonts w:ascii="Times" w:eastAsia="Times New Roman" w:hAnsi="Times" w:cs="Times"/>
                <w:color w:val="000000"/>
                <w:sz w:val="22"/>
                <w:lang w:val="en-US"/>
              </w:rPr>
            </w:pPr>
          </w:p>
        </w:tc>
        <w:tc>
          <w:tcPr>
            <w:tcW w:w="812" w:type="pct"/>
            <w:tcBorders>
              <w:bottom w:val="single" w:sz="4" w:space="0" w:color="auto"/>
            </w:tcBorders>
          </w:tcPr>
          <w:p w14:paraId="6AE3BBD0" w14:textId="77777777" w:rsidR="0016083C" w:rsidRPr="006631D9" w:rsidRDefault="0016083C" w:rsidP="009B5F0C">
            <w:pPr>
              <w:spacing w:before="0" w:after="0" w:line="276" w:lineRule="auto"/>
              <w:rPr>
                <w:rFonts w:cs="Times New Roman"/>
                <w:sz w:val="22"/>
                <w:lang w:val="en-US"/>
              </w:rPr>
            </w:pPr>
          </w:p>
        </w:tc>
        <w:tc>
          <w:tcPr>
            <w:tcW w:w="610" w:type="pct"/>
            <w:tcBorders>
              <w:bottom w:val="single" w:sz="4" w:space="0" w:color="auto"/>
            </w:tcBorders>
          </w:tcPr>
          <w:p w14:paraId="3DA91572"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Responder</w:t>
            </w:r>
          </w:p>
        </w:tc>
        <w:tc>
          <w:tcPr>
            <w:tcW w:w="863" w:type="pct"/>
            <w:tcBorders>
              <w:bottom w:val="single" w:sz="4" w:space="0" w:color="auto"/>
            </w:tcBorders>
          </w:tcPr>
          <w:p w14:paraId="1AA88C0F"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-19.016 (4.002)</w:t>
            </w:r>
          </w:p>
        </w:tc>
        <w:tc>
          <w:tcPr>
            <w:tcW w:w="711" w:type="pct"/>
            <w:tcBorders>
              <w:bottom w:val="single" w:sz="4" w:space="0" w:color="auto"/>
            </w:tcBorders>
          </w:tcPr>
          <w:p w14:paraId="4F11E687"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&lt;0.0001</w:t>
            </w:r>
          </w:p>
        </w:tc>
        <w:tc>
          <w:tcPr>
            <w:tcW w:w="812" w:type="pct"/>
            <w:gridSpan w:val="2"/>
            <w:tcBorders>
              <w:bottom w:val="single" w:sz="4" w:space="0" w:color="auto"/>
            </w:tcBorders>
          </w:tcPr>
          <w:p w14:paraId="7CC5A307"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19.610 (4.656)</w:t>
            </w:r>
          </w:p>
        </w:tc>
        <w:tc>
          <w:tcPr>
            <w:tcW w:w="481" w:type="pct"/>
            <w:tcBorders>
              <w:bottom w:val="single" w:sz="4" w:space="0" w:color="auto"/>
            </w:tcBorders>
          </w:tcPr>
          <w:p w14:paraId="450C4984"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0.0001</w:t>
            </w:r>
          </w:p>
        </w:tc>
      </w:tr>
      <w:tr w:rsidR="0016083C" w:rsidRPr="006631D9" w14:paraId="35E6518C" w14:textId="77777777" w:rsidTr="009B5F0C">
        <w:tc>
          <w:tcPr>
            <w:tcW w:w="711" w:type="pct"/>
          </w:tcPr>
          <w:p w14:paraId="0C289A6C" w14:textId="77777777" w:rsidR="0016083C" w:rsidRPr="006631D9" w:rsidRDefault="0016083C" w:rsidP="009B5F0C">
            <w:pPr>
              <w:spacing w:before="0" w:after="0" w:line="276" w:lineRule="auto"/>
              <w:rPr>
                <w:rFonts w:ascii="Times" w:eastAsia="Times New Roman" w:hAnsi="Times" w:cs="Times"/>
                <w:color w:val="000000"/>
                <w:sz w:val="22"/>
                <w:lang w:val="en-US"/>
              </w:rPr>
            </w:pPr>
          </w:p>
        </w:tc>
        <w:tc>
          <w:tcPr>
            <w:tcW w:w="812" w:type="pct"/>
            <w:tcBorders>
              <w:top w:val="single" w:sz="4" w:space="0" w:color="auto"/>
            </w:tcBorders>
          </w:tcPr>
          <w:p w14:paraId="0CB8E5F2" w14:textId="77777777" w:rsidR="0016083C" w:rsidRPr="006631D9" w:rsidRDefault="0016083C" w:rsidP="009B5F0C">
            <w:pPr>
              <w:spacing w:before="0" w:after="0" w:line="276" w:lineRule="auto"/>
              <w:rPr>
                <w:rFonts w:cs="Times New Roman"/>
                <w:sz w:val="22"/>
                <w:lang w:val="en-US"/>
              </w:rPr>
            </w:pPr>
            <w:r w:rsidRPr="006631D9">
              <w:rPr>
                <w:rFonts w:ascii="Times" w:eastAsia="Times New Roman" w:hAnsi="Times" w:cs="Times"/>
                <w:color w:val="000000"/>
                <w:sz w:val="22"/>
                <w:lang w:val="en-US"/>
              </w:rPr>
              <w:t>MSQ-RFR domain</w:t>
            </w:r>
          </w:p>
        </w:tc>
        <w:tc>
          <w:tcPr>
            <w:tcW w:w="610" w:type="pct"/>
            <w:tcBorders>
              <w:top w:val="single" w:sz="4" w:space="0" w:color="auto"/>
            </w:tcBorders>
          </w:tcPr>
          <w:p w14:paraId="2C5A3E0C"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Non-responder</w:t>
            </w:r>
          </w:p>
        </w:tc>
        <w:tc>
          <w:tcPr>
            <w:tcW w:w="863" w:type="pct"/>
            <w:tcBorders>
              <w:top w:val="single" w:sz="4" w:space="0" w:color="auto"/>
            </w:tcBorders>
          </w:tcPr>
          <w:p w14:paraId="1D0B10A1"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0.949 (2.227)</w:t>
            </w:r>
          </w:p>
        </w:tc>
        <w:tc>
          <w:tcPr>
            <w:tcW w:w="711" w:type="pct"/>
            <w:tcBorders>
              <w:top w:val="single" w:sz="4" w:space="0" w:color="auto"/>
            </w:tcBorders>
          </w:tcPr>
          <w:p w14:paraId="4C89A1CA"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0.6709</w:t>
            </w:r>
          </w:p>
        </w:tc>
        <w:tc>
          <w:tcPr>
            <w:tcW w:w="812" w:type="pct"/>
            <w:gridSpan w:val="2"/>
            <w:tcBorders>
              <w:top w:val="single" w:sz="4" w:space="0" w:color="auto"/>
            </w:tcBorders>
          </w:tcPr>
          <w:p w14:paraId="5710B027"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c>
          <w:tcPr>
            <w:tcW w:w="481" w:type="pct"/>
            <w:tcBorders>
              <w:top w:val="single" w:sz="4" w:space="0" w:color="auto"/>
            </w:tcBorders>
          </w:tcPr>
          <w:p w14:paraId="3642A5FB"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r>
      <w:tr w:rsidR="0016083C" w:rsidRPr="006631D9" w14:paraId="12EFF4DA" w14:textId="77777777" w:rsidTr="009B5F0C">
        <w:tc>
          <w:tcPr>
            <w:tcW w:w="711" w:type="pct"/>
          </w:tcPr>
          <w:p w14:paraId="5FD326A6" w14:textId="77777777" w:rsidR="0016083C" w:rsidRPr="006631D9" w:rsidRDefault="0016083C" w:rsidP="009B5F0C">
            <w:pPr>
              <w:spacing w:before="0" w:after="0" w:line="276" w:lineRule="auto"/>
              <w:rPr>
                <w:rFonts w:ascii="Times" w:eastAsia="Times New Roman" w:hAnsi="Times" w:cs="Times"/>
                <w:color w:val="000000"/>
                <w:sz w:val="22"/>
                <w:lang w:val="en-US"/>
              </w:rPr>
            </w:pPr>
          </w:p>
        </w:tc>
        <w:tc>
          <w:tcPr>
            <w:tcW w:w="812" w:type="pct"/>
            <w:tcBorders>
              <w:bottom w:val="single" w:sz="4" w:space="0" w:color="auto"/>
            </w:tcBorders>
          </w:tcPr>
          <w:p w14:paraId="427E9063" w14:textId="77777777" w:rsidR="0016083C" w:rsidRPr="006631D9" w:rsidRDefault="0016083C" w:rsidP="009B5F0C">
            <w:pPr>
              <w:spacing w:before="0" w:after="0" w:line="276" w:lineRule="auto"/>
              <w:rPr>
                <w:rFonts w:cs="Times New Roman"/>
                <w:sz w:val="22"/>
                <w:lang w:val="en-US"/>
              </w:rPr>
            </w:pPr>
          </w:p>
        </w:tc>
        <w:tc>
          <w:tcPr>
            <w:tcW w:w="610" w:type="pct"/>
            <w:tcBorders>
              <w:bottom w:val="single" w:sz="4" w:space="0" w:color="auto"/>
            </w:tcBorders>
          </w:tcPr>
          <w:p w14:paraId="0C75F6E4"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Responder</w:t>
            </w:r>
          </w:p>
        </w:tc>
        <w:tc>
          <w:tcPr>
            <w:tcW w:w="863" w:type="pct"/>
            <w:tcBorders>
              <w:bottom w:val="single" w:sz="4" w:space="0" w:color="auto"/>
            </w:tcBorders>
          </w:tcPr>
          <w:p w14:paraId="248D42E6"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-24.216 (4.226)</w:t>
            </w:r>
          </w:p>
        </w:tc>
        <w:tc>
          <w:tcPr>
            <w:tcW w:w="711" w:type="pct"/>
            <w:tcBorders>
              <w:bottom w:val="single" w:sz="4" w:space="0" w:color="auto"/>
            </w:tcBorders>
          </w:tcPr>
          <w:p w14:paraId="5A4C42A0"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&lt;0.0001</w:t>
            </w:r>
          </w:p>
        </w:tc>
        <w:tc>
          <w:tcPr>
            <w:tcW w:w="812" w:type="pct"/>
            <w:gridSpan w:val="2"/>
            <w:tcBorders>
              <w:bottom w:val="single" w:sz="4" w:space="0" w:color="auto"/>
            </w:tcBorders>
          </w:tcPr>
          <w:p w14:paraId="3AA4E27F"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25.164 (4.778)</w:t>
            </w:r>
          </w:p>
        </w:tc>
        <w:tc>
          <w:tcPr>
            <w:tcW w:w="481" w:type="pct"/>
            <w:tcBorders>
              <w:bottom w:val="single" w:sz="4" w:space="0" w:color="auto"/>
            </w:tcBorders>
          </w:tcPr>
          <w:p w14:paraId="6291EAF7"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0.0000</w:t>
            </w:r>
          </w:p>
        </w:tc>
      </w:tr>
      <w:tr w:rsidR="0016083C" w:rsidRPr="006631D9" w14:paraId="2A5A7DD4" w14:textId="77777777" w:rsidTr="009B5F0C">
        <w:tc>
          <w:tcPr>
            <w:tcW w:w="711" w:type="pct"/>
          </w:tcPr>
          <w:p w14:paraId="1A9110FC" w14:textId="77777777" w:rsidR="0016083C" w:rsidRPr="006631D9" w:rsidRDefault="0016083C" w:rsidP="009B5F0C">
            <w:pPr>
              <w:spacing w:before="0" w:after="0" w:line="276" w:lineRule="auto"/>
              <w:rPr>
                <w:rFonts w:ascii="Times" w:eastAsia="Times New Roman" w:hAnsi="Times" w:cs="Times"/>
                <w:color w:val="000000"/>
                <w:sz w:val="22"/>
                <w:lang w:val="en-US"/>
              </w:rPr>
            </w:pPr>
          </w:p>
        </w:tc>
        <w:tc>
          <w:tcPr>
            <w:tcW w:w="812" w:type="pct"/>
            <w:tcBorders>
              <w:top w:val="single" w:sz="4" w:space="0" w:color="auto"/>
            </w:tcBorders>
          </w:tcPr>
          <w:p w14:paraId="4A455974" w14:textId="77777777" w:rsidR="0016083C" w:rsidRPr="006631D9" w:rsidRDefault="0016083C" w:rsidP="009B5F0C">
            <w:pPr>
              <w:spacing w:before="0" w:after="0" w:line="276" w:lineRule="auto"/>
              <w:rPr>
                <w:rFonts w:cs="Times New Roman"/>
                <w:sz w:val="22"/>
                <w:lang w:val="en-US"/>
              </w:rPr>
            </w:pPr>
            <w:r w:rsidRPr="006631D9">
              <w:rPr>
                <w:rFonts w:ascii="Times" w:eastAsia="Times New Roman" w:hAnsi="Times" w:cs="Times"/>
                <w:color w:val="000000"/>
                <w:sz w:val="22"/>
                <w:lang w:val="en-US"/>
              </w:rPr>
              <w:t>Monthly migraine headache days by 50%</w:t>
            </w:r>
          </w:p>
        </w:tc>
        <w:tc>
          <w:tcPr>
            <w:tcW w:w="610" w:type="pct"/>
            <w:tcBorders>
              <w:top w:val="single" w:sz="4" w:space="0" w:color="auto"/>
            </w:tcBorders>
          </w:tcPr>
          <w:p w14:paraId="6185A309"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Non-responder</w:t>
            </w:r>
          </w:p>
        </w:tc>
        <w:tc>
          <w:tcPr>
            <w:tcW w:w="863" w:type="pct"/>
            <w:tcBorders>
              <w:top w:val="single" w:sz="4" w:space="0" w:color="auto"/>
            </w:tcBorders>
          </w:tcPr>
          <w:p w14:paraId="5ECC7FB0"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1.302 (2.161)</w:t>
            </w:r>
          </w:p>
        </w:tc>
        <w:tc>
          <w:tcPr>
            <w:tcW w:w="711" w:type="pct"/>
            <w:tcBorders>
              <w:top w:val="single" w:sz="4" w:space="0" w:color="auto"/>
            </w:tcBorders>
          </w:tcPr>
          <w:p w14:paraId="664B6099"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0.5480</w:t>
            </w:r>
          </w:p>
        </w:tc>
        <w:tc>
          <w:tcPr>
            <w:tcW w:w="812" w:type="pct"/>
            <w:gridSpan w:val="2"/>
            <w:tcBorders>
              <w:top w:val="single" w:sz="4" w:space="0" w:color="auto"/>
            </w:tcBorders>
          </w:tcPr>
          <w:p w14:paraId="74C5A95E"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c>
          <w:tcPr>
            <w:tcW w:w="481" w:type="pct"/>
            <w:tcBorders>
              <w:top w:val="single" w:sz="4" w:space="0" w:color="auto"/>
            </w:tcBorders>
          </w:tcPr>
          <w:p w14:paraId="5DFF688B"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r>
      <w:tr w:rsidR="0016083C" w:rsidRPr="006631D9" w14:paraId="46017E70" w14:textId="77777777" w:rsidTr="009B5F0C">
        <w:tc>
          <w:tcPr>
            <w:tcW w:w="711" w:type="pct"/>
            <w:tcBorders>
              <w:bottom w:val="single" w:sz="4" w:space="0" w:color="auto"/>
            </w:tcBorders>
          </w:tcPr>
          <w:p w14:paraId="6C9A05FB" w14:textId="77777777" w:rsidR="0016083C" w:rsidRPr="006631D9" w:rsidRDefault="0016083C" w:rsidP="009B5F0C">
            <w:pPr>
              <w:spacing w:before="0" w:after="0" w:line="276" w:lineRule="auto"/>
              <w:rPr>
                <w:rFonts w:ascii="Times" w:eastAsia="Times New Roman" w:hAnsi="Times" w:cs="Times"/>
                <w:color w:val="000000"/>
                <w:sz w:val="22"/>
                <w:lang w:val="en-US"/>
              </w:rPr>
            </w:pPr>
          </w:p>
        </w:tc>
        <w:tc>
          <w:tcPr>
            <w:tcW w:w="812" w:type="pct"/>
            <w:tcBorders>
              <w:bottom w:val="single" w:sz="4" w:space="0" w:color="auto"/>
            </w:tcBorders>
          </w:tcPr>
          <w:p w14:paraId="6BE45176" w14:textId="77777777" w:rsidR="0016083C" w:rsidRPr="006631D9" w:rsidRDefault="0016083C" w:rsidP="009B5F0C">
            <w:pPr>
              <w:spacing w:before="0" w:after="0" w:line="276" w:lineRule="auto"/>
              <w:rPr>
                <w:rFonts w:cs="Times New Roman"/>
                <w:sz w:val="22"/>
                <w:lang w:val="en-US"/>
              </w:rPr>
            </w:pPr>
          </w:p>
        </w:tc>
        <w:tc>
          <w:tcPr>
            <w:tcW w:w="610" w:type="pct"/>
            <w:tcBorders>
              <w:bottom w:val="single" w:sz="4" w:space="0" w:color="auto"/>
            </w:tcBorders>
          </w:tcPr>
          <w:p w14:paraId="31160FA2"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Responder</w:t>
            </w:r>
          </w:p>
        </w:tc>
        <w:tc>
          <w:tcPr>
            <w:tcW w:w="863" w:type="pct"/>
            <w:tcBorders>
              <w:bottom w:val="single" w:sz="4" w:space="0" w:color="auto"/>
            </w:tcBorders>
          </w:tcPr>
          <w:p w14:paraId="366285C1"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-26.605 (4.211)</w:t>
            </w:r>
          </w:p>
        </w:tc>
        <w:tc>
          <w:tcPr>
            <w:tcW w:w="711" w:type="pct"/>
            <w:tcBorders>
              <w:bottom w:val="single" w:sz="4" w:space="0" w:color="auto"/>
            </w:tcBorders>
          </w:tcPr>
          <w:p w14:paraId="7CB21706"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&lt;0.0001</w:t>
            </w:r>
          </w:p>
        </w:tc>
        <w:tc>
          <w:tcPr>
            <w:tcW w:w="812" w:type="pct"/>
            <w:gridSpan w:val="2"/>
            <w:tcBorders>
              <w:bottom w:val="single" w:sz="4" w:space="0" w:color="auto"/>
            </w:tcBorders>
          </w:tcPr>
          <w:p w14:paraId="572A402F"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27.908 (4.735)</w:t>
            </w:r>
          </w:p>
        </w:tc>
        <w:tc>
          <w:tcPr>
            <w:tcW w:w="481" w:type="pct"/>
            <w:tcBorders>
              <w:bottom w:val="single" w:sz="4" w:space="0" w:color="auto"/>
            </w:tcBorders>
          </w:tcPr>
          <w:p w14:paraId="0AED206C"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0.0000</w:t>
            </w:r>
          </w:p>
        </w:tc>
      </w:tr>
      <w:tr w:rsidR="0016083C" w:rsidRPr="006631D9" w14:paraId="507F35C7" w14:textId="77777777" w:rsidTr="009B5F0C">
        <w:tc>
          <w:tcPr>
            <w:tcW w:w="711" w:type="pct"/>
            <w:vMerge w:val="restart"/>
            <w:tcBorders>
              <w:top w:val="single" w:sz="4" w:space="0" w:color="auto"/>
            </w:tcBorders>
          </w:tcPr>
          <w:p w14:paraId="425C7929" w14:textId="77777777" w:rsidR="0016083C" w:rsidRPr="006631D9" w:rsidRDefault="0016083C" w:rsidP="009B5F0C">
            <w:pPr>
              <w:spacing w:before="0" w:after="0" w:line="276" w:lineRule="auto"/>
              <w:rPr>
                <w:rFonts w:ascii="Times" w:eastAsia="Times New Roman" w:hAnsi="Times" w:cs="Times"/>
                <w:i/>
                <w:iCs/>
                <w:color w:val="000000"/>
                <w:sz w:val="22"/>
                <w:lang w:val="en-US"/>
              </w:rPr>
            </w:pPr>
            <w:r w:rsidRPr="006631D9">
              <w:rPr>
                <w:rFonts w:ascii="Times" w:eastAsia="Times New Roman" w:hAnsi="Times" w:cs="Times"/>
                <w:i/>
                <w:iCs/>
                <w:color w:val="000000"/>
                <w:sz w:val="22"/>
                <w:lang w:val="en-US"/>
              </w:rPr>
              <w:t>WPAI overall work productivity loss</w:t>
            </w:r>
          </w:p>
        </w:tc>
        <w:tc>
          <w:tcPr>
            <w:tcW w:w="812" w:type="pct"/>
            <w:tcBorders>
              <w:top w:val="single" w:sz="4" w:space="0" w:color="auto"/>
            </w:tcBorders>
          </w:tcPr>
          <w:p w14:paraId="70A0F800" w14:textId="77777777" w:rsidR="0016083C" w:rsidRPr="006631D9" w:rsidRDefault="0016083C" w:rsidP="009B5F0C">
            <w:pPr>
              <w:spacing w:before="0" w:after="0" w:line="276" w:lineRule="auto"/>
              <w:rPr>
                <w:rFonts w:cs="Times New Roman"/>
                <w:sz w:val="22"/>
                <w:lang w:val="en-US"/>
              </w:rPr>
            </w:pPr>
            <w:r w:rsidRPr="006631D9">
              <w:rPr>
                <w:rFonts w:ascii="Times" w:eastAsia="Times New Roman" w:hAnsi="Times" w:cs="Times"/>
                <w:color w:val="000000"/>
                <w:sz w:val="22"/>
                <w:lang w:val="en-US"/>
              </w:rPr>
              <w:t>MSQ-RFP domain</w:t>
            </w:r>
          </w:p>
        </w:tc>
        <w:tc>
          <w:tcPr>
            <w:tcW w:w="610" w:type="pct"/>
            <w:tcBorders>
              <w:top w:val="single" w:sz="4" w:space="0" w:color="auto"/>
            </w:tcBorders>
          </w:tcPr>
          <w:p w14:paraId="6A571D98"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Non-responder</w:t>
            </w:r>
          </w:p>
        </w:tc>
        <w:tc>
          <w:tcPr>
            <w:tcW w:w="863" w:type="pct"/>
            <w:tcBorders>
              <w:top w:val="single" w:sz="4" w:space="0" w:color="auto"/>
            </w:tcBorders>
          </w:tcPr>
          <w:p w14:paraId="2B174B54"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-0.493 (2.471)</w:t>
            </w:r>
          </w:p>
        </w:tc>
        <w:tc>
          <w:tcPr>
            <w:tcW w:w="711" w:type="pct"/>
            <w:tcBorders>
              <w:top w:val="single" w:sz="4" w:space="0" w:color="auto"/>
            </w:tcBorders>
          </w:tcPr>
          <w:p w14:paraId="37B199B4"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0.8422</w:t>
            </w:r>
          </w:p>
        </w:tc>
        <w:tc>
          <w:tcPr>
            <w:tcW w:w="812" w:type="pct"/>
            <w:gridSpan w:val="2"/>
            <w:tcBorders>
              <w:top w:val="single" w:sz="4" w:space="0" w:color="auto"/>
            </w:tcBorders>
          </w:tcPr>
          <w:p w14:paraId="33624D1B"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c>
          <w:tcPr>
            <w:tcW w:w="481" w:type="pct"/>
            <w:tcBorders>
              <w:top w:val="single" w:sz="4" w:space="0" w:color="auto"/>
            </w:tcBorders>
          </w:tcPr>
          <w:p w14:paraId="5D34DFEC"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r>
      <w:tr w:rsidR="0016083C" w:rsidRPr="006631D9" w14:paraId="7A5C2FCF" w14:textId="77777777" w:rsidTr="009B5F0C">
        <w:tc>
          <w:tcPr>
            <w:tcW w:w="711" w:type="pct"/>
            <w:vMerge/>
          </w:tcPr>
          <w:p w14:paraId="3B3EF35A" w14:textId="77777777" w:rsidR="0016083C" w:rsidRPr="006631D9" w:rsidRDefault="0016083C" w:rsidP="009B5F0C">
            <w:pPr>
              <w:spacing w:before="0" w:after="0" w:line="276" w:lineRule="auto"/>
              <w:rPr>
                <w:rFonts w:ascii="Times" w:eastAsia="Times New Roman" w:hAnsi="Times" w:cs="Times"/>
                <w:color w:val="000000"/>
                <w:sz w:val="22"/>
                <w:lang w:val="en-US"/>
              </w:rPr>
            </w:pPr>
          </w:p>
        </w:tc>
        <w:tc>
          <w:tcPr>
            <w:tcW w:w="812" w:type="pct"/>
            <w:tcBorders>
              <w:bottom w:val="single" w:sz="4" w:space="0" w:color="auto"/>
            </w:tcBorders>
          </w:tcPr>
          <w:p w14:paraId="790A9849" w14:textId="77777777" w:rsidR="0016083C" w:rsidRPr="006631D9" w:rsidRDefault="0016083C" w:rsidP="009B5F0C">
            <w:pPr>
              <w:spacing w:before="0" w:after="0" w:line="276" w:lineRule="auto"/>
              <w:rPr>
                <w:rFonts w:cs="Times New Roman"/>
                <w:sz w:val="22"/>
                <w:lang w:val="en-US"/>
              </w:rPr>
            </w:pPr>
          </w:p>
        </w:tc>
        <w:tc>
          <w:tcPr>
            <w:tcW w:w="610" w:type="pct"/>
            <w:tcBorders>
              <w:bottom w:val="single" w:sz="4" w:space="0" w:color="auto"/>
            </w:tcBorders>
          </w:tcPr>
          <w:p w14:paraId="26812B7F"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Responder</w:t>
            </w:r>
          </w:p>
        </w:tc>
        <w:tc>
          <w:tcPr>
            <w:tcW w:w="863" w:type="pct"/>
            <w:tcBorders>
              <w:bottom w:val="single" w:sz="4" w:space="0" w:color="auto"/>
            </w:tcBorders>
          </w:tcPr>
          <w:p w14:paraId="446E6E18"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-18.245 (4.140)</w:t>
            </w:r>
          </w:p>
        </w:tc>
        <w:tc>
          <w:tcPr>
            <w:tcW w:w="711" w:type="pct"/>
            <w:tcBorders>
              <w:bottom w:val="single" w:sz="4" w:space="0" w:color="auto"/>
            </w:tcBorders>
          </w:tcPr>
          <w:p w14:paraId="5B826915"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&lt;0.0001</w:t>
            </w:r>
          </w:p>
        </w:tc>
        <w:tc>
          <w:tcPr>
            <w:tcW w:w="812" w:type="pct"/>
            <w:gridSpan w:val="2"/>
            <w:tcBorders>
              <w:bottom w:val="single" w:sz="4" w:space="0" w:color="auto"/>
            </w:tcBorders>
          </w:tcPr>
          <w:p w14:paraId="350626B7"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17.752 (4.822)</w:t>
            </w:r>
          </w:p>
        </w:tc>
        <w:tc>
          <w:tcPr>
            <w:tcW w:w="481" w:type="pct"/>
            <w:tcBorders>
              <w:bottom w:val="single" w:sz="4" w:space="0" w:color="auto"/>
            </w:tcBorders>
          </w:tcPr>
          <w:p w14:paraId="48081D63"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0.0004</w:t>
            </w:r>
          </w:p>
        </w:tc>
      </w:tr>
      <w:tr w:rsidR="0016083C" w:rsidRPr="006631D9" w14:paraId="6E34168C" w14:textId="77777777" w:rsidTr="009B5F0C">
        <w:tc>
          <w:tcPr>
            <w:tcW w:w="711" w:type="pct"/>
            <w:vMerge/>
          </w:tcPr>
          <w:p w14:paraId="3DA31807" w14:textId="77777777" w:rsidR="0016083C" w:rsidRPr="006631D9" w:rsidRDefault="0016083C" w:rsidP="009B5F0C">
            <w:pPr>
              <w:spacing w:before="0" w:after="0" w:line="276" w:lineRule="auto"/>
              <w:rPr>
                <w:rFonts w:ascii="Times" w:eastAsia="Times New Roman" w:hAnsi="Times" w:cs="Times"/>
                <w:color w:val="000000"/>
                <w:sz w:val="22"/>
                <w:lang w:val="en-US"/>
              </w:rPr>
            </w:pPr>
          </w:p>
        </w:tc>
        <w:tc>
          <w:tcPr>
            <w:tcW w:w="812" w:type="pct"/>
            <w:tcBorders>
              <w:top w:val="single" w:sz="4" w:space="0" w:color="auto"/>
            </w:tcBorders>
          </w:tcPr>
          <w:p w14:paraId="34DD99E3" w14:textId="77777777" w:rsidR="0016083C" w:rsidRPr="006631D9" w:rsidRDefault="0016083C" w:rsidP="009B5F0C">
            <w:pPr>
              <w:spacing w:before="0" w:after="0" w:line="276" w:lineRule="auto"/>
              <w:rPr>
                <w:rFonts w:cs="Times New Roman"/>
                <w:sz w:val="22"/>
                <w:lang w:val="en-US"/>
              </w:rPr>
            </w:pPr>
            <w:r w:rsidRPr="006631D9">
              <w:rPr>
                <w:rFonts w:ascii="Times" w:eastAsia="Times New Roman" w:hAnsi="Times" w:cs="Times"/>
                <w:color w:val="000000"/>
                <w:sz w:val="22"/>
                <w:lang w:val="en-US"/>
              </w:rPr>
              <w:t>MSQ-RFR domain</w:t>
            </w:r>
          </w:p>
        </w:tc>
        <w:tc>
          <w:tcPr>
            <w:tcW w:w="610" w:type="pct"/>
            <w:tcBorders>
              <w:top w:val="single" w:sz="4" w:space="0" w:color="auto"/>
            </w:tcBorders>
          </w:tcPr>
          <w:p w14:paraId="34656F09"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Non-responder</w:t>
            </w:r>
          </w:p>
        </w:tc>
        <w:tc>
          <w:tcPr>
            <w:tcW w:w="863" w:type="pct"/>
            <w:tcBorders>
              <w:top w:val="single" w:sz="4" w:space="0" w:color="auto"/>
            </w:tcBorders>
          </w:tcPr>
          <w:p w14:paraId="32617061"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0.092 (2.318)</w:t>
            </w:r>
          </w:p>
        </w:tc>
        <w:tc>
          <w:tcPr>
            <w:tcW w:w="711" w:type="pct"/>
            <w:tcBorders>
              <w:top w:val="single" w:sz="4" w:space="0" w:color="auto"/>
            </w:tcBorders>
          </w:tcPr>
          <w:p w14:paraId="5F211759"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0.9683</w:t>
            </w:r>
          </w:p>
        </w:tc>
        <w:tc>
          <w:tcPr>
            <w:tcW w:w="812" w:type="pct"/>
            <w:gridSpan w:val="2"/>
            <w:tcBorders>
              <w:top w:val="single" w:sz="4" w:space="0" w:color="auto"/>
            </w:tcBorders>
          </w:tcPr>
          <w:p w14:paraId="13899092"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c>
          <w:tcPr>
            <w:tcW w:w="481" w:type="pct"/>
            <w:tcBorders>
              <w:top w:val="single" w:sz="4" w:space="0" w:color="auto"/>
            </w:tcBorders>
          </w:tcPr>
          <w:p w14:paraId="1F7BDF59"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r>
      <w:tr w:rsidR="0016083C" w:rsidRPr="006631D9" w14:paraId="0BB92C54" w14:textId="77777777" w:rsidTr="009B5F0C">
        <w:tc>
          <w:tcPr>
            <w:tcW w:w="711" w:type="pct"/>
            <w:vMerge/>
          </w:tcPr>
          <w:p w14:paraId="5F51E20F" w14:textId="77777777" w:rsidR="0016083C" w:rsidRPr="006631D9" w:rsidRDefault="0016083C" w:rsidP="009B5F0C">
            <w:pPr>
              <w:spacing w:before="0" w:after="0" w:line="276" w:lineRule="auto"/>
              <w:rPr>
                <w:rFonts w:ascii="Times" w:eastAsia="Times New Roman" w:hAnsi="Times" w:cs="Times"/>
                <w:color w:val="000000"/>
                <w:sz w:val="22"/>
                <w:lang w:val="en-US"/>
              </w:rPr>
            </w:pPr>
          </w:p>
        </w:tc>
        <w:tc>
          <w:tcPr>
            <w:tcW w:w="812" w:type="pct"/>
            <w:tcBorders>
              <w:bottom w:val="single" w:sz="4" w:space="0" w:color="auto"/>
            </w:tcBorders>
          </w:tcPr>
          <w:p w14:paraId="635A3430" w14:textId="77777777" w:rsidR="0016083C" w:rsidRPr="006631D9" w:rsidRDefault="0016083C" w:rsidP="009B5F0C">
            <w:pPr>
              <w:spacing w:before="0" w:after="0" w:line="276" w:lineRule="auto"/>
              <w:rPr>
                <w:rFonts w:cs="Times New Roman"/>
                <w:sz w:val="22"/>
                <w:lang w:val="en-US"/>
              </w:rPr>
            </w:pPr>
          </w:p>
        </w:tc>
        <w:tc>
          <w:tcPr>
            <w:tcW w:w="610" w:type="pct"/>
            <w:tcBorders>
              <w:bottom w:val="single" w:sz="4" w:space="0" w:color="auto"/>
            </w:tcBorders>
          </w:tcPr>
          <w:p w14:paraId="1690EE01"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Responder</w:t>
            </w:r>
          </w:p>
        </w:tc>
        <w:tc>
          <w:tcPr>
            <w:tcW w:w="863" w:type="pct"/>
            <w:tcBorders>
              <w:bottom w:val="single" w:sz="4" w:space="0" w:color="auto"/>
            </w:tcBorders>
          </w:tcPr>
          <w:p w14:paraId="51076AAA"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-23.730 (4.361)</w:t>
            </w:r>
          </w:p>
        </w:tc>
        <w:tc>
          <w:tcPr>
            <w:tcW w:w="711" w:type="pct"/>
            <w:tcBorders>
              <w:bottom w:val="single" w:sz="4" w:space="0" w:color="auto"/>
            </w:tcBorders>
          </w:tcPr>
          <w:p w14:paraId="2493CE7B"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&lt;0.0001</w:t>
            </w:r>
          </w:p>
        </w:tc>
        <w:tc>
          <w:tcPr>
            <w:tcW w:w="812" w:type="pct"/>
            <w:gridSpan w:val="2"/>
            <w:tcBorders>
              <w:bottom w:val="single" w:sz="4" w:space="0" w:color="auto"/>
            </w:tcBorders>
          </w:tcPr>
          <w:p w14:paraId="55650C8A"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23.822 (4.940)</w:t>
            </w:r>
          </w:p>
        </w:tc>
        <w:tc>
          <w:tcPr>
            <w:tcW w:w="481" w:type="pct"/>
            <w:tcBorders>
              <w:bottom w:val="single" w:sz="4" w:space="0" w:color="auto"/>
            </w:tcBorders>
          </w:tcPr>
          <w:p w14:paraId="209EEB64"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0.0000</w:t>
            </w:r>
          </w:p>
        </w:tc>
      </w:tr>
      <w:tr w:rsidR="0016083C" w:rsidRPr="006631D9" w14:paraId="725112D7" w14:textId="77777777" w:rsidTr="009B5F0C">
        <w:tc>
          <w:tcPr>
            <w:tcW w:w="711" w:type="pct"/>
          </w:tcPr>
          <w:p w14:paraId="59E6538D" w14:textId="77777777" w:rsidR="0016083C" w:rsidRPr="006631D9" w:rsidRDefault="0016083C" w:rsidP="009B5F0C">
            <w:pPr>
              <w:spacing w:before="0" w:after="0" w:line="276" w:lineRule="auto"/>
              <w:rPr>
                <w:rFonts w:ascii="Times" w:eastAsia="Times New Roman" w:hAnsi="Times" w:cs="Times"/>
                <w:color w:val="000000"/>
                <w:sz w:val="22"/>
                <w:lang w:val="en-US"/>
              </w:rPr>
            </w:pPr>
          </w:p>
        </w:tc>
        <w:tc>
          <w:tcPr>
            <w:tcW w:w="812" w:type="pct"/>
            <w:tcBorders>
              <w:top w:val="single" w:sz="4" w:space="0" w:color="auto"/>
            </w:tcBorders>
          </w:tcPr>
          <w:p w14:paraId="74203B89" w14:textId="77777777" w:rsidR="0016083C" w:rsidRPr="006631D9" w:rsidRDefault="0016083C" w:rsidP="009B5F0C">
            <w:pPr>
              <w:spacing w:before="0" w:after="0" w:line="276" w:lineRule="auto"/>
              <w:rPr>
                <w:rFonts w:cs="Times New Roman"/>
                <w:sz w:val="22"/>
                <w:lang w:val="en-US"/>
              </w:rPr>
            </w:pPr>
            <w:r w:rsidRPr="006631D9">
              <w:rPr>
                <w:rFonts w:ascii="Times" w:eastAsia="Times New Roman" w:hAnsi="Times" w:cs="Times"/>
                <w:color w:val="000000"/>
                <w:sz w:val="22"/>
                <w:lang w:val="en-US"/>
              </w:rPr>
              <w:t>Monthly migraine headache days by 50%</w:t>
            </w:r>
          </w:p>
        </w:tc>
        <w:tc>
          <w:tcPr>
            <w:tcW w:w="610" w:type="pct"/>
            <w:tcBorders>
              <w:top w:val="single" w:sz="4" w:space="0" w:color="auto"/>
            </w:tcBorders>
          </w:tcPr>
          <w:p w14:paraId="1398E584"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Non-responder</w:t>
            </w:r>
          </w:p>
        </w:tc>
        <w:tc>
          <w:tcPr>
            <w:tcW w:w="863" w:type="pct"/>
            <w:tcBorders>
              <w:top w:val="single" w:sz="4" w:space="0" w:color="auto"/>
            </w:tcBorders>
          </w:tcPr>
          <w:p w14:paraId="6BA9BE69"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0.943 (2.241)</w:t>
            </w:r>
          </w:p>
        </w:tc>
        <w:tc>
          <w:tcPr>
            <w:tcW w:w="711" w:type="pct"/>
            <w:tcBorders>
              <w:top w:val="single" w:sz="4" w:space="0" w:color="auto"/>
            </w:tcBorders>
          </w:tcPr>
          <w:p w14:paraId="69FAAA98"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0.6747</w:t>
            </w:r>
          </w:p>
        </w:tc>
        <w:tc>
          <w:tcPr>
            <w:tcW w:w="812" w:type="pct"/>
            <w:gridSpan w:val="2"/>
            <w:tcBorders>
              <w:top w:val="single" w:sz="4" w:space="0" w:color="auto"/>
            </w:tcBorders>
          </w:tcPr>
          <w:p w14:paraId="506F6B26"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c>
          <w:tcPr>
            <w:tcW w:w="481" w:type="pct"/>
            <w:tcBorders>
              <w:top w:val="single" w:sz="4" w:space="0" w:color="auto"/>
            </w:tcBorders>
          </w:tcPr>
          <w:p w14:paraId="5D6E7A27"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r>
      <w:tr w:rsidR="0016083C" w:rsidRPr="006631D9" w14:paraId="28EE9586" w14:textId="77777777" w:rsidTr="009B5F0C">
        <w:tc>
          <w:tcPr>
            <w:tcW w:w="711" w:type="pct"/>
            <w:tcBorders>
              <w:bottom w:val="single" w:sz="4" w:space="0" w:color="auto"/>
            </w:tcBorders>
          </w:tcPr>
          <w:p w14:paraId="2B4CB8CB" w14:textId="77777777" w:rsidR="0016083C" w:rsidRPr="006631D9" w:rsidRDefault="0016083C" w:rsidP="009B5F0C">
            <w:pPr>
              <w:spacing w:before="0" w:after="0" w:line="276" w:lineRule="auto"/>
              <w:rPr>
                <w:rFonts w:ascii="Times" w:eastAsia="Times New Roman" w:hAnsi="Times" w:cs="Times"/>
                <w:color w:val="000000"/>
                <w:sz w:val="22"/>
                <w:lang w:val="en-US"/>
              </w:rPr>
            </w:pPr>
          </w:p>
        </w:tc>
        <w:tc>
          <w:tcPr>
            <w:tcW w:w="812" w:type="pct"/>
            <w:tcBorders>
              <w:bottom w:val="single" w:sz="4" w:space="0" w:color="auto"/>
            </w:tcBorders>
          </w:tcPr>
          <w:p w14:paraId="395A12CC" w14:textId="77777777" w:rsidR="0016083C" w:rsidRPr="006631D9" w:rsidRDefault="0016083C" w:rsidP="009B5F0C">
            <w:pPr>
              <w:spacing w:before="0" w:after="0" w:line="276" w:lineRule="auto"/>
              <w:rPr>
                <w:rFonts w:cs="Times New Roman"/>
                <w:sz w:val="22"/>
                <w:lang w:val="en-US"/>
              </w:rPr>
            </w:pPr>
          </w:p>
        </w:tc>
        <w:tc>
          <w:tcPr>
            <w:tcW w:w="610" w:type="pct"/>
            <w:tcBorders>
              <w:bottom w:val="single" w:sz="4" w:space="0" w:color="auto"/>
            </w:tcBorders>
          </w:tcPr>
          <w:p w14:paraId="4F8FE7C9"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Responder</w:t>
            </w:r>
          </w:p>
        </w:tc>
        <w:tc>
          <w:tcPr>
            <w:tcW w:w="863" w:type="pct"/>
            <w:tcBorders>
              <w:bottom w:val="single" w:sz="4" w:space="0" w:color="auto"/>
            </w:tcBorders>
          </w:tcPr>
          <w:p w14:paraId="5EBBF564"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-26.739 (4.230)</w:t>
            </w:r>
          </w:p>
        </w:tc>
        <w:tc>
          <w:tcPr>
            <w:tcW w:w="711" w:type="pct"/>
            <w:tcBorders>
              <w:bottom w:val="single" w:sz="4" w:space="0" w:color="auto"/>
            </w:tcBorders>
          </w:tcPr>
          <w:p w14:paraId="6BC1E254"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&lt;0.0001</w:t>
            </w:r>
          </w:p>
        </w:tc>
        <w:tc>
          <w:tcPr>
            <w:tcW w:w="812" w:type="pct"/>
            <w:gridSpan w:val="2"/>
            <w:tcBorders>
              <w:bottom w:val="single" w:sz="4" w:space="0" w:color="auto"/>
            </w:tcBorders>
          </w:tcPr>
          <w:p w14:paraId="0814AB07"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27.682 (4.797)</w:t>
            </w:r>
          </w:p>
        </w:tc>
        <w:tc>
          <w:tcPr>
            <w:tcW w:w="481" w:type="pct"/>
            <w:tcBorders>
              <w:bottom w:val="single" w:sz="4" w:space="0" w:color="auto"/>
            </w:tcBorders>
          </w:tcPr>
          <w:p w14:paraId="1BF1DE6C"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0.0000</w:t>
            </w:r>
          </w:p>
        </w:tc>
      </w:tr>
      <w:tr w:rsidR="0016083C" w:rsidRPr="006631D9" w14:paraId="35051814" w14:textId="77777777" w:rsidTr="009B5F0C">
        <w:tc>
          <w:tcPr>
            <w:tcW w:w="711" w:type="pct"/>
            <w:vMerge w:val="restart"/>
            <w:tcBorders>
              <w:top w:val="single" w:sz="4" w:space="0" w:color="auto"/>
            </w:tcBorders>
          </w:tcPr>
          <w:p w14:paraId="63EB09AC" w14:textId="4F4B2616" w:rsidR="0016083C" w:rsidRPr="006631D9" w:rsidRDefault="0016083C" w:rsidP="009B5F0C">
            <w:pPr>
              <w:spacing w:before="0" w:after="0" w:line="276" w:lineRule="auto"/>
              <w:rPr>
                <w:rFonts w:ascii="Times" w:eastAsia="Times New Roman" w:hAnsi="Times" w:cs="Times"/>
                <w:i/>
                <w:iCs/>
                <w:color w:val="000000"/>
                <w:sz w:val="22"/>
                <w:lang w:val="en-US"/>
              </w:rPr>
            </w:pPr>
            <w:r w:rsidRPr="006631D9">
              <w:rPr>
                <w:rFonts w:ascii="Times" w:eastAsia="Times New Roman" w:hAnsi="Times" w:cs="Times"/>
                <w:i/>
                <w:iCs/>
                <w:color w:val="000000"/>
                <w:sz w:val="22"/>
                <w:lang w:val="en-US"/>
              </w:rPr>
              <w:t xml:space="preserve">WPAI </w:t>
            </w:r>
            <w:r w:rsidR="00064337" w:rsidRPr="00064337">
              <w:rPr>
                <w:rFonts w:ascii="Times" w:eastAsia="Times New Roman" w:hAnsi="Times" w:cs="Times"/>
                <w:i/>
                <w:iCs/>
                <w:color w:val="000000"/>
                <w:sz w:val="22"/>
                <w:lang w:val="en-US"/>
              </w:rPr>
              <w:t xml:space="preserve">non-work-related </w:t>
            </w:r>
            <w:r w:rsidRPr="006631D9">
              <w:rPr>
                <w:rFonts w:ascii="Times" w:eastAsia="Times New Roman" w:hAnsi="Times" w:cs="Times"/>
                <w:i/>
                <w:iCs/>
                <w:color w:val="000000"/>
                <w:sz w:val="22"/>
                <w:lang w:val="en-US"/>
              </w:rPr>
              <w:t>activity impairment</w:t>
            </w:r>
          </w:p>
        </w:tc>
        <w:tc>
          <w:tcPr>
            <w:tcW w:w="812" w:type="pct"/>
            <w:tcBorders>
              <w:top w:val="single" w:sz="4" w:space="0" w:color="auto"/>
            </w:tcBorders>
          </w:tcPr>
          <w:p w14:paraId="4ADEFD13" w14:textId="77777777" w:rsidR="0016083C" w:rsidRPr="006631D9" w:rsidRDefault="0016083C" w:rsidP="009B5F0C">
            <w:pPr>
              <w:spacing w:before="0" w:after="0" w:line="276" w:lineRule="auto"/>
              <w:rPr>
                <w:rFonts w:cs="Times New Roman"/>
                <w:sz w:val="22"/>
                <w:lang w:val="en-US"/>
              </w:rPr>
            </w:pPr>
            <w:r w:rsidRPr="006631D9">
              <w:rPr>
                <w:rFonts w:ascii="Times" w:eastAsia="Times New Roman" w:hAnsi="Times" w:cs="Times"/>
                <w:color w:val="000000"/>
                <w:sz w:val="22"/>
                <w:lang w:val="en-US"/>
              </w:rPr>
              <w:t>MSQ-RFP domain</w:t>
            </w:r>
          </w:p>
        </w:tc>
        <w:tc>
          <w:tcPr>
            <w:tcW w:w="610" w:type="pct"/>
            <w:tcBorders>
              <w:top w:val="single" w:sz="4" w:space="0" w:color="auto"/>
            </w:tcBorders>
          </w:tcPr>
          <w:p w14:paraId="679FA9D3"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Non-responder</w:t>
            </w:r>
          </w:p>
        </w:tc>
        <w:tc>
          <w:tcPr>
            <w:tcW w:w="863" w:type="pct"/>
            <w:tcBorders>
              <w:top w:val="single" w:sz="4" w:space="0" w:color="auto"/>
            </w:tcBorders>
          </w:tcPr>
          <w:p w14:paraId="73430161"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-4.020 (2.092)</w:t>
            </w:r>
          </w:p>
        </w:tc>
        <w:tc>
          <w:tcPr>
            <w:tcW w:w="711" w:type="pct"/>
            <w:tcBorders>
              <w:top w:val="single" w:sz="4" w:space="0" w:color="auto"/>
            </w:tcBorders>
          </w:tcPr>
          <w:p w14:paraId="6C98DE7F"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0.0562</w:t>
            </w:r>
          </w:p>
        </w:tc>
        <w:tc>
          <w:tcPr>
            <w:tcW w:w="812" w:type="pct"/>
            <w:gridSpan w:val="2"/>
            <w:tcBorders>
              <w:top w:val="single" w:sz="4" w:space="0" w:color="auto"/>
            </w:tcBorders>
          </w:tcPr>
          <w:p w14:paraId="3F9C9C82"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c>
          <w:tcPr>
            <w:tcW w:w="481" w:type="pct"/>
            <w:tcBorders>
              <w:top w:val="single" w:sz="4" w:space="0" w:color="auto"/>
            </w:tcBorders>
          </w:tcPr>
          <w:p w14:paraId="762CF021"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r>
      <w:tr w:rsidR="0016083C" w:rsidRPr="006631D9" w14:paraId="0270D894" w14:textId="77777777" w:rsidTr="009B5F0C">
        <w:tc>
          <w:tcPr>
            <w:tcW w:w="711" w:type="pct"/>
            <w:vMerge/>
          </w:tcPr>
          <w:p w14:paraId="1F7974EF" w14:textId="77777777" w:rsidR="0016083C" w:rsidRPr="006631D9" w:rsidRDefault="0016083C" w:rsidP="009B5F0C">
            <w:pPr>
              <w:spacing w:before="0" w:after="0" w:line="276" w:lineRule="auto"/>
              <w:rPr>
                <w:rFonts w:ascii="Times" w:eastAsia="Times New Roman" w:hAnsi="Times" w:cs="Times"/>
                <w:color w:val="000000"/>
                <w:sz w:val="22"/>
                <w:lang w:val="en-US"/>
              </w:rPr>
            </w:pPr>
          </w:p>
        </w:tc>
        <w:tc>
          <w:tcPr>
            <w:tcW w:w="812" w:type="pct"/>
            <w:tcBorders>
              <w:bottom w:val="single" w:sz="4" w:space="0" w:color="auto"/>
            </w:tcBorders>
          </w:tcPr>
          <w:p w14:paraId="1187BB1C" w14:textId="77777777" w:rsidR="0016083C" w:rsidRPr="006631D9" w:rsidRDefault="0016083C" w:rsidP="009B5F0C">
            <w:pPr>
              <w:spacing w:before="0" w:after="0" w:line="276" w:lineRule="auto"/>
              <w:rPr>
                <w:rFonts w:cs="Times New Roman"/>
                <w:sz w:val="22"/>
                <w:lang w:val="en-US"/>
              </w:rPr>
            </w:pPr>
          </w:p>
        </w:tc>
        <w:tc>
          <w:tcPr>
            <w:tcW w:w="610" w:type="pct"/>
            <w:tcBorders>
              <w:bottom w:val="single" w:sz="4" w:space="0" w:color="auto"/>
            </w:tcBorders>
          </w:tcPr>
          <w:p w14:paraId="1F21E330"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Responder</w:t>
            </w:r>
          </w:p>
        </w:tc>
        <w:tc>
          <w:tcPr>
            <w:tcW w:w="863" w:type="pct"/>
            <w:tcBorders>
              <w:bottom w:val="single" w:sz="4" w:space="0" w:color="auto"/>
            </w:tcBorders>
          </w:tcPr>
          <w:p w14:paraId="72155CE2"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-21.240 (3.155)</w:t>
            </w:r>
          </w:p>
        </w:tc>
        <w:tc>
          <w:tcPr>
            <w:tcW w:w="711" w:type="pct"/>
            <w:tcBorders>
              <w:bottom w:val="single" w:sz="4" w:space="0" w:color="auto"/>
            </w:tcBorders>
          </w:tcPr>
          <w:p w14:paraId="38995000"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&lt;0.0001</w:t>
            </w:r>
          </w:p>
        </w:tc>
        <w:tc>
          <w:tcPr>
            <w:tcW w:w="812" w:type="pct"/>
            <w:gridSpan w:val="2"/>
            <w:tcBorders>
              <w:bottom w:val="single" w:sz="4" w:space="0" w:color="auto"/>
            </w:tcBorders>
          </w:tcPr>
          <w:p w14:paraId="6C9EDA40"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17.219 (3.792)</w:t>
            </w:r>
          </w:p>
        </w:tc>
        <w:tc>
          <w:tcPr>
            <w:tcW w:w="481" w:type="pct"/>
            <w:tcBorders>
              <w:bottom w:val="single" w:sz="4" w:space="0" w:color="auto"/>
            </w:tcBorders>
          </w:tcPr>
          <w:p w14:paraId="2527C9AE"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0.0000</w:t>
            </w:r>
          </w:p>
        </w:tc>
      </w:tr>
      <w:tr w:rsidR="0016083C" w:rsidRPr="006631D9" w14:paraId="7413FF9D" w14:textId="77777777" w:rsidTr="009B5F0C">
        <w:tc>
          <w:tcPr>
            <w:tcW w:w="711" w:type="pct"/>
            <w:vMerge/>
          </w:tcPr>
          <w:p w14:paraId="3E315A5E" w14:textId="77777777" w:rsidR="0016083C" w:rsidRPr="006631D9" w:rsidRDefault="0016083C" w:rsidP="009B5F0C">
            <w:pPr>
              <w:spacing w:before="0" w:after="0" w:line="276" w:lineRule="auto"/>
              <w:rPr>
                <w:rFonts w:ascii="Times" w:eastAsia="Times New Roman" w:hAnsi="Times" w:cs="Times"/>
                <w:color w:val="000000"/>
                <w:sz w:val="22"/>
                <w:lang w:val="en-US"/>
              </w:rPr>
            </w:pPr>
          </w:p>
        </w:tc>
        <w:tc>
          <w:tcPr>
            <w:tcW w:w="812" w:type="pct"/>
            <w:tcBorders>
              <w:top w:val="single" w:sz="4" w:space="0" w:color="auto"/>
            </w:tcBorders>
          </w:tcPr>
          <w:p w14:paraId="06648F43" w14:textId="77777777" w:rsidR="0016083C" w:rsidRPr="006631D9" w:rsidRDefault="0016083C" w:rsidP="009B5F0C">
            <w:pPr>
              <w:spacing w:before="0" w:after="0" w:line="276" w:lineRule="auto"/>
              <w:rPr>
                <w:rFonts w:cs="Times New Roman"/>
                <w:sz w:val="22"/>
                <w:lang w:val="en-US"/>
              </w:rPr>
            </w:pPr>
            <w:r w:rsidRPr="006631D9">
              <w:rPr>
                <w:rFonts w:ascii="Times" w:eastAsia="Times New Roman" w:hAnsi="Times" w:cs="Times"/>
                <w:color w:val="000000"/>
                <w:sz w:val="22"/>
                <w:lang w:val="en-US"/>
              </w:rPr>
              <w:t>MSQ-RFR domain</w:t>
            </w:r>
          </w:p>
        </w:tc>
        <w:tc>
          <w:tcPr>
            <w:tcW w:w="610" w:type="pct"/>
            <w:tcBorders>
              <w:top w:val="single" w:sz="4" w:space="0" w:color="auto"/>
            </w:tcBorders>
          </w:tcPr>
          <w:p w14:paraId="5AD8AFEA"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Non-responder</w:t>
            </w:r>
          </w:p>
        </w:tc>
        <w:tc>
          <w:tcPr>
            <w:tcW w:w="863" w:type="pct"/>
            <w:tcBorders>
              <w:top w:val="single" w:sz="4" w:space="0" w:color="auto"/>
            </w:tcBorders>
          </w:tcPr>
          <w:p w14:paraId="45E19526"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-2.094 (1.870)</w:t>
            </w:r>
          </w:p>
        </w:tc>
        <w:tc>
          <w:tcPr>
            <w:tcW w:w="711" w:type="pct"/>
            <w:tcBorders>
              <w:top w:val="single" w:sz="4" w:space="0" w:color="auto"/>
            </w:tcBorders>
          </w:tcPr>
          <w:p w14:paraId="7A23B748"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0.2641</w:t>
            </w:r>
          </w:p>
        </w:tc>
        <w:tc>
          <w:tcPr>
            <w:tcW w:w="812" w:type="pct"/>
            <w:gridSpan w:val="2"/>
            <w:tcBorders>
              <w:top w:val="single" w:sz="4" w:space="0" w:color="auto"/>
            </w:tcBorders>
          </w:tcPr>
          <w:p w14:paraId="473B3540"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c>
          <w:tcPr>
            <w:tcW w:w="481" w:type="pct"/>
            <w:tcBorders>
              <w:top w:val="single" w:sz="4" w:space="0" w:color="auto"/>
            </w:tcBorders>
          </w:tcPr>
          <w:p w14:paraId="4576A7E6"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r>
      <w:tr w:rsidR="0016083C" w:rsidRPr="006631D9" w14:paraId="585E1167" w14:textId="77777777" w:rsidTr="009B5F0C">
        <w:tc>
          <w:tcPr>
            <w:tcW w:w="711" w:type="pct"/>
            <w:vMerge/>
          </w:tcPr>
          <w:p w14:paraId="3E421ACD" w14:textId="77777777" w:rsidR="0016083C" w:rsidRPr="006631D9" w:rsidRDefault="0016083C" w:rsidP="009B5F0C">
            <w:pPr>
              <w:spacing w:before="0" w:after="0" w:line="276" w:lineRule="auto"/>
              <w:rPr>
                <w:rFonts w:ascii="Times" w:eastAsia="Times New Roman" w:hAnsi="Times" w:cs="Times"/>
                <w:color w:val="000000"/>
                <w:sz w:val="22"/>
                <w:lang w:val="en-US"/>
              </w:rPr>
            </w:pPr>
          </w:p>
        </w:tc>
        <w:tc>
          <w:tcPr>
            <w:tcW w:w="812" w:type="pct"/>
            <w:tcBorders>
              <w:bottom w:val="single" w:sz="4" w:space="0" w:color="auto"/>
            </w:tcBorders>
          </w:tcPr>
          <w:p w14:paraId="090B128D" w14:textId="77777777" w:rsidR="0016083C" w:rsidRPr="006631D9" w:rsidRDefault="0016083C" w:rsidP="009B5F0C">
            <w:pPr>
              <w:spacing w:before="0" w:after="0" w:line="276" w:lineRule="auto"/>
              <w:rPr>
                <w:rFonts w:cs="Times New Roman"/>
                <w:sz w:val="22"/>
                <w:lang w:val="en-US"/>
              </w:rPr>
            </w:pPr>
          </w:p>
        </w:tc>
        <w:tc>
          <w:tcPr>
            <w:tcW w:w="610" w:type="pct"/>
            <w:tcBorders>
              <w:bottom w:val="single" w:sz="4" w:space="0" w:color="auto"/>
            </w:tcBorders>
          </w:tcPr>
          <w:p w14:paraId="08D36A2B"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Responder</w:t>
            </w:r>
          </w:p>
        </w:tc>
        <w:tc>
          <w:tcPr>
            <w:tcW w:w="863" w:type="pct"/>
            <w:tcBorders>
              <w:bottom w:val="single" w:sz="4" w:space="0" w:color="auto"/>
            </w:tcBorders>
          </w:tcPr>
          <w:p w14:paraId="319C96EA"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-29.526 (3.142)</w:t>
            </w:r>
          </w:p>
        </w:tc>
        <w:tc>
          <w:tcPr>
            <w:tcW w:w="711" w:type="pct"/>
            <w:tcBorders>
              <w:bottom w:val="single" w:sz="4" w:space="0" w:color="auto"/>
            </w:tcBorders>
          </w:tcPr>
          <w:p w14:paraId="5F5657B0"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&lt;0.0001</w:t>
            </w:r>
          </w:p>
        </w:tc>
        <w:tc>
          <w:tcPr>
            <w:tcW w:w="812" w:type="pct"/>
            <w:gridSpan w:val="2"/>
            <w:tcBorders>
              <w:bottom w:val="single" w:sz="4" w:space="0" w:color="auto"/>
            </w:tcBorders>
          </w:tcPr>
          <w:p w14:paraId="0E6EDC1F"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27.432 (3.662)</w:t>
            </w:r>
          </w:p>
        </w:tc>
        <w:tc>
          <w:tcPr>
            <w:tcW w:w="481" w:type="pct"/>
            <w:tcBorders>
              <w:bottom w:val="single" w:sz="4" w:space="0" w:color="auto"/>
            </w:tcBorders>
          </w:tcPr>
          <w:p w14:paraId="4DFF5B4A"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0.0000</w:t>
            </w:r>
          </w:p>
        </w:tc>
      </w:tr>
      <w:tr w:rsidR="0016083C" w:rsidRPr="006631D9" w14:paraId="182DD857" w14:textId="77777777" w:rsidTr="009B5F0C">
        <w:tc>
          <w:tcPr>
            <w:tcW w:w="711" w:type="pct"/>
            <w:vMerge/>
          </w:tcPr>
          <w:p w14:paraId="2BCE8F5C" w14:textId="77777777" w:rsidR="0016083C" w:rsidRPr="006631D9" w:rsidRDefault="0016083C" w:rsidP="009B5F0C">
            <w:pPr>
              <w:spacing w:before="0" w:after="0" w:line="276" w:lineRule="auto"/>
              <w:rPr>
                <w:rFonts w:ascii="Times" w:eastAsia="Times New Roman" w:hAnsi="Times" w:cs="Times"/>
                <w:color w:val="000000"/>
                <w:sz w:val="22"/>
                <w:lang w:val="en-US"/>
              </w:rPr>
            </w:pPr>
          </w:p>
        </w:tc>
        <w:tc>
          <w:tcPr>
            <w:tcW w:w="812" w:type="pct"/>
            <w:tcBorders>
              <w:top w:val="single" w:sz="4" w:space="0" w:color="auto"/>
            </w:tcBorders>
          </w:tcPr>
          <w:p w14:paraId="2E5E8853" w14:textId="77777777" w:rsidR="0016083C" w:rsidRPr="006631D9" w:rsidRDefault="0016083C" w:rsidP="009B5F0C">
            <w:pPr>
              <w:spacing w:before="0" w:after="0" w:line="276" w:lineRule="auto"/>
              <w:rPr>
                <w:rFonts w:cs="Times New Roman"/>
                <w:sz w:val="22"/>
                <w:lang w:val="en-US"/>
              </w:rPr>
            </w:pPr>
            <w:r w:rsidRPr="006631D9">
              <w:rPr>
                <w:rFonts w:ascii="Times" w:eastAsia="Times New Roman" w:hAnsi="Times" w:cs="Times"/>
                <w:color w:val="000000"/>
                <w:sz w:val="22"/>
                <w:lang w:val="en-US"/>
              </w:rPr>
              <w:t>Monthly migraine headache days by 50%</w:t>
            </w:r>
          </w:p>
        </w:tc>
        <w:tc>
          <w:tcPr>
            <w:tcW w:w="610" w:type="pct"/>
            <w:tcBorders>
              <w:top w:val="single" w:sz="4" w:space="0" w:color="auto"/>
            </w:tcBorders>
          </w:tcPr>
          <w:p w14:paraId="7BA0B210"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Non-responder</w:t>
            </w:r>
          </w:p>
        </w:tc>
        <w:tc>
          <w:tcPr>
            <w:tcW w:w="863" w:type="pct"/>
            <w:tcBorders>
              <w:top w:val="single" w:sz="4" w:space="0" w:color="auto"/>
            </w:tcBorders>
          </w:tcPr>
          <w:p w14:paraId="5EDC0ED0"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-4.063 (1.941)</w:t>
            </w:r>
          </w:p>
        </w:tc>
        <w:tc>
          <w:tcPr>
            <w:tcW w:w="711" w:type="pct"/>
            <w:tcBorders>
              <w:top w:val="single" w:sz="4" w:space="0" w:color="auto"/>
            </w:tcBorders>
          </w:tcPr>
          <w:p w14:paraId="3B313D45"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0.0377</w:t>
            </w:r>
          </w:p>
        </w:tc>
        <w:tc>
          <w:tcPr>
            <w:tcW w:w="812" w:type="pct"/>
            <w:gridSpan w:val="2"/>
            <w:tcBorders>
              <w:top w:val="single" w:sz="4" w:space="0" w:color="auto"/>
            </w:tcBorders>
          </w:tcPr>
          <w:p w14:paraId="6B0855A2"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c>
          <w:tcPr>
            <w:tcW w:w="481" w:type="pct"/>
            <w:tcBorders>
              <w:top w:val="single" w:sz="4" w:space="0" w:color="auto"/>
            </w:tcBorders>
          </w:tcPr>
          <w:p w14:paraId="39CA1253"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w:t>
            </w:r>
          </w:p>
        </w:tc>
      </w:tr>
      <w:tr w:rsidR="0016083C" w:rsidRPr="006631D9" w14:paraId="4B61C7A5" w14:textId="77777777" w:rsidTr="009B5F0C">
        <w:tc>
          <w:tcPr>
            <w:tcW w:w="711" w:type="pct"/>
            <w:vMerge/>
            <w:tcBorders>
              <w:bottom w:val="single" w:sz="12" w:space="0" w:color="auto"/>
            </w:tcBorders>
          </w:tcPr>
          <w:p w14:paraId="31D14172" w14:textId="77777777" w:rsidR="0016083C" w:rsidRPr="006631D9" w:rsidRDefault="0016083C" w:rsidP="009B5F0C">
            <w:pPr>
              <w:spacing w:before="0" w:after="0" w:line="276" w:lineRule="auto"/>
              <w:rPr>
                <w:rFonts w:ascii="Times" w:eastAsia="Times New Roman" w:hAnsi="Times" w:cs="Times"/>
                <w:color w:val="000000"/>
                <w:sz w:val="22"/>
                <w:lang w:val="en-US"/>
              </w:rPr>
            </w:pPr>
          </w:p>
        </w:tc>
        <w:tc>
          <w:tcPr>
            <w:tcW w:w="812" w:type="pct"/>
            <w:tcBorders>
              <w:bottom w:val="single" w:sz="12" w:space="0" w:color="auto"/>
            </w:tcBorders>
          </w:tcPr>
          <w:p w14:paraId="43C882F6" w14:textId="77777777" w:rsidR="0016083C" w:rsidRPr="006631D9" w:rsidRDefault="0016083C" w:rsidP="009B5F0C">
            <w:pPr>
              <w:spacing w:before="0" w:after="0" w:line="276" w:lineRule="auto"/>
              <w:rPr>
                <w:rFonts w:cs="Times New Roman"/>
                <w:sz w:val="22"/>
                <w:lang w:val="en-US"/>
              </w:rPr>
            </w:pPr>
          </w:p>
        </w:tc>
        <w:tc>
          <w:tcPr>
            <w:tcW w:w="610" w:type="pct"/>
            <w:tcBorders>
              <w:bottom w:val="single" w:sz="12" w:space="0" w:color="auto"/>
            </w:tcBorders>
          </w:tcPr>
          <w:p w14:paraId="7E54FB51" w14:textId="77777777" w:rsidR="0016083C" w:rsidRPr="006631D9" w:rsidRDefault="0016083C" w:rsidP="009B5F0C">
            <w:pPr>
              <w:spacing w:before="0" w:after="0" w:line="276" w:lineRule="auto"/>
              <w:rPr>
                <w:rFonts w:ascii="Times" w:eastAsia="Times New Roman" w:hAnsi="Times" w:cs="Times"/>
                <w:color w:val="000000"/>
                <w:sz w:val="22"/>
                <w:lang w:val="en-US"/>
              </w:rPr>
            </w:pPr>
            <w:r w:rsidRPr="006631D9">
              <w:rPr>
                <w:rFonts w:ascii="Times" w:eastAsia="Times New Roman" w:hAnsi="Times" w:cs="Times"/>
                <w:color w:val="000000"/>
                <w:sz w:val="22"/>
                <w:lang w:val="en-US"/>
              </w:rPr>
              <w:t>Responder</w:t>
            </w:r>
          </w:p>
        </w:tc>
        <w:tc>
          <w:tcPr>
            <w:tcW w:w="863" w:type="pct"/>
            <w:tcBorders>
              <w:bottom w:val="single" w:sz="12" w:space="0" w:color="auto"/>
            </w:tcBorders>
          </w:tcPr>
          <w:p w14:paraId="1D3A5E78"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-26.307 (3.503)</w:t>
            </w:r>
          </w:p>
        </w:tc>
        <w:tc>
          <w:tcPr>
            <w:tcW w:w="711" w:type="pct"/>
            <w:tcBorders>
              <w:bottom w:val="single" w:sz="12" w:space="0" w:color="auto"/>
            </w:tcBorders>
          </w:tcPr>
          <w:p w14:paraId="6346E7CD"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&lt;0.0001</w:t>
            </w:r>
          </w:p>
        </w:tc>
        <w:tc>
          <w:tcPr>
            <w:tcW w:w="812" w:type="pct"/>
            <w:gridSpan w:val="2"/>
            <w:tcBorders>
              <w:bottom w:val="single" w:sz="12" w:space="0" w:color="auto"/>
            </w:tcBorders>
          </w:tcPr>
          <w:p w14:paraId="323784E1"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22.244 (4.005)</w:t>
            </w:r>
          </w:p>
        </w:tc>
        <w:tc>
          <w:tcPr>
            <w:tcW w:w="481" w:type="pct"/>
            <w:tcBorders>
              <w:bottom w:val="single" w:sz="12" w:space="0" w:color="auto"/>
            </w:tcBorders>
          </w:tcPr>
          <w:p w14:paraId="16F18AAD" w14:textId="77777777" w:rsidR="0016083C" w:rsidRPr="006631D9" w:rsidRDefault="0016083C" w:rsidP="009B5F0C">
            <w:pPr>
              <w:spacing w:before="0" w:after="0" w:line="276" w:lineRule="auto"/>
              <w:jc w:val="center"/>
              <w:rPr>
                <w:rFonts w:cs="Times New Roman"/>
                <w:sz w:val="22"/>
                <w:lang w:val="en-US"/>
              </w:rPr>
            </w:pPr>
            <w:r w:rsidRPr="006631D9">
              <w:rPr>
                <w:rFonts w:ascii="Times" w:eastAsia="Times New Roman" w:hAnsi="Times" w:cs="Times"/>
                <w:color w:val="000000"/>
                <w:sz w:val="22"/>
                <w:lang w:val="en-US"/>
              </w:rPr>
              <w:t>0.0000</w:t>
            </w:r>
          </w:p>
        </w:tc>
      </w:tr>
    </w:tbl>
    <w:p w14:paraId="0134D2A5" w14:textId="77777777" w:rsidR="0016083C" w:rsidRPr="006631D9" w:rsidRDefault="0016083C" w:rsidP="008A2BD8">
      <w:pPr>
        <w:autoSpaceDE w:val="0"/>
        <w:autoSpaceDN w:val="0"/>
        <w:adjustRightInd w:val="0"/>
        <w:spacing w:before="0" w:after="0" w:line="240" w:lineRule="auto"/>
        <w:rPr>
          <w:rFonts w:cs="Times New Roman"/>
          <w:sz w:val="20"/>
          <w:szCs w:val="20"/>
          <w:lang w:val="en-US"/>
        </w:rPr>
      </w:pPr>
      <w:r w:rsidRPr="006631D9">
        <w:rPr>
          <w:rFonts w:cs="Times New Roman"/>
          <w:sz w:val="20"/>
          <w:szCs w:val="20"/>
          <w:lang w:val="en-US"/>
        </w:rPr>
        <w:t xml:space="preserve">WPAI scores are presented as % unit. </w:t>
      </w:r>
    </w:p>
    <w:p w14:paraId="6281C547" w14:textId="77777777" w:rsidR="0016083C" w:rsidRPr="006631D9" w:rsidRDefault="0016083C" w:rsidP="008A2BD8">
      <w:pPr>
        <w:autoSpaceDE w:val="0"/>
        <w:autoSpaceDN w:val="0"/>
        <w:adjustRightInd w:val="0"/>
        <w:spacing w:before="0" w:after="0" w:line="240" w:lineRule="auto"/>
        <w:rPr>
          <w:rFonts w:cs="Times New Roman"/>
          <w:sz w:val="20"/>
          <w:szCs w:val="20"/>
          <w:lang w:val="en-US"/>
        </w:rPr>
      </w:pPr>
      <w:r w:rsidRPr="006631D9">
        <w:rPr>
          <w:rFonts w:cs="Times New Roman"/>
          <w:sz w:val="20"/>
          <w:szCs w:val="20"/>
          <w:lang w:val="en-US"/>
        </w:rPr>
        <w:t xml:space="preserve">Abbreviations: ANCOVA, </w:t>
      </w:r>
      <w:r w:rsidRPr="006631D9">
        <w:rPr>
          <w:rFonts w:eastAsia="Times New Roman" w:cs="Times New Roman"/>
          <w:color w:val="000000"/>
          <w:sz w:val="20"/>
          <w:szCs w:val="20"/>
          <w:lang w:val="en-US" w:eastAsia="ja-JP"/>
        </w:rPr>
        <w:t>analysis of covariance</w:t>
      </w:r>
      <w:r w:rsidRPr="006631D9">
        <w:rPr>
          <w:rFonts w:cs="Times New Roman"/>
          <w:sz w:val="20"/>
          <w:szCs w:val="20"/>
          <w:lang w:val="en-US"/>
        </w:rPr>
        <w:t>, CM, chronic migraine, LSM, least squares mean; MSQ, Migraine-Specific Quality of Life questionnaire; PGI-S, Patient Global Impression of Severity; RFP, role function-preventive; RFR, role function-restrictive; SE, standard error; WPAI, Work Productivity and Activity Impairment questionnaire.</w:t>
      </w:r>
    </w:p>
    <w:p w14:paraId="277A1D9F" w14:textId="77777777" w:rsidR="0016083C" w:rsidRPr="006631D9" w:rsidRDefault="0016083C" w:rsidP="0016083C">
      <w:pPr>
        <w:autoSpaceDE w:val="0"/>
        <w:autoSpaceDN w:val="0"/>
        <w:adjustRightInd w:val="0"/>
        <w:spacing w:before="0" w:after="0"/>
        <w:rPr>
          <w:sz w:val="22"/>
          <w:lang w:val="en-US"/>
        </w:rPr>
      </w:pPr>
    </w:p>
    <w:p w14:paraId="12CF2020" w14:textId="43D25E8A" w:rsidR="0016083C" w:rsidRPr="006631D9" w:rsidRDefault="0016083C" w:rsidP="0016083C">
      <w:pPr>
        <w:spacing w:before="0"/>
        <w:rPr>
          <w:rFonts w:cs="Times New Roman"/>
          <w:b/>
          <w:bCs/>
          <w:color w:val="000000"/>
          <w:szCs w:val="24"/>
          <w:lang w:val="en-US"/>
        </w:rPr>
      </w:pPr>
      <w:r w:rsidRPr="006631D9">
        <w:rPr>
          <w:rFonts w:cs="Times New Roman"/>
          <w:b/>
          <w:bCs/>
          <w:color w:val="000000"/>
          <w:szCs w:val="24"/>
          <w:lang w:val="en-US"/>
        </w:rPr>
        <w:br w:type="column"/>
      </w:r>
      <w:r w:rsidRPr="006631D9">
        <w:rPr>
          <w:rFonts w:cs="Times New Roman"/>
          <w:b/>
          <w:bCs/>
          <w:color w:val="000000"/>
          <w:szCs w:val="24"/>
          <w:lang w:val="en-US"/>
        </w:rPr>
        <w:lastRenderedPageBreak/>
        <w:t xml:space="preserve">Supplementary Table </w:t>
      </w:r>
      <w:ins w:id="4" w:author="Karan Sharma" w:date="2023-03-17T15:57:00Z">
        <w:r w:rsidR="002227C2">
          <w:rPr>
            <w:rFonts w:cs="Times New Roman"/>
            <w:b/>
            <w:bCs/>
            <w:color w:val="000000"/>
            <w:szCs w:val="24"/>
            <w:lang w:val="en-US"/>
          </w:rPr>
          <w:t>4</w:t>
        </w:r>
      </w:ins>
      <w:del w:id="5" w:author="Karan Sharma" w:date="2023-03-17T15:57:00Z">
        <w:r w:rsidRPr="006631D9" w:rsidDel="002227C2">
          <w:rPr>
            <w:rFonts w:cs="Times New Roman"/>
            <w:b/>
            <w:bCs/>
            <w:color w:val="000000"/>
            <w:szCs w:val="24"/>
            <w:lang w:val="en-US"/>
          </w:rPr>
          <w:delText>3A</w:delText>
        </w:r>
      </w:del>
      <w:r w:rsidRPr="006631D9">
        <w:rPr>
          <w:rFonts w:cs="Times New Roman"/>
          <w:b/>
          <w:bCs/>
          <w:color w:val="000000"/>
          <w:szCs w:val="24"/>
          <w:lang w:val="en-US"/>
        </w:rPr>
        <w:t xml:space="preserve">. </w:t>
      </w:r>
      <w:r w:rsidRPr="006631D9">
        <w:rPr>
          <w:rFonts w:ascii="Times" w:hAnsi="Times" w:cs="Times"/>
          <w:color w:val="000000"/>
          <w:szCs w:val="24"/>
          <w:lang w:val="en-US"/>
        </w:rPr>
        <w:t xml:space="preserve">ROC analyses for change in WPAI domain scores from baseline to Month 3 </w:t>
      </w:r>
      <w:r w:rsidR="00411A19">
        <w:rPr>
          <w:rFonts w:cs="Times New Roman"/>
          <w:color w:val="000000"/>
          <w:szCs w:val="24"/>
          <w:lang w:val="en-US"/>
        </w:rPr>
        <w:t>(</w:t>
      </w:r>
      <w:r w:rsidRPr="006631D9">
        <w:rPr>
          <w:rFonts w:cs="Times New Roman"/>
          <w:color w:val="000000"/>
          <w:szCs w:val="24"/>
          <w:lang w:val="en-US"/>
        </w:rPr>
        <w:t>EM</w:t>
      </w:r>
      <w:r w:rsidR="00411A19">
        <w:rPr>
          <w:rFonts w:cs="Times New Roman"/>
          <w:color w:val="000000"/>
          <w:szCs w:val="24"/>
          <w:lang w:val="en-US"/>
        </w:rPr>
        <w:t>)</w:t>
      </w:r>
    </w:p>
    <w:tbl>
      <w:tblPr>
        <w:tblW w:w="5000" w:type="pct"/>
        <w:jc w:val="center"/>
        <w:tblCellMar>
          <w:left w:w="0" w:type="dxa"/>
          <w:right w:w="0" w:type="dxa"/>
        </w:tblCellMar>
        <w:tblLook w:val="0000" w:firstRow="0" w:lastRow="0" w:firstColumn="0" w:lastColumn="0" w:noHBand="0" w:noVBand="0"/>
      </w:tblPr>
      <w:tblGrid>
        <w:gridCol w:w="1877"/>
        <w:gridCol w:w="2262"/>
        <w:gridCol w:w="1181"/>
        <w:gridCol w:w="1440"/>
        <w:gridCol w:w="1440"/>
        <w:gridCol w:w="1440"/>
        <w:gridCol w:w="1440"/>
        <w:gridCol w:w="1440"/>
        <w:gridCol w:w="1438"/>
      </w:tblGrid>
      <w:tr w:rsidR="0016083C" w:rsidRPr="006631D9" w14:paraId="1E1ED311" w14:textId="77777777" w:rsidTr="009B5F0C">
        <w:trPr>
          <w:cantSplit/>
          <w:tblHeader/>
          <w:jc w:val="center"/>
        </w:trPr>
        <w:tc>
          <w:tcPr>
            <w:tcW w:w="672" w:type="pct"/>
            <w:tcBorders>
              <w:top w:val="single" w:sz="12" w:space="0" w:color="auto"/>
              <w:bottom w:val="single" w:sz="12" w:space="0" w:color="auto"/>
            </w:tcBorders>
            <w:shd w:val="clear" w:color="auto" w:fill="auto"/>
            <w:tcMar>
              <w:left w:w="60" w:type="dxa"/>
              <w:right w:w="60" w:type="dxa"/>
            </w:tcMar>
            <w:vAlign w:val="center"/>
          </w:tcPr>
          <w:p w14:paraId="2F102A6B" w14:textId="77777777" w:rsidR="0016083C" w:rsidRPr="006631D9" w:rsidRDefault="0016083C" w:rsidP="009B5F0C">
            <w:pPr>
              <w:keepNext/>
              <w:adjustRightInd w:val="0"/>
              <w:spacing w:before="0" w:after="0" w:line="276" w:lineRule="auto"/>
              <w:rPr>
                <w:rFonts w:cs="Times New Roman"/>
                <w:b/>
                <w:bCs/>
                <w:color w:val="000000"/>
                <w:sz w:val="22"/>
                <w:lang w:val="en-US"/>
              </w:rPr>
            </w:pPr>
            <w:r w:rsidRPr="006631D9">
              <w:rPr>
                <w:rFonts w:cs="Times New Roman"/>
                <w:b/>
                <w:bCs/>
                <w:color w:val="000000"/>
                <w:sz w:val="22"/>
                <w:lang w:val="en-US"/>
              </w:rPr>
              <w:t>WPAI domain</w:t>
            </w:r>
          </w:p>
        </w:tc>
        <w:tc>
          <w:tcPr>
            <w:tcW w:w="810" w:type="pct"/>
            <w:tcBorders>
              <w:top w:val="single" w:sz="12" w:space="0" w:color="auto"/>
              <w:bottom w:val="single" w:sz="12" w:space="0" w:color="auto"/>
            </w:tcBorders>
            <w:shd w:val="clear" w:color="auto" w:fill="auto"/>
            <w:tcMar>
              <w:left w:w="60" w:type="dxa"/>
              <w:right w:w="60" w:type="dxa"/>
            </w:tcMar>
            <w:vAlign w:val="center"/>
          </w:tcPr>
          <w:p w14:paraId="1A380697" w14:textId="77777777" w:rsidR="0016083C" w:rsidRPr="006631D9" w:rsidRDefault="0016083C" w:rsidP="009B5F0C">
            <w:pPr>
              <w:keepNext/>
              <w:adjustRightInd w:val="0"/>
              <w:spacing w:before="0" w:after="0" w:line="276" w:lineRule="auto"/>
              <w:rPr>
                <w:rFonts w:cs="Times New Roman"/>
                <w:b/>
                <w:bCs/>
                <w:color w:val="000000"/>
                <w:sz w:val="22"/>
                <w:lang w:val="en-US"/>
              </w:rPr>
            </w:pPr>
            <w:r w:rsidRPr="006631D9">
              <w:rPr>
                <w:rFonts w:cs="Times New Roman"/>
                <w:b/>
                <w:bCs/>
                <w:color w:val="000000"/>
                <w:sz w:val="22"/>
                <w:lang w:val="en-US"/>
              </w:rPr>
              <w:t>Dependent variable</w:t>
            </w:r>
          </w:p>
        </w:tc>
        <w:tc>
          <w:tcPr>
            <w:tcW w:w="423" w:type="pct"/>
            <w:tcBorders>
              <w:top w:val="single" w:sz="12" w:space="0" w:color="auto"/>
              <w:bottom w:val="single" w:sz="12" w:space="0" w:color="auto"/>
            </w:tcBorders>
            <w:shd w:val="clear" w:color="auto" w:fill="auto"/>
            <w:tcMar>
              <w:left w:w="60" w:type="dxa"/>
              <w:right w:w="60" w:type="dxa"/>
            </w:tcMar>
            <w:vAlign w:val="center"/>
          </w:tcPr>
          <w:p w14:paraId="72619FC6" w14:textId="77777777" w:rsidR="0016083C" w:rsidRPr="006631D9" w:rsidRDefault="0016083C" w:rsidP="009B5F0C">
            <w:pPr>
              <w:keepNext/>
              <w:adjustRightInd w:val="0"/>
              <w:spacing w:before="0" w:after="0" w:line="276" w:lineRule="auto"/>
              <w:jc w:val="center"/>
              <w:rPr>
                <w:rFonts w:cs="Times New Roman"/>
                <w:b/>
                <w:bCs/>
                <w:color w:val="000000"/>
                <w:sz w:val="22"/>
                <w:lang w:val="en-US"/>
              </w:rPr>
            </w:pPr>
            <w:r w:rsidRPr="006631D9">
              <w:rPr>
                <w:rFonts w:cs="Times New Roman"/>
                <w:b/>
                <w:bCs/>
                <w:color w:val="000000"/>
                <w:sz w:val="22"/>
                <w:lang w:val="en-US"/>
              </w:rPr>
              <w:t>Cut-off point</w:t>
            </w:r>
          </w:p>
        </w:tc>
        <w:tc>
          <w:tcPr>
            <w:tcW w:w="516" w:type="pct"/>
            <w:tcBorders>
              <w:top w:val="single" w:sz="12" w:space="0" w:color="auto"/>
              <w:bottom w:val="single" w:sz="12" w:space="0" w:color="auto"/>
            </w:tcBorders>
            <w:shd w:val="clear" w:color="auto" w:fill="auto"/>
            <w:tcMar>
              <w:left w:w="60" w:type="dxa"/>
              <w:right w:w="60" w:type="dxa"/>
            </w:tcMar>
            <w:vAlign w:val="center"/>
          </w:tcPr>
          <w:p w14:paraId="263B75BA" w14:textId="77777777" w:rsidR="0016083C" w:rsidRPr="006631D9" w:rsidRDefault="0016083C" w:rsidP="009B5F0C">
            <w:pPr>
              <w:keepNext/>
              <w:adjustRightInd w:val="0"/>
              <w:spacing w:before="0" w:after="0" w:line="276" w:lineRule="auto"/>
              <w:jc w:val="center"/>
              <w:rPr>
                <w:rFonts w:cs="Times New Roman"/>
                <w:b/>
                <w:bCs/>
                <w:color w:val="000000"/>
                <w:sz w:val="22"/>
                <w:lang w:val="en-US"/>
              </w:rPr>
            </w:pPr>
            <w:r w:rsidRPr="006631D9">
              <w:rPr>
                <w:rFonts w:cs="Times New Roman"/>
                <w:b/>
                <w:bCs/>
                <w:color w:val="000000"/>
                <w:sz w:val="22"/>
                <w:lang w:val="en-US"/>
              </w:rPr>
              <w:t>Sensitivity</w:t>
            </w:r>
          </w:p>
        </w:tc>
        <w:tc>
          <w:tcPr>
            <w:tcW w:w="516" w:type="pct"/>
            <w:tcBorders>
              <w:top w:val="single" w:sz="12" w:space="0" w:color="auto"/>
              <w:bottom w:val="single" w:sz="12" w:space="0" w:color="auto"/>
            </w:tcBorders>
            <w:shd w:val="clear" w:color="auto" w:fill="auto"/>
            <w:tcMar>
              <w:left w:w="60" w:type="dxa"/>
              <w:right w:w="60" w:type="dxa"/>
            </w:tcMar>
            <w:vAlign w:val="center"/>
          </w:tcPr>
          <w:p w14:paraId="522031B8" w14:textId="77777777" w:rsidR="0016083C" w:rsidRPr="006631D9" w:rsidRDefault="0016083C" w:rsidP="009B5F0C">
            <w:pPr>
              <w:keepNext/>
              <w:adjustRightInd w:val="0"/>
              <w:spacing w:before="0" w:after="0" w:line="276" w:lineRule="auto"/>
              <w:jc w:val="center"/>
              <w:rPr>
                <w:rFonts w:cs="Times New Roman"/>
                <w:b/>
                <w:bCs/>
                <w:color w:val="000000"/>
                <w:sz w:val="22"/>
                <w:lang w:val="en-US"/>
              </w:rPr>
            </w:pPr>
            <w:r w:rsidRPr="006631D9">
              <w:rPr>
                <w:rFonts w:cs="Times New Roman"/>
                <w:b/>
                <w:bCs/>
                <w:color w:val="000000"/>
                <w:sz w:val="22"/>
                <w:lang w:val="en-US"/>
              </w:rPr>
              <w:t>Specificity</w:t>
            </w:r>
          </w:p>
        </w:tc>
        <w:tc>
          <w:tcPr>
            <w:tcW w:w="516" w:type="pct"/>
            <w:tcBorders>
              <w:top w:val="single" w:sz="12" w:space="0" w:color="auto"/>
              <w:bottom w:val="single" w:sz="12" w:space="0" w:color="auto"/>
            </w:tcBorders>
            <w:shd w:val="clear" w:color="auto" w:fill="auto"/>
            <w:tcMar>
              <w:left w:w="60" w:type="dxa"/>
              <w:right w:w="60" w:type="dxa"/>
            </w:tcMar>
            <w:vAlign w:val="center"/>
          </w:tcPr>
          <w:p w14:paraId="38202ED2" w14:textId="77777777" w:rsidR="0016083C" w:rsidRPr="006631D9" w:rsidRDefault="0016083C" w:rsidP="009B5F0C">
            <w:pPr>
              <w:keepNext/>
              <w:adjustRightInd w:val="0"/>
              <w:spacing w:before="0" w:after="0" w:line="276" w:lineRule="auto"/>
              <w:jc w:val="center"/>
              <w:rPr>
                <w:rFonts w:cs="Times New Roman"/>
                <w:b/>
                <w:bCs/>
                <w:color w:val="000000"/>
                <w:sz w:val="22"/>
                <w:lang w:val="en-US"/>
              </w:rPr>
            </w:pPr>
            <w:r w:rsidRPr="006631D9">
              <w:rPr>
                <w:rFonts w:cs="Times New Roman"/>
                <w:b/>
                <w:bCs/>
                <w:color w:val="000000"/>
                <w:sz w:val="22"/>
                <w:lang w:val="en-US"/>
              </w:rPr>
              <w:t>Positive</w:t>
            </w:r>
            <w:r w:rsidRPr="006631D9">
              <w:rPr>
                <w:rFonts w:cs="Times New Roman"/>
                <w:b/>
                <w:bCs/>
                <w:color w:val="000000"/>
                <w:sz w:val="22"/>
                <w:lang w:val="en-US"/>
              </w:rPr>
              <w:br/>
              <w:t>predictive</w:t>
            </w:r>
            <w:r w:rsidRPr="006631D9">
              <w:rPr>
                <w:rFonts w:cs="Times New Roman"/>
                <w:b/>
                <w:bCs/>
                <w:color w:val="000000"/>
                <w:sz w:val="22"/>
                <w:lang w:val="en-US"/>
              </w:rPr>
              <w:br/>
              <w:t xml:space="preserve">value </w:t>
            </w:r>
          </w:p>
        </w:tc>
        <w:tc>
          <w:tcPr>
            <w:tcW w:w="516" w:type="pct"/>
            <w:tcBorders>
              <w:top w:val="single" w:sz="12" w:space="0" w:color="auto"/>
              <w:bottom w:val="single" w:sz="12" w:space="0" w:color="auto"/>
            </w:tcBorders>
            <w:shd w:val="clear" w:color="auto" w:fill="auto"/>
            <w:tcMar>
              <w:left w:w="60" w:type="dxa"/>
              <w:right w:w="60" w:type="dxa"/>
            </w:tcMar>
            <w:vAlign w:val="center"/>
          </w:tcPr>
          <w:p w14:paraId="45B0F300" w14:textId="77777777" w:rsidR="0016083C" w:rsidRPr="006631D9" w:rsidRDefault="0016083C" w:rsidP="009B5F0C">
            <w:pPr>
              <w:keepNext/>
              <w:adjustRightInd w:val="0"/>
              <w:spacing w:before="0" w:after="0" w:line="276" w:lineRule="auto"/>
              <w:jc w:val="center"/>
              <w:rPr>
                <w:rFonts w:cs="Times New Roman"/>
                <w:b/>
                <w:bCs/>
                <w:color w:val="000000"/>
                <w:sz w:val="22"/>
                <w:lang w:val="en-US"/>
              </w:rPr>
            </w:pPr>
            <w:r w:rsidRPr="006631D9">
              <w:rPr>
                <w:rFonts w:cs="Times New Roman"/>
                <w:b/>
                <w:bCs/>
                <w:color w:val="000000"/>
                <w:sz w:val="22"/>
                <w:lang w:val="en-US"/>
              </w:rPr>
              <w:t>Negative</w:t>
            </w:r>
            <w:r w:rsidRPr="006631D9">
              <w:rPr>
                <w:rFonts w:cs="Times New Roman"/>
                <w:b/>
                <w:bCs/>
                <w:color w:val="000000"/>
                <w:sz w:val="22"/>
                <w:lang w:val="en-US"/>
              </w:rPr>
              <w:br/>
              <w:t>predictive</w:t>
            </w:r>
            <w:r w:rsidRPr="006631D9">
              <w:rPr>
                <w:rFonts w:cs="Times New Roman"/>
                <w:b/>
                <w:bCs/>
                <w:color w:val="000000"/>
                <w:sz w:val="22"/>
                <w:lang w:val="en-US"/>
              </w:rPr>
              <w:br/>
              <w:t xml:space="preserve">value </w:t>
            </w:r>
          </w:p>
        </w:tc>
        <w:tc>
          <w:tcPr>
            <w:tcW w:w="516" w:type="pct"/>
            <w:tcBorders>
              <w:top w:val="single" w:sz="12" w:space="0" w:color="auto"/>
              <w:bottom w:val="single" w:sz="12" w:space="0" w:color="auto"/>
            </w:tcBorders>
            <w:shd w:val="clear" w:color="auto" w:fill="auto"/>
            <w:tcMar>
              <w:left w:w="60" w:type="dxa"/>
              <w:right w:w="60" w:type="dxa"/>
            </w:tcMar>
            <w:vAlign w:val="center"/>
          </w:tcPr>
          <w:p w14:paraId="30671022" w14:textId="77777777" w:rsidR="0016083C" w:rsidRPr="006631D9" w:rsidRDefault="0016083C" w:rsidP="009B5F0C">
            <w:pPr>
              <w:keepNext/>
              <w:adjustRightInd w:val="0"/>
              <w:spacing w:before="0" w:after="0" w:line="276" w:lineRule="auto"/>
              <w:jc w:val="center"/>
              <w:rPr>
                <w:rFonts w:cs="Times New Roman"/>
                <w:b/>
                <w:bCs/>
                <w:color w:val="000000"/>
                <w:sz w:val="22"/>
                <w:lang w:val="en-US"/>
              </w:rPr>
            </w:pPr>
            <w:r w:rsidRPr="006631D9">
              <w:rPr>
                <w:rFonts w:cs="Times New Roman"/>
                <w:b/>
                <w:bCs/>
                <w:color w:val="000000"/>
                <w:sz w:val="22"/>
                <w:lang w:val="en-US"/>
              </w:rPr>
              <w:t xml:space="preserve">Youden </w:t>
            </w:r>
            <w:r w:rsidRPr="006631D9">
              <w:rPr>
                <w:rFonts w:cs="Times New Roman"/>
                <w:b/>
                <w:bCs/>
                <w:color w:val="000000"/>
                <w:sz w:val="22"/>
                <w:lang w:val="en-US"/>
              </w:rPr>
              <w:br/>
              <w:t>index</w:t>
            </w:r>
          </w:p>
        </w:tc>
        <w:tc>
          <w:tcPr>
            <w:tcW w:w="515" w:type="pct"/>
            <w:tcBorders>
              <w:top w:val="single" w:sz="12" w:space="0" w:color="auto"/>
              <w:bottom w:val="single" w:sz="12" w:space="0" w:color="auto"/>
            </w:tcBorders>
            <w:shd w:val="clear" w:color="auto" w:fill="auto"/>
            <w:tcMar>
              <w:left w:w="60" w:type="dxa"/>
              <w:right w:w="60" w:type="dxa"/>
            </w:tcMar>
            <w:vAlign w:val="center"/>
          </w:tcPr>
          <w:p w14:paraId="7CE2A69D" w14:textId="77777777" w:rsidR="0016083C" w:rsidRPr="006631D9" w:rsidRDefault="0016083C" w:rsidP="009B5F0C">
            <w:pPr>
              <w:keepNext/>
              <w:adjustRightInd w:val="0"/>
              <w:spacing w:before="0" w:after="0" w:line="276" w:lineRule="auto"/>
              <w:jc w:val="center"/>
              <w:rPr>
                <w:rFonts w:cs="Times New Roman"/>
                <w:b/>
                <w:bCs/>
                <w:color w:val="000000"/>
                <w:sz w:val="22"/>
                <w:lang w:val="en-US"/>
              </w:rPr>
            </w:pPr>
            <w:r w:rsidRPr="006631D9">
              <w:rPr>
                <w:rFonts w:cs="Times New Roman"/>
                <w:b/>
                <w:bCs/>
                <w:color w:val="000000"/>
                <w:sz w:val="22"/>
                <w:lang w:val="en-US"/>
              </w:rPr>
              <w:t>Phi</w:t>
            </w:r>
            <w:r w:rsidRPr="006631D9">
              <w:rPr>
                <w:rFonts w:cs="Times New Roman"/>
                <w:b/>
                <w:bCs/>
                <w:color w:val="000000"/>
                <w:sz w:val="22"/>
                <w:lang w:val="en-US"/>
              </w:rPr>
              <w:br/>
              <w:t>coefficient</w:t>
            </w:r>
          </w:p>
        </w:tc>
      </w:tr>
      <w:tr w:rsidR="0016083C" w:rsidRPr="006631D9" w14:paraId="09D02BA2" w14:textId="77777777" w:rsidTr="009B5F0C">
        <w:trPr>
          <w:cantSplit/>
          <w:jc w:val="center"/>
        </w:trPr>
        <w:tc>
          <w:tcPr>
            <w:tcW w:w="672" w:type="pct"/>
            <w:tcBorders>
              <w:top w:val="single" w:sz="12" w:space="0" w:color="auto"/>
            </w:tcBorders>
            <w:tcMar>
              <w:left w:w="60" w:type="dxa"/>
              <w:right w:w="60" w:type="dxa"/>
            </w:tcMar>
          </w:tcPr>
          <w:p w14:paraId="1F93FABC" w14:textId="77777777" w:rsidR="0016083C" w:rsidRPr="006631D9" w:rsidRDefault="0016083C" w:rsidP="009B5F0C">
            <w:pPr>
              <w:adjustRightInd w:val="0"/>
              <w:spacing w:before="0" w:after="0" w:line="276" w:lineRule="auto"/>
              <w:rPr>
                <w:rFonts w:cs="Times New Roman"/>
                <w:i/>
                <w:iCs/>
                <w:color w:val="000000"/>
                <w:sz w:val="22"/>
                <w:lang w:val="en-US"/>
              </w:rPr>
            </w:pPr>
            <w:r w:rsidRPr="006631D9">
              <w:rPr>
                <w:rFonts w:cs="Times New Roman"/>
                <w:i/>
                <w:iCs/>
                <w:color w:val="000000"/>
                <w:sz w:val="22"/>
                <w:lang w:val="en-US"/>
              </w:rPr>
              <w:t>WPAI presenteeism</w:t>
            </w:r>
          </w:p>
        </w:tc>
        <w:tc>
          <w:tcPr>
            <w:tcW w:w="810" w:type="pct"/>
            <w:tcBorders>
              <w:top w:val="single" w:sz="12" w:space="0" w:color="auto"/>
            </w:tcBorders>
            <w:tcMar>
              <w:left w:w="60" w:type="dxa"/>
              <w:right w:w="60" w:type="dxa"/>
            </w:tcMar>
          </w:tcPr>
          <w:p w14:paraId="0B06C3AF" w14:textId="77777777" w:rsidR="0016083C" w:rsidRPr="006631D9" w:rsidRDefault="0016083C" w:rsidP="009B5F0C">
            <w:pPr>
              <w:adjustRightInd w:val="0"/>
              <w:spacing w:before="0" w:after="0" w:line="276" w:lineRule="auto"/>
              <w:rPr>
                <w:rFonts w:cs="Times New Roman"/>
                <w:color w:val="000000"/>
                <w:sz w:val="22"/>
                <w:lang w:val="en-US"/>
              </w:rPr>
            </w:pPr>
            <w:r w:rsidRPr="006631D9">
              <w:rPr>
                <w:rFonts w:cs="Times New Roman"/>
                <w:color w:val="000000"/>
                <w:sz w:val="22"/>
                <w:lang w:val="en-US"/>
              </w:rPr>
              <w:t>Monthly migraine headache days by 50%</w:t>
            </w:r>
          </w:p>
        </w:tc>
        <w:tc>
          <w:tcPr>
            <w:tcW w:w="423" w:type="pct"/>
            <w:tcBorders>
              <w:top w:val="single" w:sz="12" w:space="0" w:color="auto"/>
            </w:tcBorders>
            <w:tcMar>
              <w:left w:w="60" w:type="dxa"/>
              <w:right w:w="60" w:type="dxa"/>
            </w:tcMar>
          </w:tcPr>
          <w:p w14:paraId="1D8DCBB2"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-40.02</w:t>
            </w:r>
          </w:p>
        </w:tc>
        <w:tc>
          <w:tcPr>
            <w:tcW w:w="516" w:type="pct"/>
            <w:tcBorders>
              <w:top w:val="single" w:sz="12" w:space="0" w:color="auto"/>
            </w:tcBorders>
            <w:tcMar>
              <w:left w:w="60" w:type="dxa"/>
              <w:right w:w="60" w:type="dxa"/>
            </w:tcMar>
          </w:tcPr>
          <w:p w14:paraId="63CC2B34"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0.4255</w:t>
            </w:r>
          </w:p>
        </w:tc>
        <w:tc>
          <w:tcPr>
            <w:tcW w:w="516" w:type="pct"/>
            <w:tcBorders>
              <w:top w:val="single" w:sz="12" w:space="0" w:color="auto"/>
            </w:tcBorders>
            <w:tcMar>
              <w:left w:w="60" w:type="dxa"/>
              <w:right w:w="60" w:type="dxa"/>
            </w:tcMar>
          </w:tcPr>
          <w:p w14:paraId="2AA244EE"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0.8607</w:t>
            </w:r>
          </w:p>
        </w:tc>
        <w:tc>
          <w:tcPr>
            <w:tcW w:w="516" w:type="pct"/>
            <w:tcBorders>
              <w:top w:val="single" w:sz="12" w:space="0" w:color="auto"/>
            </w:tcBorders>
            <w:tcMar>
              <w:left w:w="60" w:type="dxa"/>
              <w:right w:w="60" w:type="dxa"/>
            </w:tcMar>
          </w:tcPr>
          <w:p w14:paraId="2E3B2C8A"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0.5405</w:t>
            </w:r>
          </w:p>
        </w:tc>
        <w:tc>
          <w:tcPr>
            <w:tcW w:w="516" w:type="pct"/>
            <w:tcBorders>
              <w:top w:val="single" w:sz="12" w:space="0" w:color="auto"/>
            </w:tcBorders>
            <w:tcMar>
              <w:left w:w="60" w:type="dxa"/>
              <w:right w:w="60" w:type="dxa"/>
            </w:tcMar>
          </w:tcPr>
          <w:p w14:paraId="2F2867F3"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0.7955</w:t>
            </w:r>
          </w:p>
        </w:tc>
        <w:tc>
          <w:tcPr>
            <w:tcW w:w="516" w:type="pct"/>
            <w:tcBorders>
              <w:top w:val="single" w:sz="12" w:space="0" w:color="auto"/>
            </w:tcBorders>
            <w:tcMar>
              <w:left w:w="60" w:type="dxa"/>
              <w:right w:w="60" w:type="dxa"/>
            </w:tcMar>
          </w:tcPr>
          <w:p w14:paraId="3C28A97F"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0.2862</w:t>
            </w:r>
          </w:p>
        </w:tc>
        <w:tc>
          <w:tcPr>
            <w:tcW w:w="515" w:type="pct"/>
            <w:tcBorders>
              <w:top w:val="single" w:sz="12" w:space="0" w:color="auto"/>
            </w:tcBorders>
            <w:tcMar>
              <w:left w:w="60" w:type="dxa"/>
              <w:right w:w="60" w:type="dxa"/>
            </w:tcMar>
          </w:tcPr>
          <w:p w14:paraId="7EFB4D44"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0.3101</w:t>
            </w:r>
          </w:p>
        </w:tc>
      </w:tr>
      <w:tr w:rsidR="0016083C" w:rsidRPr="006631D9" w14:paraId="5981DF05" w14:textId="77777777" w:rsidTr="009B5F0C">
        <w:trPr>
          <w:cantSplit/>
          <w:jc w:val="center"/>
        </w:trPr>
        <w:tc>
          <w:tcPr>
            <w:tcW w:w="672" w:type="pct"/>
            <w:tcMar>
              <w:left w:w="60" w:type="dxa"/>
              <w:right w:w="60" w:type="dxa"/>
            </w:tcMar>
          </w:tcPr>
          <w:p w14:paraId="12269822" w14:textId="77777777" w:rsidR="0016083C" w:rsidRPr="006631D9" w:rsidRDefault="0016083C" w:rsidP="009B5F0C">
            <w:pPr>
              <w:adjustRightInd w:val="0"/>
              <w:spacing w:before="0" w:after="0" w:line="276" w:lineRule="auto"/>
              <w:rPr>
                <w:rFonts w:cs="Times New Roman"/>
                <w:i/>
                <w:iCs/>
                <w:color w:val="000000"/>
                <w:sz w:val="22"/>
                <w:lang w:val="en-US"/>
              </w:rPr>
            </w:pPr>
          </w:p>
        </w:tc>
        <w:tc>
          <w:tcPr>
            <w:tcW w:w="810" w:type="pct"/>
            <w:tcMar>
              <w:left w:w="60" w:type="dxa"/>
              <w:right w:w="60" w:type="dxa"/>
            </w:tcMar>
          </w:tcPr>
          <w:p w14:paraId="6DA6FF41" w14:textId="77777777" w:rsidR="0016083C" w:rsidRPr="006631D9" w:rsidRDefault="0016083C" w:rsidP="009B5F0C">
            <w:pPr>
              <w:adjustRightInd w:val="0"/>
              <w:spacing w:before="0" w:after="0" w:line="276" w:lineRule="auto"/>
              <w:rPr>
                <w:rFonts w:cs="Times New Roman"/>
                <w:color w:val="000000"/>
                <w:sz w:val="22"/>
                <w:lang w:val="en-US"/>
              </w:rPr>
            </w:pPr>
          </w:p>
        </w:tc>
        <w:tc>
          <w:tcPr>
            <w:tcW w:w="423" w:type="pct"/>
            <w:tcMar>
              <w:left w:w="60" w:type="dxa"/>
              <w:right w:w="60" w:type="dxa"/>
            </w:tcMar>
          </w:tcPr>
          <w:p w14:paraId="3A9B5594"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-30.01</w:t>
            </w:r>
          </w:p>
        </w:tc>
        <w:tc>
          <w:tcPr>
            <w:tcW w:w="516" w:type="pct"/>
            <w:tcMar>
              <w:left w:w="60" w:type="dxa"/>
              <w:right w:w="60" w:type="dxa"/>
            </w:tcMar>
          </w:tcPr>
          <w:p w14:paraId="742ED712"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0.4681</w:t>
            </w:r>
          </w:p>
        </w:tc>
        <w:tc>
          <w:tcPr>
            <w:tcW w:w="516" w:type="pct"/>
            <w:tcMar>
              <w:left w:w="60" w:type="dxa"/>
              <w:right w:w="60" w:type="dxa"/>
            </w:tcMar>
          </w:tcPr>
          <w:p w14:paraId="43FDB23E"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0.7705</w:t>
            </w:r>
          </w:p>
        </w:tc>
        <w:tc>
          <w:tcPr>
            <w:tcW w:w="516" w:type="pct"/>
            <w:tcMar>
              <w:left w:w="60" w:type="dxa"/>
              <w:right w:w="60" w:type="dxa"/>
            </w:tcMar>
          </w:tcPr>
          <w:p w14:paraId="76ABD328"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0.4400</w:t>
            </w:r>
          </w:p>
        </w:tc>
        <w:tc>
          <w:tcPr>
            <w:tcW w:w="516" w:type="pct"/>
            <w:tcMar>
              <w:left w:w="60" w:type="dxa"/>
              <w:right w:w="60" w:type="dxa"/>
            </w:tcMar>
          </w:tcPr>
          <w:p w14:paraId="38D08F2E"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0.7899</w:t>
            </w:r>
          </w:p>
        </w:tc>
        <w:tc>
          <w:tcPr>
            <w:tcW w:w="516" w:type="pct"/>
            <w:tcMar>
              <w:left w:w="60" w:type="dxa"/>
              <w:right w:w="60" w:type="dxa"/>
            </w:tcMar>
          </w:tcPr>
          <w:p w14:paraId="3411B60C"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0.2386</w:t>
            </w:r>
          </w:p>
        </w:tc>
        <w:tc>
          <w:tcPr>
            <w:tcW w:w="515" w:type="pct"/>
            <w:tcMar>
              <w:left w:w="60" w:type="dxa"/>
              <w:right w:w="60" w:type="dxa"/>
            </w:tcMar>
          </w:tcPr>
          <w:p w14:paraId="2681B823"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0.2342</w:t>
            </w:r>
          </w:p>
        </w:tc>
      </w:tr>
      <w:tr w:rsidR="0016083C" w:rsidRPr="006631D9" w14:paraId="42F8941F" w14:textId="77777777" w:rsidTr="009B5F0C">
        <w:trPr>
          <w:cantSplit/>
          <w:jc w:val="center"/>
        </w:trPr>
        <w:tc>
          <w:tcPr>
            <w:tcW w:w="672" w:type="pct"/>
            <w:tcMar>
              <w:left w:w="60" w:type="dxa"/>
              <w:right w:w="60" w:type="dxa"/>
            </w:tcMar>
          </w:tcPr>
          <w:p w14:paraId="6655A785" w14:textId="77777777" w:rsidR="0016083C" w:rsidRPr="006631D9" w:rsidRDefault="0016083C" w:rsidP="009B5F0C">
            <w:pPr>
              <w:adjustRightInd w:val="0"/>
              <w:spacing w:before="0" w:after="0" w:line="276" w:lineRule="auto"/>
              <w:rPr>
                <w:rFonts w:cs="Times New Roman"/>
                <w:i/>
                <w:iCs/>
                <w:color w:val="000000"/>
                <w:sz w:val="22"/>
                <w:lang w:val="en-US"/>
              </w:rPr>
            </w:pPr>
          </w:p>
        </w:tc>
        <w:tc>
          <w:tcPr>
            <w:tcW w:w="810" w:type="pct"/>
            <w:tcBorders>
              <w:bottom w:val="single" w:sz="4" w:space="0" w:color="auto"/>
            </w:tcBorders>
            <w:tcMar>
              <w:left w:w="60" w:type="dxa"/>
              <w:right w:w="60" w:type="dxa"/>
            </w:tcMar>
          </w:tcPr>
          <w:p w14:paraId="7F0877F3" w14:textId="77777777" w:rsidR="0016083C" w:rsidRPr="006631D9" w:rsidRDefault="0016083C" w:rsidP="009B5F0C">
            <w:pPr>
              <w:adjustRightInd w:val="0"/>
              <w:spacing w:before="0" w:after="0" w:line="276" w:lineRule="auto"/>
              <w:rPr>
                <w:rFonts w:cs="Times New Roman"/>
                <w:color w:val="000000"/>
                <w:sz w:val="22"/>
                <w:lang w:val="en-US"/>
              </w:rPr>
            </w:pPr>
          </w:p>
        </w:tc>
        <w:tc>
          <w:tcPr>
            <w:tcW w:w="423" w:type="pct"/>
            <w:tcBorders>
              <w:bottom w:val="single" w:sz="4" w:space="0" w:color="auto"/>
            </w:tcBorders>
            <w:tcMar>
              <w:left w:w="60" w:type="dxa"/>
              <w:right w:w="60" w:type="dxa"/>
            </w:tcMar>
          </w:tcPr>
          <w:p w14:paraId="02EE8EEE"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-20.01</w:t>
            </w:r>
          </w:p>
        </w:tc>
        <w:tc>
          <w:tcPr>
            <w:tcW w:w="516" w:type="pct"/>
            <w:tcBorders>
              <w:bottom w:val="single" w:sz="4" w:space="0" w:color="auto"/>
            </w:tcBorders>
            <w:tcMar>
              <w:left w:w="60" w:type="dxa"/>
              <w:right w:w="60" w:type="dxa"/>
            </w:tcMar>
          </w:tcPr>
          <w:p w14:paraId="14EDF86F"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0.5745</w:t>
            </w:r>
          </w:p>
        </w:tc>
        <w:tc>
          <w:tcPr>
            <w:tcW w:w="516" w:type="pct"/>
            <w:tcBorders>
              <w:bottom w:val="single" w:sz="4" w:space="0" w:color="auto"/>
            </w:tcBorders>
            <w:tcMar>
              <w:left w:w="60" w:type="dxa"/>
              <w:right w:w="60" w:type="dxa"/>
            </w:tcMar>
          </w:tcPr>
          <w:p w14:paraId="0860881B"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0.6639</w:t>
            </w:r>
          </w:p>
        </w:tc>
        <w:tc>
          <w:tcPr>
            <w:tcW w:w="516" w:type="pct"/>
            <w:tcBorders>
              <w:bottom w:val="single" w:sz="4" w:space="0" w:color="auto"/>
            </w:tcBorders>
            <w:tcMar>
              <w:left w:w="60" w:type="dxa"/>
              <w:right w:w="60" w:type="dxa"/>
            </w:tcMar>
          </w:tcPr>
          <w:p w14:paraId="7A522CC0"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0.3971</w:t>
            </w:r>
          </w:p>
        </w:tc>
        <w:tc>
          <w:tcPr>
            <w:tcW w:w="516" w:type="pct"/>
            <w:tcBorders>
              <w:bottom w:val="single" w:sz="4" w:space="0" w:color="auto"/>
            </w:tcBorders>
            <w:tcMar>
              <w:left w:w="60" w:type="dxa"/>
              <w:right w:w="60" w:type="dxa"/>
            </w:tcMar>
          </w:tcPr>
          <w:p w14:paraId="3D8BC3C0"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0.8020</w:t>
            </w:r>
          </w:p>
        </w:tc>
        <w:tc>
          <w:tcPr>
            <w:tcW w:w="516" w:type="pct"/>
            <w:tcBorders>
              <w:bottom w:val="single" w:sz="4" w:space="0" w:color="auto"/>
            </w:tcBorders>
            <w:tcMar>
              <w:left w:w="60" w:type="dxa"/>
              <w:right w:w="60" w:type="dxa"/>
            </w:tcMar>
          </w:tcPr>
          <w:p w14:paraId="35E17C49"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0.2384</w:t>
            </w:r>
          </w:p>
        </w:tc>
        <w:tc>
          <w:tcPr>
            <w:tcW w:w="515" w:type="pct"/>
            <w:tcBorders>
              <w:bottom w:val="single" w:sz="4" w:space="0" w:color="auto"/>
            </w:tcBorders>
            <w:tcMar>
              <w:left w:w="60" w:type="dxa"/>
              <w:right w:w="60" w:type="dxa"/>
            </w:tcMar>
          </w:tcPr>
          <w:p w14:paraId="2669C6B3"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0.2178</w:t>
            </w:r>
          </w:p>
        </w:tc>
      </w:tr>
      <w:tr w:rsidR="0016083C" w:rsidRPr="006631D9" w14:paraId="2D5E3F57" w14:textId="77777777" w:rsidTr="009B5F0C">
        <w:trPr>
          <w:cantSplit/>
          <w:jc w:val="center"/>
        </w:trPr>
        <w:tc>
          <w:tcPr>
            <w:tcW w:w="672" w:type="pct"/>
            <w:tcMar>
              <w:left w:w="60" w:type="dxa"/>
              <w:right w:w="60" w:type="dxa"/>
            </w:tcMar>
          </w:tcPr>
          <w:p w14:paraId="555753F5" w14:textId="77777777" w:rsidR="0016083C" w:rsidRPr="006631D9" w:rsidRDefault="0016083C" w:rsidP="009B5F0C">
            <w:pPr>
              <w:adjustRightInd w:val="0"/>
              <w:spacing w:before="0" w:after="0" w:line="276" w:lineRule="auto"/>
              <w:rPr>
                <w:rFonts w:cs="Times New Roman"/>
                <w:i/>
                <w:iCs/>
                <w:color w:val="000000"/>
                <w:sz w:val="22"/>
                <w:lang w:val="en-US"/>
              </w:rPr>
            </w:pPr>
          </w:p>
        </w:tc>
        <w:tc>
          <w:tcPr>
            <w:tcW w:w="810" w:type="pct"/>
            <w:tcBorders>
              <w:top w:val="single" w:sz="4" w:space="0" w:color="auto"/>
            </w:tcBorders>
            <w:tcMar>
              <w:left w:w="60" w:type="dxa"/>
              <w:right w:w="60" w:type="dxa"/>
            </w:tcMar>
          </w:tcPr>
          <w:p w14:paraId="123CD106" w14:textId="77777777" w:rsidR="0016083C" w:rsidRPr="006631D9" w:rsidRDefault="0016083C" w:rsidP="009B5F0C">
            <w:pPr>
              <w:adjustRightInd w:val="0"/>
              <w:spacing w:before="0" w:after="0" w:line="276" w:lineRule="auto"/>
              <w:rPr>
                <w:rFonts w:cs="Times New Roman"/>
                <w:color w:val="000000"/>
                <w:sz w:val="22"/>
                <w:lang w:val="en-US"/>
              </w:rPr>
            </w:pPr>
            <w:r w:rsidRPr="006631D9">
              <w:rPr>
                <w:rFonts w:cs="Times New Roman"/>
                <w:color w:val="000000"/>
                <w:sz w:val="22"/>
                <w:lang w:val="en-US"/>
              </w:rPr>
              <w:t>MSQ-RFP domain</w:t>
            </w:r>
          </w:p>
        </w:tc>
        <w:tc>
          <w:tcPr>
            <w:tcW w:w="423" w:type="pct"/>
            <w:tcBorders>
              <w:top w:val="single" w:sz="4" w:space="0" w:color="auto"/>
            </w:tcBorders>
            <w:tcMar>
              <w:left w:w="60" w:type="dxa"/>
              <w:right w:w="60" w:type="dxa"/>
            </w:tcMar>
          </w:tcPr>
          <w:p w14:paraId="422B7FB0"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-40.04</w:t>
            </w:r>
          </w:p>
        </w:tc>
        <w:tc>
          <w:tcPr>
            <w:tcW w:w="516" w:type="pct"/>
            <w:tcBorders>
              <w:top w:val="single" w:sz="4" w:space="0" w:color="auto"/>
            </w:tcBorders>
            <w:tcMar>
              <w:left w:w="60" w:type="dxa"/>
              <w:right w:w="60" w:type="dxa"/>
            </w:tcMar>
          </w:tcPr>
          <w:p w14:paraId="19CE58BC"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0.4386</w:t>
            </w:r>
          </w:p>
        </w:tc>
        <w:tc>
          <w:tcPr>
            <w:tcW w:w="516" w:type="pct"/>
            <w:tcBorders>
              <w:top w:val="single" w:sz="4" w:space="0" w:color="auto"/>
            </w:tcBorders>
            <w:tcMar>
              <w:left w:w="60" w:type="dxa"/>
              <w:right w:w="60" w:type="dxa"/>
            </w:tcMar>
          </w:tcPr>
          <w:p w14:paraId="1C2ED6F3"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0.8929</w:t>
            </w:r>
          </w:p>
        </w:tc>
        <w:tc>
          <w:tcPr>
            <w:tcW w:w="516" w:type="pct"/>
            <w:tcBorders>
              <w:top w:val="single" w:sz="4" w:space="0" w:color="auto"/>
            </w:tcBorders>
            <w:tcMar>
              <w:left w:w="60" w:type="dxa"/>
              <w:right w:w="60" w:type="dxa"/>
            </w:tcMar>
          </w:tcPr>
          <w:p w14:paraId="4BF8FA06"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0.6757</w:t>
            </w:r>
          </w:p>
        </w:tc>
        <w:tc>
          <w:tcPr>
            <w:tcW w:w="516" w:type="pct"/>
            <w:tcBorders>
              <w:top w:val="single" w:sz="4" w:space="0" w:color="auto"/>
            </w:tcBorders>
            <w:tcMar>
              <w:left w:w="60" w:type="dxa"/>
              <w:right w:w="60" w:type="dxa"/>
            </w:tcMar>
          </w:tcPr>
          <w:p w14:paraId="299C988A"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0.7576</w:t>
            </w:r>
          </w:p>
        </w:tc>
        <w:tc>
          <w:tcPr>
            <w:tcW w:w="516" w:type="pct"/>
            <w:tcBorders>
              <w:top w:val="single" w:sz="4" w:space="0" w:color="auto"/>
            </w:tcBorders>
            <w:tcMar>
              <w:left w:w="60" w:type="dxa"/>
              <w:right w:w="60" w:type="dxa"/>
            </w:tcMar>
          </w:tcPr>
          <w:p w14:paraId="7794B03C"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0.3315</w:t>
            </w:r>
          </w:p>
        </w:tc>
        <w:tc>
          <w:tcPr>
            <w:tcW w:w="515" w:type="pct"/>
            <w:tcBorders>
              <w:top w:val="single" w:sz="4" w:space="0" w:color="auto"/>
            </w:tcBorders>
            <w:tcMar>
              <w:left w:w="60" w:type="dxa"/>
              <w:right w:w="60" w:type="dxa"/>
            </w:tcMar>
          </w:tcPr>
          <w:p w14:paraId="1E39E04A"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0.3789</w:t>
            </w:r>
          </w:p>
        </w:tc>
      </w:tr>
      <w:tr w:rsidR="0016083C" w:rsidRPr="006631D9" w14:paraId="25415871" w14:textId="77777777" w:rsidTr="009B5F0C">
        <w:trPr>
          <w:cantSplit/>
          <w:jc w:val="center"/>
        </w:trPr>
        <w:tc>
          <w:tcPr>
            <w:tcW w:w="672" w:type="pct"/>
            <w:tcMar>
              <w:left w:w="60" w:type="dxa"/>
              <w:right w:w="60" w:type="dxa"/>
            </w:tcMar>
          </w:tcPr>
          <w:p w14:paraId="13B0B8E3" w14:textId="77777777" w:rsidR="0016083C" w:rsidRPr="006631D9" w:rsidRDefault="0016083C" w:rsidP="009B5F0C">
            <w:pPr>
              <w:adjustRightInd w:val="0"/>
              <w:spacing w:before="0" w:after="0" w:line="276" w:lineRule="auto"/>
              <w:rPr>
                <w:rFonts w:cs="Times New Roman"/>
                <w:i/>
                <w:iCs/>
                <w:color w:val="000000"/>
                <w:sz w:val="22"/>
                <w:lang w:val="en-US"/>
              </w:rPr>
            </w:pPr>
          </w:p>
        </w:tc>
        <w:tc>
          <w:tcPr>
            <w:tcW w:w="810" w:type="pct"/>
            <w:tcMar>
              <w:left w:w="60" w:type="dxa"/>
              <w:right w:w="60" w:type="dxa"/>
            </w:tcMar>
          </w:tcPr>
          <w:p w14:paraId="7DB18C7E" w14:textId="77777777" w:rsidR="0016083C" w:rsidRPr="006631D9" w:rsidRDefault="0016083C" w:rsidP="009B5F0C">
            <w:pPr>
              <w:adjustRightInd w:val="0"/>
              <w:spacing w:before="0" w:after="0" w:line="276" w:lineRule="auto"/>
              <w:rPr>
                <w:rFonts w:cs="Times New Roman"/>
                <w:color w:val="000000"/>
                <w:sz w:val="22"/>
                <w:lang w:val="en-US"/>
              </w:rPr>
            </w:pPr>
          </w:p>
        </w:tc>
        <w:tc>
          <w:tcPr>
            <w:tcW w:w="423" w:type="pct"/>
            <w:tcMar>
              <w:left w:w="60" w:type="dxa"/>
              <w:right w:w="60" w:type="dxa"/>
            </w:tcMar>
          </w:tcPr>
          <w:p w14:paraId="1F67A82D"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-30.03</w:t>
            </w:r>
          </w:p>
        </w:tc>
        <w:tc>
          <w:tcPr>
            <w:tcW w:w="516" w:type="pct"/>
            <w:tcMar>
              <w:left w:w="60" w:type="dxa"/>
              <w:right w:w="60" w:type="dxa"/>
            </w:tcMar>
          </w:tcPr>
          <w:p w14:paraId="66AB7720"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0.5263</w:t>
            </w:r>
          </w:p>
        </w:tc>
        <w:tc>
          <w:tcPr>
            <w:tcW w:w="516" w:type="pct"/>
            <w:tcMar>
              <w:left w:w="60" w:type="dxa"/>
              <w:right w:w="60" w:type="dxa"/>
            </w:tcMar>
          </w:tcPr>
          <w:p w14:paraId="5B05E9FB"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0.8214</w:t>
            </w:r>
          </w:p>
        </w:tc>
        <w:tc>
          <w:tcPr>
            <w:tcW w:w="516" w:type="pct"/>
            <w:tcMar>
              <w:left w:w="60" w:type="dxa"/>
              <w:right w:w="60" w:type="dxa"/>
            </w:tcMar>
          </w:tcPr>
          <w:p w14:paraId="0CEE167B"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0.6000</w:t>
            </w:r>
          </w:p>
        </w:tc>
        <w:tc>
          <w:tcPr>
            <w:tcW w:w="516" w:type="pct"/>
            <w:tcMar>
              <w:left w:w="60" w:type="dxa"/>
              <w:right w:w="60" w:type="dxa"/>
            </w:tcMar>
          </w:tcPr>
          <w:p w14:paraId="24E12D6C"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0.7731</w:t>
            </w:r>
          </w:p>
        </w:tc>
        <w:tc>
          <w:tcPr>
            <w:tcW w:w="516" w:type="pct"/>
            <w:tcMar>
              <w:left w:w="60" w:type="dxa"/>
              <w:right w:w="60" w:type="dxa"/>
            </w:tcMar>
          </w:tcPr>
          <w:p w14:paraId="6D985FAC"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0.3477</w:t>
            </w:r>
          </w:p>
        </w:tc>
        <w:tc>
          <w:tcPr>
            <w:tcW w:w="515" w:type="pct"/>
            <w:tcMar>
              <w:left w:w="60" w:type="dxa"/>
              <w:right w:w="60" w:type="dxa"/>
            </w:tcMar>
          </w:tcPr>
          <w:p w14:paraId="099B48B7"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0.3602</w:t>
            </w:r>
          </w:p>
        </w:tc>
      </w:tr>
      <w:tr w:rsidR="0016083C" w:rsidRPr="006631D9" w14:paraId="3591896A" w14:textId="77777777" w:rsidTr="009B5F0C">
        <w:trPr>
          <w:cantSplit/>
          <w:jc w:val="center"/>
        </w:trPr>
        <w:tc>
          <w:tcPr>
            <w:tcW w:w="672" w:type="pct"/>
            <w:tcMar>
              <w:left w:w="60" w:type="dxa"/>
              <w:right w:w="60" w:type="dxa"/>
            </w:tcMar>
          </w:tcPr>
          <w:p w14:paraId="56EAB739" w14:textId="77777777" w:rsidR="0016083C" w:rsidRPr="006631D9" w:rsidRDefault="0016083C" w:rsidP="009B5F0C">
            <w:pPr>
              <w:adjustRightInd w:val="0"/>
              <w:spacing w:before="0" w:after="0" w:line="276" w:lineRule="auto"/>
              <w:rPr>
                <w:rFonts w:cs="Times New Roman"/>
                <w:i/>
                <w:iCs/>
                <w:color w:val="000000"/>
                <w:sz w:val="22"/>
                <w:lang w:val="en-US"/>
              </w:rPr>
            </w:pPr>
          </w:p>
        </w:tc>
        <w:tc>
          <w:tcPr>
            <w:tcW w:w="810" w:type="pct"/>
            <w:tcBorders>
              <w:bottom w:val="single" w:sz="4" w:space="0" w:color="auto"/>
            </w:tcBorders>
            <w:tcMar>
              <w:left w:w="60" w:type="dxa"/>
              <w:right w:w="60" w:type="dxa"/>
            </w:tcMar>
          </w:tcPr>
          <w:p w14:paraId="0583ED30" w14:textId="77777777" w:rsidR="0016083C" w:rsidRPr="006631D9" w:rsidRDefault="0016083C" w:rsidP="009B5F0C">
            <w:pPr>
              <w:adjustRightInd w:val="0"/>
              <w:spacing w:before="0" w:after="0" w:line="276" w:lineRule="auto"/>
              <w:rPr>
                <w:rFonts w:cs="Times New Roman"/>
                <w:color w:val="000000"/>
                <w:sz w:val="22"/>
                <w:lang w:val="en-US"/>
              </w:rPr>
            </w:pPr>
          </w:p>
        </w:tc>
        <w:tc>
          <w:tcPr>
            <w:tcW w:w="423" w:type="pct"/>
            <w:tcBorders>
              <w:bottom w:val="single" w:sz="4" w:space="0" w:color="auto"/>
            </w:tcBorders>
            <w:tcMar>
              <w:left w:w="60" w:type="dxa"/>
              <w:right w:w="60" w:type="dxa"/>
            </w:tcMar>
          </w:tcPr>
          <w:p w14:paraId="312EF7FF"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-20.02</w:t>
            </w:r>
          </w:p>
        </w:tc>
        <w:tc>
          <w:tcPr>
            <w:tcW w:w="516" w:type="pct"/>
            <w:tcBorders>
              <w:bottom w:val="single" w:sz="4" w:space="0" w:color="auto"/>
            </w:tcBorders>
            <w:tcMar>
              <w:left w:w="60" w:type="dxa"/>
              <w:right w:w="60" w:type="dxa"/>
            </w:tcMar>
          </w:tcPr>
          <w:p w14:paraId="71ECB5E5"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0.6316</w:t>
            </w:r>
          </w:p>
        </w:tc>
        <w:tc>
          <w:tcPr>
            <w:tcW w:w="516" w:type="pct"/>
            <w:tcBorders>
              <w:bottom w:val="single" w:sz="4" w:space="0" w:color="auto"/>
            </w:tcBorders>
            <w:tcMar>
              <w:left w:w="60" w:type="dxa"/>
              <w:right w:w="60" w:type="dxa"/>
            </w:tcMar>
          </w:tcPr>
          <w:p w14:paraId="210AFE3D"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0.7143</w:t>
            </w:r>
          </w:p>
        </w:tc>
        <w:tc>
          <w:tcPr>
            <w:tcW w:w="516" w:type="pct"/>
            <w:tcBorders>
              <w:bottom w:val="single" w:sz="4" w:space="0" w:color="auto"/>
            </w:tcBorders>
            <w:tcMar>
              <w:left w:w="60" w:type="dxa"/>
              <w:right w:w="60" w:type="dxa"/>
            </w:tcMar>
          </w:tcPr>
          <w:p w14:paraId="3DC8414D"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0.5294</w:t>
            </w:r>
          </w:p>
        </w:tc>
        <w:tc>
          <w:tcPr>
            <w:tcW w:w="516" w:type="pct"/>
            <w:tcBorders>
              <w:bottom w:val="single" w:sz="4" w:space="0" w:color="auto"/>
            </w:tcBorders>
            <w:tcMar>
              <w:left w:w="60" w:type="dxa"/>
              <w:right w:w="60" w:type="dxa"/>
            </w:tcMar>
          </w:tcPr>
          <w:p w14:paraId="467E0A54"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0.7921</w:t>
            </w:r>
          </w:p>
        </w:tc>
        <w:tc>
          <w:tcPr>
            <w:tcW w:w="516" w:type="pct"/>
            <w:tcBorders>
              <w:bottom w:val="single" w:sz="4" w:space="0" w:color="auto"/>
            </w:tcBorders>
            <w:tcMar>
              <w:left w:w="60" w:type="dxa"/>
              <w:right w:w="60" w:type="dxa"/>
            </w:tcMar>
          </w:tcPr>
          <w:p w14:paraId="6C5F0CCF"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0.3459</w:t>
            </w:r>
          </w:p>
        </w:tc>
        <w:tc>
          <w:tcPr>
            <w:tcW w:w="515" w:type="pct"/>
            <w:tcBorders>
              <w:bottom w:val="single" w:sz="4" w:space="0" w:color="auto"/>
            </w:tcBorders>
            <w:tcMar>
              <w:left w:w="60" w:type="dxa"/>
              <w:right w:w="60" w:type="dxa"/>
            </w:tcMar>
          </w:tcPr>
          <w:p w14:paraId="157B484E"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0.3335</w:t>
            </w:r>
          </w:p>
        </w:tc>
      </w:tr>
      <w:tr w:rsidR="0016083C" w:rsidRPr="006631D9" w14:paraId="5765818F" w14:textId="77777777" w:rsidTr="009B5F0C">
        <w:trPr>
          <w:cantSplit/>
          <w:jc w:val="center"/>
        </w:trPr>
        <w:tc>
          <w:tcPr>
            <w:tcW w:w="672" w:type="pct"/>
            <w:tcMar>
              <w:left w:w="60" w:type="dxa"/>
              <w:right w:w="60" w:type="dxa"/>
            </w:tcMar>
          </w:tcPr>
          <w:p w14:paraId="2B518060" w14:textId="77777777" w:rsidR="0016083C" w:rsidRPr="006631D9" w:rsidRDefault="0016083C" w:rsidP="009B5F0C">
            <w:pPr>
              <w:adjustRightInd w:val="0"/>
              <w:spacing w:before="0" w:after="0" w:line="276" w:lineRule="auto"/>
              <w:rPr>
                <w:rFonts w:cs="Times New Roman"/>
                <w:i/>
                <w:iCs/>
                <w:color w:val="000000"/>
                <w:sz w:val="22"/>
                <w:lang w:val="en-US"/>
              </w:rPr>
            </w:pPr>
          </w:p>
        </w:tc>
        <w:tc>
          <w:tcPr>
            <w:tcW w:w="810" w:type="pct"/>
            <w:tcBorders>
              <w:top w:val="single" w:sz="4" w:space="0" w:color="auto"/>
            </w:tcBorders>
            <w:tcMar>
              <w:left w:w="60" w:type="dxa"/>
              <w:right w:w="60" w:type="dxa"/>
            </w:tcMar>
          </w:tcPr>
          <w:p w14:paraId="70B6A6AF" w14:textId="77777777" w:rsidR="0016083C" w:rsidRPr="006631D9" w:rsidRDefault="0016083C" w:rsidP="009B5F0C">
            <w:pPr>
              <w:adjustRightInd w:val="0"/>
              <w:spacing w:before="0" w:after="0" w:line="276" w:lineRule="auto"/>
              <w:rPr>
                <w:rFonts w:cs="Times New Roman"/>
                <w:color w:val="000000"/>
                <w:sz w:val="22"/>
                <w:lang w:val="en-US"/>
              </w:rPr>
            </w:pPr>
            <w:r w:rsidRPr="006631D9">
              <w:rPr>
                <w:rFonts w:cs="Times New Roman"/>
                <w:color w:val="000000"/>
                <w:sz w:val="22"/>
                <w:lang w:val="en-US"/>
              </w:rPr>
              <w:t>MSQ-RFR domain</w:t>
            </w:r>
          </w:p>
        </w:tc>
        <w:tc>
          <w:tcPr>
            <w:tcW w:w="423" w:type="pct"/>
            <w:tcBorders>
              <w:top w:val="single" w:sz="4" w:space="0" w:color="auto"/>
            </w:tcBorders>
            <w:tcMar>
              <w:left w:w="60" w:type="dxa"/>
              <w:right w:w="60" w:type="dxa"/>
            </w:tcMar>
          </w:tcPr>
          <w:p w14:paraId="2A25702D"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-40.00</w:t>
            </w:r>
          </w:p>
        </w:tc>
        <w:tc>
          <w:tcPr>
            <w:tcW w:w="516" w:type="pct"/>
            <w:tcBorders>
              <w:top w:val="single" w:sz="4" w:space="0" w:color="auto"/>
            </w:tcBorders>
            <w:tcMar>
              <w:left w:w="60" w:type="dxa"/>
              <w:right w:w="60" w:type="dxa"/>
            </w:tcMar>
          </w:tcPr>
          <w:p w14:paraId="794D37B3"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0.4000</w:t>
            </w:r>
          </w:p>
        </w:tc>
        <w:tc>
          <w:tcPr>
            <w:tcW w:w="516" w:type="pct"/>
            <w:tcBorders>
              <w:top w:val="single" w:sz="4" w:space="0" w:color="auto"/>
            </w:tcBorders>
            <w:tcMar>
              <w:left w:w="60" w:type="dxa"/>
              <w:right w:w="60" w:type="dxa"/>
            </w:tcMar>
          </w:tcPr>
          <w:p w14:paraId="225EC790"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0.8684</w:t>
            </w:r>
          </w:p>
        </w:tc>
        <w:tc>
          <w:tcPr>
            <w:tcW w:w="516" w:type="pct"/>
            <w:tcBorders>
              <w:top w:val="single" w:sz="4" w:space="0" w:color="auto"/>
            </w:tcBorders>
            <w:tcMar>
              <w:left w:w="60" w:type="dxa"/>
              <w:right w:w="60" w:type="dxa"/>
            </w:tcMar>
          </w:tcPr>
          <w:p w14:paraId="291AAAC4"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0.5946</w:t>
            </w:r>
          </w:p>
        </w:tc>
        <w:tc>
          <w:tcPr>
            <w:tcW w:w="516" w:type="pct"/>
            <w:tcBorders>
              <w:top w:val="single" w:sz="4" w:space="0" w:color="auto"/>
            </w:tcBorders>
            <w:tcMar>
              <w:left w:w="60" w:type="dxa"/>
              <w:right w:w="60" w:type="dxa"/>
            </w:tcMar>
          </w:tcPr>
          <w:p w14:paraId="7F15F7AB"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0.7500</w:t>
            </w:r>
          </w:p>
        </w:tc>
        <w:tc>
          <w:tcPr>
            <w:tcW w:w="516" w:type="pct"/>
            <w:tcBorders>
              <w:top w:val="single" w:sz="4" w:space="0" w:color="auto"/>
            </w:tcBorders>
            <w:tcMar>
              <w:left w:w="60" w:type="dxa"/>
              <w:right w:w="60" w:type="dxa"/>
            </w:tcMar>
          </w:tcPr>
          <w:p w14:paraId="08CB4C7E"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0.2684</w:t>
            </w:r>
          </w:p>
        </w:tc>
        <w:tc>
          <w:tcPr>
            <w:tcW w:w="515" w:type="pct"/>
            <w:tcBorders>
              <w:top w:val="single" w:sz="4" w:space="0" w:color="auto"/>
            </w:tcBorders>
            <w:tcMar>
              <w:left w:w="60" w:type="dxa"/>
              <w:right w:w="60" w:type="dxa"/>
            </w:tcMar>
          </w:tcPr>
          <w:p w14:paraId="7A422A81"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0.3041</w:t>
            </w:r>
          </w:p>
        </w:tc>
      </w:tr>
      <w:tr w:rsidR="0016083C" w:rsidRPr="006631D9" w14:paraId="26FACC43" w14:textId="77777777" w:rsidTr="009B5F0C">
        <w:trPr>
          <w:cantSplit/>
          <w:jc w:val="center"/>
        </w:trPr>
        <w:tc>
          <w:tcPr>
            <w:tcW w:w="672" w:type="pct"/>
            <w:tcMar>
              <w:left w:w="60" w:type="dxa"/>
              <w:right w:w="60" w:type="dxa"/>
            </w:tcMar>
          </w:tcPr>
          <w:p w14:paraId="6C283DF6" w14:textId="77777777" w:rsidR="0016083C" w:rsidRPr="006631D9" w:rsidRDefault="0016083C" w:rsidP="009B5F0C">
            <w:pPr>
              <w:adjustRightInd w:val="0"/>
              <w:spacing w:before="0" w:after="0" w:line="276" w:lineRule="auto"/>
              <w:rPr>
                <w:rFonts w:cs="Times New Roman"/>
                <w:i/>
                <w:iCs/>
                <w:color w:val="000000"/>
                <w:sz w:val="22"/>
                <w:lang w:val="en-US"/>
              </w:rPr>
            </w:pPr>
          </w:p>
        </w:tc>
        <w:tc>
          <w:tcPr>
            <w:tcW w:w="810" w:type="pct"/>
            <w:tcMar>
              <w:left w:w="60" w:type="dxa"/>
              <w:right w:w="60" w:type="dxa"/>
            </w:tcMar>
          </w:tcPr>
          <w:p w14:paraId="5EDDFF9A" w14:textId="77777777" w:rsidR="0016083C" w:rsidRPr="006631D9" w:rsidRDefault="0016083C" w:rsidP="009B5F0C">
            <w:pPr>
              <w:adjustRightInd w:val="0"/>
              <w:spacing w:before="0" w:after="0" w:line="276" w:lineRule="auto"/>
              <w:rPr>
                <w:rFonts w:cs="Times New Roman"/>
                <w:color w:val="000000"/>
                <w:sz w:val="22"/>
                <w:lang w:val="en-US"/>
              </w:rPr>
            </w:pPr>
          </w:p>
        </w:tc>
        <w:tc>
          <w:tcPr>
            <w:tcW w:w="423" w:type="pct"/>
            <w:tcMar>
              <w:left w:w="60" w:type="dxa"/>
              <w:right w:w="60" w:type="dxa"/>
            </w:tcMar>
          </w:tcPr>
          <w:p w14:paraId="05A38CE4"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-30.00</w:t>
            </w:r>
          </w:p>
        </w:tc>
        <w:tc>
          <w:tcPr>
            <w:tcW w:w="516" w:type="pct"/>
            <w:tcMar>
              <w:left w:w="60" w:type="dxa"/>
              <w:right w:w="60" w:type="dxa"/>
            </w:tcMar>
          </w:tcPr>
          <w:p w14:paraId="6E60C76A"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0.5091</w:t>
            </w:r>
          </w:p>
        </w:tc>
        <w:tc>
          <w:tcPr>
            <w:tcW w:w="516" w:type="pct"/>
            <w:tcMar>
              <w:left w:w="60" w:type="dxa"/>
              <w:right w:w="60" w:type="dxa"/>
            </w:tcMar>
          </w:tcPr>
          <w:p w14:paraId="11CF1D61"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0.8070</w:t>
            </w:r>
          </w:p>
        </w:tc>
        <w:tc>
          <w:tcPr>
            <w:tcW w:w="516" w:type="pct"/>
            <w:tcMar>
              <w:left w:w="60" w:type="dxa"/>
              <w:right w:w="60" w:type="dxa"/>
            </w:tcMar>
          </w:tcPr>
          <w:p w14:paraId="51A6CD0E"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0.5600</w:t>
            </w:r>
          </w:p>
        </w:tc>
        <w:tc>
          <w:tcPr>
            <w:tcW w:w="516" w:type="pct"/>
            <w:tcMar>
              <w:left w:w="60" w:type="dxa"/>
              <w:right w:w="60" w:type="dxa"/>
            </w:tcMar>
          </w:tcPr>
          <w:p w14:paraId="0715827B"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0.7731</w:t>
            </w:r>
          </w:p>
        </w:tc>
        <w:tc>
          <w:tcPr>
            <w:tcW w:w="516" w:type="pct"/>
            <w:tcMar>
              <w:left w:w="60" w:type="dxa"/>
              <w:right w:w="60" w:type="dxa"/>
            </w:tcMar>
          </w:tcPr>
          <w:p w14:paraId="5F3B6DD7"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0.3161</w:t>
            </w:r>
          </w:p>
        </w:tc>
        <w:tc>
          <w:tcPr>
            <w:tcW w:w="515" w:type="pct"/>
            <w:tcMar>
              <w:left w:w="60" w:type="dxa"/>
              <w:right w:w="60" w:type="dxa"/>
            </w:tcMar>
          </w:tcPr>
          <w:p w14:paraId="05F1C40D"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0.3245</w:t>
            </w:r>
          </w:p>
        </w:tc>
      </w:tr>
      <w:tr w:rsidR="0016083C" w:rsidRPr="006631D9" w14:paraId="49AE3489" w14:textId="77777777" w:rsidTr="009B5F0C">
        <w:trPr>
          <w:cantSplit/>
          <w:jc w:val="center"/>
        </w:trPr>
        <w:tc>
          <w:tcPr>
            <w:tcW w:w="672" w:type="pct"/>
            <w:tcMar>
              <w:left w:w="60" w:type="dxa"/>
              <w:right w:w="60" w:type="dxa"/>
            </w:tcMar>
          </w:tcPr>
          <w:p w14:paraId="7E7B0040" w14:textId="77777777" w:rsidR="0016083C" w:rsidRPr="006631D9" w:rsidRDefault="0016083C" w:rsidP="009B5F0C">
            <w:pPr>
              <w:adjustRightInd w:val="0"/>
              <w:spacing w:before="0" w:after="0" w:line="276" w:lineRule="auto"/>
              <w:rPr>
                <w:rFonts w:cs="Times New Roman"/>
                <w:i/>
                <w:iCs/>
                <w:color w:val="000000"/>
                <w:sz w:val="22"/>
                <w:lang w:val="en-US"/>
              </w:rPr>
            </w:pPr>
          </w:p>
        </w:tc>
        <w:tc>
          <w:tcPr>
            <w:tcW w:w="810" w:type="pct"/>
            <w:tcBorders>
              <w:bottom w:val="single" w:sz="4" w:space="0" w:color="auto"/>
            </w:tcBorders>
            <w:tcMar>
              <w:left w:w="60" w:type="dxa"/>
              <w:right w:w="60" w:type="dxa"/>
            </w:tcMar>
          </w:tcPr>
          <w:p w14:paraId="4FC59641" w14:textId="77777777" w:rsidR="0016083C" w:rsidRPr="006631D9" w:rsidRDefault="0016083C" w:rsidP="009B5F0C">
            <w:pPr>
              <w:adjustRightInd w:val="0"/>
              <w:spacing w:before="0" w:after="0" w:line="276" w:lineRule="auto"/>
              <w:rPr>
                <w:rFonts w:cs="Times New Roman"/>
                <w:color w:val="000000"/>
                <w:sz w:val="22"/>
                <w:lang w:val="en-US"/>
              </w:rPr>
            </w:pPr>
          </w:p>
        </w:tc>
        <w:tc>
          <w:tcPr>
            <w:tcW w:w="423" w:type="pct"/>
            <w:tcBorders>
              <w:bottom w:val="single" w:sz="4" w:space="0" w:color="auto"/>
            </w:tcBorders>
            <w:tcMar>
              <w:left w:w="60" w:type="dxa"/>
              <w:right w:w="60" w:type="dxa"/>
            </w:tcMar>
          </w:tcPr>
          <w:p w14:paraId="6A2210F4"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-20.00</w:t>
            </w:r>
          </w:p>
        </w:tc>
        <w:tc>
          <w:tcPr>
            <w:tcW w:w="516" w:type="pct"/>
            <w:tcBorders>
              <w:bottom w:val="single" w:sz="4" w:space="0" w:color="auto"/>
            </w:tcBorders>
            <w:tcMar>
              <w:left w:w="60" w:type="dxa"/>
              <w:right w:w="60" w:type="dxa"/>
            </w:tcMar>
          </w:tcPr>
          <w:p w14:paraId="37F15C93"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0.6364</w:t>
            </w:r>
          </w:p>
        </w:tc>
        <w:tc>
          <w:tcPr>
            <w:tcW w:w="516" w:type="pct"/>
            <w:tcBorders>
              <w:bottom w:val="single" w:sz="4" w:space="0" w:color="auto"/>
            </w:tcBorders>
            <w:tcMar>
              <w:left w:w="60" w:type="dxa"/>
              <w:right w:w="60" w:type="dxa"/>
            </w:tcMar>
          </w:tcPr>
          <w:p w14:paraId="41793783"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0.7105</w:t>
            </w:r>
          </w:p>
        </w:tc>
        <w:tc>
          <w:tcPr>
            <w:tcW w:w="516" w:type="pct"/>
            <w:tcBorders>
              <w:bottom w:val="single" w:sz="4" w:space="0" w:color="auto"/>
            </w:tcBorders>
            <w:tcMar>
              <w:left w:w="60" w:type="dxa"/>
              <w:right w:w="60" w:type="dxa"/>
            </w:tcMar>
          </w:tcPr>
          <w:p w14:paraId="62537AB3"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0.5147</w:t>
            </w:r>
          </w:p>
        </w:tc>
        <w:tc>
          <w:tcPr>
            <w:tcW w:w="516" w:type="pct"/>
            <w:tcBorders>
              <w:bottom w:val="single" w:sz="4" w:space="0" w:color="auto"/>
            </w:tcBorders>
            <w:tcMar>
              <w:left w:w="60" w:type="dxa"/>
              <w:right w:w="60" w:type="dxa"/>
            </w:tcMar>
          </w:tcPr>
          <w:p w14:paraId="37970443"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0.8020</w:t>
            </w:r>
          </w:p>
        </w:tc>
        <w:tc>
          <w:tcPr>
            <w:tcW w:w="516" w:type="pct"/>
            <w:tcBorders>
              <w:bottom w:val="single" w:sz="4" w:space="0" w:color="auto"/>
            </w:tcBorders>
            <w:tcMar>
              <w:left w:w="60" w:type="dxa"/>
              <w:right w:w="60" w:type="dxa"/>
            </w:tcMar>
          </w:tcPr>
          <w:p w14:paraId="378B5302"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0.3469</w:t>
            </w:r>
          </w:p>
        </w:tc>
        <w:tc>
          <w:tcPr>
            <w:tcW w:w="515" w:type="pct"/>
            <w:tcBorders>
              <w:bottom w:val="single" w:sz="4" w:space="0" w:color="auto"/>
            </w:tcBorders>
            <w:tcMar>
              <w:left w:w="60" w:type="dxa"/>
              <w:right w:w="60" w:type="dxa"/>
            </w:tcMar>
          </w:tcPr>
          <w:p w14:paraId="76FC574E"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0.3314</w:t>
            </w:r>
          </w:p>
        </w:tc>
      </w:tr>
      <w:tr w:rsidR="0016083C" w:rsidRPr="006631D9" w14:paraId="0430878E" w14:textId="77777777" w:rsidTr="009B5F0C">
        <w:trPr>
          <w:cantSplit/>
          <w:jc w:val="center"/>
        </w:trPr>
        <w:tc>
          <w:tcPr>
            <w:tcW w:w="672" w:type="pct"/>
            <w:vMerge w:val="restart"/>
            <w:tcBorders>
              <w:top w:val="single" w:sz="4" w:space="0" w:color="auto"/>
            </w:tcBorders>
            <w:tcMar>
              <w:left w:w="60" w:type="dxa"/>
              <w:right w:w="60" w:type="dxa"/>
            </w:tcMar>
          </w:tcPr>
          <w:p w14:paraId="3B224682" w14:textId="2EFE73C6" w:rsidR="0016083C" w:rsidRPr="006631D9" w:rsidRDefault="0016083C" w:rsidP="009B5F0C">
            <w:pPr>
              <w:adjustRightInd w:val="0"/>
              <w:spacing w:before="0" w:after="0" w:line="276" w:lineRule="auto"/>
              <w:rPr>
                <w:rFonts w:cs="Times New Roman"/>
                <w:i/>
                <w:iCs/>
                <w:color w:val="000000"/>
                <w:sz w:val="22"/>
                <w:lang w:val="en-US"/>
              </w:rPr>
            </w:pPr>
            <w:r w:rsidRPr="006631D9">
              <w:rPr>
                <w:rFonts w:cs="Times New Roman"/>
                <w:i/>
                <w:iCs/>
                <w:color w:val="000000"/>
                <w:sz w:val="22"/>
                <w:lang w:val="en-US"/>
              </w:rPr>
              <w:t xml:space="preserve">WPAI </w:t>
            </w:r>
            <w:r w:rsidR="00064337" w:rsidRPr="00064337">
              <w:rPr>
                <w:rFonts w:cs="Times New Roman"/>
                <w:i/>
                <w:iCs/>
                <w:color w:val="000000"/>
                <w:sz w:val="22"/>
                <w:lang w:val="en-US"/>
              </w:rPr>
              <w:t xml:space="preserve">non-work-related </w:t>
            </w:r>
            <w:r w:rsidRPr="006631D9">
              <w:rPr>
                <w:rFonts w:cs="Times New Roman"/>
                <w:i/>
                <w:iCs/>
                <w:color w:val="000000"/>
                <w:sz w:val="22"/>
                <w:lang w:val="en-US"/>
              </w:rPr>
              <w:t>activity impairment</w:t>
            </w:r>
          </w:p>
        </w:tc>
        <w:tc>
          <w:tcPr>
            <w:tcW w:w="810" w:type="pct"/>
            <w:tcBorders>
              <w:top w:val="single" w:sz="4" w:space="0" w:color="auto"/>
            </w:tcBorders>
            <w:tcMar>
              <w:left w:w="60" w:type="dxa"/>
              <w:right w:w="60" w:type="dxa"/>
            </w:tcMar>
          </w:tcPr>
          <w:p w14:paraId="2CF7C1CB" w14:textId="77777777" w:rsidR="0016083C" w:rsidRPr="006631D9" w:rsidRDefault="0016083C" w:rsidP="009B5F0C">
            <w:pPr>
              <w:adjustRightInd w:val="0"/>
              <w:spacing w:before="0" w:after="0" w:line="276" w:lineRule="auto"/>
              <w:rPr>
                <w:rFonts w:cs="Times New Roman"/>
                <w:color w:val="000000"/>
                <w:sz w:val="22"/>
                <w:lang w:val="en-US"/>
              </w:rPr>
            </w:pPr>
            <w:r w:rsidRPr="006631D9">
              <w:rPr>
                <w:rFonts w:cs="Times New Roman"/>
                <w:color w:val="000000"/>
                <w:sz w:val="22"/>
                <w:lang w:val="en-US"/>
              </w:rPr>
              <w:t>Monthly migraine headache days by 50%</w:t>
            </w:r>
          </w:p>
        </w:tc>
        <w:tc>
          <w:tcPr>
            <w:tcW w:w="423" w:type="pct"/>
            <w:tcBorders>
              <w:top w:val="single" w:sz="4" w:space="0" w:color="auto"/>
            </w:tcBorders>
            <w:tcMar>
              <w:left w:w="60" w:type="dxa"/>
              <w:right w:w="60" w:type="dxa"/>
            </w:tcMar>
          </w:tcPr>
          <w:p w14:paraId="37D2570C"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-49.97</w:t>
            </w:r>
          </w:p>
        </w:tc>
        <w:tc>
          <w:tcPr>
            <w:tcW w:w="516" w:type="pct"/>
            <w:tcBorders>
              <w:top w:val="single" w:sz="4" w:space="0" w:color="auto"/>
            </w:tcBorders>
            <w:tcMar>
              <w:left w:w="60" w:type="dxa"/>
              <w:right w:w="60" w:type="dxa"/>
            </w:tcMar>
          </w:tcPr>
          <w:p w14:paraId="1B623A15"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0.3049</w:t>
            </w:r>
          </w:p>
        </w:tc>
        <w:tc>
          <w:tcPr>
            <w:tcW w:w="516" w:type="pct"/>
            <w:tcBorders>
              <w:top w:val="single" w:sz="4" w:space="0" w:color="auto"/>
            </w:tcBorders>
            <w:tcMar>
              <w:left w:w="60" w:type="dxa"/>
              <w:right w:w="60" w:type="dxa"/>
            </w:tcMar>
          </w:tcPr>
          <w:p w14:paraId="225AFF7D"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0.8827</w:t>
            </w:r>
          </w:p>
        </w:tc>
        <w:tc>
          <w:tcPr>
            <w:tcW w:w="516" w:type="pct"/>
            <w:tcBorders>
              <w:top w:val="single" w:sz="4" w:space="0" w:color="auto"/>
            </w:tcBorders>
            <w:tcMar>
              <w:left w:w="60" w:type="dxa"/>
              <w:right w:w="60" w:type="dxa"/>
            </w:tcMar>
          </w:tcPr>
          <w:p w14:paraId="1808194E"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0.5435</w:t>
            </w:r>
          </w:p>
        </w:tc>
        <w:tc>
          <w:tcPr>
            <w:tcW w:w="516" w:type="pct"/>
            <w:tcBorders>
              <w:top w:val="single" w:sz="4" w:space="0" w:color="auto"/>
            </w:tcBorders>
            <w:tcMar>
              <w:left w:w="60" w:type="dxa"/>
              <w:right w:w="60" w:type="dxa"/>
            </w:tcMar>
          </w:tcPr>
          <w:p w14:paraId="09BF9656"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0.7349</w:t>
            </w:r>
          </w:p>
        </w:tc>
        <w:tc>
          <w:tcPr>
            <w:tcW w:w="516" w:type="pct"/>
            <w:tcBorders>
              <w:top w:val="single" w:sz="4" w:space="0" w:color="auto"/>
            </w:tcBorders>
            <w:tcMar>
              <w:left w:w="60" w:type="dxa"/>
              <w:right w:w="60" w:type="dxa"/>
            </w:tcMar>
          </w:tcPr>
          <w:p w14:paraId="15F72248"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0.1876</w:t>
            </w:r>
          </w:p>
        </w:tc>
        <w:tc>
          <w:tcPr>
            <w:tcW w:w="515" w:type="pct"/>
            <w:tcBorders>
              <w:top w:val="single" w:sz="4" w:space="0" w:color="auto"/>
            </w:tcBorders>
            <w:tcMar>
              <w:left w:w="60" w:type="dxa"/>
              <w:right w:w="60" w:type="dxa"/>
            </w:tcMar>
          </w:tcPr>
          <w:p w14:paraId="44EAF11C"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0.2285</w:t>
            </w:r>
          </w:p>
        </w:tc>
      </w:tr>
      <w:tr w:rsidR="0016083C" w:rsidRPr="006631D9" w14:paraId="0D7CBB02" w14:textId="77777777" w:rsidTr="009B5F0C">
        <w:trPr>
          <w:cantSplit/>
          <w:jc w:val="center"/>
        </w:trPr>
        <w:tc>
          <w:tcPr>
            <w:tcW w:w="672" w:type="pct"/>
            <w:vMerge/>
            <w:tcMar>
              <w:left w:w="60" w:type="dxa"/>
              <w:right w:w="60" w:type="dxa"/>
            </w:tcMar>
          </w:tcPr>
          <w:p w14:paraId="54CD17E5"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810" w:type="pct"/>
            <w:tcMar>
              <w:left w:w="60" w:type="dxa"/>
              <w:right w:w="60" w:type="dxa"/>
            </w:tcMar>
          </w:tcPr>
          <w:p w14:paraId="5B1A86B4"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423" w:type="pct"/>
            <w:tcMar>
              <w:left w:w="60" w:type="dxa"/>
              <w:right w:w="60" w:type="dxa"/>
            </w:tcMar>
          </w:tcPr>
          <w:p w14:paraId="23AE916B"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-29.98</w:t>
            </w:r>
          </w:p>
        </w:tc>
        <w:tc>
          <w:tcPr>
            <w:tcW w:w="516" w:type="pct"/>
            <w:tcMar>
              <w:left w:w="60" w:type="dxa"/>
              <w:right w:w="60" w:type="dxa"/>
            </w:tcMar>
          </w:tcPr>
          <w:p w14:paraId="7B0D6A2B"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0.5122</w:t>
            </w:r>
          </w:p>
        </w:tc>
        <w:tc>
          <w:tcPr>
            <w:tcW w:w="516" w:type="pct"/>
            <w:tcMar>
              <w:left w:w="60" w:type="dxa"/>
              <w:right w:w="60" w:type="dxa"/>
            </w:tcMar>
          </w:tcPr>
          <w:p w14:paraId="4CAEEB95"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0.7207</w:t>
            </w:r>
          </w:p>
        </w:tc>
        <w:tc>
          <w:tcPr>
            <w:tcW w:w="516" w:type="pct"/>
            <w:tcMar>
              <w:left w:w="60" w:type="dxa"/>
              <w:right w:w="60" w:type="dxa"/>
            </w:tcMar>
          </w:tcPr>
          <w:p w14:paraId="6D90859F"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0.4565</w:t>
            </w:r>
          </w:p>
        </w:tc>
        <w:tc>
          <w:tcPr>
            <w:tcW w:w="516" w:type="pct"/>
            <w:tcMar>
              <w:left w:w="60" w:type="dxa"/>
              <w:right w:w="60" w:type="dxa"/>
            </w:tcMar>
          </w:tcPr>
          <w:p w14:paraId="5C632470"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0.7633</w:t>
            </w:r>
          </w:p>
        </w:tc>
        <w:tc>
          <w:tcPr>
            <w:tcW w:w="516" w:type="pct"/>
            <w:tcMar>
              <w:left w:w="60" w:type="dxa"/>
              <w:right w:w="60" w:type="dxa"/>
            </w:tcMar>
          </w:tcPr>
          <w:p w14:paraId="6279CA4E"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0.2329</w:t>
            </w:r>
          </w:p>
        </w:tc>
        <w:tc>
          <w:tcPr>
            <w:tcW w:w="515" w:type="pct"/>
            <w:tcMar>
              <w:left w:w="60" w:type="dxa"/>
              <w:right w:w="60" w:type="dxa"/>
            </w:tcMar>
          </w:tcPr>
          <w:p w14:paraId="75530892"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0.2263</w:t>
            </w:r>
          </w:p>
        </w:tc>
      </w:tr>
      <w:tr w:rsidR="0016083C" w:rsidRPr="006631D9" w14:paraId="32676C93" w14:textId="77777777" w:rsidTr="009B5F0C">
        <w:trPr>
          <w:cantSplit/>
          <w:jc w:val="center"/>
        </w:trPr>
        <w:tc>
          <w:tcPr>
            <w:tcW w:w="672" w:type="pct"/>
            <w:vMerge/>
            <w:tcMar>
              <w:left w:w="60" w:type="dxa"/>
              <w:right w:w="60" w:type="dxa"/>
            </w:tcMar>
          </w:tcPr>
          <w:p w14:paraId="051EF9D9"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810" w:type="pct"/>
            <w:tcBorders>
              <w:bottom w:val="single" w:sz="4" w:space="0" w:color="auto"/>
            </w:tcBorders>
            <w:tcMar>
              <w:left w:w="60" w:type="dxa"/>
              <w:right w:w="60" w:type="dxa"/>
            </w:tcMar>
          </w:tcPr>
          <w:p w14:paraId="10639D34"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423" w:type="pct"/>
            <w:tcBorders>
              <w:bottom w:val="single" w:sz="4" w:space="0" w:color="auto"/>
            </w:tcBorders>
            <w:tcMar>
              <w:left w:w="60" w:type="dxa"/>
              <w:right w:w="60" w:type="dxa"/>
            </w:tcMar>
          </w:tcPr>
          <w:p w14:paraId="58927D2D"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-10.00</w:t>
            </w:r>
          </w:p>
        </w:tc>
        <w:tc>
          <w:tcPr>
            <w:tcW w:w="516" w:type="pct"/>
            <w:tcBorders>
              <w:bottom w:val="single" w:sz="4" w:space="0" w:color="auto"/>
            </w:tcBorders>
            <w:tcMar>
              <w:left w:w="60" w:type="dxa"/>
              <w:right w:w="60" w:type="dxa"/>
            </w:tcMar>
          </w:tcPr>
          <w:p w14:paraId="06D9046A"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0.7927</w:t>
            </w:r>
          </w:p>
        </w:tc>
        <w:tc>
          <w:tcPr>
            <w:tcW w:w="516" w:type="pct"/>
            <w:tcBorders>
              <w:bottom w:val="single" w:sz="4" w:space="0" w:color="auto"/>
            </w:tcBorders>
            <w:tcMar>
              <w:left w:w="60" w:type="dxa"/>
              <w:right w:w="60" w:type="dxa"/>
            </w:tcMar>
          </w:tcPr>
          <w:p w14:paraId="4E8AFA8C"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0.4022</w:t>
            </w:r>
          </w:p>
        </w:tc>
        <w:tc>
          <w:tcPr>
            <w:tcW w:w="516" w:type="pct"/>
            <w:tcBorders>
              <w:bottom w:val="single" w:sz="4" w:space="0" w:color="auto"/>
            </w:tcBorders>
            <w:tcMar>
              <w:left w:w="60" w:type="dxa"/>
              <w:right w:w="60" w:type="dxa"/>
            </w:tcMar>
          </w:tcPr>
          <w:p w14:paraId="44BAB4DC"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0.3779</w:t>
            </w:r>
          </w:p>
        </w:tc>
        <w:tc>
          <w:tcPr>
            <w:tcW w:w="516" w:type="pct"/>
            <w:tcBorders>
              <w:bottom w:val="single" w:sz="4" w:space="0" w:color="auto"/>
            </w:tcBorders>
            <w:tcMar>
              <w:left w:w="60" w:type="dxa"/>
              <w:right w:w="60" w:type="dxa"/>
            </w:tcMar>
          </w:tcPr>
          <w:p w14:paraId="49B93A42"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0.8090</w:t>
            </w:r>
          </w:p>
        </w:tc>
        <w:tc>
          <w:tcPr>
            <w:tcW w:w="516" w:type="pct"/>
            <w:tcBorders>
              <w:bottom w:val="single" w:sz="4" w:space="0" w:color="auto"/>
            </w:tcBorders>
            <w:tcMar>
              <w:left w:w="60" w:type="dxa"/>
              <w:right w:w="60" w:type="dxa"/>
            </w:tcMar>
          </w:tcPr>
          <w:p w14:paraId="61FCC3C0"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0.1949</w:t>
            </w:r>
          </w:p>
        </w:tc>
        <w:tc>
          <w:tcPr>
            <w:tcW w:w="515" w:type="pct"/>
            <w:tcBorders>
              <w:bottom w:val="single" w:sz="4" w:space="0" w:color="auto"/>
            </w:tcBorders>
            <w:tcMar>
              <w:left w:w="60" w:type="dxa"/>
              <w:right w:w="60" w:type="dxa"/>
            </w:tcMar>
          </w:tcPr>
          <w:p w14:paraId="38EE8B6B"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0.1909</w:t>
            </w:r>
          </w:p>
        </w:tc>
      </w:tr>
      <w:tr w:rsidR="0016083C" w:rsidRPr="006631D9" w14:paraId="7CEF8A5F" w14:textId="77777777" w:rsidTr="009B5F0C">
        <w:trPr>
          <w:cantSplit/>
          <w:jc w:val="center"/>
        </w:trPr>
        <w:tc>
          <w:tcPr>
            <w:tcW w:w="672" w:type="pct"/>
            <w:vMerge/>
            <w:tcMar>
              <w:left w:w="60" w:type="dxa"/>
              <w:right w:w="60" w:type="dxa"/>
            </w:tcMar>
          </w:tcPr>
          <w:p w14:paraId="44BD2209"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810" w:type="pct"/>
            <w:tcBorders>
              <w:top w:val="single" w:sz="4" w:space="0" w:color="auto"/>
            </w:tcBorders>
            <w:tcMar>
              <w:left w:w="60" w:type="dxa"/>
              <w:right w:w="60" w:type="dxa"/>
            </w:tcMar>
          </w:tcPr>
          <w:p w14:paraId="26CF9CEC" w14:textId="77777777" w:rsidR="0016083C" w:rsidRPr="006631D9" w:rsidRDefault="0016083C" w:rsidP="009B5F0C">
            <w:pPr>
              <w:adjustRightInd w:val="0"/>
              <w:spacing w:before="0" w:after="0" w:line="276" w:lineRule="auto"/>
              <w:rPr>
                <w:rFonts w:cs="Times New Roman"/>
                <w:color w:val="000000"/>
                <w:sz w:val="22"/>
                <w:lang w:val="en-US"/>
              </w:rPr>
            </w:pPr>
            <w:r w:rsidRPr="006631D9">
              <w:rPr>
                <w:rFonts w:cs="Times New Roman"/>
                <w:color w:val="000000"/>
                <w:sz w:val="22"/>
                <w:lang w:val="en-US"/>
              </w:rPr>
              <w:t>MSQ-RFP domain</w:t>
            </w:r>
          </w:p>
        </w:tc>
        <w:tc>
          <w:tcPr>
            <w:tcW w:w="423" w:type="pct"/>
            <w:tcBorders>
              <w:top w:val="single" w:sz="4" w:space="0" w:color="auto"/>
            </w:tcBorders>
            <w:tcMar>
              <w:left w:w="60" w:type="dxa"/>
              <w:right w:w="60" w:type="dxa"/>
            </w:tcMar>
          </w:tcPr>
          <w:p w14:paraId="05C3C18F"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-40.01</w:t>
            </w:r>
          </w:p>
        </w:tc>
        <w:tc>
          <w:tcPr>
            <w:tcW w:w="516" w:type="pct"/>
            <w:tcBorders>
              <w:top w:val="single" w:sz="4" w:space="0" w:color="auto"/>
            </w:tcBorders>
            <w:tcMar>
              <w:left w:w="60" w:type="dxa"/>
              <w:right w:w="60" w:type="dxa"/>
            </w:tcMar>
          </w:tcPr>
          <w:p w14:paraId="41E54ACA"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0.4105</w:t>
            </w:r>
          </w:p>
        </w:tc>
        <w:tc>
          <w:tcPr>
            <w:tcW w:w="516" w:type="pct"/>
            <w:tcBorders>
              <w:top w:val="single" w:sz="4" w:space="0" w:color="auto"/>
            </w:tcBorders>
            <w:tcMar>
              <w:left w:w="60" w:type="dxa"/>
              <w:right w:w="60" w:type="dxa"/>
            </w:tcMar>
          </w:tcPr>
          <w:p w14:paraId="1472F7EF"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0.8313</w:t>
            </w:r>
          </w:p>
        </w:tc>
        <w:tc>
          <w:tcPr>
            <w:tcW w:w="516" w:type="pct"/>
            <w:tcBorders>
              <w:top w:val="single" w:sz="4" w:space="0" w:color="auto"/>
            </w:tcBorders>
            <w:tcMar>
              <w:left w:w="60" w:type="dxa"/>
              <w:right w:w="60" w:type="dxa"/>
            </w:tcMar>
          </w:tcPr>
          <w:p w14:paraId="199E496B"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0.5821</w:t>
            </w:r>
          </w:p>
        </w:tc>
        <w:tc>
          <w:tcPr>
            <w:tcW w:w="516" w:type="pct"/>
            <w:tcBorders>
              <w:top w:val="single" w:sz="4" w:space="0" w:color="auto"/>
            </w:tcBorders>
            <w:tcMar>
              <w:left w:w="60" w:type="dxa"/>
              <w:right w:w="60" w:type="dxa"/>
            </w:tcMar>
          </w:tcPr>
          <w:p w14:paraId="68734D2F"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0.7113</w:t>
            </w:r>
          </w:p>
        </w:tc>
        <w:tc>
          <w:tcPr>
            <w:tcW w:w="516" w:type="pct"/>
            <w:tcBorders>
              <w:top w:val="single" w:sz="4" w:space="0" w:color="auto"/>
            </w:tcBorders>
            <w:tcMar>
              <w:left w:w="60" w:type="dxa"/>
              <w:right w:w="60" w:type="dxa"/>
            </w:tcMar>
          </w:tcPr>
          <w:p w14:paraId="2A64F092"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0.2419</w:t>
            </w:r>
          </w:p>
        </w:tc>
        <w:tc>
          <w:tcPr>
            <w:tcW w:w="515" w:type="pct"/>
            <w:tcBorders>
              <w:top w:val="single" w:sz="4" w:space="0" w:color="auto"/>
            </w:tcBorders>
            <w:tcMar>
              <w:left w:w="60" w:type="dxa"/>
              <w:right w:w="60" w:type="dxa"/>
            </w:tcMar>
          </w:tcPr>
          <w:p w14:paraId="7D6DEB79"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0.2664</w:t>
            </w:r>
          </w:p>
        </w:tc>
      </w:tr>
      <w:tr w:rsidR="0016083C" w:rsidRPr="006631D9" w14:paraId="19270C20" w14:textId="77777777" w:rsidTr="009B5F0C">
        <w:trPr>
          <w:cantSplit/>
          <w:jc w:val="center"/>
        </w:trPr>
        <w:tc>
          <w:tcPr>
            <w:tcW w:w="672" w:type="pct"/>
            <w:vMerge/>
            <w:tcMar>
              <w:left w:w="60" w:type="dxa"/>
              <w:right w:w="60" w:type="dxa"/>
            </w:tcMar>
          </w:tcPr>
          <w:p w14:paraId="0C9C63D0"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810" w:type="pct"/>
            <w:tcMar>
              <w:left w:w="60" w:type="dxa"/>
              <w:right w:w="60" w:type="dxa"/>
            </w:tcMar>
          </w:tcPr>
          <w:p w14:paraId="66ADDB6E" w14:textId="77777777" w:rsidR="0016083C" w:rsidRPr="006631D9" w:rsidRDefault="0016083C" w:rsidP="009B5F0C">
            <w:pPr>
              <w:adjustRightInd w:val="0"/>
              <w:spacing w:before="0" w:after="0" w:line="276" w:lineRule="auto"/>
              <w:rPr>
                <w:rFonts w:cs="Times New Roman"/>
                <w:color w:val="000000"/>
                <w:sz w:val="22"/>
                <w:lang w:val="en-US"/>
              </w:rPr>
            </w:pPr>
          </w:p>
        </w:tc>
        <w:tc>
          <w:tcPr>
            <w:tcW w:w="423" w:type="pct"/>
            <w:tcMar>
              <w:left w:w="60" w:type="dxa"/>
              <w:right w:w="60" w:type="dxa"/>
            </w:tcMar>
          </w:tcPr>
          <w:p w14:paraId="36C805FE"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-30.01</w:t>
            </w:r>
          </w:p>
        </w:tc>
        <w:tc>
          <w:tcPr>
            <w:tcW w:w="516" w:type="pct"/>
            <w:tcMar>
              <w:left w:w="60" w:type="dxa"/>
              <w:right w:w="60" w:type="dxa"/>
            </w:tcMar>
          </w:tcPr>
          <w:p w14:paraId="329AC4DB"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0.5053</w:t>
            </w:r>
          </w:p>
        </w:tc>
        <w:tc>
          <w:tcPr>
            <w:tcW w:w="516" w:type="pct"/>
            <w:tcMar>
              <w:left w:w="60" w:type="dxa"/>
              <w:right w:w="60" w:type="dxa"/>
            </w:tcMar>
          </w:tcPr>
          <w:p w14:paraId="767EC864"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0.7349</w:t>
            </w:r>
          </w:p>
        </w:tc>
        <w:tc>
          <w:tcPr>
            <w:tcW w:w="516" w:type="pct"/>
            <w:tcMar>
              <w:left w:w="60" w:type="dxa"/>
              <w:right w:w="60" w:type="dxa"/>
            </w:tcMar>
          </w:tcPr>
          <w:p w14:paraId="78DAA56D"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0.5217</w:t>
            </w:r>
          </w:p>
        </w:tc>
        <w:tc>
          <w:tcPr>
            <w:tcW w:w="516" w:type="pct"/>
            <w:tcMar>
              <w:left w:w="60" w:type="dxa"/>
              <w:right w:w="60" w:type="dxa"/>
            </w:tcMar>
          </w:tcPr>
          <w:p w14:paraId="77094599"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0.7219</w:t>
            </w:r>
          </w:p>
        </w:tc>
        <w:tc>
          <w:tcPr>
            <w:tcW w:w="516" w:type="pct"/>
            <w:tcMar>
              <w:left w:w="60" w:type="dxa"/>
              <w:right w:w="60" w:type="dxa"/>
            </w:tcMar>
          </w:tcPr>
          <w:p w14:paraId="39BFFA4A"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0.2402</w:t>
            </w:r>
          </w:p>
        </w:tc>
        <w:tc>
          <w:tcPr>
            <w:tcW w:w="515" w:type="pct"/>
            <w:tcMar>
              <w:left w:w="60" w:type="dxa"/>
              <w:right w:w="60" w:type="dxa"/>
            </w:tcMar>
          </w:tcPr>
          <w:p w14:paraId="14F1BE87"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0.2419</w:t>
            </w:r>
          </w:p>
        </w:tc>
      </w:tr>
      <w:tr w:rsidR="0016083C" w:rsidRPr="006631D9" w14:paraId="25DE5953" w14:textId="77777777" w:rsidTr="009B5F0C">
        <w:trPr>
          <w:cantSplit/>
          <w:jc w:val="center"/>
        </w:trPr>
        <w:tc>
          <w:tcPr>
            <w:tcW w:w="672" w:type="pct"/>
            <w:vMerge/>
            <w:tcMar>
              <w:left w:w="60" w:type="dxa"/>
              <w:right w:w="60" w:type="dxa"/>
            </w:tcMar>
          </w:tcPr>
          <w:p w14:paraId="0A08DB41"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810" w:type="pct"/>
            <w:tcBorders>
              <w:bottom w:val="single" w:sz="4" w:space="0" w:color="auto"/>
            </w:tcBorders>
            <w:tcMar>
              <w:left w:w="60" w:type="dxa"/>
              <w:right w:w="60" w:type="dxa"/>
            </w:tcMar>
          </w:tcPr>
          <w:p w14:paraId="10D005DD" w14:textId="77777777" w:rsidR="0016083C" w:rsidRPr="006631D9" w:rsidRDefault="0016083C" w:rsidP="009B5F0C">
            <w:pPr>
              <w:adjustRightInd w:val="0"/>
              <w:spacing w:before="0" w:after="0" w:line="276" w:lineRule="auto"/>
              <w:rPr>
                <w:rFonts w:cs="Times New Roman"/>
                <w:color w:val="000000"/>
                <w:sz w:val="22"/>
                <w:lang w:val="en-US"/>
              </w:rPr>
            </w:pPr>
          </w:p>
        </w:tc>
        <w:tc>
          <w:tcPr>
            <w:tcW w:w="423" w:type="pct"/>
            <w:tcBorders>
              <w:bottom w:val="single" w:sz="4" w:space="0" w:color="auto"/>
            </w:tcBorders>
            <w:tcMar>
              <w:left w:w="60" w:type="dxa"/>
              <w:right w:w="60" w:type="dxa"/>
            </w:tcMar>
          </w:tcPr>
          <w:p w14:paraId="177D9A12"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-20.00</w:t>
            </w:r>
          </w:p>
        </w:tc>
        <w:tc>
          <w:tcPr>
            <w:tcW w:w="516" w:type="pct"/>
            <w:tcBorders>
              <w:bottom w:val="single" w:sz="4" w:space="0" w:color="auto"/>
            </w:tcBorders>
            <w:tcMar>
              <w:left w:w="60" w:type="dxa"/>
              <w:right w:w="60" w:type="dxa"/>
            </w:tcMar>
          </w:tcPr>
          <w:p w14:paraId="488C7383"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0.6526</w:t>
            </w:r>
          </w:p>
        </w:tc>
        <w:tc>
          <w:tcPr>
            <w:tcW w:w="516" w:type="pct"/>
            <w:tcBorders>
              <w:bottom w:val="single" w:sz="4" w:space="0" w:color="auto"/>
            </w:tcBorders>
            <w:tcMar>
              <w:left w:w="60" w:type="dxa"/>
              <w:right w:w="60" w:type="dxa"/>
            </w:tcMar>
          </w:tcPr>
          <w:p w14:paraId="4F3853A9"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0.5783</w:t>
            </w:r>
          </w:p>
        </w:tc>
        <w:tc>
          <w:tcPr>
            <w:tcW w:w="516" w:type="pct"/>
            <w:tcBorders>
              <w:bottom w:val="single" w:sz="4" w:space="0" w:color="auto"/>
            </w:tcBorders>
            <w:tcMar>
              <w:left w:w="60" w:type="dxa"/>
              <w:right w:w="60" w:type="dxa"/>
            </w:tcMar>
          </w:tcPr>
          <w:p w14:paraId="3EEE69E3"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0.4697</w:t>
            </w:r>
          </w:p>
        </w:tc>
        <w:tc>
          <w:tcPr>
            <w:tcW w:w="516" w:type="pct"/>
            <w:tcBorders>
              <w:bottom w:val="single" w:sz="4" w:space="0" w:color="auto"/>
            </w:tcBorders>
            <w:tcMar>
              <w:left w:w="60" w:type="dxa"/>
              <w:right w:w="60" w:type="dxa"/>
            </w:tcMar>
          </w:tcPr>
          <w:p w14:paraId="5B610E18"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0.7442</w:t>
            </w:r>
          </w:p>
        </w:tc>
        <w:tc>
          <w:tcPr>
            <w:tcW w:w="516" w:type="pct"/>
            <w:tcBorders>
              <w:bottom w:val="single" w:sz="4" w:space="0" w:color="auto"/>
            </w:tcBorders>
            <w:tcMar>
              <w:left w:w="60" w:type="dxa"/>
              <w:right w:w="60" w:type="dxa"/>
            </w:tcMar>
          </w:tcPr>
          <w:p w14:paraId="35668663"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0.2309</w:t>
            </w:r>
          </w:p>
        </w:tc>
        <w:tc>
          <w:tcPr>
            <w:tcW w:w="515" w:type="pct"/>
            <w:tcBorders>
              <w:bottom w:val="single" w:sz="4" w:space="0" w:color="auto"/>
            </w:tcBorders>
            <w:tcMar>
              <w:left w:w="60" w:type="dxa"/>
              <w:right w:w="60" w:type="dxa"/>
            </w:tcMar>
          </w:tcPr>
          <w:p w14:paraId="393E4B5F"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0.2223</w:t>
            </w:r>
          </w:p>
        </w:tc>
      </w:tr>
      <w:tr w:rsidR="0016083C" w:rsidRPr="006631D9" w14:paraId="688BBC29" w14:textId="77777777" w:rsidTr="009B5F0C">
        <w:trPr>
          <w:cantSplit/>
          <w:jc w:val="center"/>
        </w:trPr>
        <w:tc>
          <w:tcPr>
            <w:tcW w:w="672" w:type="pct"/>
            <w:vMerge/>
            <w:tcMar>
              <w:left w:w="60" w:type="dxa"/>
              <w:right w:w="60" w:type="dxa"/>
            </w:tcMar>
          </w:tcPr>
          <w:p w14:paraId="5E158883"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810" w:type="pct"/>
            <w:tcBorders>
              <w:top w:val="single" w:sz="4" w:space="0" w:color="auto"/>
            </w:tcBorders>
            <w:tcMar>
              <w:left w:w="60" w:type="dxa"/>
              <w:right w:w="60" w:type="dxa"/>
            </w:tcMar>
          </w:tcPr>
          <w:p w14:paraId="7B22EEBD" w14:textId="77777777" w:rsidR="0016083C" w:rsidRPr="006631D9" w:rsidRDefault="0016083C" w:rsidP="009B5F0C">
            <w:pPr>
              <w:adjustRightInd w:val="0"/>
              <w:spacing w:before="0" w:after="0" w:line="276" w:lineRule="auto"/>
              <w:rPr>
                <w:rFonts w:cs="Times New Roman"/>
                <w:color w:val="000000"/>
                <w:sz w:val="22"/>
                <w:lang w:val="en-US"/>
              </w:rPr>
            </w:pPr>
            <w:r w:rsidRPr="006631D9">
              <w:rPr>
                <w:rFonts w:cs="Times New Roman"/>
                <w:color w:val="000000"/>
                <w:sz w:val="22"/>
                <w:lang w:val="en-US"/>
              </w:rPr>
              <w:t>MSQ-RFR domain</w:t>
            </w:r>
          </w:p>
        </w:tc>
        <w:tc>
          <w:tcPr>
            <w:tcW w:w="423" w:type="pct"/>
            <w:tcBorders>
              <w:top w:val="single" w:sz="4" w:space="0" w:color="auto"/>
            </w:tcBorders>
            <w:tcMar>
              <w:left w:w="60" w:type="dxa"/>
              <w:right w:w="60" w:type="dxa"/>
            </w:tcMar>
          </w:tcPr>
          <w:p w14:paraId="062DD11C"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-49.97</w:t>
            </w:r>
          </w:p>
        </w:tc>
        <w:tc>
          <w:tcPr>
            <w:tcW w:w="516" w:type="pct"/>
            <w:tcBorders>
              <w:top w:val="single" w:sz="4" w:space="0" w:color="auto"/>
            </w:tcBorders>
            <w:tcMar>
              <w:left w:w="60" w:type="dxa"/>
              <w:right w:w="60" w:type="dxa"/>
            </w:tcMar>
          </w:tcPr>
          <w:p w14:paraId="26BBC9CF"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0.3218</w:t>
            </w:r>
          </w:p>
        </w:tc>
        <w:tc>
          <w:tcPr>
            <w:tcW w:w="516" w:type="pct"/>
            <w:tcBorders>
              <w:top w:val="single" w:sz="4" w:space="0" w:color="auto"/>
            </w:tcBorders>
            <w:tcMar>
              <w:left w:w="60" w:type="dxa"/>
              <w:right w:w="60" w:type="dxa"/>
            </w:tcMar>
          </w:tcPr>
          <w:p w14:paraId="0D39CB3E"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0.8966</w:t>
            </w:r>
          </w:p>
        </w:tc>
        <w:tc>
          <w:tcPr>
            <w:tcW w:w="516" w:type="pct"/>
            <w:tcBorders>
              <w:top w:val="single" w:sz="4" w:space="0" w:color="auto"/>
            </w:tcBorders>
            <w:tcMar>
              <w:left w:w="60" w:type="dxa"/>
              <w:right w:w="60" w:type="dxa"/>
            </w:tcMar>
          </w:tcPr>
          <w:p w14:paraId="7D36B01C"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0.6087</w:t>
            </w:r>
          </w:p>
        </w:tc>
        <w:tc>
          <w:tcPr>
            <w:tcW w:w="516" w:type="pct"/>
            <w:tcBorders>
              <w:top w:val="single" w:sz="4" w:space="0" w:color="auto"/>
            </w:tcBorders>
            <w:tcMar>
              <w:left w:w="60" w:type="dxa"/>
              <w:right w:w="60" w:type="dxa"/>
            </w:tcMar>
          </w:tcPr>
          <w:p w14:paraId="360F10EB"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0.7256</w:t>
            </w:r>
          </w:p>
        </w:tc>
        <w:tc>
          <w:tcPr>
            <w:tcW w:w="516" w:type="pct"/>
            <w:tcBorders>
              <w:top w:val="single" w:sz="4" w:space="0" w:color="auto"/>
            </w:tcBorders>
            <w:tcMar>
              <w:left w:w="60" w:type="dxa"/>
              <w:right w:w="60" w:type="dxa"/>
            </w:tcMar>
          </w:tcPr>
          <w:p w14:paraId="7B08CCD4"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0.2184</w:t>
            </w:r>
          </w:p>
        </w:tc>
        <w:tc>
          <w:tcPr>
            <w:tcW w:w="515" w:type="pct"/>
            <w:tcBorders>
              <w:top w:val="single" w:sz="4" w:space="0" w:color="auto"/>
            </w:tcBorders>
            <w:tcMar>
              <w:left w:w="60" w:type="dxa"/>
              <w:right w:w="60" w:type="dxa"/>
            </w:tcMar>
          </w:tcPr>
          <w:p w14:paraId="1BA6C978"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0.2702</w:t>
            </w:r>
          </w:p>
        </w:tc>
      </w:tr>
      <w:tr w:rsidR="0016083C" w:rsidRPr="006631D9" w14:paraId="2C36C8E2" w14:textId="77777777" w:rsidTr="009B5F0C">
        <w:trPr>
          <w:cantSplit/>
          <w:jc w:val="center"/>
        </w:trPr>
        <w:tc>
          <w:tcPr>
            <w:tcW w:w="672" w:type="pct"/>
            <w:vMerge/>
            <w:tcMar>
              <w:left w:w="60" w:type="dxa"/>
              <w:right w:w="60" w:type="dxa"/>
            </w:tcMar>
          </w:tcPr>
          <w:p w14:paraId="53BE5A3E"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810" w:type="pct"/>
            <w:tcMar>
              <w:left w:w="60" w:type="dxa"/>
              <w:right w:w="60" w:type="dxa"/>
            </w:tcMar>
          </w:tcPr>
          <w:p w14:paraId="4898E533" w14:textId="77777777" w:rsidR="0016083C" w:rsidRPr="006631D9" w:rsidRDefault="0016083C" w:rsidP="009B5F0C">
            <w:pPr>
              <w:adjustRightInd w:val="0"/>
              <w:spacing w:before="0" w:after="0" w:line="276" w:lineRule="auto"/>
              <w:rPr>
                <w:rFonts w:cs="Times New Roman"/>
                <w:color w:val="000000"/>
                <w:sz w:val="22"/>
                <w:lang w:val="en-US"/>
              </w:rPr>
            </w:pPr>
          </w:p>
        </w:tc>
        <w:tc>
          <w:tcPr>
            <w:tcW w:w="423" w:type="pct"/>
            <w:tcMar>
              <w:left w:w="60" w:type="dxa"/>
              <w:right w:w="60" w:type="dxa"/>
            </w:tcMar>
          </w:tcPr>
          <w:p w14:paraId="2C9DA5DA"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-39.98</w:t>
            </w:r>
          </w:p>
        </w:tc>
        <w:tc>
          <w:tcPr>
            <w:tcW w:w="516" w:type="pct"/>
            <w:tcMar>
              <w:left w:w="60" w:type="dxa"/>
              <w:right w:w="60" w:type="dxa"/>
            </w:tcMar>
          </w:tcPr>
          <w:p w14:paraId="36F06B3F"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0.4483</w:t>
            </w:r>
          </w:p>
        </w:tc>
        <w:tc>
          <w:tcPr>
            <w:tcW w:w="516" w:type="pct"/>
            <w:tcMar>
              <w:left w:w="60" w:type="dxa"/>
              <w:right w:w="60" w:type="dxa"/>
            </w:tcMar>
          </w:tcPr>
          <w:p w14:paraId="404F1B91"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0.8391</w:t>
            </w:r>
          </w:p>
        </w:tc>
        <w:tc>
          <w:tcPr>
            <w:tcW w:w="516" w:type="pct"/>
            <w:tcMar>
              <w:left w:w="60" w:type="dxa"/>
              <w:right w:w="60" w:type="dxa"/>
            </w:tcMar>
          </w:tcPr>
          <w:p w14:paraId="35E14EB0"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0.5821</w:t>
            </w:r>
          </w:p>
        </w:tc>
        <w:tc>
          <w:tcPr>
            <w:tcW w:w="516" w:type="pct"/>
            <w:tcMar>
              <w:left w:w="60" w:type="dxa"/>
              <w:right w:w="60" w:type="dxa"/>
            </w:tcMar>
          </w:tcPr>
          <w:p w14:paraId="1F947494"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0.7526</w:t>
            </w:r>
          </w:p>
        </w:tc>
        <w:tc>
          <w:tcPr>
            <w:tcW w:w="516" w:type="pct"/>
            <w:tcMar>
              <w:left w:w="60" w:type="dxa"/>
              <w:right w:w="60" w:type="dxa"/>
            </w:tcMar>
          </w:tcPr>
          <w:p w14:paraId="1D4925EA"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0.2874</w:t>
            </w:r>
          </w:p>
        </w:tc>
        <w:tc>
          <w:tcPr>
            <w:tcW w:w="515" w:type="pct"/>
            <w:tcMar>
              <w:left w:w="60" w:type="dxa"/>
              <w:right w:w="60" w:type="dxa"/>
            </w:tcMar>
          </w:tcPr>
          <w:p w14:paraId="1A4034D0"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0.3101</w:t>
            </w:r>
          </w:p>
        </w:tc>
      </w:tr>
      <w:tr w:rsidR="0016083C" w:rsidRPr="006631D9" w14:paraId="5FD0E66A" w14:textId="77777777" w:rsidTr="00ED3F1D">
        <w:trPr>
          <w:cantSplit/>
          <w:jc w:val="center"/>
        </w:trPr>
        <w:tc>
          <w:tcPr>
            <w:tcW w:w="672" w:type="pct"/>
            <w:vMerge/>
            <w:tcBorders>
              <w:bottom w:val="single" w:sz="4" w:space="0" w:color="auto"/>
            </w:tcBorders>
            <w:tcMar>
              <w:left w:w="60" w:type="dxa"/>
              <w:right w:w="60" w:type="dxa"/>
            </w:tcMar>
          </w:tcPr>
          <w:p w14:paraId="4CC55E37"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810" w:type="pct"/>
            <w:tcBorders>
              <w:bottom w:val="single" w:sz="4" w:space="0" w:color="auto"/>
            </w:tcBorders>
            <w:tcMar>
              <w:left w:w="60" w:type="dxa"/>
              <w:right w:w="60" w:type="dxa"/>
            </w:tcMar>
          </w:tcPr>
          <w:p w14:paraId="4ABC5532" w14:textId="77777777" w:rsidR="0016083C" w:rsidRPr="006631D9" w:rsidRDefault="0016083C" w:rsidP="009B5F0C">
            <w:pPr>
              <w:adjustRightInd w:val="0"/>
              <w:spacing w:before="0" w:after="0" w:line="276" w:lineRule="auto"/>
              <w:rPr>
                <w:rFonts w:cs="Times New Roman"/>
                <w:color w:val="000000"/>
                <w:sz w:val="22"/>
                <w:lang w:val="en-US"/>
              </w:rPr>
            </w:pPr>
          </w:p>
        </w:tc>
        <w:tc>
          <w:tcPr>
            <w:tcW w:w="423" w:type="pct"/>
            <w:tcBorders>
              <w:bottom w:val="single" w:sz="4" w:space="0" w:color="auto"/>
            </w:tcBorders>
            <w:tcMar>
              <w:left w:w="60" w:type="dxa"/>
              <w:right w:w="60" w:type="dxa"/>
            </w:tcMar>
          </w:tcPr>
          <w:p w14:paraId="361D4A9D"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-29.98</w:t>
            </w:r>
          </w:p>
        </w:tc>
        <w:tc>
          <w:tcPr>
            <w:tcW w:w="516" w:type="pct"/>
            <w:tcBorders>
              <w:bottom w:val="single" w:sz="4" w:space="0" w:color="auto"/>
            </w:tcBorders>
            <w:tcMar>
              <w:left w:w="60" w:type="dxa"/>
              <w:right w:w="60" w:type="dxa"/>
            </w:tcMar>
          </w:tcPr>
          <w:p w14:paraId="1CC42EA5"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0.5402</w:t>
            </w:r>
          </w:p>
        </w:tc>
        <w:tc>
          <w:tcPr>
            <w:tcW w:w="516" w:type="pct"/>
            <w:tcBorders>
              <w:bottom w:val="single" w:sz="4" w:space="0" w:color="auto"/>
            </w:tcBorders>
            <w:tcMar>
              <w:left w:w="60" w:type="dxa"/>
              <w:right w:w="60" w:type="dxa"/>
            </w:tcMar>
          </w:tcPr>
          <w:p w14:paraId="2D3E3FF7"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0.7414</w:t>
            </w:r>
          </w:p>
        </w:tc>
        <w:tc>
          <w:tcPr>
            <w:tcW w:w="516" w:type="pct"/>
            <w:tcBorders>
              <w:bottom w:val="single" w:sz="4" w:space="0" w:color="auto"/>
            </w:tcBorders>
            <w:tcMar>
              <w:left w:w="60" w:type="dxa"/>
              <w:right w:w="60" w:type="dxa"/>
            </w:tcMar>
          </w:tcPr>
          <w:p w14:paraId="4828C045"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0.5109</w:t>
            </w:r>
          </w:p>
        </w:tc>
        <w:tc>
          <w:tcPr>
            <w:tcW w:w="516" w:type="pct"/>
            <w:tcBorders>
              <w:bottom w:val="single" w:sz="4" w:space="0" w:color="auto"/>
            </w:tcBorders>
            <w:tcMar>
              <w:left w:w="60" w:type="dxa"/>
              <w:right w:w="60" w:type="dxa"/>
            </w:tcMar>
          </w:tcPr>
          <w:p w14:paraId="5E64F33A"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0.7633</w:t>
            </w:r>
          </w:p>
        </w:tc>
        <w:tc>
          <w:tcPr>
            <w:tcW w:w="516" w:type="pct"/>
            <w:tcBorders>
              <w:bottom w:val="single" w:sz="4" w:space="0" w:color="auto"/>
            </w:tcBorders>
            <w:tcMar>
              <w:left w:w="60" w:type="dxa"/>
              <w:right w:w="60" w:type="dxa"/>
            </w:tcMar>
          </w:tcPr>
          <w:p w14:paraId="61D3E1F1"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sz w:val="22"/>
                <w:lang w:val="en-US"/>
              </w:rPr>
              <w:t>0.2816</w:t>
            </w:r>
          </w:p>
        </w:tc>
        <w:tc>
          <w:tcPr>
            <w:tcW w:w="515" w:type="pct"/>
            <w:tcBorders>
              <w:bottom w:val="single" w:sz="4" w:space="0" w:color="auto"/>
            </w:tcBorders>
            <w:tcMar>
              <w:left w:w="60" w:type="dxa"/>
              <w:right w:w="60" w:type="dxa"/>
            </w:tcMar>
          </w:tcPr>
          <w:p w14:paraId="188FCDA5"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0.2779</w:t>
            </w:r>
          </w:p>
        </w:tc>
      </w:tr>
      <w:tr w:rsidR="0016083C" w:rsidRPr="006631D9" w14:paraId="1241E205" w14:textId="77777777" w:rsidTr="009B5F0C">
        <w:trPr>
          <w:cantSplit/>
          <w:jc w:val="center"/>
        </w:trPr>
        <w:tc>
          <w:tcPr>
            <w:tcW w:w="672" w:type="pct"/>
            <w:vMerge w:val="restart"/>
            <w:tcBorders>
              <w:top w:val="single" w:sz="4" w:space="0" w:color="auto"/>
            </w:tcBorders>
            <w:tcMar>
              <w:left w:w="60" w:type="dxa"/>
              <w:right w:w="60" w:type="dxa"/>
            </w:tcMar>
          </w:tcPr>
          <w:p w14:paraId="6C24688A" w14:textId="77777777" w:rsidR="0016083C" w:rsidRPr="006631D9" w:rsidRDefault="0016083C" w:rsidP="009B5F0C">
            <w:pPr>
              <w:adjustRightInd w:val="0"/>
              <w:spacing w:before="0" w:after="0" w:line="276" w:lineRule="auto"/>
              <w:rPr>
                <w:rFonts w:cs="Times New Roman"/>
                <w:i/>
                <w:iCs/>
                <w:color w:val="000000"/>
                <w:sz w:val="22"/>
                <w:lang w:val="en-US"/>
              </w:rPr>
            </w:pPr>
            <w:r w:rsidRPr="006631D9">
              <w:rPr>
                <w:rFonts w:cs="Times New Roman"/>
                <w:i/>
                <w:iCs/>
                <w:color w:val="000000"/>
                <w:sz w:val="22"/>
                <w:lang w:val="en-US"/>
              </w:rPr>
              <w:t>WPAI overall work productivity loss</w:t>
            </w:r>
          </w:p>
        </w:tc>
        <w:tc>
          <w:tcPr>
            <w:tcW w:w="810" w:type="pct"/>
            <w:tcBorders>
              <w:top w:val="single" w:sz="4" w:space="0" w:color="auto"/>
            </w:tcBorders>
            <w:tcMar>
              <w:left w:w="60" w:type="dxa"/>
              <w:right w:w="60" w:type="dxa"/>
            </w:tcMar>
          </w:tcPr>
          <w:p w14:paraId="4BCB75E3" w14:textId="77777777" w:rsidR="0016083C" w:rsidRPr="006631D9" w:rsidRDefault="0016083C" w:rsidP="009B5F0C">
            <w:pPr>
              <w:adjustRightInd w:val="0"/>
              <w:spacing w:before="0" w:after="0" w:line="276" w:lineRule="auto"/>
              <w:rPr>
                <w:rFonts w:cs="Times New Roman"/>
                <w:color w:val="000000"/>
                <w:sz w:val="22"/>
                <w:lang w:val="en-US"/>
              </w:rPr>
            </w:pPr>
            <w:r w:rsidRPr="006631D9">
              <w:rPr>
                <w:rFonts w:cs="Times New Roman"/>
                <w:color w:val="000000"/>
                <w:sz w:val="22"/>
                <w:lang w:val="en-US"/>
              </w:rPr>
              <w:t>Monthly migraine headache days by 50%</w:t>
            </w:r>
          </w:p>
        </w:tc>
        <w:tc>
          <w:tcPr>
            <w:tcW w:w="423" w:type="pct"/>
            <w:tcBorders>
              <w:top w:val="single" w:sz="4" w:space="0" w:color="auto"/>
            </w:tcBorders>
            <w:tcMar>
              <w:left w:w="60" w:type="dxa"/>
              <w:right w:w="60" w:type="dxa"/>
            </w:tcMar>
          </w:tcPr>
          <w:p w14:paraId="577653C4"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color w:val="000000"/>
                <w:sz w:val="22"/>
                <w:lang w:val="en-US"/>
              </w:rPr>
              <w:t>-33.89</w:t>
            </w:r>
          </w:p>
        </w:tc>
        <w:tc>
          <w:tcPr>
            <w:tcW w:w="516" w:type="pct"/>
            <w:tcBorders>
              <w:top w:val="single" w:sz="4" w:space="0" w:color="auto"/>
            </w:tcBorders>
            <w:tcMar>
              <w:left w:w="60" w:type="dxa"/>
              <w:right w:w="60" w:type="dxa"/>
            </w:tcMar>
          </w:tcPr>
          <w:p w14:paraId="717858EC"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color w:val="000000"/>
                <w:sz w:val="22"/>
                <w:lang w:val="en-US"/>
              </w:rPr>
              <w:t>0.4583</w:t>
            </w:r>
          </w:p>
        </w:tc>
        <w:tc>
          <w:tcPr>
            <w:tcW w:w="516" w:type="pct"/>
            <w:tcBorders>
              <w:top w:val="single" w:sz="4" w:space="0" w:color="auto"/>
            </w:tcBorders>
            <w:tcMar>
              <w:left w:w="60" w:type="dxa"/>
              <w:right w:w="60" w:type="dxa"/>
            </w:tcMar>
          </w:tcPr>
          <w:p w14:paraId="30F843F5"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color w:val="000000"/>
                <w:sz w:val="22"/>
                <w:lang w:val="en-US"/>
              </w:rPr>
              <w:t>0.8130</w:t>
            </w:r>
          </w:p>
        </w:tc>
        <w:tc>
          <w:tcPr>
            <w:tcW w:w="516" w:type="pct"/>
            <w:tcBorders>
              <w:top w:val="single" w:sz="4" w:space="0" w:color="auto"/>
            </w:tcBorders>
            <w:tcMar>
              <w:left w:w="60" w:type="dxa"/>
              <w:right w:w="60" w:type="dxa"/>
            </w:tcMar>
          </w:tcPr>
          <w:p w14:paraId="3F53C8F9"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color w:val="000000"/>
                <w:sz w:val="22"/>
                <w:lang w:val="en-US"/>
              </w:rPr>
              <w:t>0.4889</w:t>
            </w:r>
          </w:p>
        </w:tc>
        <w:tc>
          <w:tcPr>
            <w:tcW w:w="516" w:type="pct"/>
            <w:tcBorders>
              <w:top w:val="single" w:sz="4" w:space="0" w:color="auto"/>
            </w:tcBorders>
            <w:tcMar>
              <w:left w:w="60" w:type="dxa"/>
              <w:right w:w="60" w:type="dxa"/>
            </w:tcMar>
          </w:tcPr>
          <w:p w14:paraId="0C51D06D"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color w:val="000000"/>
                <w:sz w:val="22"/>
                <w:lang w:val="en-US"/>
              </w:rPr>
              <w:t>0.7937</w:t>
            </w:r>
          </w:p>
        </w:tc>
        <w:tc>
          <w:tcPr>
            <w:tcW w:w="516" w:type="pct"/>
            <w:tcBorders>
              <w:top w:val="single" w:sz="4" w:space="0" w:color="auto"/>
            </w:tcBorders>
            <w:tcMar>
              <w:left w:w="60" w:type="dxa"/>
              <w:right w:w="60" w:type="dxa"/>
            </w:tcMar>
          </w:tcPr>
          <w:p w14:paraId="39B5A284"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color w:val="000000"/>
                <w:sz w:val="22"/>
                <w:lang w:val="en-US"/>
              </w:rPr>
              <w:t>0.2713</w:t>
            </w:r>
          </w:p>
        </w:tc>
        <w:tc>
          <w:tcPr>
            <w:tcW w:w="515" w:type="pct"/>
            <w:tcBorders>
              <w:top w:val="single" w:sz="4" w:space="0" w:color="auto"/>
            </w:tcBorders>
            <w:tcMar>
              <w:left w:w="60" w:type="dxa"/>
              <w:right w:w="60" w:type="dxa"/>
            </w:tcMar>
          </w:tcPr>
          <w:p w14:paraId="08286F48"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0.2769</w:t>
            </w:r>
          </w:p>
        </w:tc>
      </w:tr>
      <w:tr w:rsidR="0016083C" w:rsidRPr="006631D9" w14:paraId="07672C95" w14:textId="77777777" w:rsidTr="009B5F0C">
        <w:trPr>
          <w:cantSplit/>
          <w:jc w:val="center"/>
        </w:trPr>
        <w:tc>
          <w:tcPr>
            <w:tcW w:w="672" w:type="pct"/>
            <w:vMerge/>
            <w:tcMar>
              <w:left w:w="60" w:type="dxa"/>
              <w:right w:w="60" w:type="dxa"/>
            </w:tcMar>
          </w:tcPr>
          <w:p w14:paraId="04888A86"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810" w:type="pct"/>
            <w:tcMar>
              <w:left w:w="60" w:type="dxa"/>
              <w:right w:w="60" w:type="dxa"/>
            </w:tcMar>
          </w:tcPr>
          <w:p w14:paraId="0536ECB5"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423" w:type="pct"/>
            <w:tcMar>
              <w:left w:w="60" w:type="dxa"/>
              <w:right w:w="60" w:type="dxa"/>
            </w:tcMar>
          </w:tcPr>
          <w:p w14:paraId="27238DCF"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color w:val="000000"/>
                <w:sz w:val="22"/>
                <w:lang w:val="en-US"/>
              </w:rPr>
              <w:t>-23.37</w:t>
            </w:r>
          </w:p>
        </w:tc>
        <w:tc>
          <w:tcPr>
            <w:tcW w:w="516" w:type="pct"/>
            <w:tcMar>
              <w:left w:w="60" w:type="dxa"/>
              <w:right w:w="60" w:type="dxa"/>
            </w:tcMar>
          </w:tcPr>
          <w:p w14:paraId="1A03FE91"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color w:val="000000"/>
                <w:sz w:val="22"/>
                <w:lang w:val="en-US"/>
              </w:rPr>
              <w:t>0.5000</w:t>
            </w:r>
          </w:p>
        </w:tc>
        <w:tc>
          <w:tcPr>
            <w:tcW w:w="516" w:type="pct"/>
            <w:tcMar>
              <w:left w:w="60" w:type="dxa"/>
              <w:right w:w="60" w:type="dxa"/>
            </w:tcMar>
          </w:tcPr>
          <w:p w14:paraId="2649B547"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color w:val="000000"/>
                <w:sz w:val="22"/>
                <w:lang w:val="en-US"/>
              </w:rPr>
              <w:t>0.7724</w:t>
            </w:r>
          </w:p>
        </w:tc>
        <w:tc>
          <w:tcPr>
            <w:tcW w:w="516" w:type="pct"/>
            <w:tcMar>
              <w:left w:w="60" w:type="dxa"/>
              <w:right w:w="60" w:type="dxa"/>
            </w:tcMar>
          </w:tcPr>
          <w:p w14:paraId="74BC2BE6"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color w:val="000000"/>
                <w:sz w:val="22"/>
                <w:lang w:val="en-US"/>
              </w:rPr>
              <w:t>0.4615</w:t>
            </w:r>
          </w:p>
        </w:tc>
        <w:tc>
          <w:tcPr>
            <w:tcW w:w="516" w:type="pct"/>
            <w:tcMar>
              <w:left w:w="60" w:type="dxa"/>
              <w:right w:w="60" w:type="dxa"/>
            </w:tcMar>
          </w:tcPr>
          <w:p w14:paraId="71ECFEDA"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color w:val="000000"/>
                <w:sz w:val="22"/>
                <w:lang w:val="en-US"/>
              </w:rPr>
              <w:t>0.7983</w:t>
            </w:r>
          </w:p>
        </w:tc>
        <w:tc>
          <w:tcPr>
            <w:tcW w:w="516" w:type="pct"/>
            <w:tcMar>
              <w:left w:w="60" w:type="dxa"/>
              <w:right w:w="60" w:type="dxa"/>
            </w:tcMar>
          </w:tcPr>
          <w:p w14:paraId="2BF9EB68"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color w:val="000000"/>
                <w:sz w:val="22"/>
                <w:lang w:val="en-US"/>
              </w:rPr>
              <w:t>0.2724</w:t>
            </w:r>
          </w:p>
        </w:tc>
        <w:tc>
          <w:tcPr>
            <w:tcW w:w="515" w:type="pct"/>
            <w:tcMar>
              <w:left w:w="60" w:type="dxa"/>
              <w:right w:w="60" w:type="dxa"/>
            </w:tcMar>
          </w:tcPr>
          <w:p w14:paraId="2DC8B226"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0.2660</w:t>
            </w:r>
          </w:p>
        </w:tc>
      </w:tr>
      <w:tr w:rsidR="0016083C" w:rsidRPr="006631D9" w14:paraId="60F98731" w14:textId="77777777" w:rsidTr="009B5F0C">
        <w:trPr>
          <w:cantSplit/>
          <w:jc w:val="center"/>
        </w:trPr>
        <w:tc>
          <w:tcPr>
            <w:tcW w:w="672" w:type="pct"/>
            <w:vMerge/>
            <w:tcMar>
              <w:left w:w="60" w:type="dxa"/>
              <w:right w:w="60" w:type="dxa"/>
            </w:tcMar>
          </w:tcPr>
          <w:p w14:paraId="1C25FC44"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810" w:type="pct"/>
            <w:tcBorders>
              <w:bottom w:val="single" w:sz="4" w:space="0" w:color="auto"/>
            </w:tcBorders>
            <w:tcMar>
              <w:left w:w="60" w:type="dxa"/>
              <w:right w:w="60" w:type="dxa"/>
            </w:tcMar>
          </w:tcPr>
          <w:p w14:paraId="784B6FA7"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423" w:type="pct"/>
            <w:tcBorders>
              <w:bottom w:val="single" w:sz="4" w:space="0" w:color="auto"/>
            </w:tcBorders>
            <w:tcMar>
              <w:left w:w="60" w:type="dxa"/>
              <w:right w:w="60" w:type="dxa"/>
            </w:tcMar>
          </w:tcPr>
          <w:p w14:paraId="0107474B"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color w:val="000000"/>
                <w:sz w:val="22"/>
                <w:lang w:val="en-US"/>
              </w:rPr>
              <w:t>-20.07</w:t>
            </w:r>
          </w:p>
        </w:tc>
        <w:tc>
          <w:tcPr>
            <w:tcW w:w="516" w:type="pct"/>
            <w:tcBorders>
              <w:bottom w:val="single" w:sz="4" w:space="0" w:color="auto"/>
            </w:tcBorders>
            <w:tcMar>
              <w:left w:w="60" w:type="dxa"/>
              <w:right w:w="60" w:type="dxa"/>
            </w:tcMar>
          </w:tcPr>
          <w:p w14:paraId="0F46B1D6"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color w:val="000000"/>
                <w:sz w:val="22"/>
                <w:lang w:val="en-US"/>
              </w:rPr>
              <w:t>0.5208</w:t>
            </w:r>
          </w:p>
        </w:tc>
        <w:tc>
          <w:tcPr>
            <w:tcW w:w="516" w:type="pct"/>
            <w:tcBorders>
              <w:bottom w:val="single" w:sz="4" w:space="0" w:color="auto"/>
            </w:tcBorders>
            <w:tcMar>
              <w:left w:w="60" w:type="dxa"/>
              <w:right w:w="60" w:type="dxa"/>
            </w:tcMar>
          </w:tcPr>
          <w:p w14:paraId="26210AF4"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color w:val="000000"/>
                <w:sz w:val="22"/>
                <w:lang w:val="en-US"/>
              </w:rPr>
              <w:t>0.7561</w:t>
            </w:r>
          </w:p>
        </w:tc>
        <w:tc>
          <w:tcPr>
            <w:tcW w:w="516" w:type="pct"/>
            <w:tcBorders>
              <w:bottom w:val="single" w:sz="4" w:space="0" w:color="auto"/>
            </w:tcBorders>
            <w:tcMar>
              <w:left w:w="60" w:type="dxa"/>
              <w:right w:w="60" w:type="dxa"/>
            </w:tcMar>
          </w:tcPr>
          <w:p w14:paraId="5CADF80F"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color w:val="000000"/>
                <w:sz w:val="22"/>
                <w:lang w:val="en-US"/>
              </w:rPr>
              <w:t>0.4545</w:t>
            </w:r>
          </w:p>
        </w:tc>
        <w:tc>
          <w:tcPr>
            <w:tcW w:w="516" w:type="pct"/>
            <w:tcBorders>
              <w:bottom w:val="single" w:sz="4" w:space="0" w:color="auto"/>
            </w:tcBorders>
            <w:tcMar>
              <w:left w:w="60" w:type="dxa"/>
              <w:right w:w="60" w:type="dxa"/>
            </w:tcMar>
          </w:tcPr>
          <w:p w14:paraId="19124F99"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color w:val="000000"/>
                <w:sz w:val="22"/>
                <w:lang w:val="en-US"/>
              </w:rPr>
              <w:t>0.8017</w:t>
            </w:r>
          </w:p>
        </w:tc>
        <w:tc>
          <w:tcPr>
            <w:tcW w:w="516" w:type="pct"/>
            <w:tcBorders>
              <w:bottom w:val="single" w:sz="4" w:space="0" w:color="auto"/>
            </w:tcBorders>
            <w:tcMar>
              <w:left w:w="60" w:type="dxa"/>
              <w:right w:w="60" w:type="dxa"/>
            </w:tcMar>
          </w:tcPr>
          <w:p w14:paraId="6E847134" w14:textId="77777777" w:rsidR="0016083C" w:rsidRPr="006631D9" w:rsidRDefault="0016083C" w:rsidP="009B5F0C">
            <w:pPr>
              <w:adjustRightInd w:val="0"/>
              <w:spacing w:before="0" w:after="0" w:line="276" w:lineRule="auto"/>
              <w:jc w:val="center"/>
              <w:rPr>
                <w:rFonts w:cs="Times New Roman"/>
                <w:sz w:val="22"/>
                <w:lang w:val="en-US"/>
              </w:rPr>
            </w:pPr>
            <w:r w:rsidRPr="006631D9">
              <w:rPr>
                <w:rFonts w:cs="Times New Roman"/>
                <w:color w:val="000000"/>
                <w:sz w:val="22"/>
                <w:lang w:val="en-US"/>
              </w:rPr>
              <w:t>0.2769</w:t>
            </w:r>
          </w:p>
        </w:tc>
        <w:tc>
          <w:tcPr>
            <w:tcW w:w="515" w:type="pct"/>
            <w:tcBorders>
              <w:bottom w:val="single" w:sz="4" w:space="0" w:color="auto"/>
            </w:tcBorders>
            <w:tcMar>
              <w:left w:w="60" w:type="dxa"/>
              <w:right w:w="60" w:type="dxa"/>
            </w:tcMar>
          </w:tcPr>
          <w:p w14:paraId="69F7C2D0"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0.2664</w:t>
            </w:r>
          </w:p>
        </w:tc>
      </w:tr>
      <w:tr w:rsidR="0016083C" w:rsidRPr="006631D9" w14:paraId="29EE5998" w14:textId="77777777" w:rsidTr="009B5F0C">
        <w:trPr>
          <w:cantSplit/>
          <w:jc w:val="center"/>
        </w:trPr>
        <w:tc>
          <w:tcPr>
            <w:tcW w:w="672" w:type="pct"/>
            <w:vMerge/>
            <w:tcMar>
              <w:left w:w="60" w:type="dxa"/>
              <w:right w:w="60" w:type="dxa"/>
            </w:tcMar>
          </w:tcPr>
          <w:p w14:paraId="5FC456A3"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810" w:type="pct"/>
            <w:tcBorders>
              <w:top w:val="single" w:sz="4" w:space="0" w:color="auto"/>
            </w:tcBorders>
            <w:tcMar>
              <w:left w:w="60" w:type="dxa"/>
              <w:right w:w="60" w:type="dxa"/>
            </w:tcMar>
          </w:tcPr>
          <w:p w14:paraId="0A3CA461" w14:textId="77777777" w:rsidR="0016083C" w:rsidRPr="006631D9" w:rsidRDefault="0016083C" w:rsidP="009B5F0C">
            <w:pPr>
              <w:adjustRightInd w:val="0"/>
              <w:spacing w:before="0" w:after="0" w:line="276" w:lineRule="auto"/>
              <w:rPr>
                <w:rFonts w:cs="Times New Roman"/>
                <w:color w:val="000000"/>
                <w:sz w:val="22"/>
                <w:lang w:val="en-US"/>
              </w:rPr>
            </w:pPr>
            <w:r w:rsidRPr="006631D9">
              <w:rPr>
                <w:rFonts w:cs="Times New Roman"/>
                <w:color w:val="000000"/>
                <w:sz w:val="22"/>
                <w:lang w:val="en-US"/>
              </w:rPr>
              <w:t>MSQ-RFP domain</w:t>
            </w:r>
          </w:p>
        </w:tc>
        <w:tc>
          <w:tcPr>
            <w:tcW w:w="423" w:type="pct"/>
            <w:tcBorders>
              <w:top w:val="single" w:sz="4" w:space="0" w:color="auto"/>
            </w:tcBorders>
            <w:tcMar>
              <w:left w:w="60" w:type="dxa"/>
              <w:right w:w="60" w:type="dxa"/>
            </w:tcMar>
          </w:tcPr>
          <w:p w14:paraId="537AC5B3"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-23.44</w:t>
            </w:r>
          </w:p>
        </w:tc>
        <w:tc>
          <w:tcPr>
            <w:tcW w:w="516" w:type="pct"/>
            <w:tcBorders>
              <w:top w:val="single" w:sz="4" w:space="0" w:color="auto"/>
            </w:tcBorders>
            <w:tcMar>
              <w:left w:w="60" w:type="dxa"/>
              <w:right w:w="60" w:type="dxa"/>
            </w:tcMar>
          </w:tcPr>
          <w:p w14:paraId="27FF412A"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0.5690</w:t>
            </w:r>
          </w:p>
        </w:tc>
        <w:tc>
          <w:tcPr>
            <w:tcW w:w="516" w:type="pct"/>
            <w:tcBorders>
              <w:top w:val="single" w:sz="4" w:space="0" w:color="auto"/>
            </w:tcBorders>
            <w:tcMar>
              <w:left w:w="60" w:type="dxa"/>
              <w:right w:w="60" w:type="dxa"/>
            </w:tcMar>
          </w:tcPr>
          <w:p w14:paraId="0673B9A2"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0.8319</w:t>
            </w:r>
          </w:p>
        </w:tc>
        <w:tc>
          <w:tcPr>
            <w:tcW w:w="516" w:type="pct"/>
            <w:tcBorders>
              <w:top w:val="single" w:sz="4" w:space="0" w:color="auto"/>
            </w:tcBorders>
            <w:tcMar>
              <w:left w:w="60" w:type="dxa"/>
              <w:right w:w="60" w:type="dxa"/>
            </w:tcMar>
          </w:tcPr>
          <w:p w14:paraId="20A5395F"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0.6346</w:t>
            </w:r>
          </w:p>
        </w:tc>
        <w:tc>
          <w:tcPr>
            <w:tcW w:w="516" w:type="pct"/>
            <w:tcBorders>
              <w:top w:val="single" w:sz="4" w:space="0" w:color="auto"/>
            </w:tcBorders>
            <w:tcMar>
              <w:left w:w="60" w:type="dxa"/>
              <w:right w:w="60" w:type="dxa"/>
            </w:tcMar>
          </w:tcPr>
          <w:p w14:paraId="7D96A9DB"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0.7899</w:t>
            </w:r>
          </w:p>
        </w:tc>
        <w:tc>
          <w:tcPr>
            <w:tcW w:w="516" w:type="pct"/>
            <w:tcBorders>
              <w:top w:val="single" w:sz="4" w:space="0" w:color="auto"/>
            </w:tcBorders>
            <w:tcMar>
              <w:left w:w="60" w:type="dxa"/>
              <w:right w:w="60" w:type="dxa"/>
            </w:tcMar>
          </w:tcPr>
          <w:p w14:paraId="17FF272E"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0.4008</w:t>
            </w:r>
          </w:p>
        </w:tc>
        <w:tc>
          <w:tcPr>
            <w:tcW w:w="515" w:type="pct"/>
            <w:tcBorders>
              <w:top w:val="single" w:sz="4" w:space="0" w:color="auto"/>
            </w:tcBorders>
            <w:tcMar>
              <w:left w:w="60" w:type="dxa"/>
              <w:right w:w="60" w:type="dxa"/>
            </w:tcMar>
          </w:tcPr>
          <w:p w14:paraId="328EC37D"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0.4125</w:t>
            </w:r>
          </w:p>
        </w:tc>
      </w:tr>
      <w:tr w:rsidR="0016083C" w:rsidRPr="006631D9" w14:paraId="601CB409" w14:textId="77777777" w:rsidTr="009B5F0C">
        <w:trPr>
          <w:cantSplit/>
          <w:jc w:val="center"/>
        </w:trPr>
        <w:tc>
          <w:tcPr>
            <w:tcW w:w="672" w:type="pct"/>
            <w:vMerge/>
            <w:tcMar>
              <w:left w:w="60" w:type="dxa"/>
              <w:right w:w="60" w:type="dxa"/>
            </w:tcMar>
          </w:tcPr>
          <w:p w14:paraId="37EFE520"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810" w:type="pct"/>
            <w:tcMar>
              <w:left w:w="60" w:type="dxa"/>
              <w:right w:w="60" w:type="dxa"/>
            </w:tcMar>
          </w:tcPr>
          <w:p w14:paraId="0935CC5A" w14:textId="77777777" w:rsidR="0016083C" w:rsidRPr="006631D9" w:rsidRDefault="0016083C" w:rsidP="009B5F0C">
            <w:pPr>
              <w:adjustRightInd w:val="0"/>
              <w:spacing w:before="0" w:after="0" w:line="276" w:lineRule="auto"/>
              <w:rPr>
                <w:rFonts w:cs="Times New Roman"/>
                <w:color w:val="000000"/>
                <w:sz w:val="22"/>
                <w:lang w:val="en-US"/>
              </w:rPr>
            </w:pPr>
          </w:p>
        </w:tc>
        <w:tc>
          <w:tcPr>
            <w:tcW w:w="423" w:type="pct"/>
            <w:tcMar>
              <w:left w:w="60" w:type="dxa"/>
              <w:right w:w="60" w:type="dxa"/>
            </w:tcMar>
          </w:tcPr>
          <w:p w14:paraId="6FED565C"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-22.17</w:t>
            </w:r>
          </w:p>
        </w:tc>
        <w:tc>
          <w:tcPr>
            <w:tcW w:w="516" w:type="pct"/>
            <w:tcMar>
              <w:left w:w="60" w:type="dxa"/>
              <w:right w:w="60" w:type="dxa"/>
            </w:tcMar>
          </w:tcPr>
          <w:p w14:paraId="7F16F410"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0.5862</w:t>
            </w:r>
          </w:p>
        </w:tc>
        <w:tc>
          <w:tcPr>
            <w:tcW w:w="516" w:type="pct"/>
            <w:tcMar>
              <w:left w:w="60" w:type="dxa"/>
              <w:right w:w="60" w:type="dxa"/>
            </w:tcMar>
          </w:tcPr>
          <w:p w14:paraId="2E9E18B4"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0.8230</w:t>
            </w:r>
          </w:p>
        </w:tc>
        <w:tc>
          <w:tcPr>
            <w:tcW w:w="516" w:type="pct"/>
            <w:tcMar>
              <w:left w:w="60" w:type="dxa"/>
              <w:right w:w="60" w:type="dxa"/>
            </w:tcMar>
          </w:tcPr>
          <w:p w14:paraId="022673DB"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0.6296</w:t>
            </w:r>
          </w:p>
        </w:tc>
        <w:tc>
          <w:tcPr>
            <w:tcW w:w="516" w:type="pct"/>
            <w:tcMar>
              <w:left w:w="60" w:type="dxa"/>
              <w:right w:w="60" w:type="dxa"/>
            </w:tcMar>
          </w:tcPr>
          <w:p w14:paraId="18375075"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0.7949</w:t>
            </w:r>
          </w:p>
        </w:tc>
        <w:tc>
          <w:tcPr>
            <w:tcW w:w="516" w:type="pct"/>
            <w:tcMar>
              <w:left w:w="60" w:type="dxa"/>
              <w:right w:w="60" w:type="dxa"/>
            </w:tcMar>
          </w:tcPr>
          <w:p w14:paraId="1D165F51"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0.4092</w:t>
            </w:r>
          </w:p>
        </w:tc>
        <w:tc>
          <w:tcPr>
            <w:tcW w:w="515" w:type="pct"/>
            <w:tcMar>
              <w:left w:w="60" w:type="dxa"/>
              <w:right w:w="60" w:type="dxa"/>
            </w:tcMar>
          </w:tcPr>
          <w:p w14:paraId="7E53637D"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0.4168</w:t>
            </w:r>
          </w:p>
        </w:tc>
      </w:tr>
      <w:tr w:rsidR="0016083C" w:rsidRPr="006631D9" w14:paraId="6E4BB6B3" w14:textId="77777777" w:rsidTr="009B5F0C">
        <w:trPr>
          <w:cantSplit/>
          <w:jc w:val="center"/>
        </w:trPr>
        <w:tc>
          <w:tcPr>
            <w:tcW w:w="672" w:type="pct"/>
            <w:vMerge/>
            <w:tcMar>
              <w:left w:w="60" w:type="dxa"/>
              <w:right w:w="60" w:type="dxa"/>
            </w:tcMar>
          </w:tcPr>
          <w:p w14:paraId="4833A066"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810" w:type="pct"/>
            <w:tcBorders>
              <w:bottom w:val="single" w:sz="4" w:space="0" w:color="auto"/>
            </w:tcBorders>
            <w:tcMar>
              <w:left w:w="60" w:type="dxa"/>
              <w:right w:w="60" w:type="dxa"/>
            </w:tcMar>
          </w:tcPr>
          <w:p w14:paraId="7F9D4ECE" w14:textId="77777777" w:rsidR="0016083C" w:rsidRPr="006631D9" w:rsidRDefault="0016083C" w:rsidP="009B5F0C">
            <w:pPr>
              <w:adjustRightInd w:val="0"/>
              <w:spacing w:before="0" w:after="0" w:line="276" w:lineRule="auto"/>
              <w:rPr>
                <w:rFonts w:cs="Times New Roman"/>
                <w:color w:val="000000"/>
                <w:sz w:val="22"/>
                <w:lang w:val="en-US"/>
              </w:rPr>
            </w:pPr>
          </w:p>
        </w:tc>
        <w:tc>
          <w:tcPr>
            <w:tcW w:w="423" w:type="pct"/>
            <w:tcBorders>
              <w:bottom w:val="single" w:sz="4" w:space="0" w:color="auto"/>
            </w:tcBorders>
            <w:tcMar>
              <w:left w:w="60" w:type="dxa"/>
              <w:right w:w="60" w:type="dxa"/>
            </w:tcMar>
          </w:tcPr>
          <w:p w14:paraId="50E5284D"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-20.13</w:t>
            </w:r>
          </w:p>
        </w:tc>
        <w:tc>
          <w:tcPr>
            <w:tcW w:w="516" w:type="pct"/>
            <w:tcBorders>
              <w:bottom w:val="single" w:sz="4" w:space="0" w:color="auto"/>
            </w:tcBorders>
            <w:tcMar>
              <w:left w:w="60" w:type="dxa"/>
              <w:right w:w="60" w:type="dxa"/>
            </w:tcMar>
          </w:tcPr>
          <w:p w14:paraId="0247E85E"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0.5862</w:t>
            </w:r>
          </w:p>
        </w:tc>
        <w:tc>
          <w:tcPr>
            <w:tcW w:w="516" w:type="pct"/>
            <w:tcBorders>
              <w:bottom w:val="single" w:sz="4" w:space="0" w:color="auto"/>
            </w:tcBorders>
            <w:tcMar>
              <w:left w:w="60" w:type="dxa"/>
              <w:right w:w="60" w:type="dxa"/>
            </w:tcMar>
          </w:tcPr>
          <w:p w14:paraId="1BAA2230"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0.8142</w:t>
            </w:r>
          </w:p>
        </w:tc>
        <w:tc>
          <w:tcPr>
            <w:tcW w:w="516" w:type="pct"/>
            <w:tcBorders>
              <w:bottom w:val="single" w:sz="4" w:space="0" w:color="auto"/>
            </w:tcBorders>
            <w:tcMar>
              <w:left w:w="60" w:type="dxa"/>
              <w:right w:w="60" w:type="dxa"/>
            </w:tcMar>
          </w:tcPr>
          <w:p w14:paraId="68EE3C37"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0.6182</w:t>
            </w:r>
          </w:p>
        </w:tc>
        <w:tc>
          <w:tcPr>
            <w:tcW w:w="516" w:type="pct"/>
            <w:tcBorders>
              <w:bottom w:val="single" w:sz="4" w:space="0" w:color="auto"/>
            </w:tcBorders>
            <w:tcMar>
              <w:left w:w="60" w:type="dxa"/>
              <w:right w:w="60" w:type="dxa"/>
            </w:tcMar>
          </w:tcPr>
          <w:p w14:paraId="16890457"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0.7931</w:t>
            </w:r>
          </w:p>
        </w:tc>
        <w:tc>
          <w:tcPr>
            <w:tcW w:w="516" w:type="pct"/>
            <w:tcBorders>
              <w:bottom w:val="single" w:sz="4" w:space="0" w:color="auto"/>
            </w:tcBorders>
            <w:tcMar>
              <w:left w:w="60" w:type="dxa"/>
              <w:right w:w="60" w:type="dxa"/>
            </w:tcMar>
          </w:tcPr>
          <w:p w14:paraId="217848D6"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0.4004</w:t>
            </w:r>
          </w:p>
        </w:tc>
        <w:tc>
          <w:tcPr>
            <w:tcW w:w="515" w:type="pct"/>
            <w:tcBorders>
              <w:bottom w:val="single" w:sz="4" w:space="0" w:color="auto"/>
            </w:tcBorders>
            <w:tcMar>
              <w:left w:w="60" w:type="dxa"/>
              <w:right w:w="60" w:type="dxa"/>
            </w:tcMar>
          </w:tcPr>
          <w:p w14:paraId="1E8EFB4F"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0.4058</w:t>
            </w:r>
          </w:p>
        </w:tc>
      </w:tr>
      <w:tr w:rsidR="0016083C" w:rsidRPr="006631D9" w14:paraId="6B54A4CB" w14:textId="77777777" w:rsidTr="009B5F0C">
        <w:trPr>
          <w:cantSplit/>
          <w:jc w:val="center"/>
        </w:trPr>
        <w:tc>
          <w:tcPr>
            <w:tcW w:w="672" w:type="pct"/>
            <w:vMerge/>
            <w:tcMar>
              <w:left w:w="60" w:type="dxa"/>
              <w:right w:w="60" w:type="dxa"/>
            </w:tcMar>
          </w:tcPr>
          <w:p w14:paraId="69ACE949"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810" w:type="pct"/>
            <w:tcMar>
              <w:left w:w="60" w:type="dxa"/>
              <w:right w:w="60" w:type="dxa"/>
            </w:tcMar>
          </w:tcPr>
          <w:p w14:paraId="297E83E4" w14:textId="77777777" w:rsidR="0016083C" w:rsidRPr="006631D9" w:rsidRDefault="0016083C" w:rsidP="009B5F0C">
            <w:pPr>
              <w:adjustRightInd w:val="0"/>
              <w:spacing w:before="0" w:after="0" w:line="276" w:lineRule="auto"/>
              <w:rPr>
                <w:rFonts w:cs="Times New Roman"/>
                <w:color w:val="000000"/>
                <w:sz w:val="22"/>
                <w:lang w:val="en-US"/>
              </w:rPr>
            </w:pPr>
            <w:r w:rsidRPr="006631D9">
              <w:rPr>
                <w:rFonts w:cs="Times New Roman"/>
                <w:color w:val="000000"/>
                <w:sz w:val="22"/>
                <w:lang w:val="en-US"/>
              </w:rPr>
              <w:t>MSQ-RFR domain</w:t>
            </w:r>
          </w:p>
        </w:tc>
        <w:tc>
          <w:tcPr>
            <w:tcW w:w="423" w:type="pct"/>
            <w:tcMar>
              <w:left w:w="60" w:type="dxa"/>
              <w:right w:w="60" w:type="dxa"/>
            </w:tcMar>
          </w:tcPr>
          <w:p w14:paraId="75968AA8"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-23.37</w:t>
            </w:r>
          </w:p>
        </w:tc>
        <w:tc>
          <w:tcPr>
            <w:tcW w:w="516" w:type="pct"/>
            <w:tcMar>
              <w:left w:w="60" w:type="dxa"/>
              <w:right w:w="60" w:type="dxa"/>
            </w:tcMar>
          </w:tcPr>
          <w:p w14:paraId="2B523E27"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0.5536</w:t>
            </w:r>
          </w:p>
        </w:tc>
        <w:tc>
          <w:tcPr>
            <w:tcW w:w="516" w:type="pct"/>
            <w:tcMar>
              <w:left w:w="60" w:type="dxa"/>
              <w:right w:w="60" w:type="dxa"/>
            </w:tcMar>
          </w:tcPr>
          <w:p w14:paraId="0D272009"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0.8174</w:t>
            </w:r>
          </w:p>
        </w:tc>
        <w:tc>
          <w:tcPr>
            <w:tcW w:w="516" w:type="pct"/>
            <w:tcMar>
              <w:left w:w="60" w:type="dxa"/>
              <w:right w:w="60" w:type="dxa"/>
            </w:tcMar>
          </w:tcPr>
          <w:p w14:paraId="31049FC9"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0.5962</w:t>
            </w:r>
          </w:p>
        </w:tc>
        <w:tc>
          <w:tcPr>
            <w:tcW w:w="516" w:type="pct"/>
            <w:tcMar>
              <w:left w:w="60" w:type="dxa"/>
              <w:right w:w="60" w:type="dxa"/>
            </w:tcMar>
          </w:tcPr>
          <w:p w14:paraId="1972A36F"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0.7899</w:t>
            </w:r>
          </w:p>
        </w:tc>
        <w:tc>
          <w:tcPr>
            <w:tcW w:w="516" w:type="pct"/>
            <w:tcMar>
              <w:left w:w="60" w:type="dxa"/>
              <w:right w:w="60" w:type="dxa"/>
            </w:tcMar>
          </w:tcPr>
          <w:p w14:paraId="5DF4A2C1"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0.3710</w:t>
            </w:r>
          </w:p>
        </w:tc>
        <w:tc>
          <w:tcPr>
            <w:tcW w:w="515" w:type="pct"/>
            <w:tcMar>
              <w:left w:w="60" w:type="dxa"/>
              <w:right w:w="60" w:type="dxa"/>
            </w:tcMar>
          </w:tcPr>
          <w:p w14:paraId="0D14A041"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0.3784</w:t>
            </w:r>
          </w:p>
        </w:tc>
      </w:tr>
      <w:tr w:rsidR="0016083C" w:rsidRPr="006631D9" w14:paraId="1CD0F8B0" w14:textId="77777777" w:rsidTr="009B5F0C">
        <w:trPr>
          <w:cantSplit/>
          <w:jc w:val="center"/>
        </w:trPr>
        <w:tc>
          <w:tcPr>
            <w:tcW w:w="672" w:type="pct"/>
            <w:vMerge/>
            <w:tcMar>
              <w:left w:w="60" w:type="dxa"/>
              <w:right w:w="60" w:type="dxa"/>
            </w:tcMar>
          </w:tcPr>
          <w:p w14:paraId="2942EF04"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810" w:type="pct"/>
            <w:tcMar>
              <w:left w:w="60" w:type="dxa"/>
              <w:right w:w="60" w:type="dxa"/>
            </w:tcMar>
          </w:tcPr>
          <w:p w14:paraId="07D83C41" w14:textId="77777777" w:rsidR="0016083C" w:rsidRPr="006631D9" w:rsidRDefault="0016083C" w:rsidP="009B5F0C">
            <w:pPr>
              <w:adjustRightInd w:val="0"/>
              <w:spacing w:before="0" w:after="0" w:line="276" w:lineRule="auto"/>
              <w:rPr>
                <w:rFonts w:cs="Times New Roman"/>
                <w:color w:val="000000"/>
                <w:sz w:val="22"/>
                <w:lang w:val="en-US"/>
              </w:rPr>
            </w:pPr>
          </w:p>
        </w:tc>
        <w:tc>
          <w:tcPr>
            <w:tcW w:w="423" w:type="pct"/>
            <w:tcMar>
              <w:left w:w="60" w:type="dxa"/>
              <w:right w:w="60" w:type="dxa"/>
            </w:tcMar>
          </w:tcPr>
          <w:p w14:paraId="0D8C4E40"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-19.35</w:t>
            </w:r>
          </w:p>
        </w:tc>
        <w:tc>
          <w:tcPr>
            <w:tcW w:w="516" w:type="pct"/>
            <w:tcMar>
              <w:left w:w="60" w:type="dxa"/>
              <w:right w:w="60" w:type="dxa"/>
            </w:tcMar>
          </w:tcPr>
          <w:p w14:paraId="5AA2AF69"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0.6429</w:t>
            </w:r>
          </w:p>
        </w:tc>
        <w:tc>
          <w:tcPr>
            <w:tcW w:w="516" w:type="pct"/>
            <w:tcMar>
              <w:left w:w="60" w:type="dxa"/>
              <w:right w:w="60" w:type="dxa"/>
            </w:tcMar>
          </w:tcPr>
          <w:p w14:paraId="2E3037E5"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0.7304</w:t>
            </w:r>
          </w:p>
        </w:tc>
        <w:tc>
          <w:tcPr>
            <w:tcW w:w="516" w:type="pct"/>
            <w:tcMar>
              <w:left w:w="60" w:type="dxa"/>
              <w:right w:w="60" w:type="dxa"/>
            </w:tcMar>
          </w:tcPr>
          <w:p w14:paraId="0ADD237D"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0.5373</w:t>
            </w:r>
          </w:p>
        </w:tc>
        <w:tc>
          <w:tcPr>
            <w:tcW w:w="516" w:type="pct"/>
            <w:tcMar>
              <w:left w:w="60" w:type="dxa"/>
              <w:right w:w="60" w:type="dxa"/>
            </w:tcMar>
          </w:tcPr>
          <w:p w14:paraId="60A716F9"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0.8077</w:t>
            </w:r>
          </w:p>
        </w:tc>
        <w:tc>
          <w:tcPr>
            <w:tcW w:w="516" w:type="pct"/>
            <w:tcMar>
              <w:left w:w="60" w:type="dxa"/>
              <w:right w:w="60" w:type="dxa"/>
            </w:tcMar>
          </w:tcPr>
          <w:p w14:paraId="052940E0"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0.3733</w:t>
            </w:r>
          </w:p>
        </w:tc>
        <w:tc>
          <w:tcPr>
            <w:tcW w:w="515" w:type="pct"/>
            <w:tcMar>
              <w:left w:w="60" w:type="dxa"/>
              <w:right w:w="60" w:type="dxa"/>
            </w:tcMar>
          </w:tcPr>
          <w:p w14:paraId="1AAA92DD"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0.3589</w:t>
            </w:r>
          </w:p>
        </w:tc>
      </w:tr>
      <w:tr w:rsidR="0016083C" w:rsidRPr="006631D9" w14:paraId="6E6DCB21" w14:textId="77777777" w:rsidTr="009B5F0C">
        <w:trPr>
          <w:cantSplit/>
          <w:jc w:val="center"/>
        </w:trPr>
        <w:tc>
          <w:tcPr>
            <w:tcW w:w="672" w:type="pct"/>
            <w:vMerge/>
            <w:tcBorders>
              <w:bottom w:val="single" w:sz="4" w:space="0" w:color="auto"/>
            </w:tcBorders>
            <w:tcMar>
              <w:left w:w="60" w:type="dxa"/>
              <w:right w:w="60" w:type="dxa"/>
            </w:tcMar>
          </w:tcPr>
          <w:p w14:paraId="17E12798"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810" w:type="pct"/>
            <w:tcBorders>
              <w:bottom w:val="single" w:sz="4" w:space="0" w:color="auto"/>
            </w:tcBorders>
            <w:tcMar>
              <w:left w:w="60" w:type="dxa"/>
              <w:right w:w="60" w:type="dxa"/>
            </w:tcMar>
          </w:tcPr>
          <w:p w14:paraId="33B8B9C7" w14:textId="77777777" w:rsidR="0016083C" w:rsidRPr="006631D9" w:rsidRDefault="0016083C" w:rsidP="009B5F0C">
            <w:pPr>
              <w:adjustRightInd w:val="0"/>
              <w:spacing w:before="0" w:after="0" w:line="276" w:lineRule="auto"/>
              <w:rPr>
                <w:rFonts w:cs="Times New Roman"/>
                <w:color w:val="000000"/>
                <w:sz w:val="22"/>
                <w:lang w:val="en-US"/>
              </w:rPr>
            </w:pPr>
          </w:p>
        </w:tc>
        <w:tc>
          <w:tcPr>
            <w:tcW w:w="423" w:type="pct"/>
            <w:tcBorders>
              <w:bottom w:val="single" w:sz="4" w:space="0" w:color="auto"/>
            </w:tcBorders>
            <w:tcMar>
              <w:left w:w="60" w:type="dxa"/>
              <w:right w:w="60" w:type="dxa"/>
            </w:tcMar>
          </w:tcPr>
          <w:p w14:paraId="50BBCCAD"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cs="Times New Roman"/>
                <w:color w:val="000000"/>
                <w:sz w:val="22"/>
                <w:lang w:val="en-US"/>
              </w:rPr>
              <w:t>-18.16</w:t>
            </w:r>
          </w:p>
        </w:tc>
        <w:tc>
          <w:tcPr>
            <w:tcW w:w="516" w:type="pct"/>
            <w:tcBorders>
              <w:bottom w:val="single" w:sz="4" w:space="0" w:color="auto"/>
            </w:tcBorders>
            <w:tcMar>
              <w:left w:w="60" w:type="dxa"/>
              <w:right w:w="60" w:type="dxa"/>
            </w:tcMar>
          </w:tcPr>
          <w:p w14:paraId="4FA7EA54" w14:textId="77777777" w:rsidR="0016083C" w:rsidRPr="006631D9" w:rsidRDefault="0016083C" w:rsidP="009B5F0C">
            <w:pPr>
              <w:adjustRightInd w:val="0"/>
              <w:spacing w:before="0" w:after="0" w:line="276" w:lineRule="auto"/>
              <w:jc w:val="center"/>
              <w:rPr>
                <w:rFonts w:cs="Times New Roman"/>
                <w:color w:val="000000"/>
                <w:sz w:val="22"/>
                <w:highlight w:val="yellow"/>
                <w:lang w:val="en-US"/>
              </w:rPr>
            </w:pPr>
            <w:r w:rsidRPr="006631D9">
              <w:rPr>
                <w:rFonts w:cs="Times New Roman"/>
                <w:color w:val="000000"/>
                <w:sz w:val="22"/>
                <w:lang w:val="en-US"/>
              </w:rPr>
              <w:t>0.6429</w:t>
            </w:r>
          </w:p>
        </w:tc>
        <w:tc>
          <w:tcPr>
            <w:tcW w:w="516" w:type="pct"/>
            <w:tcBorders>
              <w:bottom w:val="single" w:sz="4" w:space="0" w:color="auto"/>
            </w:tcBorders>
            <w:tcMar>
              <w:left w:w="60" w:type="dxa"/>
              <w:right w:w="60" w:type="dxa"/>
            </w:tcMar>
          </w:tcPr>
          <w:p w14:paraId="77D57E6A" w14:textId="77777777" w:rsidR="0016083C" w:rsidRPr="006631D9" w:rsidRDefault="0016083C" w:rsidP="009B5F0C">
            <w:pPr>
              <w:adjustRightInd w:val="0"/>
              <w:spacing w:before="0" w:after="0" w:line="276" w:lineRule="auto"/>
              <w:jc w:val="center"/>
              <w:rPr>
                <w:rFonts w:cs="Times New Roman"/>
                <w:color w:val="000000"/>
                <w:sz w:val="22"/>
                <w:highlight w:val="yellow"/>
                <w:lang w:val="en-US"/>
              </w:rPr>
            </w:pPr>
            <w:r w:rsidRPr="006631D9">
              <w:rPr>
                <w:rFonts w:cs="Times New Roman"/>
                <w:color w:val="000000"/>
                <w:sz w:val="22"/>
                <w:lang w:val="en-US"/>
              </w:rPr>
              <w:t>0.7217</w:t>
            </w:r>
          </w:p>
        </w:tc>
        <w:tc>
          <w:tcPr>
            <w:tcW w:w="516" w:type="pct"/>
            <w:tcBorders>
              <w:bottom w:val="single" w:sz="4" w:space="0" w:color="auto"/>
            </w:tcBorders>
            <w:tcMar>
              <w:left w:w="60" w:type="dxa"/>
              <w:right w:w="60" w:type="dxa"/>
            </w:tcMar>
          </w:tcPr>
          <w:p w14:paraId="545FA9E8" w14:textId="77777777" w:rsidR="0016083C" w:rsidRPr="006631D9" w:rsidRDefault="0016083C" w:rsidP="009B5F0C">
            <w:pPr>
              <w:adjustRightInd w:val="0"/>
              <w:spacing w:before="0" w:after="0" w:line="276" w:lineRule="auto"/>
              <w:jc w:val="center"/>
              <w:rPr>
                <w:rFonts w:cs="Times New Roman"/>
                <w:color w:val="000000"/>
                <w:sz w:val="22"/>
                <w:highlight w:val="yellow"/>
                <w:lang w:val="en-US"/>
              </w:rPr>
            </w:pPr>
            <w:r w:rsidRPr="006631D9">
              <w:rPr>
                <w:rFonts w:cs="Times New Roman"/>
                <w:color w:val="000000"/>
                <w:sz w:val="22"/>
                <w:lang w:val="en-US"/>
              </w:rPr>
              <w:t>0.5294</w:t>
            </w:r>
          </w:p>
        </w:tc>
        <w:tc>
          <w:tcPr>
            <w:tcW w:w="516" w:type="pct"/>
            <w:tcBorders>
              <w:bottom w:val="single" w:sz="4" w:space="0" w:color="auto"/>
            </w:tcBorders>
            <w:tcMar>
              <w:left w:w="60" w:type="dxa"/>
              <w:right w:w="60" w:type="dxa"/>
            </w:tcMar>
          </w:tcPr>
          <w:p w14:paraId="75061DCB" w14:textId="77777777" w:rsidR="0016083C" w:rsidRPr="006631D9" w:rsidRDefault="0016083C" w:rsidP="009B5F0C">
            <w:pPr>
              <w:adjustRightInd w:val="0"/>
              <w:spacing w:before="0" w:after="0" w:line="276" w:lineRule="auto"/>
              <w:jc w:val="center"/>
              <w:rPr>
                <w:rFonts w:cs="Times New Roman"/>
                <w:color w:val="000000"/>
                <w:sz w:val="22"/>
                <w:highlight w:val="yellow"/>
                <w:lang w:val="en-US"/>
              </w:rPr>
            </w:pPr>
            <w:r w:rsidRPr="006631D9">
              <w:rPr>
                <w:rFonts w:cs="Times New Roman"/>
                <w:color w:val="000000"/>
                <w:sz w:val="22"/>
                <w:lang w:val="en-US"/>
              </w:rPr>
              <w:t>0.8058</w:t>
            </w:r>
          </w:p>
        </w:tc>
        <w:tc>
          <w:tcPr>
            <w:tcW w:w="516" w:type="pct"/>
            <w:tcBorders>
              <w:bottom w:val="single" w:sz="4" w:space="0" w:color="auto"/>
            </w:tcBorders>
            <w:tcMar>
              <w:left w:w="60" w:type="dxa"/>
              <w:right w:w="60" w:type="dxa"/>
            </w:tcMar>
          </w:tcPr>
          <w:p w14:paraId="06B1DFE6" w14:textId="77777777" w:rsidR="0016083C" w:rsidRPr="006631D9" w:rsidRDefault="0016083C" w:rsidP="009B5F0C">
            <w:pPr>
              <w:adjustRightInd w:val="0"/>
              <w:spacing w:before="0" w:after="0" w:line="276" w:lineRule="auto"/>
              <w:jc w:val="center"/>
              <w:rPr>
                <w:rFonts w:cs="Times New Roman"/>
                <w:color w:val="000000"/>
                <w:sz w:val="22"/>
                <w:highlight w:val="yellow"/>
                <w:lang w:val="en-US"/>
              </w:rPr>
            </w:pPr>
            <w:r w:rsidRPr="006631D9">
              <w:rPr>
                <w:rFonts w:cs="Times New Roman"/>
                <w:color w:val="000000"/>
                <w:sz w:val="22"/>
                <w:lang w:val="en-US"/>
              </w:rPr>
              <w:t>0.3646</w:t>
            </w:r>
          </w:p>
        </w:tc>
        <w:tc>
          <w:tcPr>
            <w:tcW w:w="515" w:type="pct"/>
            <w:tcBorders>
              <w:bottom w:val="single" w:sz="4" w:space="0" w:color="auto"/>
            </w:tcBorders>
            <w:tcMar>
              <w:left w:w="60" w:type="dxa"/>
              <w:right w:w="60" w:type="dxa"/>
            </w:tcMar>
          </w:tcPr>
          <w:p w14:paraId="70E72470" w14:textId="77777777" w:rsidR="0016083C" w:rsidRPr="006631D9" w:rsidRDefault="0016083C" w:rsidP="009B5F0C">
            <w:pPr>
              <w:adjustRightInd w:val="0"/>
              <w:spacing w:before="0" w:after="0" w:line="276" w:lineRule="auto"/>
              <w:jc w:val="center"/>
              <w:rPr>
                <w:rFonts w:cs="Times New Roman"/>
                <w:color w:val="000000"/>
                <w:sz w:val="22"/>
                <w:highlight w:val="yellow"/>
                <w:lang w:val="en-US"/>
              </w:rPr>
            </w:pPr>
            <w:r w:rsidRPr="006631D9">
              <w:rPr>
                <w:rFonts w:cs="Times New Roman"/>
                <w:color w:val="000000"/>
                <w:sz w:val="22"/>
                <w:lang w:val="en-US"/>
              </w:rPr>
              <w:t>0.3496</w:t>
            </w:r>
          </w:p>
        </w:tc>
      </w:tr>
    </w:tbl>
    <w:p w14:paraId="0516A74E" w14:textId="77777777" w:rsidR="0016083C" w:rsidRPr="006631D9" w:rsidRDefault="0016083C" w:rsidP="008A2BD8">
      <w:pPr>
        <w:autoSpaceDE w:val="0"/>
        <w:autoSpaceDN w:val="0"/>
        <w:adjustRightInd w:val="0"/>
        <w:spacing w:before="0" w:after="0" w:line="240" w:lineRule="auto"/>
        <w:rPr>
          <w:rFonts w:cs="Times New Roman"/>
          <w:sz w:val="20"/>
          <w:szCs w:val="20"/>
          <w:lang w:val="en-US"/>
        </w:rPr>
      </w:pPr>
      <w:r w:rsidRPr="006631D9">
        <w:rPr>
          <w:rFonts w:cs="Times New Roman"/>
          <w:sz w:val="20"/>
          <w:szCs w:val="20"/>
          <w:lang w:val="en-US"/>
        </w:rPr>
        <w:t xml:space="preserve">WPAI scores are presented as % unit. </w:t>
      </w:r>
    </w:p>
    <w:p w14:paraId="511D079E" w14:textId="77777777" w:rsidR="0016083C" w:rsidRPr="006631D9" w:rsidRDefault="0016083C" w:rsidP="008A2BD8">
      <w:pPr>
        <w:autoSpaceDE w:val="0"/>
        <w:autoSpaceDN w:val="0"/>
        <w:adjustRightInd w:val="0"/>
        <w:spacing w:before="0" w:after="0" w:line="240" w:lineRule="auto"/>
        <w:rPr>
          <w:rFonts w:cs="Times New Roman"/>
          <w:color w:val="000000"/>
          <w:sz w:val="18"/>
          <w:szCs w:val="18"/>
          <w:lang w:val="en-US"/>
        </w:rPr>
      </w:pPr>
      <w:r w:rsidRPr="006631D9">
        <w:rPr>
          <w:rFonts w:cs="Times New Roman"/>
          <w:sz w:val="20"/>
          <w:szCs w:val="20"/>
          <w:lang w:val="en-US"/>
        </w:rPr>
        <w:t>Abbreviations: MSQ, Migraine-Specific Quality of Life questionnaire; PGI-S, Patient Global Impression of Severity; RFP, role function-preventive; RFR, role function-restrictive; ROC, receiver-operator characteristic; WPAI, Work Productivity and Activity Impairment questionnaire.</w:t>
      </w:r>
    </w:p>
    <w:p w14:paraId="61BA1FA6" w14:textId="77777777" w:rsidR="0016083C" w:rsidRPr="006631D9" w:rsidRDefault="0016083C" w:rsidP="0016083C">
      <w:pPr>
        <w:autoSpaceDE w:val="0"/>
        <w:autoSpaceDN w:val="0"/>
        <w:adjustRightInd w:val="0"/>
        <w:spacing w:before="0" w:after="0"/>
        <w:rPr>
          <w:rFonts w:cs="Times New Roman"/>
          <w:color w:val="000000"/>
          <w:sz w:val="18"/>
          <w:szCs w:val="18"/>
          <w:lang w:val="en-US"/>
        </w:rPr>
      </w:pPr>
    </w:p>
    <w:p w14:paraId="3C5D08AF" w14:textId="7783E59C" w:rsidR="0016083C" w:rsidRPr="006631D9" w:rsidRDefault="0016083C" w:rsidP="0016083C">
      <w:pPr>
        <w:autoSpaceDE w:val="0"/>
        <w:autoSpaceDN w:val="0"/>
        <w:adjustRightInd w:val="0"/>
        <w:spacing w:before="0" w:after="0"/>
        <w:rPr>
          <w:rFonts w:ascii="Times" w:hAnsi="Times" w:cs="Times"/>
          <w:b/>
          <w:bCs/>
          <w:color w:val="000000"/>
          <w:szCs w:val="24"/>
          <w:lang w:val="en-US"/>
        </w:rPr>
      </w:pPr>
      <w:r w:rsidRPr="006631D9">
        <w:rPr>
          <w:rFonts w:ascii="Times" w:hAnsi="Times" w:cs="Times"/>
          <w:b/>
          <w:bCs/>
          <w:color w:val="000000"/>
          <w:szCs w:val="24"/>
          <w:lang w:val="en-US"/>
        </w:rPr>
        <w:br w:type="column"/>
      </w:r>
      <w:r w:rsidRPr="006631D9">
        <w:rPr>
          <w:rFonts w:ascii="Times" w:hAnsi="Times" w:cs="Times"/>
          <w:b/>
          <w:bCs/>
          <w:color w:val="000000"/>
          <w:szCs w:val="24"/>
          <w:lang w:val="en-US"/>
        </w:rPr>
        <w:lastRenderedPageBreak/>
        <w:t xml:space="preserve">Supplementary Table </w:t>
      </w:r>
      <w:ins w:id="6" w:author="Karan Sharma" w:date="2023-03-17T15:57:00Z">
        <w:r w:rsidR="002227C2">
          <w:rPr>
            <w:rFonts w:ascii="Times" w:hAnsi="Times" w:cs="Times"/>
            <w:b/>
            <w:bCs/>
            <w:color w:val="000000"/>
            <w:szCs w:val="24"/>
            <w:lang w:val="en-US"/>
          </w:rPr>
          <w:t>5</w:t>
        </w:r>
      </w:ins>
      <w:del w:id="7" w:author="Karan Sharma" w:date="2023-03-17T15:57:00Z">
        <w:r w:rsidRPr="006631D9" w:rsidDel="002227C2">
          <w:rPr>
            <w:rFonts w:ascii="Times" w:hAnsi="Times" w:cs="Times"/>
            <w:b/>
            <w:bCs/>
            <w:color w:val="000000"/>
            <w:szCs w:val="24"/>
            <w:lang w:val="en-US"/>
          </w:rPr>
          <w:delText>3B</w:delText>
        </w:r>
      </w:del>
      <w:r w:rsidRPr="006631D9">
        <w:rPr>
          <w:rFonts w:ascii="Times" w:hAnsi="Times" w:cs="Times"/>
          <w:b/>
          <w:bCs/>
          <w:color w:val="000000"/>
          <w:szCs w:val="24"/>
          <w:lang w:val="en-US"/>
        </w:rPr>
        <w:t xml:space="preserve">. </w:t>
      </w:r>
      <w:r w:rsidRPr="006631D9">
        <w:rPr>
          <w:rFonts w:ascii="Times" w:hAnsi="Times" w:cs="Times"/>
          <w:color w:val="000000"/>
          <w:szCs w:val="24"/>
          <w:lang w:val="en-US"/>
        </w:rPr>
        <w:t xml:space="preserve">ROC analyses for change in WPAI domain scores from baseline to Month 3 </w:t>
      </w:r>
      <w:r w:rsidR="00411A19">
        <w:rPr>
          <w:rFonts w:ascii="Times" w:hAnsi="Times" w:cs="Times"/>
          <w:color w:val="000000"/>
          <w:szCs w:val="24"/>
          <w:lang w:val="en-US"/>
        </w:rPr>
        <w:t>(</w:t>
      </w:r>
      <w:r w:rsidRPr="006631D9">
        <w:rPr>
          <w:rFonts w:ascii="Times" w:hAnsi="Times" w:cs="Times"/>
          <w:color w:val="000000"/>
          <w:szCs w:val="24"/>
          <w:lang w:val="en-US"/>
        </w:rPr>
        <w:t>CM</w:t>
      </w:r>
      <w:r w:rsidR="00411A19">
        <w:rPr>
          <w:rFonts w:ascii="Times" w:hAnsi="Times" w:cs="Times"/>
          <w:color w:val="000000"/>
          <w:szCs w:val="24"/>
          <w:lang w:val="en-US"/>
        </w:rPr>
        <w:t>)</w:t>
      </w:r>
    </w:p>
    <w:tbl>
      <w:tblPr>
        <w:tblW w:w="4722" w:type="pct"/>
        <w:jc w:val="center"/>
        <w:tblCellMar>
          <w:left w:w="0" w:type="dxa"/>
          <w:right w:w="0" w:type="dxa"/>
        </w:tblCellMar>
        <w:tblLook w:val="0000" w:firstRow="0" w:lastRow="0" w:firstColumn="0" w:lastColumn="0" w:noHBand="0" w:noVBand="0"/>
      </w:tblPr>
      <w:tblGrid>
        <w:gridCol w:w="1647"/>
        <w:gridCol w:w="3828"/>
        <w:gridCol w:w="1033"/>
        <w:gridCol w:w="1098"/>
        <w:gridCol w:w="1484"/>
        <w:gridCol w:w="1091"/>
        <w:gridCol w:w="1061"/>
        <w:gridCol w:w="854"/>
        <w:gridCol w:w="1086"/>
      </w:tblGrid>
      <w:tr w:rsidR="0016083C" w:rsidRPr="006631D9" w14:paraId="38ECC8F5" w14:textId="77777777" w:rsidTr="009B5F0C">
        <w:trPr>
          <w:cantSplit/>
          <w:tblHeader/>
          <w:jc w:val="center"/>
        </w:trPr>
        <w:tc>
          <w:tcPr>
            <w:tcW w:w="625" w:type="pct"/>
            <w:tcBorders>
              <w:top w:val="single" w:sz="12" w:space="0" w:color="auto"/>
              <w:bottom w:val="single" w:sz="12" w:space="0" w:color="auto"/>
            </w:tcBorders>
            <w:shd w:val="clear" w:color="auto" w:fill="auto"/>
            <w:tcMar>
              <w:left w:w="60" w:type="dxa"/>
              <w:right w:w="60" w:type="dxa"/>
            </w:tcMar>
            <w:vAlign w:val="center"/>
          </w:tcPr>
          <w:p w14:paraId="5822F232" w14:textId="77777777" w:rsidR="0016083C" w:rsidRPr="006631D9" w:rsidRDefault="0016083C" w:rsidP="009B5F0C">
            <w:pPr>
              <w:keepNext/>
              <w:adjustRightInd w:val="0"/>
              <w:spacing w:before="0" w:after="0" w:line="276" w:lineRule="auto"/>
              <w:rPr>
                <w:rFonts w:cs="Times New Roman"/>
                <w:b/>
                <w:bCs/>
                <w:color w:val="000000"/>
                <w:sz w:val="22"/>
                <w:lang w:val="en-US"/>
              </w:rPr>
            </w:pPr>
            <w:r w:rsidRPr="006631D9">
              <w:rPr>
                <w:rFonts w:cs="Times New Roman"/>
                <w:b/>
                <w:bCs/>
                <w:color w:val="000000"/>
                <w:sz w:val="22"/>
                <w:lang w:val="en-US"/>
              </w:rPr>
              <w:t>WPAI domain</w:t>
            </w:r>
          </w:p>
        </w:tc>
        <w:tc>
          <w:tcPr>
            <w:tcW w:w="1452" w:type="pct"/>
            <w:tcBorders>
              <w:top w:val="single" w:sz="12" w:space="0" w:color="auto"/>
              <w:bottom w:val="single" w:sz="12" w:space="0" w:color="auto"/>
            </w:tcBorders>
            <w:shd w:val="clear" w:color="auto" w:fill="auto"/>
            <w:tcMar>
              <w:left w:w="60" w:type="dxa"/>
              <w:right w:w="60" w:type="dxa"/>
            </w:tcMar>
            <w:vAlign w:val="center"/>
          </w:tcPr>
          <w:p w14:paraId="4FB25316" w14:textId="77777777" w:rsidR="0016083C" w:rsidRPr="006631D9" w:rsidRDefault="0016083C" w:rsidP="009B5F0C">
            <w:pPr>
              <w:keepNext/>
              <w:adjustRightInd w:val="0"/>
              <w:spacing w:before="0" w:after="0" w:line="276" w:lineRule="auto"/>
              <w:rPr>
                <w:rFonts w:cs="Times New Roman"/>
                <w:b/>
                <w:bCs/>
                <w:color w:val="000000"/>
                <w:sz w:val="22"/>
                <w:lang w:val="en-US"/>
              </w:rPr>
            </w:pPr>
            <w:r w:rsidRPr="006631D9">
              <w:rPr>
                <w:rFonts w:cs="Times New Roman"/>
                <w:b/>
                <w:bCs/>
                <w:color w:val="000000"/>
                <w:sz w:val="22"/>
                <w:lang w:val="en-US"/>
              </w:rPr>
              <w:t>Dependent</w:t>
            </w:r>
            <w:r w:rsidRPr="006631D9">
              <w:rPr>
                <w:rFonts w:cs="Times New Roman"/>
                <w:b/>
                <w:bCs/>
                <w:color w:val="000000"/>
                <w:sz w:val="22"/>
                <w:lang w:val="en-US"/>
              </w:rPr>
              <w:br/>
              <w:t>variable</w:t>
            </w:r>
          </w:p>
        </w:tc>
        <w:tc>
          <w:tcPr>
            <w:tcW w:w="392" w:type="pct"/>
            <w:tcBorders>
              <w:top w:val="single" w:sz="12" w:space="0" w:color="auto"/>
              <w:bottom w:val="single" w:sz="12" w:space="0" w:color="auto"/>
            </w:tcBorders>
            <w:shd w:val="clear" w:color="auto" w:fill="auto"/>
            <w:tcMar>
              <w:left w:w="60" w:type="dxa"/>
              <w:right w:w="60" w:type="dxa"/>
            </w:tcMar>
            <w:vAlign w:val="center"/>
          </w:tcPr>
          <w:p w14:paraId="072A548D" w14:textId="77777777" w:rsidR="0016083C" w:rsidRPr="006631D9" w:rsidRDefault="0016083C" w:rsidP="009B5F0C">
            <w:pPr>
              <w:keepNext/>
              <w:adjustRightInd w:val="0"/>
              <w:spacing w:before="0" w:after="0" w:line="276" w:lineRule="auto"/>
              <w:jc w:val="center"/>
              <w:rPr>
                <w:rFonts w:cs="Times New Roman"/>
                <w:b/>
                <w:bCs/>
                <w:color w:val="000000"/>
                <w:sz w:val="22"/>
                <w:lang w:val="en-US"/>
              </w:rPr>
            </w:pPr>
            <w:r w:rsidRPr="006631D9">
              <w:rPr>
                <w:rFonts w:cs="Times New Roman"/>
                <w:b/>
                <w:bCs/>
                <w:color w:val="000000"/>
                <w:sz w:val="22"/>
                <w:lang w:val="en-US"/>
              </w:rPr>
              <w:t>Cut-off point</w:t>
            </w:r>
          </w:p>
        </w:tc>
        <w:tc>
          <w:tcPr>
            <w:tcW w:w="416" w:type="pct"/>
            <w:tcBorders>
              <w:top w:val="single" w:sz="12" w:space="0" w:color="auto"/>
              <w:bottom w:val="single" w:sz="12" w:space="0" w:color="auto"/>
            </w:tcBorders>
            <w:shd w:val="clear" w:color="auto" w:fill="auto"/>
            <w:tcMar>
              <w:left w:w="60" w:type="dxa"/>
              <w:right w:w="60" w:type="dxa"/>
            </w:tcMar>
            <w:vAlign w:val="center"/>
          </w:tcPr>
          <w:p w14:paraId="7DFA6BBA" w14:textId="77777777" w:rsidR="0016083C" w:rsidRPr="006631D9" w:rsidRDefault="0016083C" w:rsidP="009B5F0C">
            <w:pPr>
              <w:keepNext/>
              <w:adjustRightInd w:val="0"/>
              <w:spacing w:before="0" w:after="0" w:line="276" w:lineRule="auto"/>
              <w:jc w:val="center"/>
              <w:rPr>
                <w:rFonts w:cs="Times New Roman"/>
                <w:b/>
                <w:bCs/>
                <w:color w:val="000000"/>
                <w:sz w:val="22"/>
                <w:lang w:val="en-US"/>
              </w:rPr>
            </w:pPr>
            <w:r w:rsidRPr="006631D9">
              <w:rPr>
                <w:rFonts w:cs="Times New Roman"/>
                <w:b/>
                <w:bCs/>
                <w:color w:val="000000"/>
                <w:sz w:val="22"/>
                <w:lang w:val="en-US"/>
              </w:rPr>
              <w:t>Sensitivity</w:t>
            </w:r>
          </w:p>
        </w:tc>
        <w:tc>
          <w:tcPr>
            <w:tcW w:w="563" w:type="pct"/>
            <w:tcBorders>
              <w:top w:val="single" w:sz="12" w:space="0" w:color="auto"/>
              <w:bottom w:val="single" w:sz="12" w:space="0" w:color="auto"/>
            </w:tcBorders>
            <w:shd w:val="clear" w:color="auto" w:fill="auto"/>
            <w:tcMar>
              <w:left w:w="60" w:type="dxa"/>
              <w:right w:w="60" w:type="dxa"/>
            </w:tcMar>
            <w:vAlign w:val="center"/>
          </w:tcPr>
          <w:p w14:paraId="0B03BBDB" w14:textId="77777777" w:rsidR="0016083C" w:rsidRPr="006631D9" w:rsidRDefault="0016083C" w:rsidP="009B5F0C">
            <w:pPr>
              <w:keepNext/>
              <w:adjustRightInd w:val="0"/>
              <w:spacing w:before="0" w:after="0" w:line="276" w:lineRule="auto"/>
              <w:jc w:val="center"/>
              <w:rPr>
                <w:rFonts w:cs="Times New Roman"/>
                <w:b/>
                <w:bCs/>
                <w:color w:val="000000"/>
                <w:sz w:val="22"/>
                <w:lang w:val="en-US"/>
              </w:rPr>
            </w:pPr>
            <w:r w:rsidRPr="006631D9">
              <w:rPr>
                <w:rFonts w:cs="Times New Roman"/>
                <w:b/>
                <w:bCs/>
                <w:color w:val="000000"/>
                <w:sz w:val="22"/>
                <w:lang w:val="en-US"/>
              </w:rPr>
              <w:t>Specificity</w:t>
            </w:r>
          </w:p>
        </w:tc>
        <w:tc>
          <w:tcPr>
            <w:tcW w:w="414" w:type="pct"/>
            <w:tcBorders>
              <w:top w:val="single" w:sz="12" w:space="0" w:color="auto"/>
              <w:bottom w:val="single" w:sz="12" w:space="0" w:color="auto"/>
            </w:tcBorders>
            <w:shd w:val="clear" w:color="auto" w:fill="auto"/>
            <w:tcMar>
              <w:left w:w="60" w:type="dxa"/>
              <w:right w:w="60" w:type="dxa"/>
            </w:tcMar>
            <w:vAlign w:val="center"/>
          </w:tcPr>
          <w:p w14:paraId="294A68A6" w14:textId="77777777" w:rsidR="0016083C" w:rsidRPr="006631D9" w:rsidRDefault="0016083C" w:rsidP="009B5F0C">
            <w:pPr>
              <w:keepNext/>
              <w:adjustRightInd w:val="0"/>
              <w:spacing w:before="0" w:after="0" w:line="276" w:lineRule="auto"/>
              <w:jc w:val="center"/>
              <w:rPr>
                <w:rFonts w:cs="Times New Roman"/>
                <w:b/>
                <w:bCs/>
                <w:color w:val="000000"/>
                <w:sz w:val="22"/>
                <w:lang w:val="en-US"/>
              </w:rPr>
            </w:pPr>
            <w:r w:rsidRPr="006631D9">
              <w:rPr>
                <w:rFonts w:cs="Times New Roman"/>
                <w:b/>
                <w:bCs/>
                <w:color w:val="000000"/>
                <w:sz w:val="22"/>
                <w:lang w:val="en-US"/>
              </w:rPr>
              <w:t>Positive</w:t>
            </w:r>
            <w:r w:rsidRPr="006631D9">
              <w:rPr>
                <w:rFonts w:cs="Times New Roman"/>
                <w:b/>
                <w:bCs/>
                <w:color w:val="000000"/>
                <w:sz w:val="22"/>
                <w:lang w:val="en-US"/>
              </w:rPr>
              <w:br/>
              <w:t>predictive</w:t>
            </w:r>
            <w:r w:rsidRPr="006631D9">
              <w:rPr>
                <w:rFonts w:cs="Times New Roman"/>
                <w:b/>
                <w:bCs/>
                <w:color w:val="000000"/>
                <w:sz w:val="22"/>
                <w:lang w:val="en-US"/>
              </w:rPr>
              <w:br/>
              <w:t xml:space="preserve">value </w:t>
            </w:r>
          </w:p>
        </w:tc>
        <w:tc>
          <w:tcPr>
            <w:tcW w:w="402" w:type="pct"/>
            <w:tcBorders>
              <w:top w:val="single" w:sz="12" w:space="0" w:color="auto"/>
              <w:bottom w:val="single" w:sz="12" w:space="0" w:color="auto"/>
            </w:tcBorders>
            <w:shd w:val="clear" w:color="auto" w:fill="auto"/>
            <w:tcMar>
              <w:left w:w="60" w:type="dxa"/>
              <w:right w:w="60" w:type="dxa"/>
            </w:tcMar>
            <w:vAlign w:val="center"/>
          </w:tcPr>
          <w:p w14:paraId="269D629A" w14:textId="77777777" w:rsidR="0016083C" w:rsidRPr="006631D9" w:rsidRDefault="0016083C" w:rsidP="009B5F0C">
            <w:pPr>
              <w:keepNext/>
              <w:adjustRightInd w:val="0"/>
              <w:spacing w:before="0" w:after="0" w:line="276" w:lineRule="auto"/>
              <w:jc w:val="center"/>
              <w:rPr>
                <w:rFonts w:cs="Times New Roman"/>
                <w:b/>
                <w:bCs/>
                <w:color w:val="000000"/>
                <w:sz w:val="22"/>
                <w:lang w:val="en-US"/>
              </w:rPr>
            </w:pPr>
            <w:r w:rsidRPr="006631D9">
              <w:rPr>
                <w:rFonts w:cs="Times New Roman"/>
                <w:b/>
                <w:bCs/>
                <w:color w:val="000000"/>
                <w:sz w:val="22"/>
                <w:lang w:val="en-US"/>
              </w:rPr>
              <w:t>Negative</w:t>
            </w:r>
            <w:r w:rsidRPr="006631D9">
              <w:rPr>
                <w:rFonts w:cs="Times New Roman"/>
                <w:b/>
                <w:bCs/>
                <w:color w:val="000000"/>
                <w:sz w:val="22"/>
                <w:lang w:val="en-US"/>
              </w:rPr>
              <w:br/>
              <w:t>predictive</w:t>
            </w:r>
            <w:r w:rsidRPr="006631D9">
              <w:rPr>
                <w:rFonts w:cs="Times New Roman"/>
                <w:b/>
                <w:bCs/>
                <w:color w:val="000000"/>
                <w:sz w:val="22"/>
                <w:lang w:val="en-US"/>
              </w:rPr>
              <w:br/>
              <w:t xml:space="preserve">value </w:t>
            </w:r>
          </w:p>
        </w:tc>
        <w:tc>
          <w:tcPr>
            <w:tcW w:w="324" w:type="pct"/>
            <w:tcBorders>
              <w:top w:val="single" w:sz="12" w:space="0" w:color="auto"/>
              <w:bottom w:val="single" w:sz="12" w:space="0" w:color="auto"/>
            </w:tcBorders>
            <w:shd w:val="clear" w:color="auto" w:fill="auto"/>
            <w:tcMar>
              <w:left w:w="60" w:type="dxa"/>
              <w:right w:w="60" w:type="dxa"/>
            </w:tcMar>
            <w:vAlign w:val="center"/>
          </w:tcPr>
          <w:p w14:paraId="7EDC6D8E" w14:textId="77777777" w:rsidR="0016083C" w:rsidRPr="006631D9" w:rsidRDefault="0016083C" w:rsidP="009B5F0C">
            <w:pPr>
              <w:keepNext/>
              <w:adjustRightInd w:val="0"/>
              <w:spacing w:before="0" w:after="0" w:line="276" w:lineRule="auto"/>
              <w:jc w:val="center"/>
              <w:rPr>
                <w:rFonts w:cs="Times New Roman"/>
                <w:b/>
                <w:bCs/>
                <w:color w:val="000000"/>
                <w:sz w:val="22"/>
                <w:lang w:val="en-US"/>
              </w:rPr>
            </w:pPr>
            <w:r w:rsidRPr="006631D9">
              <w:rPr>
                <w:rFonts w:cs="Times New Roman"/>
                <w:b/>
                <w:bCs/>
                <w:color w:val="000000"/>
                <w:sz w:val="22"/>
                <w:lang w:val="en-US"/>
              </w:rPr>
              <w:t xml:space="preserve">Youden </w:t>
            </w:r>
            <w:r w:rsidRPr="006631D9">
              <w:rPr>
                <w:rFonts w:cs="Times New Roman"/>
                <w:b/>
                <w:bCs/>
                <w:color w:val="000000"/>
                <w:sz w:val="22"/>
                <w:lang w:val="en-US"/>
              </w:rPr>
              <w:br/>
              <w:t>index</w:t>
            </w:r>
          </w:p>
        </w:tc>
        <w:tc>
          <w:tcPr>
            <w:tcW w:w="412" w:type="pct"/>
            <w:tcBorders>
              <w:top w:val="single" w:sz="12" w:space="0" w:color="auto"/>
              <w:bottom w:val="single" w:sz="12" w:space="0" w:color="auto"/>
            </w:tcBorders>
            <w:shd w:val="clear" w:color="auto" w:fill="auto"/>
            <w:tcMar>
              <w:left w:w="60" w:type="dxa"/>
              <w:right w:w="60" w:type="dxa"/>
            </w:tcMar>
            <w:vAlign w:val="center"/>
          </w:tcPr>
          <w:p w14:paraId="6963E8F4" w14:textId="77777777" w:rsidR="0016083C" w:rsidRPr="006631D9" w:rsidRDefault="0016083C" w:rsidP="009B5F0C">
            <w:pPr>
              <w:keepNext/>
              <w:adjustRightInd w:val="0"/>
              <w:spacing w:before="0" w:after="0" w:line="276" w:lineRule="auto"/>
              <w:jc w:val="center"/>
              <w:rPr>
                <w:rFonts w:cs="Times New Roman"/>
                <w:b/>
                <w:bCs/>
                <w:color w:val="000000"/>
                <w:sz w:val="22"/>
                <w:lang w:val="en-US"/>
              </w:rPr>
            </w:pPr>
            <w:r w:rsidRPr="006631D9">
              <w:rPr>
                <w:rFonts w:cs="Times New Roman"/>
                <w:b/>
                <w:bCs/>
                <w:color w:val="000000"/>
                <w:sz w:val="22"/>
                <w:lang w:val="en-US"/>
              </w:rPr>
              <w:t>Phi</w:t>
            </w:r>
            <w:r w:rsidRPr="006631D9">
              <w:rPr>
                <w:rFonts w:cs="Times New Roman"/>
                <w:b/>
                <w:bCs/>
                <w:color w:val="000000"/>
                <w:sz w:val="22"/>
                <w:lang w:val="en-US"/>
              </w:rPr>
              <w:br/>
              <w:t>coefficient</w:t>
            </w:r>
          </w:p>
        </w:tc>
      </w:tr>
      <w:tr w:rsidR="0016083C" w:rsidRPr="006631D9" w14:paraId="04673B0E" w14:textId="77777777" w:rsidTr="009B5F0C">
        <w:trPr>
          <w:cantSplit/>
          <w:jc w:val="center"/>
        </w:trPr>
        <w:tc>
          <w:tcPr>
            <w:tcW w:w="625" w:type="pct"/>
            <w:tcBorders>
              <w:top w:val="single" w:sz="12" w:space="0" w:color="auto"/>
            </w:tcBorders>
            <w:tcMar>
              <w:left w:w="60" w:type="dxa"/>
              <w:right w:w="60" w:type="dxa"/>
            </w:tcMar>
          </w:tcPr>
          <w:p w14:paraId="6EE6438E" w14:textId="77777777" w:rsidR="0016083C" w:rsidRPr="006631D9" w:rsidRDefault="0016083C" w:rsidP="009B5F0C">
            <w:pPr>
              <w:adjustRightInd w:val="0"/>
              <w:spacing w:before="0" w:after="0" w:line="276" w:lineRule="auto"/>
              <w:rPr>
                <w:rFonts w:cs="Times New Roman"/>
                <w:i/>
                <w:iCs/>
                <w:color w:val="000000"/>
                <w:sz w:val="22"/>
                <w:lang w:val="en-US"/>
              </w:rPr>
            </w:pPr>
            <w:r w:rsidRPr="006631D9">
              <w:rPr>
                <w:rFonts w:cs="Times New Roman"/>
                <w:i/>
                <w:iCs/>
                <w:color w:val="000000"/>
                <w:sz w:val="22"/>
                <w:lang w:val="en-US"/>
              </w:rPr>
              <w:t>WPAI presenteeism</w:t>
            </w:r>
          </w:p>
        </w:tc>
        <w:tc>
          <w:tcPr>
            <w:tcW w:w="1452" w:type="pct"/>
            <w:vMerge w:val="restart"/>
            <w:tcBorders>
              <w:top w:val="single" w:sz="12" w:space="0" w:color="auto"/>
            </w:tcBorders>
            <w:tcMar>
              <w:left w:w="60" w:type="dxa"/>
              <w:right w:w="60" w:type="dxa"/>
            </w:tcMar>
          </w:tcPr>
          <w:p w14:paraId="12BA95A6" w14:textId="77777777" w:rsidR="0016083C" w:rsidRPr="006631D9" w:rsidRDefault="0016083C" w:rsidP="009B5F0C">
            <w:pPr>
              <w:adjustRightInd w:val="0"/>
              <w:spacing w:before="0" w:after="0" w:line="276" w:lineRule="auto"/>
              <w:rPr>
                <w:rFonts w:cs="Times New Roman"/>
                <w:color w:val="000000"/>
                <w:sz w:val="22"/>
                <w:lang w:val="en-US"/>
              </w:rPr>
            </w:pPr>
            <w:r w:rsidRPr="006631D9">
              <w:rPr>
                <w:rFonts w:cs="Times New Roman"/>
                <w:color w:val="000000"/>
                <w:sz w:val="22"/>
                <w:lang w:val="en-US"/>
              </w:rPr>
              <w:t>Monthly migraine headache days by 50%</w:t>
            </w:r>
          </w:p>
        </w:tc>
        <w:tc>
          <w:tcPr>
            <w:tcW w:w="392" w:type="pct"/>
            <w:tcBorders>
              <w:top w:val="single" w:sz="12" w:space="0" w:color="auto"/>
            </w:tcBorders>
            <w:tcMar>
              <w:left w:w="60" w:type="dxa"/>
              <w:right w:w="60" w:type="dxa"/>
            </w:tcMar>
          </w:tcPr>
          <w:p w14:paraId="1B0BCCE9"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-29.99</w:t>
            </w:r>
          </w:p>
        </w:tc>
        <w:tc>
          <w:tcPr>
            <w:tcW w:w="416" w:type="pct"/>
            <w:tcBorders>
              <w:top w:val="single" w:sz="12" w:space="0" w:color="auto"/>
            </w:tcBorders>
            <w:tcMar>
              <w:left w:w="60" w:type="dxa"/>
              <w:right w:w="60" w:type="dxa"/>
            </w:tcMar>
          </w:tcPr>
          <w:p w14:paraId="2EC0C4B0"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0.5000</w:t>
            </w:r>
          </w:p>
        </w:tc>
        <w:tc>
          <w:tcPr>
            <w:tcW w:w="563" w:type="pct"/>
            <w:tcBorders>
              <w:top w:val="single" w:sz="12" w:space="0" w:color="auto"/>
            </w:tcBorders>
            <w:tcMar>
              <w:left w:w="60" w:type="dxa"/>
              <w:right w:w="60" w:type="dxa"/>
            </w:tcMar>
          </w:tcPr>
          <w:p w14:paraId="344656B3"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0.8901</w:t>
            </w:r>
          </w:p>
        </w:tc>
        <w:tc>
          <w:tcPr>
            <w:tcW w:w="414" w:type="pct"/>
            <w:tcBorders>
              <w:top w:val="single" w:sz="12" w:space="0" w:color="auto"/>
            </w:tcBorders>
            <w:tcMar>
              <w:left w:w="60" w:type="dxa"/>
              <w:right w:w="60" w:type="dxa"/>
            </w:tcMar>
          </w:tcPr>
          <w:p w14:paraId="0978E4CD"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0.5455</w:t>
            </w:r>
          </w:p>
        </w:tc>
        <w:tc>
          <w:tcPr>
            <w:tcW w:w="402" w:type="pct"/>
            <w:tcBorders>
              <w:top w:val="single" w:sz="12" w:space="0" w:color="auto"/>
            </w:tcBorders>
            <w:tcMar>
              <w:left w:w="60" w:type="dxa"/>
              <w:right w:w="60" w:type="dxa"/>
            </w:tcMar>
          </w:tcPr>
          <w:p w14:paraId="7DEE42CB"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0.8710</w:t>
            </w:r>
          </w:p>
        </w:tc>
        <w:tc>
          <w:tcPr>
            <w:tcW w:w="324" w:type="pct"/>
            <w:tcBorders>
              <w:top w:val="single" w:sz="12" w:space="0" w:color="auto"/>
            </w:tcBorders>
            <w:tcMar>
              <w:left w:w="60" w:type="dxa"/>
              <w:right w:w="60" w:type="dxa"/>
            </w:tcMar>
          </w:tcPr>
          <w:p w14:paraId="38855A09"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0.3901</w:t>
            </w:r>
          </w:p>
        </w:tc>
        <w:tc>
          <w:tcPr>
            <w:tcW w:w="412" w:type="pct"/>
            <w:tcBorders>
              <w:top w:val="single" w:sz="12" w:space="0" w:color="auto"/>
            </w:tcBorders>
            <w:tcMar>
              <w:left w:w="60" w:type="dxa"/>
              <w:right w:w="60" w:type="dxa"/>
            </w:tcMar>
          </w:tcPr>
          <w:p w14:paraId="6EDBE182"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0.4031</w:t>
            </w:r>
          </w:p>
        </w:tc>
      </w:tr>
      <w:tr w:rsidR="0016083C" w:rsidRPr="006631D9" w14:paraId="732F3E86" w14:textId="77777777" w:rsidTr="009B5F0C">
        <w:trPr>
          <w:cantSplit/>
          <w:jc w:val="center"/>
        </w:trPr>
        <w:tc>
          <w:tcPr>
            <w:tcW w:w="625" w:type="pct"/>
            <w:tcMar>
              <w:left w:w="60" w:type="dxa"/>
              <w:right w:w="60" w:type="dxa"/>
            </w:tcMar>
          </w:tcPr>
          <w:p w14:paraId="07514143" w14:textId="77777777" w:rsidR="0016083C" w:rsidRPr="006631D9" w:rsidRDefault="0016083C" w:rsidP="009B5F0C">
            <w:pPr>
              <w:adjustRightInd w:val="0"/>
              <w:spacing w:before="0" w:after="0" w:line="276" w:lineRule="auto"/>
              <w:rPr>
                <w:rFonts w:cs="Times New Roman"/>
                <w:i/>
                <w:iCs/>
                <w:color w:val="000000"/>
                <w:sz w:val="22"/>
                <w:lang w:val="en-US"/>
              </w:rPr>
            </w:pPr>
          </w:p>
        </w:tc>
        <w:tc>
          <w:tcPr>
            <w:tcW w:w="1452" w:type="pct"/>
            <w:vMerge/>
            <w:tcMar>
              <w:left w:w="60" w:type="dxa"/>
              <w:right w:w="60" w:type="dxa"/>
            </w:tcMar>
          </w:tcPr>
          <w:p w14:paraId="53414B28" w14:textId="77777777" w:rsidR="0016083C" w:rsidRPr="006631D9" w:rsidRDefault="0016083C" w:rsidP="009B5F0C">
            <w:pPr>
              <w:adjustRightInd w:val="0"/>
              <w:spacing w:before="0" w:after="0" w:line="276" w:lineRule="auto"/>
              <w:rPr>
                <w:rFonts w:cs="Times New Roman"/>
                <w:color w:val="000000"/>
                <w:sz w:val="22"/>
                <w:lang w:val="en-US"/>
              </w:rPr>
            </w:pPr>
          </w:p>
        </w:tc>
        <w:tc>
          <w:tcPr>
            <w:tcW w:w="392" w:type="pct"/>
            <w:tcMar>
              <w:left w:w="60" w:type="dxa"/>
              <w:right w:w="60" w:type="dxa"/>
            </w:tcMar>
          </w:tcPr>
          <w:p w14:paraId="0AED10A1"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-19.99</w:t>
            </w:r>
          </w:p>
        </w:tc>
        <w:tc>
          <w:tcPr>
            <w:tcW w:w="416" w:type="pct"/>
            <w:tcMar>
              <w:left w:w="60" w:type="dxa"/>
              <w:right w:w="60" w:type="dxa"/>
            </w:tcMar>
          </w:tcPr>
          <w:p w14:paraId="43A3B4D3"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0.7083</w:t>
            </w:r>
          </w:p>
        </w:tc>
        <w:tc>
          <w:tcPr>
            <w:tcW w:w="563" w:type="pct"/>
            <w:tcMar>
              <w:left w:w="60" w:type="dxa"/>
              <w:right w:w="60" w:type="dxa"/>
            </w:tcMar>
          </w:tcPr>
          <w:p w14:paraId="7A5CCF4D"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0.8022</w:t>
            </w:r>
          </w:p>
        </w:tc>
        <w:tc>
          <w:tcPr>
            <w:tcW w:w="414" w:type="pct"/>
            <w:tcMar>
              <w:left w:w="60" w:type="dxa"/>
              <w:right w:w="60" w:type="dxa"/>
            </w:tcMar>
          </w:tcPr>
          <w:p w14:paraId="5589B635"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0.4857</w:t>
            </w:r>
          </w:p>
        </w:tc>
        <w:tc>
          <w:tcPr>
            <w:tcW w:w="402" w:type="pct"/>
            <w:tcMar>
              <w:left w:w="60" w:type="dxa"/>
              <w:right w:w="60" w:type="dxa"/>
            </w:tcMar>
          </w:tcPr>
          <w:p w14:paraId="1F1FE533"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0.9125</w:t>
            </w:r>
          </w:p>
        </w:tc>
        <w:tc>
          <w:tcPr>
            <w:tcW w:w="324" w:type="pct"/>
            <w:tcMar>
              <w:left w:w="60" w:type="dxa"/>
              <w:right w:w="60" w:type="dxa"/>
            </w:tcMar>
          </w:tcPr>
          <w:p w14:paraId="25A8961E"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0.5105</w:t>
            </w:r>
          </w:p>
        </w:tc>
        <w:tc>
          <w:tcPr>
            <w:tcW w:w="412" w:type="pct"/>
            <w:tcMar>
              <w:left w:w="60" w:type="dxa"/>
              <w:right w:w="60" w:type="dxa"/>
            </w:tcMar>
          </w:tcPr>
          <w:p w14:paraId="4F93C667"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0.4509</w:t>
            </w:r>
          </w:p>
        </w:tc>
      </w:tr>
      <w:tr w:rsidR="0016083C" w:rsidRPr="006631D9" w14:paraId="229AA788" w14:textId="77777777" w:rsidTr="009B5F0C">
        <w:trPr>
          <w:cantSplit/>
          <w:jc w:val="center"/>
        </w:trPr>
        <w:tc>
          <w:tcPr>
            <w:tcW w:w="625" w:type="pct"/>
            <w:tcMar>
              <w:left w:w="60" w:type="dxa"/>
              <w:right w:w="60" w:type="dxa"/>
            </w:tcMar>
          </w:tcPr>
          <w:p w14:paraId="767E841A" w14:textId="77777777" w:rsidR="0016083C" w:rsidRPr="006631D9" w:rsidRDefault="0016083C" w:rsidP="009B5F0C">
            <w:pPr>
              <w:adjustRightInd w:val="0"/>
              <w:spacing w:before="0" w:after="0" w:line="276" w:lineRule="auto"/>
              <w:rPr>
                <w:rFonts w:cs="Times New Roman"/>
                <w:i/>
                <w:iCs/>
                <w:color w:val="000000"/>
                <w:sz w:val="22"/>
                <w:lang w:val="en-US"/>
              </w:rPr>
            </w:pPr>
          </w:p>
        </w:tc>
        <w:tc>
          <w:tcPr>
            <w:tcW w:w="1452" w:type="pct"/>
            <w:tcBorders>
              <w:bottom w:val="single" w:sz="4" w:space="0" w:color="auto"/>
            </w:tcBorders>
            <w:tcMar>
              <w:left w:w="60" w:type="dxa"/>
              <w:right w:w="60" w:type="dxa"/>
            </w:tcMar>
          </w:tcPr>
          <w:p w14:paraId="6E9EC929" w14:textId="77777777" w:rsidR="0016083C" w:rsidRPr="006631D9" w:rsidRDefault="0016083C" w:rsidP="009B5F0C">
            <w:pPr>
              <w:adjustRightInd w:val="0"/>
              <w:spacing w:before="0" w:after="0" w:line="276" w:lineRule="auto"/>
              <w:rPr>
                <w:rFonts w:cs="Times New Roman"/>
                <w:color w:val="000000"/>
                <w:sz w:val="22"/>
                <w:lang w:val="en-US"/>
              </w:rPr>
            </w:pPr>
          </w:p>
        </w:tc>
        <w:tc>
          <w:tcPr>
            <w:tcW w:w="392" w:type="pct"/>
            <w:tcBorders>
              <w:bottom w:val="single" w:sz="4" w:space="0" w:color="auto"/>
            </w:tcBorders>
            <w:tcMar>
              <w:left w:w="60" w:type="dxa"/>
              <w:right w:w="60" w:type="dxa"/>
            </w:tcMar>
          </w:tcPr>
          <w:p w14:paraId="5C982380"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-10.00</w:t>
            </w:r>
          </w:p>
        </w:tc>
        <w:tc>
          <w:tcPr>
            <w:tcW w:w="416" w:type="pct"/>
            <w:tcBorders>
              <w:bottom w:val="single" w:sz="4" w:space="0" w:color="auto"/>
            </w:tcBorders>
            <w:tcMar>
              <w:left w:w="60" w:type="dxa"/>
              <w:right w:w="60" w:type="dxa"/>
            </w:tcMar>
          </w:tcPr>
          <w:p w14:paraId="5396DE35"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0.8333</w:t>
            </w:r>
          </w:p>
        </w:tc>
        <w:tc>
          <w:tcPr>
            <w:tcW w:w="563" w:type="pct"/>
            <w:tcBorders>
              <w:bottom w:val="single" w:sz="4" w:space="0" w:color="auto"/>
            </w:tcBorders>
            <w:tcMar>
              <w:left w:w="60" w:type="dxa"/>
              <w:right w:w="60" w:type="dxa"/>
            </w:tcMar>
          </w:tcPr>
          <w:p w14:paraId="5DD788FE"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0.6484</w:t>
            </w:r>
          </w:p>
        </w:tc>
        <w:tc>
          <w:tcPr>
            <w:tcW w:w="414" w:type="pct"/>
            <w:tcBorders>
              <w:bottom w:val="single" w:sz="4" w:space="0" w:color="auto"/>
            </w:tcBorders>
            <w:tcMar>
              <w:left w:w="60" w:type="dxa"/>
              <w:right w:w="60" w:type="dxa"/>
            </w:tcMar>
          </w:tcPr>
          <w:p w14:paraId="30AF6E23"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0.3846</w:t>
            </w:r>
          </w:p>
        </w:tc>
        <w:tc>
          <w:tcPr>
            <w:tcW w:w="402" w:type="pct"/>
            <w:tcBorders>
              <w:bottom w:val="single" w:sz="4" w:space="0" w:color="auto"/>
            </w:tcBorders>
            <w:tcMar>
              <w:left w:w="60" w:type="dxa"/>
              <w:right w:w="60" w:type="dxa"/>
            </w:tcMar>
          </w:tcPr>
          <w:p w14:paraId="552103D7"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0.9365</w:t>
            </w:r>
          </w:p>
        </w:tc>
        <w:tc>
          <w:tcPr>
            <w:tcW w:w="324" w:type="pct"/>
            <w:tcBorders>
              <w:bottom w:val="single" w:sz="4" w:space="0" w:color="auto"/>
            </w:tcBorders>
            <w:tcMar>
              <w:left w:w="60" w:type="dxa"/>
              <w:right w:w="60" w:type="dxa"/>
            </w:tcMar>
          </w:tcPr>
          <w:p w14:paraId="6E9D21C0"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0.4817</w:t>
            </w:r>
          </w:p>
        </w:tc>
        <w:tc>
          <w:tcPr>
            <w:tcW w:w="412" w:type="pct"/>
            <w:tcBorders>
              <w:bottom w:val="single" w:sz="4" w:space="0" w:color="auto"/>
            </w:tcBorders>
            <w:tcMar>
              <w:left w:w="60" w:type="dxa"/>
              <w:right w:w="60" w:type="dxa"/>
            </w:tcMar>
          </w:tcPr>
          <w:p w14:paraId="1D24AA01"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0.3933</w:t>
            </w:r>
          </w:p>
        </w:tc>
      </w:tr>
      <w:tr w:rsidR="0016083C" w:rsidRPr="006631D9" w14:paraId="6BEF67D9" w14:textId="77777777" w:rsidTr="009B5F0C">
        <w:trPr>
          <w:cantSplit/>
          <w:jc w:val="center"/>
        </w:trPr>
        <w:tc>
          <w:tcPr>
            <w:tcW w:w="625" w:type="pct"/>
            <w:tcMar>
              <w:left w:w="60" w:type="dxa"/>
              <w:right w:w="60" w:type="dxa"/>
            </w:tcMar>
          </w:tcPr>
          <w:p w14:paraId="2219C49B" w14:textId="77777777" w:rsidR="0016083C" w:rsidRPr="006631D9" w:rsidRDefault="0016083C" w:rsidP="009B5F0C">
            <w:pPr>
              <w:adjustRightInd w:val="0"/>
              <w:spacing w:before="0" w:after="0" w:line="276" w:lineRule="auto"/>
              <w:rPr>
                <w:rFonts w:cs="Times New Roman"/>
                <w:i/>
                <w:iCs/>
                <w:color w:val="000000"/>
                <w:sz w:val="22"/>
                <w:lang w:val="en-US"/>
              </w:rPr>
            </w:pPr>
          </w:p>
        </w:tc>
        <w:tc>
          <w:tcPr>
            <w:tcW w:w="1452" w:type="pct"/>
            <w:tcBorders>
              <w:top w:val="single" w:sz="4" w:space="0" w:color="auto"/>
            </w:tcBorders>
            <w:tcMar>
              <w:left w:w="60" w:type="dxa"/>
              <w:right w:w="60" w:type="dxa"/>
            </w:tcMar>
          </w:tcPr>
          <w:p w14:paraId="51982AA0" w14:textId="77777777" w:rsidR="0016083C" w:rsidRPr="006631D9" w:rsidRDefault="0016083C" w:rsidP="009B5F0C">
            <w:pPr>
              <w:adjustRightInd w:val="0"/>
              <w:spacing w:before="0" w:after="0" w:line="276" w:lineRule="auto"/>
              <w:rPr>
                <w:rFonts w:cs="Times New Roman"/>
                <w:color w:val="000000"/>
                <w:sz w:val="22"/>
                <w:lang w:val="en-US"/>
              </w:rPr>
            </w:pPr>
            <w:r w:rsidRPr="006631D9">
              <w:rPr>
                <w:rFonts w:cs="Times New Roman"/>
                <w:color w:val="000000"/>
                <w:sz w:val="22"/>
                <w:lang w:val="en-US"/>
              </w:rPr>
              <w:t>MSQ-RFP domain</w:t>
            </w:r>
          </w:p>
        </w:tc>
        <w:tc>
          <w:tcPr>
            <w:tcW w:w="392" w:type="pct"/>
            <w:tcBorders>
              <w:top w:val="single" w:sz="4" w:space="0" w:color="auto"/>
            </w:tcBorders>
            <w:tcMar>
              <w:left w:w="60" w:type="dxa"/>
              <w:right w:w="60" w:type="dxa"/>
            </w:tcMar>
          </w:tcPr>
          <w:p w14:paraId="55A81E6E"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-30.02</w:t>
            </w:r>
          </w:p>
        </w:tc>
        <w:tc>
          <w:tcPr>
            <w:tcW w:w="416" w:type="pct"/>
            <w:tcBorders>
              <w:top w:val="single" w:sz="4" w:space="0" w:color="auto"/>
            </w:tcBorders>
            <w:tcMar>
              <w:left w:w="60" w:type="dxa"/>
              <w:right w:w="60" w:type="dxa"/>
            </w:tcMar>
          </w:tcPr>
          <w:p w14:paraId="2DA447CA"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0.4333</w:t>
            </w:r>
          </w:p>
        </w:tc>
        <w:tc>
          <w:tcPr>
            <w:tcW w:w="563" w:type="pct"/>
            <w:tcBorders>
              <w:top w:val="single" w:sz="4" w:space="0" w:color="auto"/>
            </w:tcBorders>
            <w:tcMar>
              <w:left w:w="60" w:type="dxa"/>
              <w:right w:w="60" w:type="dxa"/>
            </w:tcMar>
          </w:tcPr>
          <w:p w14:paraId="1262E475"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0.8941</w:t>
            </w:r>
          </w:p>
        </w:tc>
        <w:tc>
          <w:tcPr>
            <w:tcW w:w="414" w:type="pct"/>
            <w:tcBorders>
              <w:top w:val="single" w:sz="4" w:space="0" w:color="auto"/>
            </w:tcBorders>
            <w:tcMar>
              <w:left w:w="60" w:type="dxa"/>
              <w:right w:w="60" w:type="dxa"/>
            </w:tcMar>
          </w:tcPr>
          <w:p w14:paraId="76E30855"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0.5909</w:t>
            </w:r>
          </w:p>
        </w:tc>
        <w:tc>
          <w:tcPr>
            <w:tcW w:w="402" w:type="pct"/>
            <w:tcBorders>
              <w:top w:val="single" w:sz="4" w:space="0" w:color="auto"/>
            </w:tcBorders>
            <w:tcMar>
              <w:left w:w="60" w:type="dxa"/>
              <w:right w:w="60" w:type="dxa"/>
            </w:tcMar>
          </w:tcPr>
          <w:p w14:paraId="7EC3AF0B"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0.8172</w:t>
            </w:r>
          </w:p>
        </w:tc>
        <w:tc>
          <w:tcPr>
            <w:tcW w:w="324" w:type="pct"/>
            <w:tcBorders>
              <w:top w:val="single" w:sz="4" w:space="0" w:color="auto"/>
            </w:tcBorders>
            <w:tcMar>
              <w:left w:w="60" w:type="dxa"/>
              <w:right w:w="60" w:type="dxa"/>
            </w:tcMar>
          </w:tcPr>
          <w:p w14:paraId="341F371A"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0.3275</w:t>
            </w:r>
          </w:p>
        </w:tc>
        <w:tc>
          <w:tcPr>
            <w:tcW w:w="412" w:type="pct"/>
            <w:tcBorders>
              <w:top w:val="single" w:sz="4" w:space="0" w:color="auto"/>
            </w:tcBorders>
            <w:tcMar>
              <w:left w:w="60" w:type="dxa"/>
              <w:right w:w="60" w:type="dxa"/>
            </w:tcMar>
          </w:tcPr>
          <w:p w14:paraId="2C91AEE6"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0.3656</w:t>
            </w:r>
          </w:p>
        </w:tc>
      </w:tr>
      <w:tr w:rsidR="0016083C" w:rsidRPr="006631D9" w14:paraId="7FB07B61" w14:textId="77777777" w:rsidTr="009B5F0C">
        <w:trPr>
          <w:cantSplit/>
          <w:jc w:val="center"/>
        </w:trPr>
        <w:tc>
          <w:tcPr>
            <w:tcW w:w="625" w:type="pct"/>
            <w:tcMar>
              <w:left w:w="60" w:type="dxa"/>
              <w:right w:w="60" w:type="dxa"/>
            </w:tcMar>
          </w:tcPr>
          <w:p w14:paraId="5A6FD5CF" w14:textId="77777777" w:rsidR="0016083C" w:rsidRPr="006631D9" w:rsidRDefault="0016083C" w:rsidP="009B5F0C">
            <w:pPr>
              <w:adjustRightInd w:val="0"/>
              <w:spacing w:before="0" w:after="0" w:line="276" w:lineRule="auto"/>
              <w:rPr>
                <w:rFonts w:cs="Times New Roman"/>
                <w:i/>
                <w:iCs/>
                <w:color w:val="000000"/>
                <w:sz w:val="22"/>
                <w:lang w:val="en-US"/>
              </w:rPr>
            </w:pPr>
          </w:p>
        </w:tc>
        <w:tc>
          <w:tcPr>
            <w:tcW w:w="1452" w:type="pct"/>
            <w:tcMar>
              <w:left w:w="60" w:type="dxa"/>
              <w:right w:w="60" w:type="dxa"/>
            </w:tcMar>
          </w:tcPr>
          <w:p w14:paraId="0F6A4849" w14:textId="77777777" w:rsidR="0016083C" w:rsidRPr="006631D9" w:rsidRDefault="0016083C" w:rsidP="009B5F0C">
            <w:pPr>
              <w:adjustRightInd w:val="0"/>
              <w:spacing w:before="0" w:after="0" w:line="276" w:lineRule="auto"/>
              <w:rPr>
                <w:rFonts w:cs="Times New Roman"/>
                <w:color w:val="000000"/>
                <w:sz w:val="22"/>
                <w:lang w:val="en-US"/>
              </w:rPr>
            </w:pPr>
          </w:p>
        </w:tc>
        <w:tc>
          <w:tcPr>
            <w:tcW w:w="392" w:type="pct"/>
            <w:tcMar>
              <w:left w:w="60" w:type="dxa"/>
              <w:right w:w="60" w:type="dxa"/>
            </w:tcMar>
          </w:tcPr>
          <w:p w14:paraId="7B63C313"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-20.02</w:t>
            </w:r>
          </w:p>
        </w:tc>
        <w:tc>
          <w:tcPr>
            <w:tcW w:w="416" w:type="pct"/>
            <w:tcMar>
              <w:left w:w="60" w:type="dxa"/>
              <w:right w:w="60" w:type="dxa"/>
            </w:tcMar>
          </w:tcPr>
          <w:p w14:paraId="3D3FB6B3"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0.6000</w:t>
            </w:r>
          </w:p>
        </w:tc>
        <w:tc>
          <w:tcPr>
            <w:tcW w:w="563" w:type="pct"/>
            <w:tcMar>
              <w:left w:w="60" w:type="dxa"/>
              <w:right w:w="60" w:type="dxa"/>
            </w:tcMar>
          </w:tcPr>
          <w:p w14:paraId="5050C22D"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0.8000</w:t>
            </w:r>
          </w:p>
        </w:tc>
        <w:tc>
          <w:tcPr>
            <w:tcW w:w="414" w:type="pct"/>
            <w:tcMar>
              <w:left w:w="60" w:type="dxa"/>
              <w:right w:w="60" w:type="dxa"/>
            </w:tcMar>
          </w:tcPr>
          <w:p w14:paraId="45360752"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0.5143</w:t>
            </w:r>
          </w:p>
        </w:tc>
        <w:tc>
          <w:tcPr>
            <w:tcW w:w="402" w:type="pct"/>
            <w:tcMar>
              <w:left w:w="60" w:type="dxa"/>
              <w:right w:w="60" w:type="dxa"/>
            </w:tcMar>
          </w:tcPr>
          <w:p w14:paraId="44C3BFDD"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0.8500</w:t>
            </w:r>
          </w:p>
        </w:tc>
        <w:tc>
          <w:tcPr>
            <w:tcW w:w="324" w:type="pct"/>
            <w:tcMar>
              <w:left w:w="60" w:type="dxa"/>
              <w:right w:w="60" w:type="dxa"/>
            </w:tcMar>
          </w:tcPr>
          <w:p w14:paraId="24A44A6B"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0.4000</w:t>
            </w:r>
          </w:p>
        </w:tc>
        <w:tc>
          <w:tcPr>
            <w:tcW w:w="412" w:type="pct"/>
            <w:tcMar>
              <w:left w:w="60" w:type="dxa"/>
              <w:right w:w="60" w:type="dxa"/>
            </w:tcMar>
          </w:tcPr>
          <w:p w14:paraId="4DC7A923"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0.3817</w:t>
            </w:r>
          </w:p>
        </w:tc>
      </w:tr>
      <w:tr w:rsidR="0016083C" w:rsidRPr="006631D9" w14:paraId="44E8C3E4" w14:textId="77777777" w:rsidTr="009B5F0C">
        <w:trPr>
          <w:cantSplit/>
          <w:jc w:val="center"/>
        </w:trPr>
        <w:tc>
          <w:tcPr>
            <w:tcW w:w="625" w:type="pct"/>
            <w:tcMar>
              <w:left w:w="60" w:type="dxa"/>
              <w:right w:w="60" w:type="dxa"/>
            </w:tcMar>
          </w:tcPr>
          <w:p w14:paraId="307A2602" w14:textId="77777777" w:rsidR="0016083C" w:rsidRPr="006631D9" w:rsidRDefault="0016083C" w:rsidP="009B5F0C">
            <w:pPr>
              <w:adjustRightInd w:val="0"/>
              <w:spacing w:before="0" w:after="0" w:line="276" w:lineRule="auto"/>
              <w:rPr>
                <w:rFonts w:cs="Times New Roman"/>
                <w:i/>
                <w:iCs/>
                <w:color w:val="000000"/>
                <w:sz w:val="22"/>
                <w:lang w:val="en-US"/>
              </w:rPr>
            </w:pPr>
          </w:p>
        </w:tc>
        <w:tc>
          <w:tcPr>
            <w:tcW w:w="1452" w:type="pct"/>
            <w:tcBorders>
              <w:bottom w:val="single" w:sz="4" w:space="0" w:color="auto"/>
            </w:tcBorders>
            <w:tcMar>
              <w:left w:w="60" w:type="dxa"/>
              <w:right w:w="60" w:type="dxa"/>
            </w:tcMar>
          </w:tcPr>
          <w:p w14:paraId="5910F89C" w14:textId="77777777" w:rsidR="0016083C" w:rsidRPr="006631D9" w:rsidRDefault="0016083C" w:rsidP="009B5F0C">
            <w:pPr>
              <w:adjustRightInd w:val="0"/>
              <w:spacing w:before="0" w:after="0" w:line="276" w:lineRule="auto"/>
              <w:rPr>
                <w:rFonts w:cs="Times New Roman"/>
                <w:color w:val="000000"/>
                <w:sz w:val="22"/>
                <w:lang w:val="en-US"/>
              </w:rPr>
            </w:pPr>
          </w:p>
        </w:tc>
        <w:tc>
          <w:tcPr>
            <w:tcW w:w="392" w:type="pct"/>
            <w:tcBorders>
              <w:bottom w:val="single" w:sz="4" w:space="0" w:color="auto"/>
            </w:tcBorders>
            <w:tcMar>
              <w:left w:w="60" w:type="dxa"/>
              <w:right w:w="60" w:type="dxa"/>
            </w:tcMar>
          </w:tcPr>
          <w:p w14:paraId="7B1E695C"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-10.01</w:t>
            </w:r>
          </w:p>
        </w:tc>
        <w:tc>
          <w:tcPr>
            <w:tcW w:w="416" w:type="pct"/>
            <w:tcBorders>
              <w:bottom w:val="single" w:sz="4" w:space="0" w:color="auto"/>
            </w:tcBorders>
            <w:tcMar>
              <w:left w:w="60" w:type="dxa"/>
              <w:right w:w="60" w:type="dxa"/>
            </w:tcMar>
          </w:tcPr>
          <w:p w14:paraId="58BCF5D1"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0.7000</w:t>
            </w:r>
          </w:p>
        </w:tc>
        <w:tc>
          <w:tcPr>
            <w:tcW w:w="563" w:type="pct"/>
            <w:tcBorders>
              <w:bottom w:val="single" w:sz="4" w:space="0" w:color="auto"/>
            </w:tcBorders>
            <w:tcMar>
              <w:left w:w="60" w:type="dxa"/>
              <w:right w:w="60" w:type="dxa"/>
            </w:tcMar>
          </w:tcPr>
          <w:p w14:paraId="642F3574"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0.6353</w:t>
            </w:r>
          </w:p>
        </w:tc>
        <w:tc>
          <w:tcPr>
            <w:tcW w:w="414" w:type="pct"/>
            <w:tcBorders>
              <w:bottom w:val="single" w:sz="4" w:space="0" w:color="auto"/>
            </w:tcBorders>
            <w:tcMar>
              <w:left w:w="60" w:type="dxa"/>
              <w:right w:w="60" w:type="dxa"/>
            </w:tcMar>
          </w:tcPr>
          <w:p w14:paraId="02229DE1"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0.4038</w:t>
            </w:r>
          </w:p>
        </w:tc>
        <w:tc>
          <w:tcPr>
            <w:tcW w:w="402" w:type="pct"/>
            <w:tcBorders>
              <w:bottom w:val="single" w:sz="4" w:space="0" w:color="auto"/>
            </w:tcBorders>
            <w:tcMar>
              <w:left w:w="60" w:type="dxa"/>
              <w:right w:w="60" w:type="dxa"/>
            </w:tcMar>
          </w:tcPr>
          <w:p w14:paraId="050F6216"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0.8571</w:t>
            </w:r>
          </w:p>
        </w:tc>
        <w:tc>
          <w:tcPr>
            <w:tcW w:w="324" w:type="pct"/>
            <w:tcBorders>
              <w:bottom w:val="single" w:sz="4" w:space="0" w:color="auto"/>
            </w:tcBorders>
            <w:tcMar>
              <w:left w:w="60" w:type="dxa"/>
              <w:right w:w="60" w:type="dxa"/>
            </w:tcMar>
          </w:tcPr>
          <w:p w14:paraId="3A3292F4"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0.3353</w:t>
            </w:r>
          </w:p>
        </w:tc>
        <w:tc>
          <w:tcPr>
            <w:tcW w:w="412" w:type="pct"/>
            <w:tcBorders>
              <w:bottom w:val="single" w:sz="4" w:space="0" w:color="auto"/>
            </w:tcBorders>
            <w:tcMar>
              <w:left w:w="60" w:type="dxa"/>
              <w:right w:w="60" w:type="dxa"/>
            </w:tcMar>
          </w:tcPr>
          <w:p w14:paraId="413C6483"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0.2958</w:t>
            </w:r>
          </w:p>
        </w:tc>
      </w:tr>
      <w:tr w:rsidR="0016083C" w:rsidRPr="006631D9" w14:paraId="4504F840" w14:textId="77777777" w:rsidTr="009B5F0C">
        <w:trPr>
          <w:cantSplit/>
          <w:jc w:val="center"/>
        </w:trPr>
        <w:tc>
          <w:tcPr>
            <w:tcW w:w="625" w:type="pct"/>
            <w:tcMar>
              <w:left w:w="60" w:type="dxa"/>
              <w:right w:w="60" w:type="dxa"/>
            </w:tcMar>
          </w:tcPr>
          <w:p w14:paraId="30AFD48D" w14:textId="77777777" w:rsidR="0016083C" w:rsidRPr="006631D9" w:rsidRDefault="0016083C" w:rsidP="009B5F0C">
            <w:pPr>
              <w:adjustRightInd w:val="0"/>
              <w:spacing w:before="0" w:after="0" w:line="276" w:lineRule="auto"/>
              <w:rPr>
                <w:rFonts w:cs="Times New Roman"/>
                <w:i/>
                <w:iCs/>
                <w:color w:val="000000"/>
                <w:sz w:val="22"/>
                <w:lang w:val="en-US"/>
              </w:rPr>
            </w:pPr>
          </w:p>
        </w:tc>
        <w:tc>
          <w:tcPr>
            <w:tcW w:w="1452" w:type="pct"/>
            <w:tcBorders>
              <w:top w:val="single" w:sz="4" w:space="0" w:color="auto"/>
            </w:tcBorders>
            <w:tcMar>
              <w:left w:w="60" w:type="dxa"/>
              <w:right w:w="60" w:type="dxa"/>
            </w:tcMar>
          </w:tcPr>
          <w:p w14:paraId="6479ED14" w14:textId="77777777" w:rsidR="0016083C" w:rsidRPr="006631D9" w:rsidRDefault="0016083C" w:rsidP="009B5F0C">
            <w:pPr>
              <w:adjustRightInd w:val="0"/>
              <w:spacing w:before="0" w:after="0" w:line="276" w:lineRule="auto"/>
              <w:rPr>
                <w:rFonts w:cs="Times New Roman"/>
                <w:color w:val="000000"/>
                <w:sz w:val="22"/>
                <w:lang w:val="en-US"/>
              </w:rPr>
            </w:pPr>
            <w:r w:rsidRPr="006631D9">
              <w:rPr>
                <w:rFonts w:cs="Times New Roman"/>
                <w:color w:val="000000"/>
                <w:sz w:val="22"/>
                <w:lang w:val="en-US"/>
              </w:rPr>
              <w:t>MSQ-RFR domain</w:t>
            </w:r>
          </w:p>
        </w:tc>
        <w:tc>
          <w:tcPr>
            <w:tcW w:w="392" w:type="pct"/>
            <w:tcBorders>
              <w:top w:val="single" w:sz="4" w:space="0" w:color="auto"/>
            </w:tcBorders>
            <w:tcMar>
              <w:left w:w="60" w:type="dxa"/>
              <w:right w:w="60" w:type="dxa"/>
            </w:tcMar>
          </w:tcPr>
          <w:p w14:paraId="3488F986"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-29.98</w:t>
            </w:r>
          </w:p>
        </w:tc>
        <w:tc>
          <w:tcPr>
            <w:tcW w:w="416" w:type="pct"/>
            <w:tcBorders>
              <w:top w:val="single" w:sz="4" w:space="0" w:color="auto"/>
            </w:tcBorders>
            <w:tcMar>
              <w:left w:w="60" w:type="dxa"/>
              <w:right w:w="60" w:type="dxa"/>
            </w:tcMar>
          </w:tcPr>
          <w:p w14:paraId="05D95AAE"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0.4400</w:t>
            </w:r>
          </w:p>
        </w:tc>
        <w:tc>
          <w:tcPr>
            <w:tcW w:w="563" w:type="pct"/>
            <w:tcBorders>
              <w:top w:val="single" w:sz="4" w:space="0" w:color="auto"/>
            </w:tcBorders>
            <w:tcMar>
              <w:left w:w="60" w:type="dxa"/>
              <w:right w:w="60" w:type="dxa"/>
            </w:tcMar>
          </w:tcPr>
          <w:p w14:paraId="7E78863F"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0.8778</w:t>
            </w:r>
          </w:p>
        </w:tc>
        <w:tc>
          <w:tcPr>
            <w:tcW w:w="414" w:type="pct"/>
            <w:tcBorders>
              <w:top w:val="single" w:sz="4" w:space="0" w:color="auto"/>
            </w:tcBorders>
            <w:tcMar>
              <w:left w:w="60" w:type="dxa"/>
              <w:right w:w="60" w:type="dxa"/>
            </w:tcMar>
          </w:tcPr>
          <w:p w14:paraId="70C31233"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0.5000</w:t>
            </w:r>
          </w:p>
        </w:tc>
        <w:tc>
          <w:tcPr>
            <w:tcW w:w="402" w:type="pct"/>
            <w:tcBorders>
              <w:top w:val="single" w:sz="4" w:space="0" w:color="auto"/>
            </w:tcBorders>
            <w:tcMar>
              <w:left w:w="60" w:type="dxa"/>
              <w:right w:w="60" w:type="dxa"/>
            </w:tcMar>
          </w:tcPr>
          <w:p w14:paraId="069E1D5A"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0.8495</w:t>
            </w:r>
          </w:p>
        </w:tc>
        <w:tc>
          <w:tcPr>
            <w:tcW w:w="324" w:type="pct"/>
            <w:tcBorders>
              <w:top w:val="single" w:sz="4" w:space="0" w:color="auto"/>
            </w:tcBorders>
            <w:tcMar>
              <w:left w:w="60" w:type="dxa"/>
              <w:right w:w="60" w:type="dxa"/>
            </w:tcMar>
          </w:tcPr>
          <w:p w14:paraId="7AD8ABAE"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0.3178</w:t>
            </w:r>
          </w:p>
        </w:tc>
        <w:tc>
          <w:tcPr>
            <w:tcW w:w="412" w:type="pct"/>
            <w:tcBorders>
              <w:top w:val="single" w:sz="4" w:space="0" w:color="auto"/>
            </w:tcBorders>
            <w:tcMar>
              <w:left w:w="60" w:type="dxa"/>
              <w:right w:w="60" w:type="dxa"/>
            </w:tcMar>
          </w:tcPr>
          <w:p w14:paraId="653F35EF"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0.3332</w:t>
            </w:r>
          </w:p>
        </w:tc>
      </w:tr>
      <w:tr w:rsidR="0016083C" w:rsidRPr="006631D9" w14:paraId="03FCBAC0" w14:textId="77777777" w:rsidTr="009B5F0C">
        <w:trPr>
          <w:cantSplit/>
          <w:jc w:val="center"/>
        </w:trPr>
        <w:tc>
          <w:tcPr>
            <w:tcW w:w="625" w:type="pct"/>
            <w:tcMar>
              <w:left w:w="60" w:type="dxa"/>
              <w:right w:w="60" w:type="dxa"/>
            </w:tcMar>
          </w:tcPr>
          <w:p w14:paraId="6AB494B3" w14:textId="77777777" w:rsidR="0016083C" w:rsidRPr="006631D9" w:rsidRDefault="0016083C" w:rsidP="009B5F0C">
            <w:pPr>
              <w:adjustRightInd w:val="0"/>
              <w:spacing w:before="0" w:after="0" w:line="276" w:lineRule="auto"/>
              <w:rPr>
                <w:rFonts w:cs="Times New Roman"/>
                <w:i/>
                <w:iCs/>
                <w:color w:val="000000"/>
                <w:sz w:val="22"/>
                <w:lang w:val="en-US"/>
              </w:rPr>
            </w:pPr>
          </w:p>
        </w:tc>
        <w:tc>
          <w:tcPr>
            <w:tcW w:w="1452" w:type="pct"/>
            <w:tcMar>
              <w:left w:w="60" w:type="dxa"/>
              <w:right w:w="60" w:type="dxa"/>
            </w:tcMar>
          </w:tcPr>
          <w:p w14:paraId="2CB994FC" w14:textId="77777777" w:rsidR="0016083C" w:rsidRPr="006631D9" w:rsidRDefault="0016083C" w:rsidP="009B5F0C">
            <w:pPr>
              <w:adjustRightInd w:val="0"/>
              <w:spacing w:before="0" w:after="0" w:line="276" w:lineRule="auto"/>
              <w:rPr>
                <w:rFonts w:cs="Times New Roman"/>
                <w:color w:val="000000"/>
                <w:sz w:val="22"/>
                <w:lang w:val="en-US"/>
              </w:rPr>
            </w:pPr>
          </w:p>
        </w:tc>
        <w:tc>
          <w:tcPr>
            <w:tcW w:w="392" w:type="pct"/>
            <w:tcMar>
              <w:left w:w="60" w:type="dxa"/>
              <w:right w:w="60" w:type="dxa"/>
            </w:tcMar>
          </w:tcPr>
          <w:p w14:paraId="669547FC"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-19.99</w:t>
            </w:r>
          </w:p>
        </w:tc>
        <w:tc>
          <w:tcPr>
            <w:tcW w:w="416" w:type="pct"/>
            <w:tcMar>
              <w:left w:w="60" w:type="dxa"/>
              <w:right w:w="60" w:type="dxa"/>
            </w:tcMar>
          </w:tcPr>
          <w:p w14:paraId="07F7707B"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0.7200</w:t>
            </w:r>
          </w:p>
        </w:tc>
        <w:tc>
          <w:tcPr>
            <w:tcW w:w="563" w:type="pct"/>
            <w:tcMar>
              <w:left w:w="60" w:type="dxa"/>
              <w:right w:w="60" w:type="dxa"/>
            </w:tcMar>
          </w:tcPr>
          <w:p w14:paraId="3AA2E1AC"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0.8111</w:t>
            </w:r>
          </w:p>
        </w:tc>
        <w:tc>
          <w:tcPr>
            <w:tcW w:w="414" w:type="pct"/>
            <w:tcMar>
              <w:left w:w="60" w:type="dxa"/>
              <w:right w:w="60" w:type="dxa"/>
            </w:tcMar>
          </w:tcPr>
          <w:p w14:paraId="15B845CC"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0.5143</w:t>
            </w:r>
          </w:p>
        </w:tc>
        <w:tc>
          <w:tcPr>
            <w:tcW w:w="402" w:type="pct"/>
            <w:tcMar>
              <w:left w:w="60" w:type="dxa"/>
              <w:right w:w="60" w:type="dxa"/>
            </w:tcMar>
          </w:tcPr>
          <w:p w14:paraId="595A736E"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0.9125</w:t>
            </w:r>
          </w:p>
        </w:tc>
        <w:tc>
          <w:tcPr>
            <w:tcW w:w="324" w:type="pct"/>
            <w:tcMar>
              <w:left w:w="60" w:type="dxa"/>
              <w:right w:w="60" w:type="dxa"/>
            </w:tcMar>
          </w:tcPr>
          <w:p w14:paraId="7E0B385F"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0.5311</w:t>
            </w:r>
          </w:p>
        </w:tc>
        <w:tc>
          <w:tcPr>
            <w:tcW w:w="412" w:type="pct"/>
            <w:tcMar>
              <w:left w:w="60" w:type="dxa"/>
              <w:right w:w="60" w:type="dxa"/>
            </w:tcMar>
          </w:tcPr>
          <w:p w14:paraId="0F7E868E"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0.4761</w:t>
            </w:r>
          </w:p>
        </w:tc>
      </w:tr>
      <w:tr w:rsidR="0016083C" w:rsidRPr="006631D9" w14:paraId="10FB22C2" w14:textId="77777777" w:rsidTr="009B5F0C">
        <w:trPr>
          <w:cantSplit/>
          <w:jc w:val="center"/>
        </w:trPr>
        <w:tc>
          <w:tcPr>
            <w:tcW w:w="625" w:type="pct"/>
            <w:tcBorders>
              <w:bottom w:val="single" w:sz="4" w:space="0" w:color="auto"/>
            </w:tcBorders>
            <w:tcMar>
              <w:left w:w="60" w:type="dxa"/>
              <w:right w:w="60" w:type="dxa"/>
            </w:tcMar>
          </w:tcPr>
          <w:p w14:paraId="1194FDF7" w14:textId="77777777" w:rsidR="0016083C" w:rsidRPr="006631D9" w:rsidRDefault="0016083C" w:rsidP="009B5F0C">
            <w:pPr>
              <w:adjustRightInd w:val="0"/>
              <w:spacing w:before="0" w:after="0" w:line="276" w:lineRule="auto"/>
              <w:rPr>
                <w:rFonts w:cs="Times New Roman"/>
                <w:i/>
                <w:iCs/>
                <w:color w:val="000000"/>
                <w:sz w:val="22"/>
                <w:lang w:val="en-US"/>
              </w:rPr>
            </w:pPr>
          </w:p>
        </w:tc>
        <w:tc>
          <w:tcPr>
            <w:tcW w:w="1452" w:type="pct"/>
            <w:tcBorders>
              <w:bottom w:val="single" w:sz="4" w:space="0" w:color="auto"/>
            </w:tcBorders>
            <w:tcMar>
              <w:left w:w="60" w:type="dxa"/>
              <w:right w:w="60" w:type="dxa"/>
            </w:tcMar>
          </w:tcPr>
          <w:p w14:paraId="1BDFB8A3" w14:textId="77777777" w:rsidR="0016083C" w:rsidRPr="006631D9" w:rsidRDefault="0016083C" w:rsidP="009B5F0C">
            <w:pPr>
              <w:adjustRightInd w:val="0"/>
              <w:spacing w:before="0" w:after="0" w:line="276" w:lineRule="auto"/>
              <w:rPr>
                <w:rFonts w:cs="Times New Roman"/>
                <w:color w:val="000000"/>
                <w:sz w:val="22"/>
                <w:lang w:val="en-US"/>
              </w:rPr>
            </w:pPr>
          </w:p>
        </w:tc>
        <w:tc>
          <w:tcPr>
            <w:tcW w:w="392" w:type="pct"/>
            <w:tcBorders>
              <w:bottom w:val="single" w:sz="4" w:space="0" w:color="auto"/>
            </w:tcBorders>
            <w:tcMar>
              <w:left w:w="60" w:type="dxa"/>
              <w:right w:w="60" w:type="dxa"/>
            </w:tcMar>
          </w:tcPr>
          <w:p w14:paraId="70BAF8C3"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-9.99</w:t>
            </w:r>
          </w:p>
        </w:tc>
        <w:tc>
          <w:tcPr>
            <w:tcW w:w="416" w:type="pct"/>
            <w:tcBorders>
              <w:bottom w:val="single" w:sz="4" w:space="0" w:color="auto"/>
            </w:tcBorders>
            <w:tcMar>
              <w:left w:w="60" w:type="dxa"/>
              <w:right w:w="60" w:type="dxa"/>
            </w:tcMar>
          </w:tcPr>
          <w:p w14:paraId="4FE64FD8"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0.7600</w:t>
            </w:r>
          </w:p>
        </w:tc>
        <w:tc>
          <w:tcPr>
            <w:tcW w:w="563" w:type="pct"/>
            <w:tcBorders>
              <w:bottom w:val="single" w:sz="4" w:space="0" w:color="auto"/>
            </w:tcBorders>
            <w:tcMar>
              <w:left w:w="60" w:type="dxa"/>
              <w:right w:w="60" w:type="dxa"/>
            </w:tcMar>
          </w:tcPr>
          <w:p w14:paraId="5191E6D0"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0.6333</w:t>
            </w:r>
          </w:p>
        </w:tc>
        <w:tc>
          <w:tcPr>
            <w:tcW w:w="414" w:type="pct"/>
            <w:tcBorders>
              <w:bottom w:val="single" w:sz="4" w:space="0" w:color="auto"/>
            </w:tcBorders>
            <w:tcMar>
              <w:left w:w="60" w:type="dxa"/>
              <w:right w:w="60" w:type="dxa"/>
            </w:tcMar>
          </w:tcPr>
          <w:p w14:paraId="65508F21"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0.3654</w:t>
            </w:r>
          </w:p>
        </w:tc>
        <w:tc>
          <w:tcPr>
            <w:tcW w:w="402" w:type="pct"/>
            <w:tcBorders>
              <w:bottom w:val="single" w:sz="4" w:space="0" w:color="auto"/>
            </w:tcBorders>
            <w:tcMar>
              <w:left w:w="60" w:type="dxa"/>
              <w:right w:w="60" w:type="dxa"/>
            </w:tcMar>
          </w:tcPr>
          <w:p w14:paraId="5E8FCF76"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0.9048</w:t>
            </w:r>
          </w:p>
        </w:tc>
        <w:tc>
          <w:tcPr>
            <w:tcW w:w="324" w:type="pct"/>
            <w:tcBorders>
              <w:bottom w:val="single" w:sz="4" w:space="0" w:color="auto"/>
            </w:tcBorders>
            <w:tcMar>
              <w:left w:w="60" w:type="dxa"/>
              <w:right w:w="60" w:type="dxa"/>
            </w:tcMar>
          </w:tcPr>
          <w:p w14:paraId="4E16BFFA"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0.3933</w:t>
            </w:r>
          </w:p>
        </w:tc>
        <w:tc>
          <w:tcPr>
            <w:tcW w:w="412" w:type="pct"/>
            <w:tcBorders>
              <w:bottom w:val="single" w:sz="4" w:space="0" w:color="auto"/>
            </w:tcBorders>
            <w:tcMar>
              <w:left w:w="60" w:type="dxa"/>
              <w:right w:w="60" w:type="dxa"/>
            </w:tcMar>
          </w:tcPr>
          <w:p w14:paraId="59CFB90E" w14:textId="77777777" w:rsidR="0016083C" w:rsidRPr="006631D9" w:rsidRDefault="0016083C" w:rsidP="009B5F0C">
            <w:pPr>
              <w:adjustRightInd w:val="0"/>
              <w:spacing w:before="0" w:after="0" w:line="276" w:lineRule="auto"/>
              <w:jc w:val="center"/>
              <w:rPr>
                <w:rFonts w:ascii="Times" w:hAnsi="Times" w:cs="Times"/>
                <w:color w:val="000000"/>
                <w:sz w:val="22"/>
                <w:lang w:val="en-US"/>
              </w:rPr>
            </w:pPr>
            <w:r w:rsidRPr="006631D9">
              <w:rPr>
                <w:rFonts w:ascii="Times" w:hAnsi="Times" w:cs="Times"/>
                <w:color w:val="000000"/>
                <w:sz w:val="22"/>
                <w:lang w:val="en-US"/>
              </w:rPr>
              <w:t>0.3260</w:t>
            </w:r>
          </w:p>
        </w:tc>
      </w:tr>
      <w:tr w:rsidR="0016083C" w:rsidRPr="006631D9" w14:paraId="3C52CAC6" w14:textId="77777777" w:rsidTr="009B5F0C">
        <w:trPr>
          <w:cantSplit/>
          <w:jc w:val="center"/>
        </w:trPr>
        <w:tc>
          <w:tcPr>
            <w:tcW w:w="625" w:type="pct"/>
            <w:vMerge w:val="restart"/>
            <w:tcBorders>
              <w:top w:val="single" w:sz="4" w:space="0" w:color="auto"/>
            </w:tcBorders>
            <w:tcMar>
              <w:left w:w="60" w:type="dxa"/>
              <w:right w:w="60" w:type="dxa"/>
            </w:tcMar>
          </w:tcPr>
          <w:p w14:paraId="0D7129B2" w14:textId="0227D74D" w:rsidR="0016083C" w:rsidRPr="006631D9" w:rsidRDefault="0016083C" w:rsidP="009B5F0C">
            <w:pPr>
              <w:adjustRightInd w:val="0"/>
              <w:spacing w:before="0" w:after="0" w:line="276" w:lineRule="auto"/>
              <w:rPr>
                <w:rFonts w:cs="Times New Roman"/>
                <w:i/>
                <w:iCs/>
                <w:color w:val="000000"/>
                <w:sz w:val="22"/>
                <w:lang w:val="en-US"/>
              </w:rPr>
            </w:pPr>
            <w:r w:rsidRPr="006631D9">
              <w:rPr>
                <w:rFonts w:cs="Times New Roman"/>
                <w:i/>
                <w:iCs/>
                <w:color w:val="000000"/>
                <w:sz w:val="22"/>
                <w:lang w:val="en-US"/>
              </w:rPr>
              <w:t xml:space="preserve">WPAI </w:t>
            </w:r>
            <w:r w:rsidR="00064337" w:rsidRPr="00064337">
              <w:rPr>
                <w:rFonts w:cs="Times New Roman"/>
                <w:i/>
                <w:iCs/>
                <w:color w:val="000000"/>
                <w:sz w:val="22"/>
                <w:lang w:val="en-US"/>
              </w:rPr>
              <w:t xml:space="preserve">non-work-related </w:t>
            </w:r>
            <w:r w:rsidRPr="006631D9">
              <w:rPr>
                <w:rFonts w:cs="Times New Roman"/>
                <w:i/>
                <w:iCs/>
                <w:color w:val="000000"/>
                <w:sz w:val="22"/>
                <w:lang w:val="en-US"/>
              </w:rPr>
              <w:t>activity impairment</w:t>
            </w:r>
          </w:p>
        </w:tc>
        <w:tc>
          <w:tcPr>
            <w:tcW w:w="1452" w:type="pct"/>
            <w:tcBorders>
              <w:top w:val="single" w:sz="4" w:space="0" w:color="auto"/>
            </w:tcBorders>
            <w:tcMar>
              <w:left w:w="60" w:type="dxa"/>
              <w:right w:w="60" w:type="dxa"/>
            </w:tcMar>
          </w:tcPr>
          <w:p w14:paraId="49595480" w14:textId="77777777" w:rsidR="0016083C" w:rsidRPr="006631D9" w:rsidRDefault="0016083C" w:rsidP="009B5F0C">
            <w:pPr>
              <w:adjustRightInd w:val="0"/>
              <w:spacing w:before="0" w:after="0" w:line="276" w:lineRule="auto"/>
              <w:rPr>
                <w:rFonts w:cs="Times New Roman"/>
                <w:color w:val="000000"/>
                <w:sz w:val="22"/>
                <w:lang w:val="en-US"/>
              </w:rPr>
            </w:pPr>
            <w:r w:rsidRPr="006631D9">
              <w:rPr>
                <w:rFonts w:cs="Times New Roman"/>
                <w:color w:val="000000"/>
                <w:sz w:val="22"/>
                <w:lang w:val="en-US"/>
              </w:rPr>
              <w:t>Monthly migraine headache days by 50%</w:t>
            </w:r>
          </w:p>
        </w:tc>
        <w:tc>
          <w:tcPr>
            <w:tcW w:w="392" w:type="pct"/>
            <w:tcBorders>
              <w:top w:val="single" w:sz="4" w:space="0" w:color="auto"/>
            </w:tcBorders>
            <w:tcMar>
              <w:left w:w="60" w:type="dxa"/>
              <w:right w:w="60" w:type="dxa"/>
            </w:tcMar>
          </w:tcPr>
          <w:p w14:paraId="030B8D3E"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-30.02</w:t>
            </w:r>
          </w:p>
        </w:tc>
        <w:tc>
          <w:tcPr>
            <w:tcW w:w="416" w:type="pct"/>
            <w:tcBorders>
              <w:top w:val="single" w:sz="4" w:space="0" w:color="auto"/>
            </w:tcBorders>
            <w:tcMar>
              <w:left w:w="60" w:type="dxa"/>
              <w:right w:w="60" w:type="dxa"/>
            </w:tcMar>
          </w:tcPr>
          <w:p w14:paraId="6D3635B9"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0.4884</w:t>
            </w:r>
          </w:p>
        </w:tc>
        <w:tc>
          <w:tcPr>
            <w:tcW w:w="563" w:type="pct"/>
            <w:tcBorders>
              <w:top w:val="single" w:sz="4" w:space="0" w:color="auto"/>
            </w:tcBorders>
            <w:tcMar>
              <w:left w:w="60" w:type="dxa"/>
              <w:right w:w="60" w:type="dxa"/>
            </w:tcMar>
          </w:tcPr>
          <w:p w14:paraId="53B7EEDF"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0.8000</w:t>
            </w:r>
          </w:p>
        </w:tc>
        <w:tc>
          <w:tcPr>
            <w:tcW w:w="414" w:type="pct"/>
            <w:tcBorders>
              <w:top w:val="single" w:sz="4" w:space="0" w:color="auto"/>
            </w:tcBorders>
            <w:tcMar>
              <w:left w:w="60" w:type="dxa"/>
              <w:right w:w="60" w:type="dxa"/>
            </w:tcMar>
          </w:tcPr>
          <w:p w14:paraId="5253CABC"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0.4286</w:t>
            </w:r>
          </w:p>
        </w:tc>
        <w:tc>
          <w:tcPr>
            <w:tcW w:w="402" w:type="pct"/>
            <w:tcBorders>
              <w:top w:val="single" w:sz="4" w:space="0" w:color="auto"/>
            </w:tcBorders>
            <w:tcMar>
              <w:left w:w="60" w:type="dxa"/>
              <w:right w:w="60" w:type="dxa"/>
            </w:tcMar>
          </w:tcPr>
          <w:p w14:paraId="73957372"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0.8358</w:t>
            </w:r>
          </w:p>
        </w:tc>
        <w:tc>
          <w:tcPr>
            <w:tcW w:w="324" w:type="pct"/>
            <w:tcBorders>
              <w:top w:val="single" w:sz="4" w:space="0" w:color="auto"/>
            </w:tcBorders>
            <w:tcMar>
              <w:left w:w="60" w:type="dxa"/>
              <w:right w:w="60" w:type="dxa"/>
            </w:tcMar>
          </w:tcPr>
          <w:p w14:paraId="477AE4DC"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0.2884</w:t>
            </w:r>
          </w:p>
        </w:tc>
        <w:tc>
          <w:tcPr>
            <w:tcW w:w="412" w:type="pct"/>
            <w:tcBorders>
              <w:top w:val="single" w:sz="4" w:space="0" w:color="auto"/>
            </w:tcBorders>
            <w:tcMar>
              <w:left w:w="60" w:type="dxa"/>
              <w:right w:w="60" w:type="dxa"/>
            </w:tcMar>
          </w:tcPr>
          <w:p w14:paraId="50AA9CEB"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0.2761</w:t>
            </w:r>
          </w:p>
        </w:tc>
      </w:tr>
      <w:tr w:rsidR="0016083C" w:rsidRPr="006631D9" w14:paraId="11061929" w14:textId="77777777" w:rsidTr="009B5F0C">
        <w:trPr>
          <w:cantSplit/>
          <w:jc w:val="center"/>
        </w:trPr>
        <w:tc>
          <w:tcPr>
            <w:tcW w:w="625" w:type="pct"/>
            <w:vMerge/>
            <w:tcMar>
              <w:left w:w="60" w:type="dxa"/>
              <w:right w:w="60" w:type="dxa"/>
            </w:tcMar>
          </w:tcPr>
          <w:p w14:paraId="4F39DAE1"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1452" w:type="pct"/>
            <w:tcMar>
              <w:left w:w="60" w:type="dxa"/>
              <w:right w:w="60" w:type="dxa"/>
            </w:tcMar>
          </w:tcPr>
          <w:p w14:paraId="798ED87B"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392" w:type="pct"/>
            <w:tcMar>
              <w:left w:w="60" w:type="dxa"/>
              <w:right w:w="60" w:type="dxa"/>
            </w:tcMar>
          </w:tcPr>
          <w:p w14:paraId="7813D25A"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-20.01</w:t>
            </w:r>
          </w:p>
        </w:tc>
        <w:tc>
          <w:tcPr>
            <w:tcW w:w="416" w:type="pct"/>
            <w:tcMar>
              <w:left w:w="60" w:type="dxa"/>
              <w:right w:w="60" w:type="dxa"/>
            </w:tcMar>
          </w:tcPr>
          <w:p w14:paraId="2B79C7A6"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0.6744</w:t>
            </w:r>
          </w:p>
        </w:tc>
        <w:tc>
          <w:tcPr>
            <w:tcW w:w="563" w:type="pct"/>
            <w:tcMar>
              <w:left w:w="60" w:type="dxa"/>
              <w:right w:w="60" w:type="dxa"/>
            </w:tcMar>
          </w:tcPr>
          <w:p w14:paraId="79ECF601"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0.7214</w:t>
            </w:r>
          </w:p>
        </w:tc>
        <w:tc>
          <w:tcPr>
            <w:tcW w:w="414" w:type="pct"/>
            <w:tcMar>
              <w:left w:w="60" w:type="dxa"/>
              <w:right w:w="60" w:type="dxa"/>
            </w:tcMar>
          </w:tcPr>
          <w:p w14:paraId="12A6883D"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0.4265</w:t>
            </w:r>
          </w:p>
        </w:tc>
        <w:tc>
          <w:tcPr>
            <w:tcW w:w="402" w:type="pct"/>
            <w:tcMar>
              <w:left w:w="60" w:type="dxa"/>
              <w:right w:w="60" w:type="dxa"/>
            </w:tcMar>
          </w:tcPr>
          <w:p w14:paraId="19C55A03"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0.8783</w:t>
            </w:r>
          </w:p>
        </w:tc>
        <w:tc>
          <w:tcPr>
            <w:tcW w:w="324" w:type="pct"/>
            <w:tcMar>
              <w:left w:w="60" w:type="dxa"/>
              <w:right w:w="60" w:type="dxa"/>
            </w:tcMar>
          </w:tcPr>
          <w:p w14:paraId="431AF45D"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0.3958</w:t>
            </w:r>
          </w:p>
        </w:tc>
        <w:tc>
          <w:tcPr>
            <w:tcW w:w="412" w:type="pct"/>
            <w:tcMar>
              <w:left w:w="60" w:type="dxa"/>
              <w:right w:w="60" w:type="dxa"/>
            </w:tcMar>
          </w:tcPr>
          <w:p w14:paraId="7C1D745D"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0.3473</w:t>
            </w:r>
          </w:p>
        </w:tc>
      </w:tr>
      <w:tr w:rsidR="0016083C" w:rsidRPr="006631D9" w14:paraId="5F5D337E" w14:textId="77777777" w:rsidTr="009B5F0C">
        <w:trPr>
          <w:cantSplit/>
          <w:jc w:val="center"/>
        </w:trPr>
        <w:tc>
          <w:tcPr>
            <w:tcW w:w="625" w:type="pct"/>
            <w:vMerge/>
            <w:tcMar>
              <w:left w:w="60" w:type="dxa"/>
              <w:right w:w="60" w:type="dxa"/>
            </w:tcMar>
          </w:tcPr>
          <w:p w14:paraId="31FFF9A9"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1452" w:type="pct"/>
            <w:tcBorders>
              <w:bottom w:val="single" w:sz="4" w:space="0" w:color="auto"/>
            </w:tcBorders>
            <w:tcMar>
              <w:left w:w="60" w:type="dxa"/>
              <w:right w:w="60" w:type="dxa"/>
            </w:tcMar>
          </w:tcPr>
          <w:p w14:paraId="441991F9"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392" w:type="pct"/>
            <w:tcBorders>
              <w:bottom w:val="single" w:sz="4" w:space="0" w:color="auto"/>
            </w:tcBorders>
            <w:tcMar>
              <w:left w:w="60" w:type="dxa"/>
              <w:right w:w="60" w:type="dxa"/>
            </w:tcMar>
          </w:tcPr>
          <w:p w14:paraId="2401E589"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-10.01</w:t>
            </w:r>
          </w:p>
        </w:tc>
        <w:tc>
          <w:tcPr>
            <w:tcW w:w="416" w:type="pct"/>
            <w:tcBorders>
              <w:bottom w:val="single" w:sz="4" w:space="0" w:color="auto"/>
            </w:tcBorders>
            <w:tcMar>
              <w:left w:w="60" w:type="dxa"/>
              <w:right w:w="60" w:type="dxa"/>
            </w:tcMar>
          </w:tcPr>
          <w:p w14:paraId="77CF77B5"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0.8140</w:t>
            </w:r>
          </w:p>
        </w:tc>
        <w:tc>
          <w:tcPr>
            <w:tcW w:w="563" w:type="pct"/>
            <w:tcBorders>
              <w:bottom w:val="single" w:sz="4" w:space="0" w:color="auto"/>
            </w:tcBorders>
            <w:tcMar>
              <w:left w:w="60" w:type="dxa"/>
              <w:right w:w="60" w:type="dxa"/>
            </w:tcMar>
          </w:tcPr>
          <w:p w14:paraId="6D304AC5"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0.5786</w:t>
            </w:r>
          </w:p>
        </w:tc>
        <w:tc>
          <w:tcPr>
            <w:tcW w:w="414" w:type="pct"/>
            <w:tcBorders>
              <w:bottom w:val="single" w:sz="4" w:space="0" w:color="auto"/>
            </w:tcBorders>
            <w:tcMar>
              <w:left w:w="60" w:type="dxa"/>
              <w:right w:w="60" w:type="dxa"/>
            </w:tcMar>
          </w:tcPr>
          <w:p w14:paraId="70B156AF"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0.3723</w:t>
            </w:r>
          </w:p>
        </w:tc>
        <w:tc>
          <w:tcPr>
            <w:tcW w:w="402" w:type="pct"/>
            <w:tcBorders>
              <w:bottom w:val="single" w:sz="4" w:space="0" w:color="auto"/>
            </w:tcBorders>
            <w:tcMar>
              <w:left w:w="60" w:type="dxa"/>
              <w:right w:w="60" w:type="dxa"/>
            </w:tcMar>
          </w:tcPr>
          <w:p w14:paraId="5E575FCC"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0.9101</w:t>
            </w:r>
          </w:p>
        </w:tc>
        <w:tc>
          <w:tcPr>
            <w:tcW w:w="324" w:type="pct"/>
            <w:tcBorders>
              <w:bottom w:val="single" w:sz="4" w:space="0" w:color="auto"/>
            </w:tcBorders>
            <w:tcMar>
              <w:left w:w="60" w:type="dxa"/>
              <w:right w:w="60" w:type="dxa"/>
            </w:tcMar>
          </w:tcPr>
          <w:p w14:paraId="5903086C"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0.3925</w:t>
            </w:r>
          </w:p>
        </w:tc>
        <w:tc>
          <w:tcPr>
            <w:tcW w:w="412" w:type="pct"/>
            <w:tcBorders>
              <w:bottom w:val="single" w:sz="4" w:space="0" w:color="auto"/>
            </w:tcBorders>
            <w:tcMar>
              <w:left w:w="60" w:type="dxa"/>
              <w:right w:w="60" w:type="dxa"/>
            </w:tcMar>
          </w:tcPr>
          <w:p w14:paraId="646705FA"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0.3330</w:t>
            </w:r>
          </w:p>
        </w:tc>
      </w:tr>
      <w:tr w:rsidR="0016083C" w:rsidRPr="006631D9" w14:paraId="1DDE439E" w14:textId="77777777" w:rsidTr="009B5F0C">
        <w:trPr>
          <w:cantSplit/>
          <w:jc w:val="center"/>
        </w:trPr>
        <w:tc>
          <w:tcPr>
            <w:tcW w:w="625" w:type="pct"/>
            <w:tcMar>
              <w:left w:w="60" w:type="dxa"/>
              <w:right w:w="60" w:type="dxa"/>
            </w:tcMar>
          </w:tcPr>
          <w:p w14:paraId="158D434A"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1452" w:type="pct"/>
            <w:tcBorders>
              <w:top w:val="single" w:sz="4" w:space="0" w:color="auto"/>
            </w:tcBorders>
            <w:tcMar>
              <w:left w:w="60" w:type="dxa"/>
              <w:right w:w="60" w:type="dxa"/>
            </w:tcMar>
          </w:tcPr>
          <w:p w14:paraId="675B318A" w14:textId="77777777" w:rsidR="0016083C" w:rsidRPr="006631D9" w:rsidRDefault="0016083C" w:rsidP="009B5F0C">
            <w:pPr>
              <w:adjustRightInd w:val="0"/>
              <w:spacing w:before="0" w:after="0" w:line="276" w:lineRule="auto"/>
              <w:rPr>
                <w:rFonts w:cs="Times New Roman"/>
                <w:color w:val="000000"/>
                <w:sz w:val="22"/>
                <w:lang w:val="en-US"/>
              </w:rPr>
            </w:pPr>
            <w:r w:rsidRPr="006631D9">
              <w:rPr>
                <w:rFonts w:cs="Times New Roman"/>
                <w:color w:val="000000"/>
                <w:sz w:val="22"/>
                <w:lang w:val="en-US"/>
              </w:rPr>
              <w:t>MSQ-RFP domain</w:t>
            </w:r>
          </w:p>
        </w:tc>
        <w:tc>
          <w:tcPr>
            <w:tcW w:w="392" w:type="pct"/>
            <w:tcBorders>
              <w:top w:val="single" w:sz="4" w:space="0" w:color="auto"/>
            </w:tcBorders>
            <w:tcMar>
              <w:left w:w="60" w:type="dxa"/>
              <w:right w:w="60" w:type="dxa"/>
            </w:tcMar>
          </w:tcPr>
          <w:p w14:paraId="30887C29"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-30.01</w:t>
            </w:r>
          </w:p>
        </w:tc>
        <w:tc>
          <w:tcPr>
            <w:tcW w:w="416" w:type="pct"/>
            <w:tcBorders>
              <w:top w:val="single" w:sz="4" w:space="0" w:color="auto"/>
            </w:tcBorders>
            <w:tcMar>
              <w:left w:w="60" w:type="dxa"/>
              <w:right w:w="60" w:type="dxa"/>
            </w:tcMar>
          </w:tcPr>
          <w:p w14:paraId="7F10027D"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0.4643</w:t>
            </w:r>
          </w:p>
        </w:tc>
        <w:tc>
          <w:tcPr>
            <w:tcW w:w="563" w:type="pct"/>
            <w:tcBorders>
              <w:top w:val="single" w:sz="4" w:space="0" w:color="auto"/>
            </w:tcBorders>
            <w:tcMar>
              <w:left w:w="60" w:type="dxa"/>
              <w:right w:w="60" w:type="dxa"/>
            </w:tcMar>
          </w:tcPr>
          <w:p w14:paraId="243C6E32"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0.8189</w:t>
            </w:r>
          </w:p>
        </w:tc>
        <w:tc>
          <w:tcPr>
            <w:tcW w:w="414" w:type="pct"/>
            <w:tcBorders>
              <w:top w:val="single" w:sz="4" w:space="0" w:color="auto"/>
            </w:tcBorders>
            <w:tcMar>
              <w:left w:w="60" w:type="dxa"/>
              <w:right w:w="60" w:type="dxa"/>
            </w:tcMar>
          </w:tcPr>
          <w:p w14:paraId="3D5C4683"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0.5306</w:t>
            </w:r>
          </w:p>
        </w:tc>
        <w:tc>
          <w:tcPr>
            <w:tcW w:w="402" w:type="pct"/>
            <w:tcBorders>
              <w:top w:val="single" w:sz="4" w:space="0" w:color="auto"/>
            </w:tcBorders>
            <w:tcMar>
              <w:left w:w="60" w:type="dxa"/>
              <w:right w:w="60" w:type="dxa"/>
            </w:tcMar>
          </w:tcPr>
          <w:p w14:paraId="1809DAF8"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0.7761</w:t>
            </w:r>
          </w:p>
        </w:tc>
        <w:tc>
          <w:tcPr>
            <w:tcW w:w="324" w:type="pct"/>
            <w:tcBorders>
              <w:top w:val="single" w:sz="4" w:space="0" w:color="auto"/>
            </w:tcBorders>
            <w:tcMar>
              <w:left w:w="60" w:type="dxa"/>
              <w:right w:w="60" w:type="dxa"/>
            </w:tcMar>
          </w:tcPr>
          <w:p w14:paraId="4D222B98"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0.2832</w:t>
            </w:r>
          </w:p>
        </w:tc>
        <w:tc>
          <w:tcPr>
            <w:tcW w:w="412" w:type="pct"/>
            <w:tcBorders>
              <w:top w:val="single" w:sz="4" w:space="0" w:color="auto"/>
            </w:tcBorders>
            <w:tcMar>
              <w:left w:w="60" w:type="dxa"/>
              <w:right w:w="60" w:type="dxa"/>
            </w:tcMar>
          </w:tcPr>
          <w:p w14:paraId="32EF3558"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0.2947</w:t>
            </w:r>
          </w:p>
        </w:tc>
      </w:tr>
      <w:tr w:rsidR="0016083C" w:rsidRPr="006631D9" w14:paraId="2021638E" w14:textId="77777777" w:rsidTr="009B5F0C">
        <w:trPr>
          <w:cantSplit/>
          <w:jc w:val="center"/>
        </w:trPr>
        <w:tc>
          <w:tcPr>
            <w:tcW w:w="625" w:type="pct"/>
            <w:tcMar>
              <w:left w:w="60" w:type="dxa"/>
              <w:right w:w="60" w:type="dxa"/>
            </w:tcMar>
          </w:tcPr>
          <w:p w14:paraId="72D4C549"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1452" w:type="pct"/>
            <w:tcMar>
              <w:left w:w="60" w:type="dxa"/>
              <w:right w:w="60" w:type="dxa"/>
            </w:tcMar>
          </w:tcPr>
          <w:p w14:paraId="67A166E5" w14:textId="77777777" w:rsidR="0016083C" w:rsidRPr="006631D9" w:rsidRDefault="0016083C" w:rsidP="009B5F0C">
            <w:pPr>
              <w:adjustRightInd w:val="0"/>
              <w:spacing w:before="0" w:after="0" w:line="276" w:lineRule="auto"/>
              <w:rPr>
                <w:rFonts w:cs="Times New Roman"/>
                <w:color w:val="000000"/>
                <w:sz w:val="22"/>
                <w:lang w:val="en-US"/>
              </w:rPr>
            </w:pPr>
          </w:p>
        </w:tc>
        <w:tc>
          <w:tcPr>
            <w:tcW w:w="392" w:type="pct"/>
            <w:tcMar>
              <w:left w:w="60" w:type="dxa"/>
              <w:right w:w="60" w:type="dxa"/>
            </w:tcMar>
          </w:tcPr>
          <w:p w14:paraId="35F55641"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-20.00</w:t>
            </w:r>
          </w:p>
        </w:tc>
        <w:tc>
          <w:tcPr>
            <w:tcW w:w="416" w:type="pct"/>
            <w:tcMar>
              <w:left w:w="60" w:type="dxa"/>
              <w:right w:w="60" w:type="dxa"/>
            </w:tcMar>
          </w:tcPr>
          <w:p w14:paraId="1FFAC725"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0.6071</w:t>
            </w:r>
          </w:p>
        </w:tc>
        <w:tc>
          <w:tcPr>
            <w:tcW w:w="563" w:type="pct"/>
            <w:tcMar>
              <w:left w:w="60" w:type="dxa"/>
              <w:right w:w="60" w:type="dxa"/>
            </w:tcMar>
          </w:tcPr>
          <w:p w14:paraId="72B68D83"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0.7323</w:t>
            </w:r>
          </w:p>
        </w:tc>
        <w:tc>
          <w:tcPr>
            <w:tcW w:w="414" w:type="pct"/>
            <w:tcMar>
              <w:left w:w="60" w:type="dxa"/>
              <w:right w:w="60" w:type="dxa"/>
            </w:tcMar>
          </w:tcPr>
          <w:p w14:paraId="605FC7D5"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0.5000</w:t>
            </w:r>
          </w:p>
        </w:tc>
        <w:tc>
          <w:tcPr>
            <w:tcW w:w="402" w:type="pct"/>
            <w:tcMar>
              <w:left w:w="60" w:type="dxa"/>
              <w:right w:w="60" w:type="dxa"/>
            </w:tcMar>
          </w:tcPr>
          <w:p w14:paraId="55823049"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0.8087</w:t>
            </w:r>
          </w:p>
        </w:tc>
        <w:tc>
          <w:tcPr>
            <w:tcW w:w="324" w:type="pct"/>
            <w:tcMar>
              <w:left w:w="60" w:type="dxa"/>
              <w:right w:w="60" w:type="dxa"/>
            </w:tcMar>
          </w:tcPr>
          <w:p w14:paraId="7E834EA9"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0.3394</w:t>
            </w:r>
          </w:p>
        </w:tc>
        <w:tc>
          <w:tcPr>
            <w:tcW w:w="412" w:type="pct"/>
            <w:tcMar>
              <w:left w:w="60" w:type="dxa"/>
              <w:right w:w="60" w:type="dxa"/>
            </w:tcMar>
          </w:tcPr>
          <w:p w14:paraId="0E6DAA0D"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0.3237</w:t>
            </w:r>
          </w:p>
        </w:tc>
      </w:tr>
      <w:tr w:rsidR="0016083C" w:rsidRPr="006631D9" w14:paraId="71A4B627" w14:textId="77777777" w:rsidTr="009B5F0C">
        <w:trPr>
          <w:cantSplit/>
          <w:jc w:val="center"/>
        </w:trPr>
        <w:tc>
          <w:tcPr>
            <w:tcW w:w="625" w:type="pct"/>
            <w:tcMar>
              <w:left w:w="60" w:type="dxa"/>
              <w:right w:w="60" w:type="dxa"/>
            </w:tcMar>
          </w:tcPr>
          <w:p w14:paraId="3BF50638"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1452" w:type="pct"/>
            <w:tcBorders>
              <w:bottom w:val="single" w:sz="4" w:space="0" w:color="auto"/>
            </w:tcBorders>
            <w:tcMar>
              <w:left w:w="60" w:type="dxa"/>
              <w:right w:w="60" w:type="dxa"/>
            </w:tcMar>
          </w:tcPr>
          <w:p w14:paraId="41FC5EB2" w14:textId="77777777" w:rsidR="0016083C" w:rsidRPr="006631D9" w:rsidRDefault="0016083C" w:rsidP="009B5F0C">
            <w:pPr>
              <w:adjustRightInd w:val="0"/>
              <w:spacing w:before="0" w:after="0" w:line="276" w:lineRule="auto"/>
              <w:rPr>
                <w:rFonts w:cs="Times New Roman"/>
                <w:color w:val="000000"/>
                <w:sz w:val="22"/>
                <w:lang w:val="en-US"/>
              </w:rPr>
            </w:pPr>
          </w:p>
        </w:tc>
        <w:tc>
          <w:tcPr>
            <w:tcW w:w="392" w:type="pct"/>
            <w:tcBorders>
              <w:bottom w:val="single" w:sz="4" w:space="0" w:color="auto"/>
            </w:tcBorders>
            <w:tcMar>
              <w:left w:w="60" w:type="dxa"/>
              <w:right w:w="60" w:type="dxa"/>
            </w:tcMar>
          </w:tcPr>
          <w:p w14:paraId="09C9B007"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-10.00</w:t>
            </w:r>
          </w:p>
        </w:tc>
        <w:tc>
          <w:tcPr>
            <w:tcW w:w="416" w:type="pct"/>
            <w:tcBorders>
              <w:bottom w:val="single" w:sz="4" w:space="0" w:color="auto"/>
            </w:tcBorders>
            <w:tcMar>
              <w:left w:w="60" w:type="dxa"/>
              <w:right w:w="60" w:type="dxa"/>
            </w:tcMar>
          </w:tcPr>
          <w:p w14:paraId="1972BC76"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0.7500</w:t>
            </w:r>
          </w:p>
        </w:tc>
        <w:tc>
          <w:tcPr>
            <w:tcW w:w="563" w:type="pct"/>
            <w:tcBorders>
              <w:bottom w:val="single" w:sz="4" w:space="0" w:color="auto"/>
            </w:tcBorders>
            <w:tcMar>
              <w:left w:w="60" w:type="dxa"/>
              <w:right w:w="60" w:type="dxa"/>
            </w:tcMar>
          </w:tcPr>
          <w:p w14:paraId="61B4AC05"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0.5906</w:t>
            </w:r>
          </w:p>
        </w:tc>
        <w:tc>
          <w:tcPr>
            <w:tcW w:w="414" w:type="pct"/>
            <w:tcBorders>
              <w:bottom w:val="single" w:sz="4" w:space="0" w:color="auto"/>
            </w:tcBorders>
            <w:tcMar>
              <w:left w:w="60" w:type="dxa"/>
              <w:right w:w="60" w:type="dxa"/>
            </w:tcMar>
          </w:tcPr>
          <w:p w14:paraId="6B381BA6"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0.4468</w:t>
            </w:r>
          </w:p>
        </w:tc>
        <w:tc>
          <w:tcPr>
            <w:tcW w:w="402" w:type="pct"/>
            <w:tcBorders>
              <w:bottom w:val="single" w:sz="4" w:space="0" w:color="auto"/>
            </w:tcBorders>
            <w:tcMar>
              <w:left w:w="60" w:type="dxa"/>
              <w:right w:w="60" w:type="dxa"/>
            </w:tcMar>
          </w:tcPr>
          <w:p w14:paraId="6289955B"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0.8427</w:t>
            </w:r>
          </w:p>
        </w:tc>
        <w:tc>
          <w:tcPr>
            <w:tcW w:w="324" w:type="pct"/>
            <w:tcBorders>
              <w:bottom w:val="single" w:sz="4" w:space="0" w:color="auto"/>
            </w:tcBorders>
            <w:tcMar>
              <w:left w:w="60" w:type="dxa"/>
              <w:right w:w="60" w:type="dxa"/>
            </w:tcMar>
          </w:tcPr>
          <w:p w14:paraId="5333AD2F"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0.3406</w:t>
            </w:r>
          </w:p>
        </w:tc>
        <w:tc>
          <w:tcPr>
            <w:tcW w:w="412" w:type="pct"/>
            <w:tcBorders>
              <w:bottom w:val="single" w:sz="4" w:space="0" w:color="auto"/>
            </w:tcBorders>
            <w:tcMar>
              <w:left w:w="60" w:type="dxa"/>
              <w:right w:w="60" w:type="dxa"/>
            </w:tcMar>
          </w:tcPr>
          <w:p w14:paraId="0087B7D9"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0.3140</w:t>
            </w:r>
          </w:p>
        </w:tc>
      </w:tr>
      <w:tr w:rsidR="0016083C" w:rsidRPr="006631D9" w14:paraId="229CD73F" w14:textId="77777777" w:rsidTr="009B5F0C">
        <w:trPr>
          <w:cantSplit/>
          <w:jc w:val="center"/>
        </w:trPr>
        <w:tc>
          <w:tcPr>
            <w:tcW w:w="625" w:type="pct"/>
            <w:tcMar>
              <w:left w:w="60" w:type="dxa"/>
              <w:right w:w="60" w:type="dxa"/>
            </w:tcMar>
          </w:tcPr>
          <w:p w14:paraId="56ECEA75"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1452" w:type="pct"/>
            <w:tcBorders>
              <w:top w:val="single" w:sz="4" w:space="0" w:color="auto"/>
            </w:tcBorders>
            <w:tcMar>
              <w:left w:w="60" w:type="dxa"/>
              <w:right w:w="60" w:type="dxa"/>
            </w:tcMar>
          </w:tcPr>
          <w:p w14:paraId="59EB6C49" w14:textId="77777777" w:rsidR="0016083C" w:rsidRPr="006631D9" w:rsidRDefault="0016083C" w:rsidP="009B5F0C">
            <w:pPr>
              <w:adjustRightInd w:val="0"/>
              <w:spacing w:before="0" w:after="0" w:line="276" w:lineRule="auto"/>
              <w:rPr>
                <w:rFonts w:cs="Times New Roman"/>
                <w:color w:val="000000"/>
                <w:sz w:val="22"/>
                <w:lang w:val="en-US"/>
              </w:rPr>
            </w:pPr>
            <w:r w:rsidRPr="006631D9">
              <w:rPr>
                <w:rFonts w:cs="Times New Roman"/>
                <w:color w:val="000000"/>
                <w:sz w:val="22"/>
                <w:lang w:val="en-US"/>
              </w:rPr>
              <w:t>MSQ-RFR domain</w:t>
            </w:r>
          </w:p>
        </w:tc>
        <w:tc>
          <w:tcPr>
            <w:tcW w:w="392" w:type="pct"/>
            <w:tcBorders>
              <w:top w:val="single" w:sz="4" w:space="0" w:color="auto"/>
            </w:tcBorders>
            <w:tcMar>
              <w:left w:w="60" w:type="dxa"/>
              <w:right w:w="60" w:type="dxa"/>
            </w:tcMar>
          </w:tcPr>
          <w:p w14:paraId="37A607EF"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-30.01</w:t>
            </w:r>
          </w:p>
        </w:tc>
        <w:tc>
          <w:tcPr>
            <w:tcW w:w="416" w:type="pct"/>
            <w:tcBorders>
              <w:top w:val="single" w:sz="4" w:space="0" w:color="auto"/>
            </w:tcBorders>
            <w:tcMar>
              <w:left w:w="60" w:type="dxa"/>
              <w:right w:w="60" w:type="dxa"/>
            </w:tcMar>
          </w:tcPr>
          <w:p w14:paraId="778B2660"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0.6042</w:t>
            </w:r>
          </w:p>
        </w:tc>
        <w:tc>
          <w:tcPr>
            <w:tcW w:w="563" w:type="pct"/>
            <w:tcBorders>
              <w:top w:val="single" w:sz="4" w:space="0" w:color="auto"/>
            </w:tcBorders>
            <w:tcMar>
              <w:left w:w="60" w:type="dxa"/>
              <w:right w:w="60" w:type="dxa"/>
            </w:tcMar>
          </w:tcPr>
          <w:p w14:paraId="304C26D0"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0.8519</w:t>
            </w:r>
          </w:p>
        </w:tc>
        <w:tc>
          <w:tcPr>
            <w:tcW w:w="414" w:type="pct"/>
            <w:tcBorders>
              <w:top w:val="single" w:sz="4" w:space="0" w:color="auto"/>
            </w:tcBorders>
            <w:tcMar>
              <w:left w:w="60" w:type="dxa"/>
              <w:right w:w="60" w:type="dxa"/>
            </w:tcMar>
          </w:tcPr>
          <w:p w14:paraId="7479CFCD"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0.5918</w:t>
            </w:r>
          </w:p>
        </w:tc>
        <w:tc>
          <w:tcPr>
            <w:tcW w:w="402" w:type="pct"/>
            <w:tcBorders>
              <w:top w:val="single" w:sz="4" w:space="0" w:color="auto"/>
            </w:tcBorders>
            <w:tcMar>
              <w:left w:w="60" w:type="dxa"/>
              <w:right w:w="60" w:type="dxa"/>
            </w:tcMar>
          </w:tcPr>
          <w:p w14:paraId="0025EE4D"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0.8582</w:t>
            </w:r>
          </w:p>
        </w:tc>
        <w:tc>
          <w:tcPr>
            <w:tcW w:w="324" w:type="pct"/>
            <w:tcBorders>
              <w:top w:val="single" w:sz="4" w:space="0" w:color="auto"/>
            </w:tcBorders>
            <w:tcMar>
              <w:left w:w="60" w:type="dxa"/>
              <w:right w:w="60" w:type="dxa"/>
            </w:tcMar>
          </w:tcPr>
          <w:p w14:paraId="4A33B925"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0.4560</w:t>
            </w:r>
          </w:p>
        </w:tc>
        <w:tc>
          <w:tcPr>
            <w:tcW w:w="412" w:type="pct"/>
            <w:tcBorders>
              <w:top w:val="single" w:sz="4" w:space="0" w:color="auto"/>
            </w:tcBorders>
            <w:tcMar>
              <w:left w:w="60" w:type="dxa"/>
              <w:right w:w="60" w:type="dxa"/>
            </w:tcMar>
          </w:tcPr>
          <w:p w14:paraId="3D528A9F"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0.4530</w:t>
            </w:r>
          </w:p>
        </w:tc>
      </w:tr>
      <w:tr w:rsidR="0016083C" w:rsidRPr="006631D9" w14:paraId="2AFE824B" w14:textId="77777777" w:rsidTr="009B5F0C">
        <w:trPr>
          <w:cantSplit/>
          <w:jc w:val="center"/>
        </w:trPr>
        <w:tc>
          <w:tcPr>
            <w:tcW w:w="625" w:type="pct"/>
            <w:tcMar>
              <w:left w:w="60" w:type="dxa"/>
              <w:right w:w="60" w:type="dxa"/>
            </w:tcMar>
          </w:tcPr>
          <w:p w14:paraId="75FA4B6C"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1452" w:type="pct"/>
            <w:tcMar>
              <w:left w:w="60" w:type="dxa"/>
              <w:right w:w="60" w:type="dxa"/>
            </w:tcMar>
          </w:tcPr>
          <w:p w14:paraId="1E2C6FA3" w14:textId="77777777" w:rsidR="0016083C" w:rsidRPr="006631D9" w:rsidRDefault="0016083C" w:rsidP="009B5F0C">
            <w:pPr>
              <w:adjustRightInd w:val="0"/>
              <w:spacing w:before="0" w:after="0" w:line="276" w:lineRule="auto"/>
              <w:rPr>
                <w:rFonts w:cs="Times New Roman"/>
                <w:color w:val="000000"/>
                <w:sz w:val="22"/>
                <w:lang w:val="en-US"/>
              </w:rPr>
            </w:pPr>
          </w:p>
        </w:tc>
        <w:tc>
          <w:tcPr>
            <w:tcW w:w="392" w:type="pct"/>
            <w:tcMar>
              <w:left w:w="60" w:type="dxa"/>
              <w:right w:w="60" w:type="dxa"/>
            </w:tcMar>
          </w:tcPr>
          <w:p w14:paraId="29C38E5E"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-20.01</w:t>
            </w:r>
          </w:p>
        </w:tc>
        <w:tc>
          <w:tcPr>
            <w:tcW w:w="416" w:type="pct"/>
            <w:tcMar>
              <w:left w:w="60" w:type="dxa"/>
              <w:right w:w="60" w:type="dxa"/>
            </w:tcMar>
          </w:tcPr>
          <w:p w14:paraId="4E3970EF"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0.7500</w:t>
            </w:r>
          </w:p>
        </w:tc>
        <w:tc>
          <w:tcPr>
            <w:tcW w:w="563" w:type="pct"/>
            <w:tcMar>
              <w:left w:w="60" w:type="dxa"/>
              <w:right w:w="60" w:type="dxa"/>
            </w:tcMar>
          </w:tcPr>
          <w:p w14:paraId="0CAE50ED"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0.7630</w:t>
            </w:r>
          </w:p>
        </w:tc>
        <w:tc>
          <w:tcPr>
            <w:tcW w:w="414" w:type="pct"/>
            <w:tcMar>
              <w:left w:w="60" w:type="dxa"/>
              <w:right w:w="60" w:type="dxa"/>
            </w:tcMar>
          </w:tcPr>
          <w:p w14:paraId="16634E3F"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0.5294</w:t>
            </w:r>
          </w:p>
        </w:tc>
        <w:tc>
          <w:tcPr>
            <w:tcW w:w="402" w:type="pct"/>
            <w:tcMar>
              <w:left w:w="60" w:type="dxa"/>
              <w:right w:w="60" w:type="dxa"/>
            </w:tcMar>
          </w:tcPr>
          <w:p w14:paraId="7ABD7890"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0.8957</w:t>
            </w:r>
          </w:p>
        </w:tc>
        <w:tc>
          <w:tcPr>
            <w:tcW w:w="324" w:type="pct"/>
            <w:tcMar>
              <w:left w:w="60" w:type="dxa"/>
              <w:right w:w="60" w:type="dxa"/>
            </w:tcMar>
          </w:tcPr>
          <w:p w14:paraId="51C7168F"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0.5130</w:t>
            </w:r>
          </w:p>
        </w:tc>
        <w:tc>
          <w:tcPr>
            <w:tcW w:w="412" w:type="pct"/>
            <w:tcMar>
              <w:left w:w="60" w:type="dxa"/>
              <w:right w:w="60" w:type="dxa"/>
            </w:tcMar>
          </w:tcPr>
          <w:p w14:paraId="5DB95BAA"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0.4669</w:t>
            </w:r>
          </w:p>
        </w:tc>
      </w:tr>
      <w:tr w:rsidR="0016083C" w:rsidRPr="006631D9" w14:paraId="524B6EA5" w14:textId="77777777" w:rsidTr="009B5F0C">
        <w:trPr>
          <w:cantSplit/>
          <w:jc w:val="center"/>
        </w:trPr>
        <w:tc>
          <w:tcPr>
            <w:tcW w:w="625" w:type="pct"/>
            <w:tcMar>
              <w:left w:w="60" w:type="dxa"/>
              <w:right w:w="60" w:type="dxa"/>
            </w:tcMar>
          </w:tcPr>
          <w:p w14:paraId="00D9428E"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1452" w:type="pct"/>
            <w:tcBorders>
              <w:bottom w:val="single" w:sz="4" w:space="0" w:color="auto"/>
            </w:tcBorders>
            <w:tcMar>
              <w:left w:w="60" w:type="dxa"/>
              <w:right w:w="60" w:type="dxa"/>
            </w:tcMar>
          </w:tcPr>
          <w:p w14:paraId="29DAE3C1" w14:textId="77777777" w:rsidR="0016083C" w:rsidRPr="006631D9" w:rsidRDefault="0016083C" w:rsidP="009B5F0C">
            <w:pPr>
              <w:adjustRightInd w:val="0"/>
              <w:spacing w:before="0" w:after="0" w:line="276" w:lineRule="auto"/>
              <w:rPr>
                <w:rFonts w:cs="Times New Roman"/>
                <w:color w:val="000000"/>
                <w:sz w:val="22"/>
                <w:lang w:val="en-US"/>
              </w:rPr>
            </w:pPr>
          </w:p>
        </w:tc>
        <w:tc>
          <w:tcPr>
            <w:tcW w:w="392" w:type="pct"/>
            <w:tcBorders>
              <w:bottom w:val="single" w:sz="4" w:space="0" w:color="auto"/>
            </w:tcBorders>
            <w:tcMar>
              <w:left w:w="60" w:type="dxa"/>
              <w:right w:w="60" w:type="dxa"/>
            </w:tcMar>
          </w:tcPr>
          <w:p w14:paraId="4D60365C"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-10.00</w:t>
            </w:r>
          </w:p>
        </w:tc>
        <w:tc>
          <w:tcPr>
            <w:tcW w:w="416" w:type="pct"/>
            <w:tcBorders>
              <w:bottom w:val="single" w:sz="4" w:space="0" w:color="auto"/>
            </w:tcBorders>
            <w:tcMar>
              <w:left w:w="60" w:type="dxa"/>
              <w:right w:w="60" w:type="dxa"/>
            </w:tcMar>
          </w:tcPr>
          <w:p w14:paraId="7F124531"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0.8542</w:t>
            </w:r>
          </w:p>
        </w:tc>
        <w:tc>
          <w:tcPr>
            <w:tcW w:w="563" w:type="pct"/>
            <w:tcBorders>
              <w:bottom w:val="single" w:sz="4" w:space="0" w:color="auto"/>
            </w:tcBorders>
            <w:tcMar>
              <w:left w:w="60" w:type="dxa"/>
              <w:right w:w="60" w:type="dxa"/>
            </w:tcMar>
          </w:tcPr>
          <w:p w14:paraId="7AF5622E"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0.6074</w:t>
            </w:r>
          </w:p>
        </w:tc>
        <w:tc>
          <w:tcPr>
            <w:tcW w:w="414" w:type="pct"/>
            <w:tcBorders>
              <w:bottom w:val="single" w:sz="4" w:space="0" w:color="auto"/>
            </w:tcBorders>
            <w:tcMar>
              <w:left w:w="60" w:type="dxa"/>
              <w:right w:w="60" w:type="dxa"/>
            </w:tcMar>
          </w:tcPr>
          <w:p w14:paraId="32C488CE"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0.4362</w:t>
            </w:r>
          </w:p>
        </w:tc>
        <w:tc>
          <w:tcPr>
            <w:tcW w:w="402" w:type="pct"/>
            <w:tcBorders>
              <w:bottom w:val="single" w:sz="4" w:space="0" w:color="auto"/>
            </w:tcBorders>
            <w:tcMar>
              <w:left w:w="60" w:type="dxa"/>
              <w:right w:w="60" w:type="dxa"/>
            </w:tcMar>
          </w:tcPr>
          <w:p w14:paraId="38C117AF"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0.9213</w:t>
            </w:r>
          </w:p>
        </w:tc>
        <w:tc>
          <w:tcPr>
            <w:tcW w:w="324" w:type="pct"/>
            <w:tcBorders>
              <w:bottom w:val="single" w:sz="4" w:space="0" w:color="auto"/>
            </w:tcBorders>
            <w:tcMar>
              <w:left w:w="60" w:type="dxa"/>
              <w:right w:w="60" w:type="dxa"/>
            </w:tcMar>
          </w:tcPr>
          <w:p w14:paraId="62B66E09"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0.4616</w:t>
            </w:r>
          </w:p>
        </w:tc>
        <w:tc>
          <w:tcPr>
            <w:tcW w:w="412" w:type="pct"/>
            <w:tcBorders>
              <w:bottom w:val="single" w:sz="4" w:space="0" w:color="auto"/>
            </w:tcBorders>
            <w:tcMar>
              <w:left w:w="60" w:type="dxa"/>
              <w:right w:w="60" w:type="dxa"/>
            </w:tcMar>
          </w:tcPr>
          <w:p w14:paraId="0BA84AD4"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0.4062</w:t>
            </w:r>
          </w:p>
        </w:tc>
      </w:tr>
      <w:tr w:rsidR="0016083C" w:rsidRPr="006631D9" w14:paraId="20969987" w14:textId="77777777" w:rsidTr="009B5F0C">
        <w:trPr>
          <w:cantSplit/>
          <w:jc w:val="center"/>
        </w:trPr>
        <w:tc>
          <w:tcPr>
            <w:tcW w:w="625" w:type="pct"/>
            <w:tcBorders>
              <w:top w:val="single" w:sz="4" w:space="0" w:color="auto"/>
            </w:tcBorders>
            <w:tcMar>
              <w:left w:w="60" w:type="dxa"/>
              <w:right w:w="60" w:type="dxa"/>
            </w:tcMar>
          </w:tcPr>
          <w:p w14:paraId="32E0A2A8" w14:textId="77777777" w:rsidR="0016083C" w:rsidRPr="006631D9" w:rsidRDefault="0016083C" w:rsidP="009B5F0C">
            <w:pPr>
              <w:adjustRightInd w:val="0"/>
              <w:spacing w:before="0" w:after="0" w:line="276" w:lineRule="auto"/>
              <w:rPr>
                <w:rFonts w:cs="Times New Roman"/>
                <w:i/>
                <w:iCs/>
                <w:color w:val="000000"/>
                <w:sz w:val="22"/>
                <w:lang w:val="en-US"/>
              </w:rPr>
            </w:pPr>
            <w:r w:rsidRPr="006631D9">
              <w:rPr>
                <w:rFonts w:cs="Times New Roman"/>
                <w:i/>
                <w:iCs/>
                <w:color w:val="000000"/>
                <w:sz w:val="22"/>
                <w:lang w:val="en-US"/>
              </w:rPr>
              <w:t>WPAI overall work productivity loss</w:t>
            </w:r>
          </w:p>
        </w:tc>
        <w:tc>
          <w:tcPr>
            <w:tcW w:w="1452" w:type="pct"/>
            <w:tcBorders>
              <w:top w:val="single" w:sz="4" w:space="0" w:color="auto"/>
            </w:tcBorders>
            <w:tcMar>
              <w:left w:w="60" w:type="dxa"/>
              <w:right w:w="60" w:type="dxa"/>
            </w:tcMar>
          </w:tcPr>
          <w:p w14:paraId="6ECCE464" w14:textId="77777777" w:rsidR="0016083C" w:rsidRPr="006631D9" w:rsidRDefault="0016083C" w:rsidP="009B5F0C">
            <w:pPr>
              <w:adjustRightInd w:val="0"/>
              <w:spacing w:before="0" w:after="0" w:line="276" w:lineRule="auto"/>
              <w:rPr>
                <w:rFonts w:cs="Times New Roman"/>
                <w:color w:val="000000"/>
                <w:sz w:val="22"/>
                <w:lang w:val="en-US"/>
              </w:rPr>
            </w:pPr>
            <w:r w:rsidRPr="006631D9">
              <w:rPr>
                <w:rFonts w:cs="Times New Roman"/>
                <w:color w:val="000000"/>
                <w:sz w:val="22"/>
                <w:lang w:val="en-US"/>
              </w:rPr>
              <w:t>Monthly migraine headache days by 50%</w:t>
            </w:r>
          </w:p>
        </w:tc>
        <w:tc>
          <w:tcPr>
            <w:tcW w:w="392" w:type="pct"/>
            <w:tcBorders>
              <w:top w:val="single" w:sz="4" w:space="0" w:color="auto"/>
            </w:tcBorders>
            <w:tcMar>
              <w:left w:w="60" w:type="dxa"/>
              <w:right w:w="60" w:type="dxa"/>
            </w:tcMar>
          </w:tcPr>
          <w:p w14:paraId="4562B69B"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-19.79</w:t>
            </w:r>
          </w:p>
        </w:tc>
        <w:tc>
          <w:tcPr>
            <w:tcW w:w="416" w:type="pct"/>
            <w:tcBorders>
              <w:top w:val="single" w:sz="4" w:space="0" w:color="auto"/>
            </w:tcBorders>
            <w:tcMar>
              <w:left w:w="60" w:type="dxa"/>
              <w:right w:w="60" w:type="dxa"/>
            </w:tcMar>
          </w:tcPr>
          <w:p w14:paraId="77042FE6"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0.7308</w:t>
            </w:r>
          </w:p>
        </w:tc>
        <w:tc>
          <w:tcPr>
            <w:tcW w:w="563" w:type="pct"/>
            <w:tcBorders>
              <w:top w:val="single" w:sz="4" w:space="0" w:color="auto"/>
            </w:tcBorders>
            <w:tcMar>
              <w:left w:w="60" w:type="dxa"/>
              <w:right w:w="60" w:type="dxa"/>
            </w:tcMar>
          </w:tcPr>
          <w:p w14:paraId="76AE715A"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0.8370</w:t>
            </w:r>
          </w:p>
        </w:tc>
        <w:tc>
          <w:tcPr>
            <w:tcW w:w="414" w:type="pct"/>
            <w:tcBorders>
              <w:top w:val="single" w:sz="4" w:space="0" w:color="auto"/>
            </w:tcBorders>
            <w:tcMar>
              <w:left w:w="60" w:type="dxa"/>
              <w:right w:w="60" w:type="dxa"/>
            </w:tcMar>
          </w:tcPr>
          <w:p w14:paraId="1D3F91FE"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0.5588</w:t>
            </w:r>
          </w:p>
        </w:tc>
        <w:tc>
          <w:tcPr>
            <w:tcW w:w="402" w:type="pct"/>
            <w:tcBorders>
              <w:top w:val="single" w:sz="4" w:space="0" w:color="auto"/>
            </w:tcBorders>
            <w:tcMar>
              <w:left w:w="60" w:type="dxa"/>
              <w:right w:w="60" w:type="dxa"/>
            </w:tcMar>
          </w:tcPr>
          <w:p w14:paraId="2AD08056"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0.9167</w:t>
            </w:r>
          </w:p>
        </w:tc>
        <w:tc>
          <w:tcPr>
            <w:tcW w:w="324" w:type="pct"/>
            <w:tcBorders>
              <w:top w:val="single" w:sz="4" w:space="0" w:color="auto"/>
            </w:tcBorders>
            <w:tcMar>
              <w:left w:w="60" w:type="dxa"/>
              <w:right w:w="60" w:type="dxa"/>
            </w:tcMar>
          </w:tcPr>
          <w:p w14:paraId="1BD82C86"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0.5677</w:t>
            </w:r>
          </w:p>
        </w:tc>
        <w:tc>
          <w:tcPr>
            <w:tcW w:w="412" w:type="pct"/>
            <w:tcBorders>
              <w:top w:val="single" w:sz="4" w:space="0" w:color="auto"/>
            </w:tcBorders>
            <w:tcMar>
              <w:left w:w="60" w:type="dxa"/>
              <w:right w:w="60" w:type="dxa"/>
            </w:tcMar>
          </w:tcPr>
          <w:p w14:paraId="4F30DCE2"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0.5196</w:t>
            </w:r>
          </w:p>
        </w:tc>
      </w:tr>
      <w:tr w:rsidR="0016083C" w:rsidRPr="006631D9" w14:paraId="13D99850" w14:textId="77777777" w:rsidTr="009B5F0C">
        <w:trPr>
          <w:cantSplit/>
          <w:jc w:val="center"/>
        </w:trPr>
        <w:tc>
          <w:tcPr>
            <w:tcW w:w="625" w:type="pct"/>
            <w:tcMar>
              <w:left w:w="60" w:type="dxa"/>
              <w:right w:w="60" w:type="dxa"/>
            </w:tcMar>
          </w:tcPr>
          <w:p w14:paraId="4C8C9833" w14:textId="77777777" w:rsidR="0016083C" w:rsidRPr="006631D9" w:rsidRDefault="0016083C" w:rsidP="009B5F0C">
            <w:pPr>
              <w:adjustRightInd w:val="0"/>
              <w:spacing w:before="0" w:after="0" w:line="276" w:lineRule="auto"/>
              <w:rPr>
                <w:rFonts w:cs="Times New Roman"/>
                <w:color w:val="000000"/>
                <w:sz w:val="22"/>
                <w:lang w:val="en-US"/>
              </w:rPr>
            </w:pPr>
          </w:p>
        </w:tc>
        <w:tc>
          <w:tcPr>
            <w:tcW w:w="1452" w:type="pct"/>
            <w:tcMar>
              <w:left w:w="60" w:type="dxa"/>
              <w:right w:w="60" w:type="dxa"/>
            </w:tcMar>
          </w:tcPr>
          <w:p w14:paraId="48B7B34B" w14:textId="77777777" w:rsidR="0016083C" w:rsidRPr="006631D9" w:rsidRDefault="0016083C" w:rsidP="009B5F0C">
            <w:pPr>
              <w:adjustRightInd w:val="0"/>
              <w:spacing w:before="0" w:after="0" w:line="276" w:lineRule="auto"/>
              <w:rPr>
                <w:rFonts w:cs="Times New Roman"/>
                <w:color w:val="000000"/>
                <w:sz w:val="22"/>
                <w:lang w:val="en-US"/>
              </w:rPr>
            </w:pPr>
          </w:p>
        </w:tc>
        <w:tc>
          <w:tcPr>
            <w:tcW w:w="392" w:type="pct"/>
            <w:tcMar>
              <w:left w:w="60" w:type="dxa"/>
              <w:right w:w="60" w:type="dxa"/>
            </w:tcMar>
          </w:tcPr>
          <w:p w14:paraId="4A662B1F" w14:textId="77777777" w:rsidR="0016083C" w:rsidRPr="006631D9" w:rsidRDefault="0016083C" w:rsidP="009B5F0C">
            <w:pPr>
              <w:adjustRightInd w:val="0"/>
              <w:spacing w:before="0" w:after="0" w:line="276" w:lineRule="auto"/>
              <w:jc w:val="center"/>
              <w:rPr>
                <w:rFonts w:cs="Times New Roman"/>
                <w:color w:val="000000"/>
                <w:sz w:val="22"/>
                <w:highlight w:val="yellow"/>
                <w:lang w:val="en-US"/>
              </w:rPr>
            </w:pPr>
            <w:r w:rsidRPr="006631D9">
              <w:rPr>
                <w:rFonts w:ascii="Times" w:hAnsi="Times" w:cs="Times"/>
                <w:color w:val="000000"/>
                <w:sz w:val="22"/>
                <w:lang w:val="en-US"/>
              </w:rPr>
              <w:t>-19.14</w:t>
            </w:r>
          </w:p>
        </w:tc>
        <w:tc>
          <w:tcPr>
            <w:tcW w:w="416" w:type="pct"/>
            <w:tcMar>
              <w:left w:w="60" w:type="dxa"/>
              <w:right w:w="60" w:type="dxa"/>
            </w:tcMar>
          </w:tcPr>
          <w:p w14:paraId="4C912D29" w14:textId="77777777" w:rsidR="0016083C" w:rsidRPr="006631D9" w:rsidRDefault="0016083C" w:rsidP="009B5F0C">
            <w:pPr>
              <w:adjustRightInd w:val="0"/>
              <w:spacing w:before="0" w:after="0" w:line="276" w:lineRule="auto"/>
              <w:jc w:val="center"/>
              <w:rPr>
                <w:rFonts w:cs="Times New Roman"/>
                <w:color w:val="000000"/>
                <w:sz w:val="22"/>
                <w:highlight w:val="yellow"/>
                <w:lang w:val="en-US"/>
              </w:rPr>
            </w:pPr>
            <w:r w:rsidRPr="006631D9">
              <w:rPr>
                <w:rFonts w:ascii="Times" w:hAnsi="Times" w:cs="Times"/>
                <w:color w:val="000000"/>
                <w:sz w:val="22"/>
                <w:lang w:val="en-US"/>
              </w:rPr>
              <w:t>0.7308</w:t>
            </w:r>
          </w:p>
        </w:tc>
        <w:tc>
          <w:tcPr>
            <w:tcW w:w="563" w:type="pct"/>
            <w:tcMar>
              <w:left w:w="60" w:type="dxa"/>
              <w:right w:w="60" w:type="dxa"/>
            </w:tcMar>
          </w:tcPr>
          <w:p w14:paraId="787E631F" w14:textId="77777777" w:rsidR="0016083C" w:rsidRPr="006631D9" w:rsidRDefault="0016083C" w:rsidP="009B5F0C">
            <w:pPr>
              <w:adjustRightInd w:val="0"/>
              <w:spacing w:before="0" w:after="0" w:line="276" w:lineRule="auto"/>
              <w:jc w:val="center"/>
              <w:rPr>
                <w:rFonts w:cs="Times New Roman"/>
                <w:color w:val="000000"/>
                <w:sz w:val="22"/>
                <w:highlight w:val="yellow"/>
                <w:lang w:val="en-US"/>
              </w:rPr>
            </w:pPr>
            <w:r w:rsidRPr="006631D9">
              <w:rPr>
                <w:rFonts w:ascii="Times" w:hAnsi="Times" w:cs="Times"/>
                <w:color w:val="000000"/>
                <w:sz w:val="22"/>
                <w:lang w:val="en-US"/>
              </w:rPr>
              <w:t>0.8261</w:t>
            </w:r>
          </w:p>
        </w:tc>
        <w:tc>
          <w:tcPr>
            <w:tcW w:w="414" w:type="pct"/>
            <w:tcMar>
              <w:left w:w="60" w:type="dxa"/>
              <w:right w:w="60" w:type="dxa"/>
            </w:tcMar>
          </w:tcPr>
          <w:p w14:paraId="23AD8550" w14:textId="77777777" w:rsidR="0016083C" w:rsidRPr="006631D9" w:rsidRDefault="0016083C" w:rsidP="009B5F0C">
            <w:pPr>
              <w:adjustRightInd w:val="0"/>
              <w:spacing w:before="0" w:after="0" w:line="276" w:lineRule="auto"/>
              <w:jc w:val="center"/>
              <w:rPr>
                <w:rFonts w:cs="Times New Roman"/>
                <w:color w:val="000000"/>
                <w:sz w:val="22"/>
                <w:highlight w:val="yellow"/>
                <w:lang w:val="en-US"/>
              </w:rPr>
            </w:pPr>
            <w:r w:rsidRPr="006631D9">
              <w:rPr>
                <w:rFonts w:ascii="Times" w:hAnsi="Times" w:cs="Times"/>
                <w:color w:val="000000"/>
                <w:sz w:val="22"/>
                <w:lang w:val="en-US"/>
              </w:rPr>
              <w:t>0.5429</w:t>
            </w:r>
          </w:p>
        </w:tc>
        <w:tc>
          <w:tcPr>
            <w:tcW w:w="402" w:type="pct"/>
            <w:tcMar>
              <w:left w:w="60" w:type="dxa"/>
              <w:right w:w="60" w:type="dxa"/>
            </w:tcMar>
          </w:tcPr>
          <w:p w14:paraId="52E01B03" w14:textId="77777777" w:rsidR="0016083C" w:rsidRPr="006631D9" w:rsidRDefault="0016083C" w:rsidP="009B5F0C">
            <w:pPr>
              <w:adjustRightInd w:val="0"/>
              <w:spacing w:before="0" w:after="0" w:line="276" w:lineRule="auto"/>
              <w:jc w:val="center"/>
              <w:rPr>
                <w:rFonts w:cs="Times New Roman"/>
                <w:color w:val="000000"/>
                <w:sz w:val="22"/>
                <w:highlight w:val="yellow"/>
                <w:lang w:val="en-US"/>
              </w:rPr>
            </w:pPr>
            <w:r w:rsidRPr="006631D9">
              <w:rPr>
                <w:rFonts w:ascii="Times" w:hAnsi="Times" w:cs="Times"/>
                <w:color w:val="000000"/>
                <w:sz w:val="22"/>
                <w:lang w:val="en-US"/>
              </w:rPr>
              <w:t>0.9157</w:t>
            </w:r>
          </w:p>
        </w:tc>
        <w:tc>
          <w:tcPr>
            <w:tcW w:w="324" w:type="pct"/>
            <w:tcMar>
              <w:left w:w="60" w:type="dxa"/>
              <w:right w:w="60" w:type="dxa"/>
            </w:tcMar>
          </w:tcPr>
          <w:p w14:paraId="7A7930D5" w14:textId="77777777" w:rsidR="0016083C" w:rsidRPr="006631D9" w:rsidRDefault="0016083C" w:rsidP="009B5F0C">
            <w:pPr>
              <w:adjustRightInd w:val="0"/>
              <w:spacing w:before="0" w:after="0" w:line="276" w:lineRule="auto"/>
              <w:jc w:val="center"/>
              <w:rPr>
                <w:rFonts w:cs="Times New Roman"/>
                <w:color w:val="000000"/>
                <w:sz w:val="22"/>
                <w:highlight w:val="yellow"/>
                <w:lang w:val="en-US"/>
              </w:rPr>
            </w:pPr>
            <w:r w:rsidRPr="006631D9">
              <w:rPr>
                <w:rFonts w:ascii="Times" w:hAnsi="Times" w:cs="Times"/>
                <w:color w:val="000000"/>
                <w:sz w:val="22"/>
                <w:lang w:val="en-US"/>
              </w:rPr>
              <w:t>0.5569</w:t>
            </w:r>
          </w:p>
        </w:tc>
        <w:tc>
          <w:tcPr>
            <w:tcW w:w="412" w:type="pct"/>
            <w:tcMar>
              <w:left w:w="60" w:type="dxa"/>
              <w:right w:w="60" w:type="dxa"/>
            </w:tcMar>
          </w:tcPr>
          <w:p w14:paraId="1653470E" w14:textId="77777777" w:rsidR="0016083C" w:rsidRPr="006631D9" w:rsidRDefault="0016083C" w:rsidP="009B5F0C">
            <w:pPr>
              <w:adjustRightInd w:val="0"/>
              <w:spacing w:before="0" w:after="0" w:line="276" w:lineRule="auto"/>
              <w:jc w:val="center"/>
              <w:rPr>
                <w:rFonts w:cs="Times New Roman"/>
                <w:color w:val="000000"/>
                <w:sz w:val="22"/>
                <w:highlight w:val="yellow"/>
                <w:lang w:val="en-US"/>
              </w:rPr>
            </w:pPr>
            <w:r w:rsidRPr="006631D9">
              <w:rPr>
                <w:rFonts w:ascii="Times" w:hAnsi="Times" w:cs="Times"/>
                <w:color w:val="000000"/>
                <w:sz w:val="22"/>
                <w:lang w:val="en-US"/>
              </w:rPr>
              <w:t>0.5053</w:t>
            </w:r>
          </w:p>
        </w:tc>
      </w:tr>
      <w:tr w:rsidR="0016083C" w:rsidRPr="006631D9" w14:paraId="048DEF2B" w14:textId="77777777" w:rsidTr="009B5F0C">
        <w:trPr>
          <w:cantSplit/>
          <w:jc w:val="center"/>
        </w:trPr>
        <w:tc>
          <w:tcPr>
            <w:tcW w:w="625" w:type="pct"/>
            <w:tcMar>
              <w:left w:w="60" w:type="dxa"/>
              <w:right w:w="60" w:type="dxa"/>
            </w:tcMar>
          </w:tcPr>
          <w:p w14:paraId="1DB4FFB2"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1452" w:type="pct"/>
            <w:tcBorders>
              <w:bottom w:val="single" w:sz="4" w:space="0" w:color="auto"/>
            </w:tcBorders>
            <w:tcMar>
              <w:left w:w="60" w:type="dxa"/>
              <w:right w:w="60" w:type="dxa"/>
            </w:tcMar>
          </w:tcPr>
          <w:p w14:paraId="43C1FFD8" w14:textId="77777777" w:rsidR="0016083C" w:rsidRPr="006631D9" w:rsidRDefault="0016083C" w:rsidP="009B5F0C">
            <w:pPr>
              <w:adjustRightInd w:val="0"/>
              <w:spacing w:before="0" w:after="0" w:line="276" w:lineRule="auto"/>
              <w:rPr>
                <w:rFonts w:cs="Times New Roman"/>
                <w:color w:val="000000"/>
                <w:sz w:val="22"/>
                <w:lang w:val="en-US"/>
              </w:rPr>
            </w:pPr>
          </w:p>
        </w:tc>
        <w:tc>
          <w:tcPr>
            <w:tcW w:w="392" w:type="pct"/>
            <w:tcBorders>
              <w:bottom w:val="single" w:sz="4" w:space="0" w:color="auto"/>
            </w:tcBorders>
            <w:tcMar>
              <w:left w:w="60" w:type="dxa"/>
              <w:right w:w="60" w:type="dxa"/>
            </w:tcMar>
          </w:tcPr>
          <w:p w14:paraId="0480D372"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-18.57</w:t>
            </w:r>
          </w:p>
        </w:tc>
        <w:tc>
          <w:tcPr>
            <w:tcW w:w="416" w:type="pct"/>
            <w:tcBorders>
              <w:bottom w:val="single" w:sz="4" w:space="0" w:color="auto"/>
            </w:tcBorders>
            <w:tcMar>
              <w:left w:w="60" w:type="dxa"/>
              <w:right w:w="60" w:type="dxa"/>
            </w:tcMar>
          </w:tcPr>
          <w:p w14:paraId="5D3C64F3"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0.7308</w:t>
            </w:r>
          </w:p>
        </w:tc>
        <w:tc>
          <w:tcPr>
            <w:tcW w:w="563" w:type="pct"/>
            <w:tcBorders>
              <w:bottom w:val="single" w:sz="4" w:space="0" w:color="auto"/>
            </w:tcBorders>
            <w:tcMar>
              <w:left w:w="60" w:type="dxa"/>
              <w:right w:w="60" w:type="dxa"/>
            </w:tcMar>
          </w:tcPr>
          <w:p w14:paraId="70F9A261"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0.8152</w:t>
            </w:r>
          </w:p>
        </w:tc>
        <w:tc>
          <w:tcPr>
            <w:tcW w:w="414" w:type="pct"/>
            <w:tcBorders>
              <w:bottom w:val="single" w:sz="4" w:space="0" w:color="auto"/>
            </w:tcBorders>
            <w:tcMar>
              <w:left w:w="60" w:type="dxa"/>
              <w:right w:w="60" w:type="dxa"/>
            </w:tcMar>
          </w:tcPr>
          <w:p w14:paraId="33D756DB"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0.5278</w:t>
            </w:r>
          </w:p>
        </w:tc>
        <w:tc>
          <w:tcPr>
            <w:tcW w:w="402" w:type="pct"/>
            <w:tcBorders>
              <w:bottom w:val="single" w:sz="4" w:space="0" w:color="auto"/>
            </w:tcBorders>
            <w:tcMar>
              <w:left w:w="60" w:type="dxa"/>
              <w:right w:w="60" w:type="dxa"/>
            </w:tcMar>
          </w:tcPr>
          <w:p w14:paraId="672BCD86"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0.9146</w:t>
            </w:r>
          </w:p>
        </w:tc>
        <w:tc>
          <w:tcPr>
            <w:tcW w:w="324" w:type="pct"/>
            <w:tcBorders>
              <w:bottom w:val="single" w:sz="4" w:space="0" w:color="auto"/>
            </w:tcBorders>
            <w:tcMar>
              <w:left w:w="60" w:type="dxa"/>
              <w:right w:w="60" w:type="dxa"/>
            </w:tcMar>
          </w:tcPr>
          <w:p w14:paraId="16786FD7"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0.5460</w:t>
            </w:r>
          </w:p>
        </w:tc>
        <w:tc>
          <w:tcPr>
            <w:tcW w:w="412" w:type="pct"/>
            <w:tcBorders>
              <w:bottom w:val="single" w:sz="4" w:space="0" w:color="auto"/>
            </w:tcBorders>
            <w:tcMar>
              <w:left w:w="60" w:type="dxa"/>
              <w:right w:w="60" w:type="dxa"/>
            </w:tcMar>
          </w:tcPr>
          <w:p w14:paraId="25673CA3"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0.4915</w:t>
            </w:r>
          </w:p>
        </w:tc>
      </w:tr>
      <w:tr w:rsidR="0016083C" w:rsidRPr="006631D9" w14:paraId="0E9CEC13" w14:textId="77777777" w:rsidTr="009B5F0C">
        <w:trPr>
          <w:cantSplit/>
          <w:jc w:val="center"/>
        </w:trPr>
        <w:tc>
          <w:tcPr>
            <w:tcW w:w="625" w:type="pct"/>
            <w:tcMar>
              <w:left w:w="60" w:type="dxa"/>
              <w:right w:w="60" w:type="dxa"/>
            </w:tcMar>
          </w:tcPr>
          <w:p w14:paraId="541CEFB4"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1452" w:type="pct"/>
            <w:tcBorders>
              <w:top w:val="single" w:sz="4" w:space="0" w:color="auto"/>
            </w:tcBorders>
            <w:tcMar>
              <w:left w:w="60" w:type="dxa"/>
              <w:right w:w="60" w:type="dxa"/>
            </w:tcMar>
          </w:tcPr>
          <w:p w14:paraId="7524B73C" w14:textId="77777777" w:rsidR="0016083C" w:rsidRPr="006631D9" w:rsidRDefault="0016083C" w:rsidP="009B5F0C">
            <w:pPr>
              <w:adjustRightInd w:val="0"/>
              <w:spacing w:before="0" w:after="0" w:line="276" w:lineRule="auto"/>
              <w:rPr>
                <w:rFonts w:cs="Times New Roman"/>
                <w:color w:val="000000"/>
                <w:sz w:val="22"/>
                <w:lang w:val="en-US"/>
              </w:rPr>
            </w:pPr>
            <w:r w:rsidRPr="006631D9">
              <w:rPr>
                <w:rFonts w:cs="Times New Roman"/>
                <w:color w:val="000000"/>
                <w:sz w:val="22"/>
                <w:lang w:val="en-US"/>
              </w:rPr>
              <w:t>MSQ-RFP domain</w:t>
            </w:r>
          </w:p>
        </w:tc>
        <w:tc>
          <w:tcPr>
            <w:tcW w:w="392" w:type="pct"/>
            <w:tcBorders>
              <w:top w:val="single" w:sz="4" w:space="0" w:color="auto"/>
            </w:tcBorders>
            <w:tcMar>
              <w:left w:w="60" w:type="dxa"/>
              <w:right w:w="60" w:type="dxa"/>
            </w:tcMar>
          </w:tcPr>
          <w:p w14:paraId="1C9679C0"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-23.97</w:t>
            </w:r>
          </w:p>
        </w:tc>
        <w:tc>
          <w:tcPr>
            <w:tcW w:w="416" w:type="pct"/>
            <w:tcBorders>
              <w:top w:val="single" w:sz="4" w:space="0" w:color="auto"/>
            </w:tcBorders>
            <w:tcMar>
              <w:left w:w="60" w:type="dxa"/>
              <w:right w:w="60" w:type="dxa"/>
            </w:tcMar>
          </w:tcPr>
          <w:p w14:paraId="53C98574"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0.5161</w:t>
            </w:r>
          </w:p>
        </w:tc>
        <w:tc>
          <w:tcPr>
            <w:tcW w:w="563" w:type="pct"/>
            <w:tcBorders>
              <w:top w:val="single" w:sz="4" w:space="0" w:color="auto"/>
            </w:tcBorders>
            <w:tcMar>
              <w:left w:w="60" w:type="dxa"/>
              <w:right w:w="60" w:type="dxa"/>
            </w:tcMar>
          </w:tcPr>
          <w:p w14:paraId="751190A6"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0.8966</w:t>
            </w:r>
          </w:p>
        </w:tc>
        <w:tc>
          <w:tcPr>
            <w:tcW w:w="414" w:type="pct"/>
            <w:tcBorders>
              <w:top w:val="single" w:sz="4" w:space="0" w:color="auto"/>
            </w:tcBorders>
            <w:tcMar>
              <w:left w:w="60" w:type="dxa"/>
              <w:right w:w="60" w:type="dxa"/>
            </w:tcMar>
          </w:tcPr>
          <w:p w14:paraId="3DE72485"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0.6400</w:t>
            </w:r>
          </w:p>
        </w:tc>
        <w:tc>
          <w:tcPr>
            <w:tcW w:w="402" w:type="pct"/>
            <w:tcBorders>
              <w:top w:val="single" w:sz="4" w:space="0" w:color="auto"/>
            </w:tcBorders>
            <w:tcMar>
              <w:left w:w="60" w:type="dxa"/>
              <w:right w:w="60" w:type="dxa"/>
            </w:tcMar>
          </w:tcPr>
          <w:p w14:paraId="6770D1AA"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0.8387</w:t>
            </w:r>
          </w:p>
        </w:tc>
        <w:tc>
          <w:tcPr>
            <w:tcW w:w="324" w:type="pct"/>
            <w:tcBorders>
              <w:top w:val="single" w:sz="4" w:space="0" w:color="auto"/>
            </w:tcBorders>
            <w:tcMar>
              <w:left w:w="60" w:type="dxa"/>
              <w:right w:w="60" w:type="dxa"/>
            </w:tcMar>
          </w:tcPr>
          <w:p w14:paraId="6E284E4E"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0.4127</w:t>
            </w:r>
          </w:p>
        </w:tc>
        <w:tc>
          <w:tcPr>
            <w:tcW w:w="412" w:type="pct"/>
            <w:tcBorders>
              <w:top w:val="single" w:sz="4" w:space="0" w:color="auto"/>
            </w:tcBorders>
            <w:tcMar>
              <w:left w:w="60" w:type="dxa"/>
              <w:right w:w="60" w:type="dxa"/>
            </w:tcMar>
          </w:tcPr>
          <w:p w14:paraId="1B510797"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0.4445</w:t>
            </w:r>
          </w:p>
        </w:tc>
      </w:tr>
      <w:tr w:rsidR="0016083C" w:rsidRPr="006631D9" w14:paraId="70EFF1A6" w14:textId="77777777" w:rsidTr="009B5F0C">
        <w:trPr>
          <w:cantSplit/>
          <w:jc w:val="center"/>
        </w:trPr>
        <w:tc>
          <w:tcPr>
            <w:tcW w:w="625" w:type="pct"/>
            <w:tcMar>
              <w:left w:w="60" w:type="dxa"/>
              <w:right w:w="60" w:type="dxa"/>
            </w:tcMar>
          </w:tcPr>
          <w:p w14:paraId="35193B91" w14:textId="77777777" w:rsidR="0016083C" w:rsidRPr="006631D9" w:rsidRDefault="0016083C" w:rsidP="009B5F0C">
            <w:pPr>
              <w:adjustRightInd w:val="0"/>
              <w:spacing w:before="0" w:after="0" w:line="276" w:lineRule="auto"/>
              <w:rPr>
                <w:rFonts w:cs="Times New Roman"/>
                <w:color w:val="000000"/>
                <w:sz w:val="22"/>
                <w:lang w:val="en-US"/>
              </w:rPr>
            </w:pPr>
          </w:p>
        </w:tc>
        <w:tc>
          <w:tcPr>
            <w:tcW w:w="1452" w:type="pct"/>
            <w:tcMar>
              <w:left w:w="60" w:type="dxa"/>
              <w:right w:w="60" w:type="dxa"/>
            </w:tcMar>
          </w:tcPr>
          <w:p w14:paraId="240EF907" w14:textId="77777777" w:rsidR="0016083C" w:rsidRPr="006631D9" w:rsidRDefault="0016083C" w:rsidP="009B5F0C">
            <w:pPr>
              <w:adjustRightInd w:val="0"/>
              <w:spacing w:before="0" w:after="0" w:line="276" w:lineRule="auto"/>
              <w:rPr>
                <w:rFonts w:cs="Times New Roman"/>
                <w:color w:val="000000"/>
                <w:sz w:val="22"/>
                <w:lang w:val="en-US"/>
              </w:rPr>
            </w:pPr>
          </w:p>
        </w:tc>
        <w:tc>
          <w:tcPr>
            <w:tcW w:w="392" w:type="pct"/>
            <w:tcMar>
              <w:left w:w="60" w:type="dxa"/>
              <w:right w:w="60" w:type="dxa"/>
            </w:tcMar>
          </w:tcPr>
          <w:p w14:paraId="6D7442BA"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-22.97</w:t>
            </w:r>
          </w:p>
        </w:tc>
        <w:tc>
          <w:tcPr>
            <w:tcW w:w="416" w:type="pct"/>
            <w:tcMar>
              <w:left w:w="60" w:type="dxa"/>
              <w:right w:w="60" w:type="dxa"/>
            </w:tcMar>
          </w:tcPr>
          <w:p w14:paraId="2030DAD3"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0.5484</w:t>
            </w:r>
          </w:p>
        </w:tc>
        <w:tc>
          <w:tcPr>
            <w:tcW w:w="563" w:type="pct"/>
            <w:tcMar>
              <w:left w:w="60" w:type="dxa"/>
              <w:right w:w="60" w:type="dxa"/>
            </w:tcMar>
          </w:tcPr>
          <w:p w14:paraId="0D4790DF"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0.8966</w:t>
            </w:r>
          </w:p>
        </w:tc>
        <w:tc>
          <w:tcPr>
            <w:tcW w:w="414" w:type="pct"/>
            <w:tcMar>
              <w:left w:w="60" w:type="dxa"/>
              <w:right w:w="60" w:type="dxa"/>
            </w:tcMar>
          </w:tcPr>
          <w:p w14:paraId="0D8D61AE"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0.6538</w:t>
            </w:r>
          </w:p>
        </w:tc>
        <w:tc>
          <w:tcPr>
            <w:tcW w:w="402" w:type="pct"/>
            <w:tcMar>
              <w:left w:w="60" w:type="dxa"/>
              <w:right w:w="60" w:type="dxa"/>
            </w:tcMar>
          </w:tcPr>
          <w:p w14:paraId="03E8F933"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0.8478</w:t>
            </w:r>
          </w:p>
        </w:tc>
        <w:tc>
          <w:tcPr>
            <w:tcW w:w="324" w:type="pct"/>
            <w:tcMar>
              <w:left w:w="60" w:type="dxa"/>
              <w:right w:w="60" w:type="dxa"/>
            </w:tcMar>
          </w:tcPr>
          <w:p w14:paraId="1BACDAB8"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0.4449</w:t>
            </w:r>
          </w:p>
        </w:tc>
        <w:tc>
          <w:tcPr>
            <w:tcW w:w="412" w:type="pct"/>
            <w:tcMar>
              <w:left w:w="60" w:type="dxa"/>
              <w:right w:w="60" w:type="dxa"/>
            </w:tcMar>
          </w:tcPr>
          <w:p w14:paraId="514F795E"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0.4725</w:t>
            </w:r>
          </w:p>
        </w:tc>
      </w:tr>
      <w:tr w:rsidR="0016083C" w:rsidRPr="006631D9" w14:paraId="0C6EB919" w14:textId="77777777" w:rsidTr="009B5F0C">
        <w:trPr>
          <w:cantSplit/>
          <w:jc w:val="center"/>
        </w:trPr>
        <w:tc>
          <w:tcPr>
            <w:tcW w:w="625" w:type="pct"/>
            <w:tcMar>
              <w:left w:w="60" w:type="dxa"/>
              <w:right w:w="60" w:type="dxa"/>
            </w:tcMar>
          </w:tcPr>
          <w:p w14:paraId="401659BA"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1452" w:type="pct"/>
            <w:tcBorders>
              <w:bottom w:val="single" w:sz="4" w:space="0" w:color="auto"/>
            </w:tcBorders>
            <w:tcMar>
              <w:left w:w="60" w:type="dxa"/>
              <w:right w:w="60" w:type="dxa"/>
            </w:tcMar>
          </w:tcPr>
          <w:p w14:paraId="347D081E"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392" w:type="pct"/>
            <w:tcBorders>
              <w:bottom w:val="single" w:sz="4" w:space="0" w:color="auto"/>
            </w:tcBorders>
            <w:tcMar>
              <w:left w:w="60" w:type="dxa"/>
              <w:right w:w="60" w:type="dxa"/>
            </w:tcMar>
          </w:tcPr>
          <w:p w14:paraId="3BAD2EAE"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-21.97</w:t>
            </w:r>
          </w:p>
        </w:tc>
        <w:tc>
          <w:tcPr>
            <w:tcW w:w="416" w:type="pct"/>
            <w:tcBorders>
              <w:bottom w:val="single" w:sz="4" w:space="0" w:color="auto"/>
            </w:tcBorders>
            <w:tcMar>
              <w:left w:w="60" w:type="dxa"/>
              <w:right w:w="60" w:type="dxa"/>
            </w:tcMar>
          </w:tcPr>
          <w:p w14:paraId="7DE4A37F"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0.5484</w:t>
            </w:r>
          </w:p>
        </w:tc>
        <w:tc>
          <w:tcPr>
            <w:tcW w:w="563" w:type="pct"/>
            <w:tcBorders>
              <w:bottom w:val="single" w:sz="4" w:space="0" w:color="auto"/>
            </w:tcBorders>
            <w:tcMar>
              <w:left w:w="60" w:type="dxa"/>
              <w:right w:w="60" w:type="dxa"/>
            </w:tcMar>
          </w:tcPr>
          <w:p w14:paraId="47613A9E"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0.8851</w:t>
            </w:r>
          </w:p>
        </w:tc>
        <w:tc>
          <w:tcPr>
            <w:tcW w:w="414" w:type="pct"/>
            <w:tcBorders>
              <w:bottom w:val="single" w:sz="4" w:space="0" w:color="auto"/>
            </w:tcBorders>
            <w:tcMar>
              <w:left w:w="60" w:type="dxa"/>
              <w:right w:w="60" w:type="dxa"/>
            </w:tcMar>
          </w:tcPr>
          <w:p w14:paraId="7812A66C"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0.6296</w:t>
            </w:r>
          </w:p>
        </w:tc>
        <w:tc>
          <w:tcPr>
            <w:tcW w:w="402" w:type="pct"/>
            <w:tcBorders>
              <w:bottom w:val="single" w:sz="4" w:space="0" w:color="auto"/>
            </w:tcBorders>
            <w:tcMar>
              <w:left w:w="60" w:type="dxa"/>
              <w:right w:w="60" w:type="dxa"/>
            </w:tcMar>
          </w:tcPr>
          <w:p w14:paraId="7E877411"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0.8462</w:t>
            </w:r>
          </w:p>
        </w:tc>
        <w:tc>
          <w:tcPr>
            <w:tcW w:w="324" w:type="pct"/>
            <w:tcBorders>
              <w:bottom w:val="single" w:sz="4" w:space="0" w:color="auto"/>
            </w:tcBorders>
            <w:tcMar>
              <w:left w:w="60" w:type="dxa"/>
              <w:right w:w="60" w:type="dxa"/>
            </w:tcMar>
          </w:tcPr>
          <w:p w14:paraId="2D7CB3AD"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0.4334</w:t>
            </w:r>
          </w:p>
        </w:tc>
        <w:tc>
          <w:tcPr>
            <w:tcW w:w="412" w:type="pct"/>
            <w:tcBorders>
              <w:bottom w:val="single" w:sz="4" w:space="0" w:color="auto"/>
            </w:tcBorders>
            <w:tcMar>
              <w:left w:w="60" w:type="dxa"/>
              <w:right w:w="60" w:type="dxa"/>
            </w:tcMar>
          </w:tcPr>
          <w:p w14:paraId="2405C54C"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0.4541</w:t>
            </w:r>
          </w:p>
        </w:tc>
      </w:tr>
      <w:tr w:rsidR="0016083C" w:rsidRPr="006631D9" w14:paraId="492B0A41" w14:textId="77777777" w:rsidTr="009B5F0C">
        <w:trPr>
          <w:cantSplit/>
          <w:jc w:val="center"/>
        </w:trPr>
        <w:tc>
          <w:tcPr>
            <w:tcW w:w="625" w:type="pct"/>
            <w:tcMar>
              <w:left w:w="60" w:type="dxa"/>
              <w:right w:w="60" w:type="dxa"/>
            </w:tcMar>
          </w:tcPr>
          <w:p w14:paraId="0EBFA84F"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1452" w:type="pct"/>
            <w:tcBorders>
              <w:top w:val="single" w:sz="4" w:space="0" w:color="auto"/>
            </w:tcBorders>
            <w:tcMar>
              <w:left w:w="60" w:type="dxa"/>
              <w:right w:w="60" w:type="dxa"/>
            </w:tcMar>
          </w:tcPr>
          <w:p w14:paraId="69A8A953" w14:textId="77777777" w:rsidR="0016083C" w:rsidRPr="006631D9" w:rsidRDefault="0016083C" w:rsidP="009B5F0C">
            <w:pPr>
              <w:adjustRightInd w:val="0"/>
              <w:spacing w:before="0" w:after="0" w:line="276" w:lineRule="auto"/>
              <w:rPr>
                <w:rFonts w:cs="Times New Roman"/>
                <w:color w:val="000000"/>
                <w:sz w:val="22"/>
                <w:lang w:val="en-US"/>
              </w:rPr>
            </w:pPr>
            <w:r w:rsidRPr="006631D9">
              <w:rPr>
                <w:rFonts w:cs="Times New Roman"/>
                <w:color w:val="000000"/>
                <w:sz w:val="22"/>
                <w:lang w:val="en-US"/>
              </w:rPr>
              <w:t>MSQ-RFR domain</w:t>
            </w:r>
          </w:p>
        </w:tc>
        <w:tc>
          <w:tcPr>
            <w:tcW w:w="392" w:type="pct"/>
            <w:tcBorders>
              <w:top w:val="single" w:sz="4" w:space="0" w:color="auto"/>
            </w:tcBorders>
            <w:tcMar>
              <w:left w:w="60" w:type="dxa"/>
              <w:right w:w="60" w:type="dxa"/>
            </w:tcMar>
          </w:tcPr>
          <w:p w14:paraId="0674D210"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-20.01</w:t>
            </w:r>
          </w:p>
        </w:tc>
        <w:tc>
          <w:tcPr>
            <w:tcW w:w="416" w:type="pct"/>
            <w:tcBorders>
              <w:top w:val="single" w:sz="4" w:space="0" w:color="auto"/>
            </w:tcBorders>
            <w:tcMar>
              <w:left w:w="60" w:type="dxa"/>
              <w:right w:w="60" w:type="dxa"/>
            </w:tcMar>
          </w:tcPr>
          <w:p w14:paraId="4AAB5B6C"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0.6923</w:t>
            </w:r>
          </w:p>
        </w:tc>
        <w:tc>
          <w:tcPr>
            <w:tcW w:w="563" w:type="pct"/>
            <w:tcBorders>
              <w:top w:val="single" w:sz="4" w:space="0" w:color="auto"/>
            </w:tcBorders>
            <w:tcMar>
              <w:left w:w="60" w:type="dxa"/>
              <w:right w:w="60" w:type="dxa"/>
            </w:tcMar>
          </w:tcPr>
          <w:p w14:paraId="2ADF0D23"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0.8370</w:t>
            </w:r>
          </w:p>
        </w:tc>
        <w:tc>
          <w:tcPr>
            <w:tcW w:w="414" w:type="pct"/>
            <w:tcBorders>
              <w:top w:val="single" w:sz="4" w:space="0" w:color="auto"/>
            </w:tcBorders>
            <w:tcMar>
              <w:left w:w="60" w:type="dxa"/>
              <w:right w:w="60" w:type="dxa"/>
            </w:tcMar>
          </w:tcPr>
          <w:p w14:paraId="4A07B575"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0.5455</w:t>
            </w:r>
          </w:p>
        </w:tc>
        <w:tc>
          <w:tcPr>
            <w:tcW w:w="402" w:type="pct"/>
            <w:tcBorders>
              <w:top w:val="single" w:sz="4" w:space="0" w:color="auto"/>
            </w:tcBorders>
            <w:tcMar>
              <w:left w:w="60" w:type="dxa"/>
              <w:right w:w="60" w:type="dxa"/>
            </w:tcMar>
          </w:tcPr>
          <w:p w14:paraId="24C916C2"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0.9059</w:t>
            </w:r>
          </w:p>
        </w:tc>
        <w:tc>
          <w:tcPr>
            <w:tcW w:w="324" w:type="pct"/>
            <w:tcBorders>
              <w:top w:val="single" w:sz="4" w:space="0" w:color="auto"/>
            </w:tcBorders>
            <w:tcMar>
              <w:left w:w="60" w:type="dxa"/>
              <w:right w:w="60" w:type="dxa"/>
            </w:tcMar>
          </w:tcPr>
          <w:p w14:paraId="517ACE5E"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0.5293</w:t>
            </w:r>
          </w:p>
        </w:tc>
        <w:tc>
          <w:tcPr>
            <w:tcW w:w="412" w:type="pct"/>
            <w:tcBorders>
              <w:top w:val="single" w:sz="4" w:space="0" w:color="auto"/>
            </w:tcBorders>
            <w:tcMar>
              <w:left w:w="60" w:type="dxa"/>
              <w:right w:w="60" w:type="dxa"/>
            </w:tcMar>
          </w:tcPr>
          <w:p w14:paraId="6F4BC755"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0.4887</w:t>
            </w:r>
          </w:p>
        </w:tc>
      </w:tr>
      <w:tr w:rsidR="0016083C" w:rsidRPr="006631D9" w14:paraId="73535FC8" w14:textId="77777777" w:rsidTr="009B5F0C">
        <w:trPr>
          <w:cantSplit/>
          <w:jc w:val="center"/>
        </w:trPr>
        <w:tc>
          <w:tcPr>
            <w:tcW w:w="625" w:type="pct"/>
            <w:tcMar>
              <w:left w:w="60" w:type="dxa"/>
              <w:right w:w="60" w:type="dxa"/>
            </w:tcMar>
          </w:tcPr>
          <w:p w14:paraId="13353B8E"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1452" w:type="pct"/>
            <w:tcMar>
              <w:left w:w="60" w:type="dxa"/>
              <w:right w:w="60" w:type="dxa"/>
            </w:tcMar>
          </w:tcPr>
          <w:p w14:paraId="7C3A6530" w14:textId="77777777" w:rsidR="0016083C" w:rsidRPr="006631D9" w:rsidRDefault="0016083C" w:rsidP="009B5F0C">
            <w:pPr>
              <w:adjustRightInd w:val="0"/>
              <w:spacing w:before="0" w:after="0" w:line="276" w:lineRule="auto"/>
              <w:rPr>
                <w:rFonts w:cs="Times New Roman"/>
                <w:color w:val="000000"/>
                <w:sz w:val="22"/>
                <w:lang w:val="en-US"/>
              </w:rPr>
            </w:pPr>
          </w:p>
        </w:tc>
        <w:tc>
          <w:tcPr>
            <w:tcW w:w="392" w:type="pct"/>
            <w:tcMar>
              <w:left w:w="60" w:type="dxa"/>
              <w:right w:w="60" w:type="dxa"/>
            </w:tcMar>
          </w:tcPr>
          <w:p w14:paraId="6748E1E3"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-19.80</w:t>
            </w:r>
          </w:p>
        </w:tc>
        <w:tc>
          <w:tcPr>
            <w:tcW w:w="416" w:type="pct"/>
            <w:tcMar>
              <w:left w:w="60" w:type="dxa"/>
              <w:right w:w="60" w:type="dxa"/>
            </w:tcMar>
          </w:tcPr>
          <w:p w14:paraId="720EC09E"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0.6923</w:t>
            </w:r>
          </w:p>
        </w:tc>
        <w:tc>
          <w:tcPr>
            <w:tcW w:w="563" w:type="pct"/>
            <w:tcMar>
              <w:left w:w="60" w:type="dxa"/>
              <w:right w:w="60" w:type="dxa"/>
            </w:tcMar>
          </w:tcPr>
          <w:p w14:paraId="3B00509B"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0.8261</w:t>
            </w:r>
          </w:p>
        </w:tc>
        <w:tc>
          <w:tcPr>
            <w:tcW w:w="414" w:type="pct"/>
            <w:tcMar>
              <w:left w:w="60" w:type="dxa"/>
              <w:right w:w="60" w:type="dxa"/>
            </w:tcMar>
          </w:tcPr>
          <w:p w14:paraId="162110AB"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0.5294</w:t>
            </w:r>
          </w:p>
        </w:tc>
        <w:tc>
          <w:tcPr>
            <w:tcW w:w="402" w:type="pct"/>
            <w:tcMar>
              <w:left w:w="60" w:type="dxa"/>
              <w:right w:w="60" w:type="dxa"/>
            </w:tcMar>
          </w:tcPr>
          <w:p w14:paraId="0D89391B"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0.9048</w:t>
            </w:r>
          </w:p>
        </w:tc>
        <w:tc>
          <w:tcPr>
            <w:tcW w:w="324" w:type="pct"/>
            <w:tcMar>
              <w:left w:w="60" w:type="dxa"/>
              <w:right w:w="60" w:type="dxa"/>
            </w:tcMar>
          </w:tcPr>
          <w:p w14:paraId="64607123"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0.5184</w:t>
            </w:r>
          </w:p>
        </w:tc>
        <w:tc>
          <w:tcPr>
            <w:tcW w:w="412" w:type="pct"/>
            <w:tcMar>
              <w:left w:w="60" w:type="dxa"/>
              <w:right w:w="60" w:type="dxa"/>
            </w:tcMar>
          </w:tcPr>
          <w:p w14:paraId="62E12B9F"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0.4744</w:t>
            </w:r>
          </w:p>
        </w:tc>
      </w:tr>
      <w:tr w:rsidR="0016083C" w:rsidRPr="006631D9" w14:paraId="3106B12B" w14:textId="77777777" w:rsidTr="009B5F0C">
        <w:trPr>
          <w:cantSplit/>
          <w:jc w:val="center"/>
        </w:trPr>
        <w:tc>
          <w:tcPr>
            <w:tcW w:w="625" w:type="pct"/>
            <w:tcBorders>
              <w:bottom w:val="single" w:sz="12" w:space="0" w:color="auto"/>
            </w:tcBorders>
            <w:tcMar>
              <w:left w:w="60" w:type="dxa"/>
              <w:right w:w="60" w:type="dxa"/>
            </w:tcMar>
          </w:tcPr>
          <w:p w14:paraId="608E6082" w14:textId="77777777" w:rsidR="0016083C" w:rsidRPr="006631D9" w:rsidRDefault="0016083C" w:rsidP="009B5F0C">
            <w:pPr>
              <w:adjustRightInd w:val="0"/>
              <w:spacing w:before="0" w:after="0" w:line="276" w:lineRule="auto"/>
              <w:jc w:val="center"/>
              <w:rPr>
                <w:rFonts w:cs="Times New Roman"/>
                <w:color w:val="000000"/>
                <w:sz w:val="22"/>
                <w:lang w:val="en-US"/>
              </w:rPr>
            </w:pPr>
          </w:p>
        </w:tc>
        <w:tc>
          <w:tcPr>
            <w:tcW w:w="1452" w:type="pct"/>
            <w:tcBorders>
              <w:bottom w:val="single" w:sz="12" w:space="0" w:color="auto"/>
            </w:tcBorders>
            <w:tcMar>
              <w:left w:w="60" w:type="dxa"/>
              <w:right w:w="60" w:type="dxa"/>
            </w:tcMar>
          </w:tcPr>
          <w:p w14:paraId="511947F2" w14:textId="77777777" w:rsidR="0016083C" w:rsidRPr="006631D9" w:rsidRDefault="0016083C" w:rsidP="009B5F0C">
            <w:pPr>
              <w:adjustRightInd w:val="0"/>
              <w:spacing w:before="0" w:after="0" w:line="276" w:lineRule="auto"/>
              <w:rPr>
                <w:rFonts w:cs="Times New Roman"/>
                <w:color w:val="000000"/>
                <w:sz w:val="22"/>
                <w:lang w:val="en-US"/>
              </w:rPr>
            </w:pPr>
          </w:p>
        </w:tc>
        <w:tc>
          <w:tcPr>
            <w:tcW w:w="392" w:type="pct"/>
            <w:tcBorders>
              <w:bottom w:val="single" w:sz="12" w:space="0" w:color="auto"/>
            </w:tcBorders>
            <w:tcMar>
              <w:left w:w="60" w:type="dxa"/>
              <w:right w:w="60" w:type="dxa"/>
            </w:tcMar>
          </w:tcPr>
          <w:p w14:paraId="51E9FE42"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-19.15</w:t>
            </w:r>
          </w:p>
        </w:tc>
        <w:tc>
          <w:tcPr>
            <w:tcW w:w="416" w:type="pct"/>
            <w:tcBorders>
              <w:bottom w:val="single" w:sz="12" w:space="0" w:color="auto"/>
            </w:tcBorders>
            <w:tcMar>
              <w:left w:w="60" w:type="dxa"/>
              <w:right w:w="60" w:type="dxa"/>
            </w:tcMar>
          </w:tcPr>
          <w:p w14:paraId="18CC00AC"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0.6923</w:t>
            </w:r>
          </w:p>
        </w:tc>
        <w:tc>
          <w:tcPr>
            <w:tcW w:w="563" w:type="pct"/>
            <w:tcBorders>
              <w:bottom w:val="single" w:sz="12" w:space="0" w:color="auto"/>
            </w:tcBorders>
            <w:tcMar>
              <w:left w:w="60" w:type="dxa"/>
              <w:right w:w="60" w:type="dxa"/>
            </w:tcMar>
          </w:tcPr>
          <w:p w14:paraId="65428007"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0.8152</w:t>
            </w:r>
          </w:p>
        </w:tc>
        <w:tc>
          <w:tcPr>
            <w:tcW w:w="414" w:type="pct"/>
            <w:tcBorders>
              <w:bottom w:val="single" w:sz="12" w:space="0" w:color="auto"/>
            </w:tcBorders>
            <w:tcMar>
              <w:left w:w="60" w:type="dxa"/>
              <w:right w:w="60" w:type="dxa"/>
            </w:tcMar>
          </w:tcPr>
          <w:p w14:paraId="43367990"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0.5143</w:t>
            </w:r>
          </w:p>
        </w:tc>
        <w:tc>
          <w:tcPr>
            <w:tcW w:w="402" w:type="pct"/>
            <w:tcBorders>
              <w:bottom w:val="single" w:sz="12" w:space="0" w:color="auto"/>
            </w:tcBorders>
            <w:tcMar>
              <w:left w:w="60" w:type="dxa"/>
              <w:right w:w="60" w:type="dxa"/>
            </w:tcMar>
          </w:tcPr>
          <w:p w14:paraId="1BE26E2B"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0.9036</w:t>
            </w:r>
          </w:p>
        </w:tc>
        <w:tc>
          <w:tcPr>
            <w:tcW w:w="324" w:type="pct"/>
            <w:tcBorders>
              <w:bottom w:val="single" w:sz="12" w:space="0" w:color="auto"/>
            </w:tcBorders>
            <w:tcMar>
              <w:left w:w="60" w:type="dxa"/>
              <w:right w:w="60" w:type="dxa"/>
            </w:tcMar>
          </w:tcPr>
          <w:p w14:paraId="58A92DD4"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0.5075</w:t>
            </w:r>
          </w:p>
        </w:tc>
        <w:tc>
          <w:tcPr>
            <w:tcW w:w="412" w:type="pct"/>
            <w:tcBorders>
              <w:bottom w:val="single" w:sz="12" w:space="0" w:color="auto"/>
            </w:tcBorders>
            <w:tcMar>
              <w:left w:w="60" w:type="dxa"/>
              <w:right w:w="60" w:type="dxa"/>
            </w:tcMar>
          </w:tcPr>
          <w:p w14:paraId="6D4FFF6C" w14:textId="77777777" w:rsidR="0016083C" w:rsidRPr="006631D9" w:rsidRDefault="0016083C" w:rsidP="009B5F0C">
            <w:pPr>
              <w:adjustRightInd w:val="0"/>
              <w:spacing w:before="0" w:after="0" w:line="276" w:lineRule="auto"/>
              <w:jc w:val="center"/>
              <w:rPr>
                <w:rFonts w:cs="Times New Roman"/>
                <w:color w:val="000000"/>
                <w:sz w:val="22"/>
                <w:lang w:val="en-US"/>
              </w:rPr>
            </w:pPr>
            <w:r w:rsidRPr="006631D9">
              <w:rPr>
                <w:rFonts w:ascii="Times" w:hAnsi="Times" w:cs="Times"/>
                <w:color w:val="000000"/>
                <w:sz w:val="22"/>
                <w:lang w:val="en-US"/>
              </w:rPr>
              <w:t>0.4605</w:t>
            </w:r>
          </w:p>
        </w:tc>
      </w:tr>
    </w:tbl>
    <w:p w14:paraId="68C79DDA" w14:textId="77777777" w:rsidR="0016083C" w:rsidRPr="006631D9" w:rsidRDefault="0016083C" w:rsidP="008A2BD8">
      <w:pPr>
        <w:autoSpaceDE w:val="0"/>
        <w:autoSpaceDN w:val="0"/>
        <w:adjustRightInd w:val="0"/>
        <w:spacing w:before="0" w:after="0" w:line="240" w:lineRule="auto"/>
        <w:rPr>
          <w:rFonts w:cs="Times New Roman"/>
          <w:sz w:val="20"/>
          <w:szCs w:val="20"/>
          <w:lang w:val="en-US"/>
        </w:rPr>
      </w:pPr>
      <w:r w:rsidRPr="006631D9">
        <w:rPr>
          <w:rFonts w:cs="Times New Roman"/>
          <w:sz w:val="20"/>
          <w:szCs w:val="20"/>
          <w:lang w:val="en-US"/>
        </w:rPr>
        <w:t xml:space="preserve">WPAI scores are presented as % unit. </w:t>
      </w:r>
    </w:p>
    <w:p w14:paraId="4CFFAF3A" w14:textId="77777777" w:rsidR="0016083C" w:rsidRPr="006631D9" w:rsidRDefault="0016083C" w:rsidP="008A2BD8">
      <w:pPr>
        <w:autoSpaceDE w:val="0"/>
        <w:autoSpaceDN w:val="0"/>
        <w:adjustRightInd w:val="0"/>
        <w:spacing w:before="0" w:after="0" w:line="240" w:lineRule="auto"/>
        <w:rPr>
          <w:rFonts w:cs="Times New Roman"/>
          <w:sz w:val="20"/>
          <w:szCs w:val="20"/>
          <w:lang w:val="en-US"/>
        </w:rPr>
      </w:pPr>
      <w:r w:rsidRPr="006631D9">
        <w:rPr>
          <w:rFonts w:cs="Times New Roman"/>
          <w:sz w:val="20"/>
          <w:szCs w:val="20"/>
          <w:lang w:val="en-US"/>
        </w:rPr>
        <w:t>Abbreviations: CM, chronic migraine; MSQ, migraine-specific quality of life questionnaire; RFP, role function-preventive; RFR, role function-restrictive; WPAI, Work Productivity and Activity Impairment questionnaire.</w:t>
      </w:r>
      <w:bookmarkStart w:id="8" w:name="_Toc71567528"/>
      <w:bookmarkStart w:id="9" w:name="_Toc71568865"/>
    </w:p>
    <w:p w14:paraId="07F227A7" w14:textId="77777777" w:rsidR="0016083C" w:rsidRPr="006631D9" w:rsidRDefault="0016083C" w:rsidP="0016083C">
      <w:pPr>
        <w:autoSpaceDE w:val="0"/>
        <w:autoSpaceDN w:val="0"/>
        <w:adjustRightInd w:val="0"/>
        <w:spacing w:before="0" w:after="0"/>
        <w:rPr>
          <w:b/>
          <w:bCs/>
          <w:lang w:val="en-US" w:eastAsia="ja-JP"/>
        </w:rPr>
      </w:pPr>
    </w:p>
    <w:p w14:paraId="6FE7F480" w14:textId="4000838D" w:rsidR="0016083C" w:rsidRPr="006631D9" w:rsidRDefault="0016083C" w:rsidP="0016083C">
      <w:pPr>
        <w:autoSpaceDE w:val="0"/>
        <w:autoSpaceDN w:val="0"/>
        <w:adjustRightInd w:val="0"/>
        <w:spacing w:before="0" w:after="0"/>
        <w:rPr>
          <w:rFonts w:eastAsia="MS Gothic" w:cs="Times New Roman"/>
          <w:b/>
          <w:iCs/>
          <w:sz w:val="28"/>
          <w:szCs w:val="24"/>
          <w:lang w:val="en-US" w:eastAsia="ja-JP"/>
        </w:rPr>
      </w:pPr>
      <w:r w:rsidRPr="006631D9">
        <w:rPr>
          <w:b/>
          <w:bCs/>
          <w:lang w:val="en-US" w:eastAsia="ja-JP"/>
        </w:rPr>
        <w:br w:type="column"/>
      </w:r>
      <w:r w:rsidRPr="006631D9">
        <w:rPr>
          <w:b/>
          <w:bCs/>
          <w:lang w:val="en-US" w:eastAsia="ja-JP"/>
        </w:rPr>
        <w:lastRenderedPageBreak/>
        <w:t xml:space="preserve">Supplementary Table </w:t>
      </w:r>
      <w:ins w:id="10" w:author="Karan Sharma" w:date="2023-03-17T15:58:00Z">
        <w:r w:rsidR="002227C2">
          <w:rPr>
            <w:b/>
            <w:bCs/>
            <w:lang w:val="en-US" w:eastAsia="ja-JP"/>
          </w:rPr>
          <w:t>6</w:t>
        </w:r>
      </w:ins>
      <w:del w:id="11" w:author="Karan Sharma" w:date="2023-03-17T15:58:00Z">
        <w:r w:rsidRPr="006631D9" w:rsidDel="002227C2">
          <w:rPr>
            <w:b/>
            <w:bCs/>
            <w:lang w:val="en-US" w:eastAsia="ja-JP"/>
          </w:rPr>
          <w:delText>4</w:delText>
        </w:r>
      </w:del>
      <w:r w:rsidRPr="006631D9">
        <w:rPr>
          <w:b/>
          <w:bCs/>
          <w:lang w:val="en-US" w:eastAsia="ja-JP"/>
        </w:rPr>
        <w:t xml:space="preserve">. </w:t>
      </w:r>
      <w:r w:rsidRPr="006631D9">
        <w:rPr>
          <w:lang w:val="en-US" w:eastAsia="ja-JP"/>
        </w:rPr>
        <w:t xml:space="preserve">Logistic regression of improvement in anchors on change from </w:t>
      </w:r>
      <w:r w:rsidR="00411A19">
        <w:rPr>
          <w:lang w:val="en-US" w:eastAsia="ja-JP"/>
        </w:rPr>
        <w:t>b</w:t>
      </w:r>
      <w:r w:rsidRPr="006631D9">
        <w:rPr>
          <w:lang w:val="en-US" w:eastAsia="ja-JP"/>
        </w:rPr>
        <w:t xml:space="preserve">aseline to </w:t>
      </w:r>
      <w:r w:rsidR="00411A19">
        <w:rPr>
          <w:lang w:val="en-US" w:eastAsia="ja-JP"/>
        </w:rPr>
        <w:t>m</w:t>
      </w:r>
      <w:r w:rsidRPr="006631D9">
        <w:rPr>
          <w:lang w:val="en-US" w:eastAsia="ja-JP"/>
        </w:rPr>
        <w:t xml:space="preserve">onth 3 in </w:t>
      </w:r>
      <w:bookmarkEnd w:id="8"/>
      <w:bookmarkEnd w:id="9"/>
      <w:r w:rsidRPr="006631D9">
        <w:rPr>
          <w:lang w:val="en-US" w:eastAsia="ja-JP"/>
        </w:rPr>
        <w:t>WPAI domain scores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4"/>
        <w:gridCol w:w="3968"/>
        <w:gridCol w:w="567"/>
        <w:gridCol w:w="1371"/>
        <w:gridCol w:w="2889"/>
        <w:gridCol w:w="1759"/>
      </w:tblGrid>
      <w:tr w:rsidR="0016083C" w:rsidRPr="006631D9" w14:paraId="69668A79" w14:textId="77777777" w:rsidTr="009B5F0C">
        <w:trPr>
          <w:trHeight w:val="283"/>
        </w:trPr>
        <w:tc>
          <w:tcPr>
            <w:tcW w:w="1219" w:type="pct"/>
            <w:tcBorders>
              <w:top w:val="single" w:sz="12" w:space="0" w:color="auto"/>
              <w:bottom w:val="single" w:sz="12" w:space="0" w:color="auto"/>
            </w:tcBorders>
            <w:shd w:val="clear" w:color="auto" w:fill="auto"/>
            <w:vAlign w:val="center"/>
          </w:tcPr>
          <w:p w14:paraId="309BD39A" w14:textId="77777777" w:rsidR="0016083C" w:rsidRPr="006631D9" w:rsidRDefault="0016083C" w:rsidP="009B5F0C">
            <w:pPr>
              <w:spacing w:before="0" w:after="0" w:line="276" w:lineRule="auto"/>
              <w:rPr>
                <w:b/>
                <w:bCs/>
                <w:sz w:val="21"/>
                <w:szCs w:val="21"/>
                <w:lang w:val="en-US"/>
              </w:rPr>
            </w:pPr>
            <w:r w:rsidRPr="006631D9">
              <w:rPr>
                <w:b/>
                <w:bCs/>
                <w:sz w:val="21"/>
                <w:szCs w:val="21"/>
                <w:lang w:val="en-US"/>
              </w:rPr>
              <w:t>Independent variable</w:t>
            </w:r>
          </w:p>
        </w:tc>
        <w:tc>
          <w:tcPr>
            <w:tcW w:w="1421" w:type="pct"/>
            <w:tcBorders>
              <w:top w:val="single" w:sz="12" w:space="0" w:color="auto"/>
              <w:bottom w:val="single" w:sz="12" w:space="0" w:color="auto"/>
            </w:tcBorders>
            <w:shd w:val="clear" w:color="auto" w:fill="auto"/>
            <w:vAlign w:val="center"/>
          </w:tcPr>
          <w:p w14:paraId="65119395" w14:textId="77777777" w:rsidR="0016083C" w:rsidRPr="006631D9" w:rsidRDefault="0016083C" w:rsidP="009B5F0C">
            <w:pPr>
              <w:spacing w:before="0" w:after="0" w:line="276" w:lineRule="auto"/>
              <w:jc w:val="both"/>
              <w:rPr>
                <w:b/>
                <w:bCs/>
                <w:sz w:val="21"/>
                <w:szCs w:val="21"/>
                <w:lang w:val="en-US"/>
              </w:rPr>
            </w:pPr>
            <w:r w:rsidRPr="006631D9">
              <w:rPr>
                <w:b/>
                <w:bCs/>
                <w:sz w:val="21"/>
                <w:szCs w:val="21"/>
                <w:lang w:val="en-US"/>
              </w:rPr>
              <w:t>Dependent variable</w:t>
            </w:r>
          </w:p>
        </w:tc>
        <w:tc>
          <w:tcPr>
            <w:tcW w:w="203" w:type="pct"/>
            <w:tcBorders>
              <w:top w:val="single" w:sz="12" w:space="0" w:color="auto"/>
              <w:bottom w:val="single" w:sz="12" w:space="0" w:color="auto"/>
            </w:tcBorders>
            <w:shd w:val="clear" w:color="auto" w:fill="auto"/>
            <w:vAlign w:val="center"/>
          </w:tcPr>
          <w:p w14:paraId="6E57B6C2" w14:textId="77777777" w:rsidR="0016083C" w:rsidRPr="006631D9" w:rsidRDefault="0016083C" w:rsidP="009B5F0C">
            <w:pPr>
              <w:spacing w:before="0" w:after="0" w:line="276" w:lineRule="auto"/>
              <w:jc w:val="center"/>
              <w:rPr>
                <w:b/>
                <w:bCs/>
                <w:sz w:val="21"/>
                <w:szCs w:val="21"/>
                <w:lang w:val="en-US"/>
              </w:rPr>
            </w:pPr>
            <w:r w:rsidRPr="006631D9">
              <w:rPr>
                <w:b/>
                <w:bCs/>
                <w:sz w:val="21"/>
                <w:szCs w:val="21"/>
                <w:lang w:val="en-US"/>
              </w:rPr>
              <w:t>N</w:t>
            </w:r>
          </w:p>
        </w:tc>
        <w:tc>
          <w:tcPr>
            <w:tcW w:w="491" w:type="pct"/>
            <w:tcBorders>
              <w:top w:val="single" w:sz="12" w:space="0" w:color="auto"/>
              <w:bottom w:val="single" w:sz="12" w:space="0" w:color="auto"/>
            </w:tcBorders>
            <w:shd w:val="clear" w:color="auto" w:fill="auto"/>
            <w:vAlign w:val="center"/>
          </w:tcPr>
          <w:p w14:paraId="360B2571" w14:textId="77777777" w:rsidR="0016083C" w:rsidRPr="006631D9" w:rsidRDefault="0016083C" w:rsidP="009B5F0C">
            <w:pPr>
              <w:spacing w:before="0" w:after="0" w:line="276" w:lineRule="auto"/>
              <w:jc w:val="center"/>
              <w:rPr>
                <w:b/>
                <w:bCs/>
                <w:sz w:val="21"/>
                <w:szCs w:val="21"/>
                <w:lang w:val="en-US"/>
              </w:rPr>
            </w:pPr>
            <w:r w:rsidRPr="006631D9">
              <w:rPr>
                <w:b/>
                <w:bCs/>
                <w:sz w:val="21"/>
                <w:szCs w:val="21"/>
                <w:lang w:val="en-US"/>
              </w:rPr>
              <w:t>C-statistic</w:t>
            </w:r>
          </w:p>
        </w:tc>
        <w:tc>
          <w:tcPr>
            <w:tcW w:w="1035" w:type="pct"/>
            <w:tcBorders>
              <w:top w:val="single" w:sz="12" w:space="0" w:color="auto"/>
              <w:bottom w:val="single" w:sz="12" w:space="0" w:color="auto"/>
            </w:tcBorders>
            <w:shd w:val="clear" w:color="auto" w:fill="auto"/>
            <w:vAlign w:val="center"/>
          </w:tcPr>
          <w:p w14:paraId="64A8285B" w14:textId="77777777" w:rsidR="0016083C" w:rsidRPr="006631D9" w:rsidRDefault="0016083C" w:rsidP="009B5F0C">
            <w:pPr>
              <w:spacing w:before="0" w:after="0" w:line="276" w:lineRule="auto"/>
              <w:jc w:val="center"/>
              <w:rPr>
                <w:b/>
                <w:bCs/>
                <w:sz w:val="21"/>
                <w:szCs w:val="21"/>
                <w:lang w:val="en-US"/>
              </w:rPr>
            </w:pPr>
            <w:r w:rsidRPr="006631D9">
              <w:rPr>
                <w:b/>
                <w:bCs/>
                <w:sz w:val="21"/>
                <w:szCs w:val="21"/>
                <w:lang w:val="en-US"/>
              </w:rPr>
              <w:t>OR (95% CI)</w:t>
            </w:r>
          </w:p>
        </w:tc>
        <w:tc>
          <w:tcPr>
            <w:tcW w:w="630" w:type="pct"/>
            <w:tcBorders>
              <w:top w:val="single" w:sz="12" w:space="0" w:color="auto"/>
              <w:bottom w:val="single" w:sz="12" w:space="0" w:color="auto"/>
            </w:tcBorders>
            <w:shd w:val="clear" w:color="auto" w:fill="auto"/>
            <w:vAlign w:val="center"/>
          </w:tcPr>
          <w:p w14:paraId="22210FC4" w14:textId="77777777" w:rsidR="0016083C" w:rsidRPr="006631D9" w:rsidRDefault="0016083C" w:rsidP="009B5F0C">
            <w:pPr>
              <w:spacing w:before="0" w:after="0" w:line="276" w:lineRule="auto"/>
              <w:jc w:val="center"/>
              <w:rPr>
                <w:b/>
                <w:bCs/>
                <w:sz w:val="21"/>
                <w:szCs w:val="21"/>
                <w:lang w:val="en-US"/>
              </w:rPr>
            </w:pPr>
            <w:r w:rsidRPr="006631D9">
              <w:rPr>
                <w:b/>
                <w:bCs/>
                <w:sz w:val="21"/>
                <w:szCs w:val="21"/>
                <w:lang w:val="en-US"/>
              </w:rPr>
              <w:t>P-value</w:t>
            </w:r>
          </w:p>
        </w:tc>
      </w:tr>
      <w:tr w:rsidR="0016083C" w:rsidRPr="006631D9" w14:paraId="1B8AD180" w14:textId="77777777" w:rsidTr="009B5F0C">
        <w:trPr>
          <w:trHeight w:val="283"/>
        </w:trPr>
        <w:tc>
          <w:tcPr>
            <w:tcW w:w="1219" w:type="pct"/>
            <w:tcBorders>
              <w:top w:val="single" w:sz="12" w:space="0" w:color="auto"/>
              <w:bottom w:val="single" w:sz="4" w:space="0" w:color="auto"/>
            </w:tcBorders>
            <w:shd w:val="clear" w:color="auto" w:fill="auto"/>
            <w:vAlign w:val="center"/>
          </w:tcPr>
          <w:p w14:paraId="1DDB2D9C" w14:textId="77777777" w:rsidR="0016083C" w:rsidRPr="006631D9" w:rsidRDefault="0016083C" w:rsidP="009B5F0C">
            <w:pPr>
              <w:spacing w:before="0" w:after="0" w:line="276" w:lineRule="auto"/>
              <w:rPr>
                <w:b/>
                <w:bCs/>
                <w:sz w:val="21"/>
                <w:szCs w:val="21"/>
                <w:lang w:val="en-US"/>
              </w:rPr>
            </w:pPr>
            <w:r w:rsidRPr="006631D9">
              <w:rPr>
                <w:b/>
                <w:bCs/>
                <w:sz w:val="21"/>
                <w:szCs w:val="21"/>
                <w:lang w:val="en-US"/>
              </w:rPr>
              <w:t>Overall</w:t>
            </w:r>
          </w:p>
        </w:tc>
        <w:tc>
          <w:tcPr>
            <w:tcW w:w="1421" w:type="pct"/>
            <w:tcBorders>
              <w:top w:val="single" w:sz="12" w:space="0" w:color="auto"/>
              <w:bottom w:val="single" w:sz="4" w:space="0" w:color="auto"/>
            </w:tcBorders>
            <w:shd w:val="clear" w:color="auto" w:fill="auto"/>
            <w:vAlign w:val="center"/>
          </w:tcPr>
          <w:p w14:paraId="7C71717D" w14:textId="77777777" w:rsidR="0016083C" w:rsidRPr="006631D9" w:rsidRDefault="0016083C" w:rsidP="009B5F0C">
            <w:pPr>
              <w:spacing w:before="0" w:after="0" w:line="276" w:lineRule="auto"/>
              <w:rPr>
                <w:sz w:val="21"/>
                <w:szCs w:val="21"/>
                <w:lang w:val="en-US"/>
              </w:rPr>
            </w:pPr>
          </w:p>
        </w:tc>
        <w:tc>
          <w:tcPr>
            <w:tcW w:w="203" w:type="pct"/>
            <w:tcBorders>
              <w:top w:val="single" w:sz="12" w:space="0" w:color="auto"/>
              <w:bottom w:val="single" w:sz="4" w:space="0" w:color="auto"/>
            </w:tcBorders>
            <w:shd w:val="clear" w:color="auto" w:fill="auto"/>
            <w:vAlign w:val="center"/>
          </w:tcPr>
          <w:p w14:paraId="271BD4FA" w14:textId="77777777" w:rsidR="0016083C" w:rsidRPr="006631D9" w:rsidRDefault="0016083C" w:rsidP="009B5F0C">
            <w:pPr>
              <w:spacing w:before="0" w:after="0" w:line="276" w:lineRule="auto"/>
              <w:jc w:val="center"/>
              <w:rPr>
                <w:sz w:val="21"/>
                <w:szCs w:val="21"/>
                <w:lang w:val="en-US"/>
              </w:rPr>
            </w:pPr>
          </w:p>
        </w:tc>
        <w:tc>
          <w:tcPr>
            <w:tcW w:w="491" w:type="pct"/>
            <w:tcBorders>
              <w:top w:val="single" w:sz="12" w:space="0" w:color="auto"/>
              <w:bottom w:val="single" w:sz="4" w:space="0" w:color="auto"/>
            </w:tcBorders>
            <w:shd w:val="clear" w:color="auto" w:fill="auto"/>
            <w:vAlign w:val="center"/>
          </w:tcPr>
          <w:p w14:paraId="71C64B5E" w14:textId="77777777" w:rsidR="0016083C" w:rsidRPr="006631D9" w:rsidRDefault="0016083C" w:rsidP="009B5F0C">
            <w:pPr>
              <w:spacing w:before="0" w:after="0" w:line="276" w:lineRule="auto"/>
              <w:jc w:val="center"/>
              <w:rPr>
                <w:sz w:val="21"/>
                <w:szCs w:val="21"/>
                <w:lang w:val="en-US"/>
              </w:rPr>
            </w:pPr>
          </w:p>
        </w:tc>
        <w:tc>
          <w:tcPr>
            <w:tcW w:w="1035" w:type="pct"/>
            <w:tcBorders>
              <w:top w:val="single" w:sz="12" w:space="0" w:color="auto"/>
              <w:bottom w:val="single" w:sz="4" w:space="0" w:color="auto"/>
            </w:tcBorders>
            <w:shd w:val="clear" w:color="auto" w:fill="auto"/>
            <w:vAlign w:val="center"/>
          </w:tcPr>
          <w:p w14:paraId="5F46391A" w14:textId="77777777" w:rsidR="0016083C" w:rsidRPr="006631D9" w:rsidRDefault="0016083C" w:rsidP="009B5F0C">
            <w:pPr>
              <w:spacing w:before="0" w:after="0" w:line="276" w:lineRule="auto"/>
              <w:jc w:val="center"/>
              <w:rPr>
                <w:sz w:val="21"/>
                <w:szCs w:val="21"/>
                <w:lang w:val="en-US"/>
              </w:rPr>
            </w:pPr>
          </w:p>
        </w:tc>
        <w:tc>
          <w:tcPr>
            <w:tcW w:w="630" w:type="pct"/>
            <w:tcBorders>
              <w:top w:val="single" w:sz="12" w:space="0" w:color="auto"/>
              <w:bottom w:val="single" w:sz="4" w:space="0" w:color="auto"/>
            </w:tcBorders>
            <w:shd w:val="clear" w:color="auto" w:fill="auto"/>
            <w:vAlign w:val="center"/>
          </w:tcPr>
          <w:p w14:paraId="24098046" w14:textId="77777777" w:rsidR="0016083C" w:rsidRPr="006631D9" w:rsidRDefault="0016083C" w:rsidP="009B5F0C">
            <w:pPr>
              <w:spacing w:before="0" w:after="0" w:line="276" w:lineRule="auto"/>
              <w:jc w:val="center"/>
              <w:rPr>
                <w:sz w:val="21"/>
                <w:szCs w:val="21"/>
                <w:lang w:val="en-US"/>
              </w:rPr>
            </w:pPr>
          </w:p>
        </w:tc>
      </w:tr>
      <w:tr w:rsidR="0016083C" w:rsidRPr="006631D9" w14:paraId="108DFDDC" w14:textId="77777777" w:rsidTr="009B5F0C">
        <w:trPr>
          <w:trHeight w:val="283"/>
        </w:trPr>
        <w:tc>
          <w:tcPr>
            <w:tcW w:w="1219" w:type="pct"/>
            <w:tcBorders>
              <w:top w:val="single" w:sz="4" w:space="0" w:color="auto"/>
            </w:tcBorders>
            <w:vAlign w:val="center"/>
          </w:tcPr>
          <w:p w14:paraId="3793EDB2" w14:textId="77777777" w:rsidR="0016083C" w:rsidRPr="006631D9" w:rsidRDefault="0016083C" w:rsidP="009B5F0C">
            <w:pPr>
              <w:spacing w:before="0" w:after="0" w:line="276" w:lineRule="auto"/>
              <w:rPr>
                <w:i/>
                <w:iCs/>
                <w:sz w:val="21"/>
                <w:szCs w:val="21"/>
                <w:lang w:val="en-US"/>
              </w:rPr>
            </w:pPr>
            <w:r w:rsidRPr="006631D9">
              <w:rPr>
                <w:i/>
                <w:iCs/>
                <w:sz w:val="21"/>
                <w:szCs w:val="21"/>
                <w:lang w:val="en-US"/>
              </w:rPr>
              <w:t>WPAI presenteeism</w:t>
            </w:r>
          </w:p>
        </w:tc>
        <w:tc>
          <w:tcPr>
            <w:tcW w:w="1421" w:type="pct"/>
            <w:tcBorders>
              <w:top w:val="single" w:sz="4" w:space="0" w:color="auto"/>
            </w:tcBorders>
            <w:vAlign w:val="center"/>
          </w:tcPr>
          <w:p w14:paraId="4112A978" w14:textId="77777777" w:rsidR="0016083C" w:rsidRPr="006631D9" w:rsidRDefault="0016083C" w:rsidP="009B5F0C">
            <w:pPr>
              <w:spacing w:before="0" w:after="0" w:line="276" w:lineRule="auto"/>
              <w:rPr>
                <w:sz w:val="21"/>
                <w:szCs w:val="21"/>
                <w:lang w:val="en-US"/>
              </w:rPr>
            </w:pPr>
            <w:r w:rsidRPr="006631D9">
              <w:rPr>
                <w:sz w:val="21"/>
                <w:szCs w:val="21"/>
                <w:lang w:val="en-US"/>
              </w:rPr>
              <w:t>MSQ-RFP domain</w:t>
            </w:r>
          </w:p>
        </w:tc>
        <w:tc>
          <w:tcPr>
            <w:tcW w:w="203" w:type="pct"/>
            <w:tcBorders>
              <w:top w:val="single" w:sz="4" w:space="0" w:color="auto"/>
            </w:tcBorders>
            <w:vAlign w:val="center"/>
          </w:tcPr>
          <w:p w14:paraId="03FC3857"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284</w:t>
            </w:r>
          </w:p>
        </w:tc>
        <w:tc>
          <w:tcPr>
            <w:tcW w:w="491" w:type="pct"/>
            <w:tcBorders>
              <w:top w:val="single" w:sz="4" w:space="0" w:color="auto"/>
            </w:tcBorders>
            <w:vAlign w:val="center"/>
          </w:tcPr>
          <w:p w14:paraId="7E0A099D"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0.742</w:t>
            </w:r>
          </w:p>
        </w:tc>
        <w:tc>
          <w:tcPr>
            <w:tcW w:w="1035" w:type="pct"/>
            <w:tcBorders>
              <w:top w:val="single" w:sz="4" w:space="0" w:color="auto"/>
            </w:tcBorders>
            <w:vAlign w:val="center"/>
          </w:tcPr>
          <w:p w14:paraId="621FCC16"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0.964 (0.953, 0.975)</w:t>
            </w:r>
          </w:p>
        </w:tc>
        <w:tc>
          <w:tcPr>
            <w:tcW w:w="630" w:type="pct"/>
            <w:tcBorders>
              <w:top w:val="single" w:sz="4" w:space="0" w:color="auto"/>
            </w:tcBorders>
            <w:vAlign w:val="center"/>
          </w:tcPr>
          <w:p w14:paraId="78E5522A"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&lt;0.0001</w:t>
            </w:r>
          </w:p>
        </w:tc>
      </w:tr>
      <w:tr w:rsidR="0016083C" w:rsidRPr="006631D9" w14:paraId="52ED9375" w14:textId="77777777" w:rsidTr="009B5F0C">
        <w:trPr>
          <w:trHeight w:val="283"/>
        </w:trPr>
        <w:tc>
          <w:tcPr>
            <w:tcW w:w="1219" w:type="pct"/>
            <w:vAlign w:val="center"/>
          </w:tcPr>
          <w:p w14:paraId="3250AA47" w14:textId="77777777" w:rsidR="0016083C" w:rsidRPr="006631D9" w:rsidRDefault="0016083C" w:rsidP="009B5F0C">
            <w:pPr>
              <w:spacing w:before="0" w:after="0" w:line="276" w:lineRule="auto"/>
              <w:rPr>
                <w:sz w:val="21"/>
                <w:szCs w:val="21"/>
                <w:lang w:val="en-US"/>
              </w:rPr>
            </w:pPr>
          </w:p>
        </w:tc>
        <w:tc>
          <w:tcPr>
            <w:tcW w:w="1421" w:type="pct"/>
            <w:vAlign w:val="center"/>
          </w:tcPr>
          <w:p w14:paraId="5BA138F6" w14:textId="77777777" w:rsidR="0016083C" w:rsidRPr="006631D9" w:rsidRDefault="0016083C" w:rsidP="009B5F0C">
            <w:pPr>
              <w:spacing w:before="0" w:after="0" w:line="276" w:lineRule="auto"/>
              <w:rPr>
                <w:sz w:val="21"/>
                <w:szCs w:val="21"/>
                <w:lang w:val="en-US"/>
              </w:rPr>
            </w:pPr>
            <w:r w:rsidRPr="006631D9">
              <w:rPr>
                <w:sz w:val="21"/>
                <w:szCs w:val="21"/>
                <w:lang w:val="en-US"/>
              </w:rPr>
              <w:t>MSQ-RFR domain</w:t>
            </w:r>
          </w:p>
        </w:tc>
        <w:tc>
          <w:tcPr>
            <w:tcW w:w="203" w:type="pct"/>
            <w:vAlign w:val="center"/>
          </w:tcPr>
          <w:p w14:paraId="53132708"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284</w:t>
            </w:r>
          </w:p>
        </w:tc>
        <w:tc>
          <w:tcPr>
            <w:tcW w:w="491" w:type="pct"/>
            <w:vAlign w:val="center"/>
          </w:tcPr>
          <w:p w14:paraId="20CD4CCD"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0.737</w:t>
            </w:r>
          </w:p>
        </w:tc>
        <w:tc>
          <w:tcPr>
            <w:tcW w:w="1035" w:type="pct"/>
            <w:vAlign w:val="center"/>
          </w:tcPr>
          <w:p w14:paraId="7F0827B7"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0.966 (0.954, 0.977)</w:t>
            </w:r>
          </w:p>
        </w:tc>
        <w:tc>
          <w:tcPr>
            <w:tcW w:w="630" w:type="pct"/>
            <w:vAlign w:val="center"/>
          </w:tcPr>
          <w:p w14:paraId="76E8901D"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&lt;0.0001</w:t>
            </w:r>
          </w:p>
        </w:tc>
      </w:tr>
      <w:tr w:rsidR="0016083C" w:rsidRPr="006631D9" w14:paraId="64F3F0A4" w14:textId="77777777" w:rsidTr="009B5F0C">
        <w:trPr>
          <w:trHeight w:val="283"/>
        </w:trPr>
        <w:tc>
          <w:tcPr>
            <w:tcW w:w="1219" w:type="pct"/>
            <w:tcBorders>
              <w:bottom w:val="single" w:sz="4" w:space="0" w:color="auto"/>
            </w:tcBorders>
            <w:vAlign w:val="center"/>
          </w:tcPr>
          <w:p w14:paraId="7F3ED122" w14:textId="77777777" w:rsidR="0016083C" w:rsidRPr="006631D9" w:rsidRDefault="0016083C" w:rsidP="009B5F0C">
            <w:pPr>
              <w:spacing w:before="0" w:after="0" w:line="276" w:lineRule="auto"/>
              <w:rPr>
                <w:sz w:val="21"/>
                <w:szCs w:val="21"/>
                <w:lang w:val="en-US"/>
              </w:rPr>
            </w:pPr>
          </w:p>
        </w:tc>
        <w:tc>
          <w:tcPr>
            <w:tcW w:w="1421" w:type="pct"/>
            <w:tcBorders>
              <w:bottom w:val="single" w:sz="4" w:space="0" w:color="auto"/>
            </w:tcBorders>
            <w:vAlign w:val="center"/>
          </w:tcPr>
          <w:p w14:paraId="27E9F931" w14:textId="77777777" w:rsidR="0016083C" w:rsidRPr="006631D9" w:rsidRDefault="0016083C" w:rsidP="009B5F0C">
            <w:pPr>
              <w:spacing w:before="0" w:after="0" w:line="276" w:lineRule="auto"/>
              <w:rPr>
                <w:sz w:val="21"/>
                <w:szCs w:val="21"/>
                <w:lang w:val="en-US"/>
              </w:rPr>
            </w:pPr>
            <w:r w:rsidRPr="006631D9">
              <w:rPr>
                <w:rFonts w:ascii="Times" w:eastAsia="Times New Roman" w:hAnsi="Times" w:cs="Times"/>
                <w:color w:val="000000"/>
                <w:sz w:val="21"/>
                <w:szCs w:val="21"/>
                <w:lang w:val="en-US"/>
              </w:rPr>
              <w:t>Monthly migraine headache days</w:t>
            </w:r>
            <w:r w:rsidRPr="006631D9">
              <w:rPr>
                <w:sz w:val="21"/>
                <w:szCs w:val="21"/>
                <w:lang w:val="en-US"/>
              </w:rPr>
              <w:t xml:space="preserve"> by 50%</w:t>
            </w:r>
          </w:p>
        </w:tc>
        <w:tc>
          <w:tcPr>
            <w:tcW w:w="203" w:type="pct"/>
            <w:tcBorders>
              <w:bottom w:val="single" w:sz="4" w:space="0" w:color="auto"/>
            </w:tcBorders>
            <w:vAlign w:val="center"/>
          </w:tcPr>
          <w:p w14:paraId="56099FBF"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284</w:t>
            </w:r>
          </w:p>
        </w:tc>
        <w:tc>
          <w:tcPr>
            <w:tcW w:w="491" w:type="pct"/>
            <w:tcBorders>
              <w:bottom w:val="single" w:sz="4" w:space="0" w:color="auto"/>
            </w:tcBorders>
            <w:vAlign w:val="center"/>
          </w:tcPr>
          <w:p w14:paraId="4A423F26"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0.729</w:t>
            </w:r>
          </w:p>
        </w:tc>
        <w:tc>
          <w:tcPr>
            <w:tcW w:w="1035" w:type="pct"/>
            <w:tcBorders>
              <w:bottom w:val="single" w:sz="4" w:space="0" w:color="auto"/>
            </w:tcBorders>
            <w:vAlign w:val="center"/>
          </w:tcPr>
          <w:p w14:paraId="6A7D69B2"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0.967 (0.956, 0.978)</w:t>
            </w:r>
          </w:p>
        </w:tc>
        <w:tc>
          <w:tcPr>
            <w:tcW w:w="630" w:type="pct"/>
            <w:tcBorders>
              <w:bottom w:val="single" w:sz="4" w:space="0" w:color="auto"/>
            </w:tcBorders>
            <w:vAlign w:val="center"/>
          </w:tcPr>
          <w:p w14:paraId="684CCA26"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&lt;0.0001</w:t>
            </w:r>
          </w:p>
        </w:tc>
      </w:tr>
      <w:tr w:rsidR="0016083C" w:rsidRPr="006631D9" w14:paraId="5A6F2D54" w14:textId="77777777" w:rsidTr="009B5F0C">
        <w:trPr>
          <w:trHeight w:val="283"/>
        </w:trPr>
        <w:tc>
          <w:tcPr>
            <w:tcW w:w="1219" w:type="pct"/>
            <w:tcBorders>
              <w:top w:val="single" w:sz="4" w:space="0" w:color="auto"/>
            </w:tcBorders>
            <w:vAlign w:val="center"/>
          </w:tcPr>
          <w:p w14:paraId="7D639F70" w14:textId="77777777" w:rsidR="0016083C" w:rsidRPr="006631D9" w:rsidRDefault="0016083C" w:rsidP="009B5F0C">
            <w:pPr>
              <w:spacing w:before="0" w:after="0" w:line="276" w:lineRule="auto"/>
              <w:rPr>
                <w:i/>
                <w:iCs/>
                <w:sz w:val="21"/>
                <w:szCs w:val="21"/>
                <w:lang w:val="en-US"/>
              </w:rPr>
            </w:pPr>
            <w:r w:rsidRPr="006631D9">
              <w:rPr>
                <w:i/>
                <w:iCs/>
                <w:sz w:val="21"/>
                <w:szCs w:val="21"/>
                <w:lang w:val="en-US"/>
              </w:rPr>
              <w:t>WPAI overall work productivity loss</w:t>
            </w:r>
          </w:p>
        </w:tc>
        <w:tc>
          <w:tcPr>
            <w:tcW w:w="1421" w:type="pct"/>
            <w:tcBorders>
              <w:top w:val="single" w:sz="4" w:space="0" w:color="auto"/>
            </w:tcBorders>
          </w:tcPr>
          <w:p w14:paraId="71E8800C" w14:textId="77777777" w:rsidR="0016083C" w:rsidRPr="006631D9" w:rsidRDefault="0016083C" w:rsidP="009B5F0C">
            <w:pPr>
              <w:spacing w:before="0" w:after="0" w:line="276" w:lineRule="auto"/>
              <w:rPr>
                <w:sz w:val="21"/>
                <w:szCs w:val="21"/>
                <w:lang w:val="en-US"/>
              </w:rPr>
            </w:pPr>
            <w:r w:rsidRPr="006631D9">
              <w:rPr>
                <w:sz w:val="21"/>
                <w:szCs w:val="21"/>
                <w:lang w:val="en-US"/>
              </w:rPr>
              <w:t>MSQ-RFP domain</w:t>
            </w:r>
          </w:p>
        </w:tc>
        <w:tc>
          <w:tcPr>
            <w:tcW w:w="203" w:type="pct"/>
            <w:tcBorders>
              <w:top w:val="single" w:sz="4" w:space="0" w:color="auto"/>
            </w:tcBorders>
          </w:tcPr>
          <w:p w14:paraId="7F855001"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289</w:t>
            </w:r>
          </w:p>
        </w:tc>
        <w:tc>
          <w:tcPr>
            <w:tcW w:w="491" w:type="pct"/>
            <w:tcBorders>
              <w:top w:val="single" w:sz="4" w:space="0" w:color="auto"/>
            </w:tcBorders>
          </w:tcPr>
          <w:p w14:paraId="385B3C1C"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0.738</w:t>
            </w:r>
          </w:p>
        </w:tc>
        <w:tc>
          <w:tcPr>
            <w:tcW w:w="1035" w:type="pct"/>
            <w:tcBorders>
              <w:top w:val="single" w:sz="4" w:space="0" w:color="auto"/>
            </w:tcBorders>
          </w:tcPr>
          <w:p w14:paraId="1F1DE0DB"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0.968 (0.958, 0.978)</w:t>
            </w:r>
          </w:p>
        </w:tc>
        <w:tc>
          <w:tcPr>
            <w:tcW w:w="630" w:type="pct"/>
            <w:tcBorders>
              <w:top w:val="single" w:sz="4" w:space="0" w:color="auto"/>
            </w:tcBorders>
          </w:tcPr>
          <w:p w14:paraId="5847ED80"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&lt;.0001</w:t>
            </w:r>
          </w:p>
        </w:tc>
      </w:tr>
      <w:tr w:rsidR="0016083C" w:rsidRPr="006631D9" w14:paraId="1B44AD9C" w14:textId="77777777" w:rsidTr="009B5F0C">
        <w:trPr>
          <w:trHeight w:val="283"/>
        </w:trPr>
        <w:tc>
          <w:tcPr>
            <w:tcW w:w="1219" w:type="pct"/>
            <w:vAlign w:val="center"/>
          </w:tcPr>
          <w:p w14:paraId="762AC395" w14:textId="77777777" w:rsidR="0016083C" w:rsidRPr="006631D9" w:rsidRDefault="0016083C" w:rsidP="009B5F0C">
            <w:pPr>
              <w:spacing w:before="0" w:after="0" w:line="276" w:lineRule="auto"/>
              <w:rPr>
                <w:sz w:val="21"/>
                <w:szCs w:val="21"/>
                <w:lang w:val="en-US"/>
              </w:rPr>
            </w:pPr>
          </w:p>
        </w:tc>
        <w:tc>
          <w:tcPr>
            <w:tcW w:w="1421" w:type="pct"/>
            <w:vAlign w:val="center"/>
          </w:tcPr>
          <w:p w14:paraId="619E23B0" w14:textId="77777777" w:rsidR="0016083C" w:rsidRPr="006631D9" w:rsidRDefault="0016083C" w:rsidP="009B5F0C">
            <w:pPr>
              <w:spacing w:before="0" w:after="0" w:line="276" w:lineRule="auto"/>
              <w:rPr>
                <w:sz w:val="21"/>
                <w:szCs w:val="21"/>
                <w:lang w:val="en-US"/>
              </w:rPr>
            </w:pPr>
            <w:r w:rsidRPr="006631D9">
              <w:rPr>
                <w:sz w:val="21"/>
                <w:szCs w:val="21"/>
                <w:lang w:val="en-US"/>
              </w:rPr>
              <w:t>MSQ-RFR domain</w:t>
            </w:r>
          </w:p>
        </w:tc>
        <w:tc>
          <w:tcPr>
            <w:tcW w:w="203" w:type="pct"/>
            <w:vAlign w:val="center"/>
          </w:tcPr>
          <w:p w14:paraId="0ACBFAD2"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289</w:t>
            </w:r>
          </w:p>
        </w:tc>
        <w:tc>
          <w:tcPr>
            <w:tcW w:w="491" w:type="pct"/>
            <w:vAlign w:val="center"/>
          </w:tcPr>
          <w:p w14:paraId="4E6202A2"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0.740</w:t>
            </w:r>
          </w:p>
        </w:tc>
        <w:tc>
          <w:tcPr>
            <w:tcW w:w="1035" w:type="pct"/>
            <w:vAlign w:val="center"/>
          </w:tcPr>
          <w:p w14:paraId="210BF179"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0.969 (0.959, 0.979)</w:t>
            </w:r>
          </w:p>
        </w:tc>
        <w:tc>
          <w:tcPr>
            <w:tcW w:w="630" w:type="pct"/>
            <w:vAlign w:val="center"/>
          </w:tcPr>
          <w:p w14:paraId="623B62A8"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&lt;0.0001</w:t>
            </w:r>
          </w:p>
        </w:tc>
      </w:tr>
      <w:tr w:rsidR="0016083C" w:rsidRPr="006631D9" w14:paraId="431F05A0" w14:textId="77777777" w:rsidTr="009B5F0C">
        <w:trPr>
          <w:trHeight w:val="283"/>
        </w:trPr>
        <w:tc>
          <w:tcPr>
            <w:tcW w:w="1219" w:type="pct"/>
            <w:tcBorders>
              <w:bottom w:val="single" w:sz="4" w:space="0" w:color="auto"/>
            </w:tcBorders>
            <w:vAlign w:val="center"/>
          </w:tcPr>
          <w:p w14:paraId="34C506B3" w14:textId="77777777" w:rsidR="0016083C" w:rsidRPr="006631D9" w:rsidRDefault="0016083C" w:rsidP="009B5F0C">
            <w:pPr>
              <w:spacing w:before="0" w:after="0" w:line="276" w:lineRule="auto"/>
              <w:rPr>
                <w:sz w:val="21"/>
                <w:szCs w:val="21"/>
                <w:lang w:val="en-US"/>
              </w:rPr>
            </w:pPr>
          </w:p>
        </w:tc>
        <w:tc>
          <w:tcPr>
            <w:tcW w:w="1421" w:type="pct"/>
            <w:tcBorders>
              <w:bottom w:val="single" w:sz="4" w:space="0" w:color="auto"/>
            </w:tcBorders>
            <w:vAlign w:val="center"/>
          </w:tcPr>
          <w:p w14:paraId="059ED061" w14:textId="77777777" w:rsidR="0016083C" w:rsidRPr="006631D9" w:rsidRDefault="0016083C" w:rsidP="009B5F0C">
            <w:pPr>
              <w:spacing w:before="0" w:after="0" w:line="276" w:lineRule="auto"/>
              <w:rPr>
                <w:sz w:val="21"/>
                <w:szCs w:val="21"/>
                <w:lang w:val="en-US"/>
              </w:rPr>
            </w:pPr>
            <w:r w:rsidRPr="006631D9">
              <w:rPr>
                <w:rFonts w:ascii="Times" w:eastAsia="Times New Roman" w:hAnsi="Times" w:cs="Times"/>
                <w:color w:val="000000"/>
                <w:sz w:val="21"/>
                <w:szCs w:val="21"/>
                <w:lang w:val="en-US"/>
              </w:rPr>
              <w:t>Monthly migraine headache</w:t>
            </w:r>
            <w:r w:rsidRPr="006631D9">
              <w:rPr>
                <w:sz w:val="21"/>
                <w:szCs w:val="21"/>
                <w:lang w:val="en-US"/>
              </w:rPr>
              <w:t xml:space="preserve"> days by 50%</w:t>
            </w:r>
          </w:p>
        </w:tc>
        <w:tc>
          <w:tcPr>
            <w:tcW w:w="203" w:type="pct"/>
            <w:tcBorders>
              <w:bottom w:val="single" w:sz="4" w:space="0" w:color="auto"/>
            </w:tcBorders>
            <w:vAlign w:val="center"/>
          </w:tcPr>
          <w:p w14:paraId="38ACDA6D"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289</w:t>
            </w:r>
          </w:p>
        </w:tc>
        <w:tc>
          <w:tcPr>
            <w:tcW w:w="491" w:type="pct"/>
            <w:tcBorders>
              <w:bottom w:val="single" w:sz="4" w:space="0" w:color="auto"/>
            </w:tcBorders>
            <w:vAlign w:val="center"/>
          </w:tcPr>
          <w:p w14:paraId="5A44627C"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0.725</w:t>
            </w:r>
          </w:p>
        </w:tc>
        <w:tc>
          <w:tcPr>
            <w:tcW w:w="1035" w:type="pct"/>
            <w:tcBorders>
              <w:bottom w:val="single" w:sz="4" w:space="0" w:color="auto"/>
            </w:tcBorders>
            <w:vAlign w:val="center"/>
          </w:tcPr>
          <w:p w14:paraId="0C83158D"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0.972 (0.962, 0.982)</w:t>
            </w:r>
          </w:p>
        </w:tc>
        <w:tc>
          <w:tcPr>
            <w:tcW w:w="630" w:type="pct"/>
            <w:tcBorders>
              <w:bottom w:val="single" w:sz="4" w:space="0" w:color="auto"/>
            </w:tcBorders>
            <w:vAlign w:val="center"/>
          </w:tcPr>
          <w:p w14:paraId="1BDE8848"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&lt;0.0001</w:t>
            </w:r>
          </w:p>
        </w:tc>
      </w:tr>
      <w:tr w:rsidR="0016083C" w:rsidRPr="006631D9" w14:paraId="5A7B6FDC" w14:textId="77777777" w:rsidTr="009B5F0C">
        <w:trPr>
          <w:trHeight w:val="283"/>
        </w:trPr>
        <w:tc>
          <w:tcPr>
            <w:tcW w:w="1219" w:type="pct"/>
            <w:tcBorders>
              <w:top w:val="single" w:sz="4" w:space="0" w:color="auto"/>
            </w:tcBorders>
            <w:vAlign w:val="center"/>
          </w:tcPr>
          <w:p w14:paraId="1827B24E" w14:textId="24E7901C" w:rsidR="0016083C" w:rsidRPr="006631D9" w:rsidRDefault="0016083C" w:rsidP="009B5F0C">
            <w:pPr>
              <w:spacing w:before="0" w:after="0" w:line="276" w:lineRule="auto"/>
              <w:rPr>
                <w:i/>
                <w:iCs/>
                <w:sz w:val="21"/>
                <w:szCs w:val="21"/>
                <w:lang w:val="en-US"/>
              </w:rPr>
            </w:pPr>
            <w:r w:rsidRPr="006631D9">
              <w:rPr>
                <w:i/>
                <w:iCs/>
                <w:sz w:val="21"/>
                <w:szCs w:val="21"/>
                <w:lang w:val="en-US"/>
              </w:rPr>
              <w:t xml:space="preserve">WPAI </w:t>
            </w:r>
            <w:r w:rsidR="00064337" w:rsidRPr="00064337">
              <w:rPr>
                <w:i/>
                <w:iCs/>
                <w:sz w:val="21"/>
                <w:szCs w:val="21"/>
                <w:lang w:val="en-US"/>
              </w:rPr>
              <w:t xml:space="preserve">non-work-related </w:t>
            </w:r>
            <w:r w:rsidRPr="006631D9">
              <w:rPr>
                <w:i/>
                <w:iCs/>
                <w:sz w:val="21"/>
                <w:szCs w:val="21"/>
                <w:lang w:val="en-US"/>
              </w:rPr>
              <w:t>activity impairment</w:t>
            </w:r>
          </w:p>
        </w:tc>
        <w:tc>
          <w:tcPr>
            <w:tcW w:w="1421" w:type="pct"/>
            <w:tcBorders>
              <w:top w:val="single" w:sz="4" w:space="0" w:color="auto"/>
            </w:tcBorders>
            <w:vAlign w:val="center"/>
          </w:tcPr>
          <w:p w14:paraId="45F01262" w14:textId="77777777" w:rsidR="0016083C" w:rsidRPr="006631D9" w:rsidRDefault="0016083C" w:rsidP="009B5F0C">
            <w:pPr>
              <w:spacing w:before="0" w:after="0" w:line="276" w:lineRule="auto"/>
              <w:rPr>
                <w:sz w:val="21"/>
                <w:szCs w:val="21"/>
                <w:lang w:val="en-US"/>
              </w:rPr>
            </w:pPr>
            <w:r w:rsidRPr="006631D9">
              <w:rPr>
                <w:sz w:val="21"/>
                <w:szCs w:val="21"/>
                <w:lang w:val="en-US"/>
              </w:rPr>
              <w:t>MSQ-RFP domain</w:t>
            </w:r>
          </w:p>
        </w:tc>
        <w:tc>
          <w:tcPr>
            <w:tcW w:w="203" w:type="pct"/>
            <w:tcBorders>
              <w:top w:val="single" w:sz="4" w:space="0" w:color="auto"/>
            </w:tcBorders>
            <w:vAlign w:val="center"/>
          </w:tcPr>
          <w:p w14:paraId="25FE0E59"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444</w:t>
            </w:r>
          </w:p>
        </w:tc>
        <w:tc>
          <w:tcPr>
            <w:tcW w:w="491" w:type="pct"/>
            <w:tcBorders>
              <w:top w:val="single" w:sz="4" w:space="0" w:color="auto"/>
            </w:tcBorders>
            <w:vAlign w:val="center"/>
          </w:tcPr>
          <w:p w14:paraId="1E793085"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0.696</w:t>
            </w:r>
          </w:p>
        </w:tc>
        <w:tc>
          <w:tcPr>
            <w:tcW w:w="1035" w:type="pct"/>
            <w:tcBorders>
              <w:top w:val="single" w:sz="4" w:space="0" w:color="auto"/>
            </w:tcBorders>
            <w:vAlign w:val="center"/>
          </w:tcPr>
          <w:p w14:paraId="2A471D08"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0.975 (0.968, 0.983)</w:t>
            </w:r>
          </w:p>
        </w:tc>
        <w:tc>
          <w:tcPr>
            <w:tcW w:w="630" w:type="pct"/>
            <w:tcBorders>
              <w:top w:val="single" w:sz="4" w:space="0" w:color="auto"/>
            </w:tcBorders>
            <w:vAlign w:val="center"/>
          </w:tcPr>
          <w:p w14:paraId="05319706"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&lt;0.0001</w:t>
            </w:r>
          </w:p>
        </w:tc>
      </w:tr>
      <w:tr w:rsidR="0016083C" w:rsidRPr="006631D9" w14:paraId="57255C1B" w14:textId="77777777" w:rsidTr="009B5F0C">
        <w:trPr>
          <w:trHeight w:val="283"/>
        </w:trPr>
        <w:tc>
          <w:tcPr>
            <w:tcW w:w="1219" w:type="pct"/>
            <w:vAlign w:val="center"/>
          </w:tcPr>
          <w:p w14:paraId="4C7F2AFB" w14:textId="77777777" w:rsidR="0016083C" w:rsidRPr="006631D9" w:rsidRDefault="0016083C" w:rsidP="009B5F0C">
            <w:pPr>
              <w:spacing w:before="0" w:after="0" w:line="276" w:lineRule="auto"/>
              <w:rPr>
                <w:sz w:val="21"/>
                <w:szCs w:val="21"/>
                <w:lang w:val="en-US"/>
              </w:rPr>
            </w:pPr>
          </w:p>
        </w:tc>
        <w:tc>
          <w:tcPr>
            <w:tcW w:w="1421" w:type="pct"/>
            <w:vAlign w:val="center"/>
          </w:tcPr>
          <w:p w14:paraId="45A0B3C7" w14:textId="77777777" w:rsidR="0016083C" w:rsidRPr="006631D9" w:rsidRDefault="0016083C" w:rsidP="009B5F0C">
            <w:pPr>
              <w:spacing w:before="0" w:after="0" w:line="276" w:lineRule="auto"/>
              <w:rPr>
                <w:sz w:val="21"/>
                <w:szCs w:val="21"/>
                <w:lang w:val="en-US"/>
              </w:rPr>
            </w:pPr>
            <w:r w:rsidRPr="006631D9">
              <w:rPr>
                <w:sz w:val="21"/>
                <w:szCs w:val="21"/>
                <w:lang w:val="en-US"/>
              </w:rPr>
              <w:t>MSQ-RFR domain</w:t>
            </w:r>
          </w:p>
        </w:tc>
        <w:tc>
          <w:tcPr>
            <w:tcW w:w="203" w:type="pct"/>
            <w:vAlign w:val="center"/>
          </w:tcPr>
          <w:p w14:paraId="411DB5E8"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444</w:t>
            </w:r>
          </w:p>
        </w:tc>
        <w:tc>
          <w:tcPr>
            <w:tcW w:w="491" w:type="pct"/>
            <w:vAlign w:val="center"/>
          </w:tcPr>
          <w:p w14:paraId="2BD84C3D"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0.732</w:t>
            </w:r>
          </w:p>
        </w:tc>
        <w:tc>
          <w:tcPr>
            <w:tcW w:w="1035" w:type="pct"/>
            <w:vAlign w:val="center"/>
          </w:tcPr>
          <w:p w14:paraId="23F19A87"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0.969 (0.961, 0.978)</w:t>
            </w:r>
          </w:p>
        </w:tc>
        <w:tc>
          <w:tcPr>
            <w:tcW w:w="630" w:type="pct"/>
            <w:vAlign w:val="center"/>
          </w:tcPr>
          <w:p w14:paraId="06C1E2C5"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&lt;0.0001</w:t>
            </w:r>
          </w:p>
        </w:tc>
      </w:tr>
      <w:tr w:rsidR="0016083C" w:rsidRPr="006631D9" w14:paraId="47891E01" w14:textId="77777777" w:rsidTr="009B5F0C">
        <w:trPr>
          <w:trHeight w:val="283"/>
        </w:trPr>
        <w:tc>
          <w:tcPr>
            <w:tcW w:w="1219" w:type="pct"/>
            <w:tcBorders>
              <w:bottom w:val="single" w:sz="4" w:space="0" w:color="auto"/>
            </w:tcBorders>
            <w:vAlign w:val="center"/>
          </w:tcPr>
          <w:p w14:paraId="4F4B6F05" w14:textId="77777777" w:rsidR="0016083C" w:rsidRPr="006631D9" w:rsidRDefault="0016083C" w:rsidP="009B5F0C">
            <w:pPr>
              <w:spacing w:before="0" w:after="0" w:line="276" w:lineRule="auto"/>
              <w:rPr>
                <w:sz w:val="21"/>
                <w:szCs w:val="21"/>
                <w:lang w:val="en-US"/>
              </w:rPr>
            </w:pPr>
          </w:p>
        </w:tc>
        <w:tc>
          <w:tcPr>
            <w:tcW w:w="1421" w:type="pct"/>
            <w:tcBorders>
              <w:bottom w:val="single" w:sz="4" w:space="0" w:color="auto"/>
            </w:tcBorders>
          </w:tcPr>
          <w:p w14:paraId="1BEEEC49" w14:textId="77777777" w:rsidR="0016083C" w:rsidRPr="006631D9" w:rsidRDefault="0016083C" w:rsidP="009B5F0C">
            <w:pPr>
              <w:spacing w:before="0" w:after="0" w:line="276" w:lineRule="auto"/>
              <w:rPr>
                <w:sz w:val="21"/>
                <w:szCs w:val="21"/>
                <w:lang w:val="en-US"/>
              </w:rPr>
            </w:pPr>
            <w:r w:rsidRPr="006631D9">
              <w:rPr>
                <w:rFonts w:ascii="Times" w:eastAsia="Times New Roman" w:hAnsi="Times" w:cs="Times"/>
                <w:color w:val="000000"/>
                <w:sz w:val="21"/>
                <w:szCs w:val="21"/>
                <w:lang w:val="en-US"/>
              </w:rPr>
              <w:t>Monthly migraine headache</w:t>
            </w:r>
            <w:r w:rsidRPr="006631D9">
              <w:rPr>
                <w:sz w:val="21"/>
                <w:szCs w:val="21"/>
                <w:lang w:val="en-US"/>
              </w:rPr>
              <w:t xml:space="preserve"> days by 50%</w:t>
            </w:r>
          </w:p>
        </w:tc>
        <w:tc>
          <w:tcPr>
            <w:tcW w:w="203" w:type="pct"/>
            <w:tcBorders>
              <w:bottom w:val="single" w:sz="4" w:space="0" w:color="auto"/>
            </w:tcBorders>
          </w:tcPr>
          <w:p w14:paraId="37EB5B5A"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444</w:t>
            </w:r>
          </w:p>
        </w:tc>
        <w:tc>
          <w:tcPr>
            <w:tcW w:w="491" w:type="pct"/>
            <w:tcBorders>
              <w:bottom w:val="single" w:sz="4" w:space="0" w:color="auto"/>
            </w:tcBorders>
          </w:tcPr>
          <w:p w14:paraId="5B1C5353"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0.690</w:t>
            </w:r>
          </w:p>
        </w:tc>
        <w:tc>
          <w:tcPr>
            <w:tcW w:w="1035" w:type="pct"/>
            <w:tcBorders>
              <w:bottom w:val="single" w:sz="4" w:space="0" w:color="auto"/>
            </w:tcBorders>
          </w:tcPr>
          <w:p w14:paraId="68B589DE"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0.976 (0.968, 0.984)</w:t>
            </w:r>
          </w:p>
        </w:tc>
        <w:tc>
          <w:tcPr>
            <w:tcW w:w="630" w:type="pct"/>
            <w:tcBorders>
              <w:bottom w:val="single" w:sz="4" w:space="0" w:color="auto"/>
            </w:tcBorders>
          </w:tcPr>
          <w:p w14:paraId="1776E703" w14:textId="77777777" w:rsidR="0016083C" w:rsidRPr="006631D9" w:rsidRDefault="0016083C" w:rsidP="009B5F0C">
            <w:pPr>
              <w:spacing w:before="0" w:after="0" w:line="276" w:lineRule="auto"/>
              <w:jc w:val="center"/>
              <w:rPr>
                <w:sz w:val="21"/>
                <w:szCs w:val="21"/>
                <w:lang w:val="en-US"/>
              </w:rPr>
            </w:pPr>
            <w:r w:rsidRPr="006631D9">
              <w:rPr>
                <w:sz w:val="21"/>
                <w:szCs w:val="21"/>
                <w:lang w:val="en-US"/>
              </w:rPr>
              <w:t>&lt;0.0001</w:t>
            </w:r>
          </w:p>
        </w:tc>
      </w:tr>
      <w:tr w:rsidR="0016083C" w:rsidRPr="006631D9" w14:paraId="38E555E8" w14:textId="77777777" w:rsidTr="009B5F0C">
        <w:trPr>
          <w:trHeight w:val="283"/>
        </w:trPr>
        <w:tc>
          <w:tcPr>
            <w:tcW w:w="1219" w:type="pct"/>
            <w:tcBorders>
              <w:top w:val="single" w:sz="4" w:space="0" w:color="auto"/>
              <w:bottom w:val="single" w:sz="4" w:space="0" w:color="auto"/>
            </w:tcBorders>
            <w:shd w:val="clear" w:color="auto" w:fill="auto"/>
          </w:tcPr>
          <w:p w14:paraId="7250E3E0" w14:textId="77777777" w:rsidR="0016083C" w:rsidRPr="006631D9" w:rsidRDefault="0016083C" w:rsidP="009B5F0C">
            <w:pPr>
              <w:spacing w:before="0" w:after="0" w:line="276" w:lineRule="auto"/>
              <w:rPr>
                <w:sz w:val="21"/>
                <w:szCs w:val="21"/>
                <w:lang w:val="en-US"/>
              </w:rPr>
            </w:pPr>
            <w:r w:rsidRPr="006631D9">
              <w:rPr>
                <w:rFonts w:ascii="Times" w:eastAsia="Times New Roman" w:hAnsi="Times" w:cs="Times"/>
                <w:b/>
                <w:bCs/>
                <w:color w:val="000000"/>
                <w:sz w:val="21"/>
                <w:szCs w:val="21"/>
                <w:lang w:val="en-US"/>
              </w:rPr>
              <w:t>Patients with EM</w:t>
            </w:r>
          </w:p>
        </w:tc>
        <w:tc>
          <w:tcPr>
            <w:tcW w:w="1421" w:type="pct"/>
            <w:tcBorders>
              <w:top w:val="single" w:sz="4" w:space="0" w:color="auto"/>
              <w:bottom w:val="single" w:sz="4" w:space="0" w:color="auto"/>
            </w:tcBorders>
            <w:shd w:val="clear" w:color="auto" w:fill="auto"/>
            <w:vAlign w:val="center"/>
          </w:tcPr>
          <w:p w14:paraId="24430E93" w14:textId="77777777" w:rsidR="0016083C" w:rsidRPr="006631D9" w:rsidRDefault="0016083C" w:rsidP="009B5F0C">
            <w:pPr>
              <w:spacing w:before="0" w:after="0" w:line="276" w:lineRule="auto"/>
              <w:rPr>
                <w:sz w:val="21"/>
                <w:szCs w:val="21"/>
                <w:lang w:val="en-US"/>
              </w:rPr>
            </w:pPr>
          </w:p>
        </w:tc>
        <w:tc>
          <w:tcPr>
            <w:tcW w:w="203" w:type="pct"/>
            <w:tcBorders>
              <w:top w:val="single" w:sz="4" w:space="0" w:color="auto"/>
              <w:bottom w:val="single" w:sz="4" w:space="0" w:color="auto"/>
            </w:tcBorders>
            <w:shd w:val="clear" w:color="auto" w:fill="auto"/>
            <w:vAlign w:val="center"/>
          </w:tcPr>
          <w:p w14:paraId="3B92DD2B" w14:textId="77777777" w:rsidR="0016083C" w:rsidRPr="006631D9" w:rsidRDefault="0016083C" w:rsidP="009B5F0C">
            <w:pPr>
              <w:spacing w:before="0" w:after="0" w:line="276" w:lineRule="auto"/>
              <w:jc w:val="center"/>
              <w:rPr>
                <w:sz w:val="21"/>
                <w:szCs w:val="21"/>
                <w:lang w:val="en-US"/>
              </w:rPr>
            </w:pPr>
          </w:p>
        </w:tc>
        <w:tc>
          <w:tcPr>
            <w:tcW w:w="491" w:type="pct"/>
            <w:tcBorders>
              <w:top w:val="single" w:sz="4" w:space="0" w:color="auto"/>
              <w:bottom w:val="single" w:sz="4" w:space="0" w:color="auto"/>
            </w:tcBorders>
            <w:shd w:val="clear" w:color="auto" w:fill="auto"/>
            <w:vAlign w:val="center"/>
          </w:tcPr>
          <w:p w14:paraId="0C3B8434" w14:textId="77777777" w:rsidR="0016083C" w:rsidRPr="006631D9" w:rsidRDefault="0016083C" w:rsidP="009B5F0C">
            <w:pPr>
              <w:spacing w:before="0" w:after="0" w:line="276" w:lineRule="auto"/>
              <w:jc w:val="center"/>
              <w:rPr>
                <w:sz w:val="21"/>
                <w:szCs w:val="21"/>
                <w:lang w:val="en-US"/>
              </w:rPr>
            </w:pPr>
          </w:p>
        </w:tc>
        <w:tc>
          <w:tcPr>
            <w:tcW w:w="1035" w:type="pct"/>
            <w:tcBorders>
              <w:top w:val="single" w:sz="4" w:space="0" w:color="auto"/>
              <w:bottom w:val="single" w:sz="4" w:space="0" w:color="auto"/>
            </w:tcBorders>
            <w:shd w:val="clear" w:color="auto" w:fill="auto"/>
            <w:vAlign w:val="center"/>
          </w:tcPr>
          <w:p w14:paraId="624B809A" w14:textId="77777777" w:rsidR="0016083C" w:rsidRPr="006631D9" w:rsidRDefault="0016083C" w:rsidP="009B5F0C">
            <w:pPr>
              <w:spacing w:before="0" w:after="0" w:line="276" w:lineRule="auto"/>
              <w:jc w:val="center"/>
              <w:rPr>
                <w:sz w:val="21"/>
                <w:szCs w:val="21"/>
                <w:lang w:val="en-US"/>
              </w:rPr>
            </w:pPr>
          </w:p>
        </w:tc>
        <w:tc>
          <w:tcPr>
            <w:tcW w:w="630" w:type="pct"/>
            <w:tcBorders>
              <w:top w:val="single" w:sz="4" w:space="0" w:color="auto"/>
              <w:bottom w:val="single" w:sz="4" w:space="0" w:color="auto"/>
            </w:tcBorders>
            <w:shd w:val="clear" w:color="auto" w:fill="auto"/>
            <w:vAlign w:val="center"/>
          </w:tcPr>
          <w:p w14:paraId="05917941" w14:textId="77777777" w:rsidR="0016083C" w:rsidRPr="006631D9" w:rsidRDefault="0016083C" w:rsidP="009B5F0C">
            <w:pPr>
              <w:spacing w:before="0" w:after="0" w:line="276" w:lineRule="auto"/>
              <w:jc w:val="center"/>
              <w:rPr>
                <w:sz w:val="21"/>
                <w:szCs w:val="21"/>
                <w:lang w:val="en-US"/>
              </w:rPr>
            </w:pPr>
          </w:p>
        </w:tc>
      </w:tr>
      <w:tr w:rsidR="0016083C" w:rsidRPr="006631D9" w14:paraId="3488BEE7" w14:textId="77777777" w:rsidTr="009B5F0C">
        <w:trPr>
          <w:trHeight w:val="283"/>
        </w:trPr>
        <w:tc>
          <w:tcPr>
            <w:tcW w:w="1219" w:type="pct"/>
            <w:tcBorders>
              <w:top w:val="single" w:sz="4" w:space="0" w:color="auto"/>
            </w:tcBorders>
          </w:tcPr>
          <w:p w14:paraId="511D6DF6" w14:textId="77777777" w:rsidR="0016083C" w:rsidRPr="006631D9" w:rsidRDefault="0016083C" w:rsidP="009B5F0C">
            <w:pPr>
              <w:spacing w:before="0" w:after="0" w:line="276" w:lineRule="auto"/>
              <w:rPr>
                <w:i/>
                <w:iCs/>
                <w:sz w:val="21"/>
                <w:szCs w:val="21"/>
                <w:lang w:val="en-US"/>
              </w:rPr>
            </w:pPr>
            <w:r w:rsidRPr="006631D9">
              <w:rPr>
                <w:rFonts w:ascii="Times" w:eastAsia="Times New Roman" w:hAnsi="Times" w:cs="Times"/>
                <w:i/>
                <w:iCs/>
                <w:color w:val="000000"/>
                <w:sz w:val="21"/>
                <w:szCs w:val="21"/>
                <w:lang w:val="en-US"/>
              </w:rPr>
              <w:t>WPAI presenteeism</w:t>
            </w:r>
          </w:p>
        </w:tc>
        <w:tc>
          <w:tcPr>
            <w:tcW w:w="1421" w:type="pct"/>
            <w:tcBorders>
              <w:top w:val="single" w:sz="4" w:space="0" w:color="auto"/>
            </w:tcBorders>
          </w:tcPr>
          <w:p w14:paraId="7110578C" w14:textId="77777777" w:rsidR="0016083C" w:rsidRPr="006631D9" w:rsidRDefault="0016083C" w:rsidP="009B5F0C">
            <w:pPr>
              <w:spacing w:before="0" w:after="0" w:line="276" w:lineRule="auto"/>
              <w:rPr>
                <w:sz w:val="21"/>
                <w:szCs w:val="21"/>
                <w:lang w:val="en-US"/>
              </w:rPr>
            </w:pPr>
            <w:r w:rsidRPr="006631D9">
              <w:rPr>
                <w:rFonts w:ascii="Times" w:eastAsia="Times New Roman" w:hAnsi="Times" w:cs="Times"/>
                <w:color w:val="000000"/>
                <w:sz w:val="21"/>
                <w:szCs w:val="21"/>
                <w:lang w:val="en-US"/>
              </w:rPr>
              <w:t>MSQ-RFP domain</w:t>
            </w:r>
          </w:p>
        </w:tc>
        <w:tc>
          <w:tcPr>
            <w:tcW w:w="203" w:type="pct"/>
            <w:tcBorders>
              <w:top w:val="single" w:sz="4" w:space="0" w:color="auto"/>
            </w:tcBorders>
          </w:tcPr>
          <w:p w14:paraId="1AFB8641"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169</w:t>
            </w:r>
          </w:p>
        </w:tc>
        <w:tc>
          <w:tcPr>
            <w:tcW w:w="491" w:type="pct"/>
            <w:tcBorders>
              <w:top w:val="single" w:sz="4" w:space="0" w:color="auto"/>
            </w:tcBorders>
          </w:tcPr>
          <w:p w14:paraId="3E5A30C6"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0.751</w:t>
            </w:r>
          </w:p>
        </w:tc>
        <w:tc>
          <w:tcPr>
            <w:tcW w:w="1035" w:type="pct"/>
            <w:tcBorders>
              <w:top w:val="single" w:sz="4" w:space="0" w:color="auto"/>
            </w:tcBorders>
          </w:tcPr>
          <w:p w14:paraId="250DE882"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0.963 (0.950, 0.977)</w:t>
            </w:r>
          </w:p>
        </w:tc>
        <w:tc>
          <w:tcPr>
            <w:tcW w:w="630" w:type="pct"/>
            <w:tcBorders>
              <w:top w:val="single" w:sz="4" w:space="0" w:color="auto"/>
            </w:tcBorders>
          </w:tcPr>
          <w:p w14:paraId="219D8F22"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&lt;0.0001</w:t>
            </w:r>
          </w:p>
        </w:tc>
      </w:tr>
      <w:tr w:rsidR="0016083C" w:rsidRPr="006631D9" w14:paraId="03EF568E" w14:textId="77777777" w:rsidTr="009B5F0C">
        <w:trPr>
          <w:trHeight w:val="283"/>
        </w:trPr>
        <w:tc>
          <w:tcPr>
            <w:tcW w:w="1219" w:type="pct"/>
          </w:tcPr>
          <w:p w14:paraId="7D107C8E" w14:textId="77777777" w:rsidR="0016083C" w:rsidRPr="006631D9" w:rsidRDefault="0016083C" w:rsidP="009B5F0C">
            <w:pPr>
              <w:spacing w:before="0" w:after="0" w:line="276" w:lineRule="auto"/>
              <w:rPr>
                <w:sz w:val="21"/>
                <w:szCs w:val="21"/>
                <w:lang w:val="en-US"/>
              </w:rPr>
            </w:pPr>
          </w:p>
        </w:tc>
        <w:tc>
          <w:tcPr>
            <w:tcW w:w="1421" w:type="pct"/>
          </w:tcPr>
          <w:p w14:paraId="7C874F37" w14:textId="77777777" w:rsidR="0016083C" w:rsidRPr="006631D9" w:rsidRDefault="0016083C" w:rsidP="009B5F0C">
            <w:pPr>
              <w:spacing w:before="0" w:after="0" w:line="276" w:lineRule="auto"/>
              <w:rPr>
                <w:sz w:val="21"/>
                <w:szCs w:val="21"/>
                <w:lang w:val="en-US"/>
              </w:rPr>
            </w:pPr>
            <w:r w:rsidRPr="006631D9">
              <w:rPr>
                <w:rFonts w:ascii="Times" w:eastAsia="Times New Roman" w:hAnsi="Times" w:cs="Times"/>
                <w:color w:val="000000"/>
                <w:sz w:val="21"/>
                <w:szCs w:val="21"/>
                <w:lang w:val="en-US"/>
              </w:rPr>
              <w:t>MSQ-RFR domain</w:t>
            </w:r>
          </w:p>
        </w:tc>
        <w:tc>
          <w:tcPr>
            <w:tcW w:w="203" w:type="pct"/>
          </w:tcPr>
          <w:p w14:paraId="6DF6E617"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169</w:t>
            </w:r>
          </w:p>
        </w:tc>
        <w:tc>
          <w:tcPr>
            <w:tcW w:w="491" w:type="pct"/>
          </w:tcPr>
          <w:p w14:paraId="33E5FCF6"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0.711</w:t>
            </w:r>
          </w:p>
        </w:tc>
        <w:tc>
          <w:tcPr>
            <w:tcW w:w="1035" w:type="pct"/>
          </w:tcPr>
          <w:p w14:paraId="192645E8"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0.971 (0.958, 0.984)</w:t>
            </w:r>
          </w:p>
        </w:tc>
        <w:tc>
          <w:tcPr>
            <w:tcW w:w="630" w:type="pct"/>
          </w:tcPr>
          <w:p w14:paraId="6C549545"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&lt;0.0001</w:t>
            </w:r>
          </w:p>
        </w:tc>
      </w:tr>
      <w:tr w:rsidR="0016083C" w:rsidRPr="006631D9" w14:paraId="3D4BD8EB" w14:textId="77777777" w:rsidTr="009B5F0C">
        <w:trPr>
          <w:trHeight w:val="283"/>
        </w:trPr>
        <w:tc>
          <w:tcPr>
            <w:tcW w:w="1219" w:type="pct"/>
            <w:tcBorders>
              <w:bottom w:val="single" w:sz="4" w:space="0" w:color="auto"/>
            </w:tcBorders>
          </w:tcPr>
          <w:p w14:paraId="0FD83B03" w14:textId="77777777" w:rsidR="0016083C" w:rsidRPr="006631D9" w:rsidRDefault="0016083C" w:rsidP="009B5F0C">
            <w:pPr>
              <w:spacing w:before="0" w:after="0" w:line="276" w:lineRule="auto"/>
              <w:rPr>
                <w:sz w:val="21"/>
                <w:szCs w:val="21"/>
                <w:lang w:val="en-US"/>
              </w:rPr>
            </w:pPr>
          </w:p>
        </w:tc>
        <w:tc>
          <w:tcPr>
            <w:tcW w:w="1421" w:type="pct"/>
            <w:tcBorders>
              <w:bottom w:val="single" w:sz="4" w:space="0" w:color="auto"/>
            </w:tcBorders>
          </w:tcPr>
          <w:p w14:paraId="755CA91E" w14:textId="77777777" w:rsidR="0016083C" w:rsidRPr="006631D9" w:rsidRDefault="0016083C" w:rsidP="009B5F0C">
            <w:pPr>
              <w:spacing w:before="0" w:after="0" w:line="276" w:lineRule="auto"/>
              <w:rPr>
                <w:sz w:val="21"/>
                <w:szCs w:val="21"/>
                <w:lang w:val="en-US"/>
              </w:rPr>
            </w:pPr>
            <w:r w:rsidRPr="006631D9">
              <w:rPr>
                <w:rFonts w:ascii="Times" w:eastAsia="Times New Roman" w:hAnsi="Times" w:cs="Times"/>
                <w:color w:val="000000"/>
                <w:sz w:val="21"/>
                <w:szCs w:val="21"/>
                <w:lang w:val="en-US"/>
              </w:rPr>
              <w:t>Monthly migraine headache days by 50%</w:t>
            </w:r>
          </w:p>
        </w:tc>
        <w:tc>
          <w:tcPr>
            <w:tcW w:w="203" w:type="pct"/>
            <w:tcBorders>
              <w:bottom w:val="single" w:sz="4" w:space="0" w:color="auto"/>
            </w:tcBorders>
          </w:tcPr>
          <w:p w14:paraId="7ED0EB97"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169</w:t>
            </w:r>
          </w:p>
        </w:tc>
        <w:tc>
          <w:tcPr>
            <w:tcW w:w="491" w:type="pct"/>
            <w:tcBorders>
              <w:bottom w:val="single" w:sz="4" w:space="0" w:color="auto"/>
            </w:tcBorders>
          </w:tcPr>
          <w:p w14:paraId="2FEAFE43"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0.675</w:t>
            </w:r>
          </w:p>
        </w:tc>
        <w:tc>
          <w:tcPr>
            <w:tcW w:w="1035" w:type="pct"/>
            <w:tcBorders>
              <w:bottom w:val="single" w:sz="4" w:space="0" w:color="auto"/>
            </w:tcBorders>
          </w:tcPr>
          <w:p w14:paraId="6529144C"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0.976 (0.964, 0.989)</w:t>
            </w:r>
          </w:p>
        </w:tc>
        <w:tc>
          <w:tcPr>
            <w:tcW w:w="630" w:type="pct"/>
            <w:tcBorders>
              <w:bottom w:val="single" w:sz="4" w:space="0" w:color="auto"/>
            </w:tcBorders>
          </w:tcPr>
          <w:p w14:paraId="73FC9E25"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0.0002</w:t>
            </w:r>
          </w:p>
        </w:tc>
      </w:tr>
      <w:tr w:rsidR="0016083C" w:rsidRPr="006631D9" w14:paraId="25A99641" w14:textId="77777777" w:rsidTr="009B5F0C">
        <w:trPr>
          <w:trHeight w:val="283"/>
        </w:trPr>
        <w:tc>
          <w:tcPr>
            <w:tcW w:w="1219" w:type="pct"/>
            <w:tcBorders>
              <w:top w:val="single" w:sz="4" w:space="0" w:color="auto"/>
            </w:tcBorders>
          </w:tcPr>
          <w:p w14:paraId="21CD835E" w14:textId="77777777" w:rsidR="0016083C" w:rsidRPr="006631D9" w:rsidRDefault="0016083C" w:rsidP="009B5F0C">
            <w:pPr>
              <w:spacing w:before="0" w:after="0" w:line="276" w:lineRule="auto"/>
              <w:rPr>
                <w:i/>
                <w:iCs/>
                <w:sz w:val="21"/>
                <w:szCs w:val="21"/>
                <w:lang w:val="en-US"/>
              </w:rPr>
            </w:pPr>
            <w:r w:rsidRPr="006631D9">
              <w:rPr>
                <w:rFonts w:ascii="Times" w:eastAsia="Times New Roman" w:hAnsi="Times" w:cs="Times"/>
                <w:i/>
                <w:iCs/>
                <w:color w:val="000000"/>
                <w:sz w:val="21"/>
                <w:szCs w:val="21"/>
                <w:lang w:val="en-US"/>
              </w:rPr>
              <w:t>WPAI overall work productivity loss</w:t>
            </w:r>
          </w:p>
        </w:tc>
        <w:tc>
          <w:tcPr>
            <w:tcW w:w="1421" w:type="pct"/>
            <w:tcBorders>
              <w:top w:val="single" w:sz="4" w:space="0" w:color="auto"/>
            </w:tcBorders>
          </w:tcPr>
          <w:p w14:paraId="64357860" w14:textId="77777777" w:rsidR="0016083C" w:rsidRPr="006631D9" w:rsidRDefault="0016083C" w:rsidP="009B5F0C">
            <w:pPr>
              <w:spacing w:before="0" w:after="0" w:line="276" w:lineRule="auto"/>
              <w:rPr>
                <w:sz w:val="21"/>
                <w:szCs w:val="21"/>
                <w:lang w:val="en-US"/>
              </w:rPr>
            </w:pPr>
            <w:r w:rsidRPr="006631D9">
              <w:rPr>
                <w:rFonts w:ascii="Times" w:eastAsia="Times New Roman" w:hAnsi="Times" w:cs="Times"/>
                <w:color w:val="000000"/>
                <w:sz w:val="21"/>
                <w:szCs w:val="21"/>
                <w:lang w:val="en-US"/>
              </w:rPr>
              <w:t>MSQ-RFP domain</w:t>
            </w:r>
          </w:p>
        </w:tc>
        <w:tc>
          <w:tcPr>
            <w:tcW w:w="203" w:type="pct"/>
            <w:tcBorders>
              <w:top w:val="single" w:sz="4" w:space="0" w:color="auto"/>
            </w:tcBorders>
          </w:tcPr>
          <w:p w14:paraId="7257E2CC"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171</w:t>
            </w:r>
          </w:p>
        </w:tc>
        <w:tc>
          <w:tcPr>
            <w:tcW w:w="491" w:type="pct"/>
            <w:tcBorders>
              <w:top w:val="single" w:sz="4" w:space="0" w:color="auto"/>
            </w:tcBorders>
          </w:tcPr>
          <w:p w14:paraId="30A4A9D7"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0.757</w:t>
            </w:r>
          </w:p>
        </w:tc>
        <w:tc>
          <w:tcPr>
            <w:tcW w:w="1035" w:type="pct"/>
            <w:tcBorders>
              <w:top w:val="single" w:sz="4" w:space="0" w:color="auto"/>
            </w:tcBorders>
          </w:tcPr>
          <w:p w14:paraId="38146F27"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0.968 (0.956, 0.980)</w:t>
            </w:r>
          </w:p>
        </w:tc>
        <w:tc>
          <w:tcPr>
            <w:tcW w:w="630" w:type="pct"/>
            <w:tcBorders>
              <w:top w:val="single" w:sz="4" w:space="0" w:color="auto"/>
            </w:tcBorders>
          </w:tcPr>
          <w:p w14:paraId="02F9010A"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&lt;.0001</w:t>
            </w:r>
          </w:p>
        </w:tc>
      </w:tr>
      <w:tr w:rsidR="0016083C" w:rsidRPr="006631D9" w14:paraId="3C87429E" w14:textId="77777777" w:rsidTr="009B5F0C">
        <w:trPr>
          <w:trHeight w:val="283"/>
        </w:trPr>
        <w:tc>
          <w:tcPr>
            <w:tcW w:w="1219" w:type="pct"/>
          </w:tcPr>
          <w:p w14:paraId="75F6093D" w14:textId="77777777" w:rsidR="0016083C" w:rsidRPr="006631D9" w:rsidRDefault="0016083C" w:rsidP="009B5F0C">
            <w:pPr>
              <w:spacing w:before="0" w:after="0" w:line="276" w:lineRule="auto"/>
              <w:rPr>
                <w:sz w:val="21"/>
                <w:szCs w:val="21"/>
                <w:lang w:val="en-US"/>
              </w:rPr>
            </w:pPr>
          </w:p>
        </w:tc>
        <w:tc>
          <w:tcPr>
            <w:tcW w:w="1421" w:type="pct"/>
          </w:tcPr>
          <w:p w14:paraId="7ACD60E4" w14:textId="77777777" w:rsidR="0016083C" w:rsidRPr="006631D9" w:rsidRDefault="0016083C" w:rsidP="009B5F0C">
            <w:pPr>
              <w:spacing w:before="0" w:after="0" w:line="276" w:lineRule="auto"/>
              <w:rPr>
                <w:sz w:val="21"/>
                <w:szCs w:val="21"/>
                <w:lang w:val="en-US"/>
              </w:rPr>
            </w:pPr>
            <w:r w:rsidRPr="006631D9">
              <w:rPr>
                <w:rFonts w:ascii="Times" w:eastAsia="Times New Roman" w:hAnsi="Times" w:cs="Times"/>
                <w:color w:val="000000"/>
                <w:sz w:val="21"/>
                <w:szCs w:val="21"/>
                <w:lang w:val="en-US"/>
              </w:rPr>
              <w:t>MSQ-RFR domain</w:t>
            </w:r>
          </w:p>
        </w:tc>
        <w:tc>
          <w:tcPr>
            <w:tcW w:w="203" w:type="pct"/>
          </w:tcPr>
          <w:p w14:paraId="340B1539"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171</w:t>
            </w:r>
          </w:p>
        </w:tc>
        <w:tc>
          <w:tcPr>
            <w:tcW w:w="491" w:type="pct"/>
          </w:tcPr>
          <w:p w14:paraId="2839F211"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0.722</w:t>
            </w:r>
          </w:p>
        </w:tc>
        <w:tc>
          <w:tcPr>
            <w:tcW w:w="1035" w:type="pct"/>
          </w:tcPr>
          <w:p w14:paraId="52083F28"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0.973 (0.962, 0.985)</w:t>
            </w:r>
          </w:p>
        </w:tc>
        <w:tc>
          <w:tcPr>
            <w:tcW w:w="630" w:type="pct"/>
          </w:tcPr>
          <w:p w14:paraId="216BB83A"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&lt;0.0001</w:t>
            </w:r>
          </w:p>
        </w:tc>
      </w:tr>
      <w:tr w:rsidR="0016083C" w:rsidRPr="006631D9" w14:paraId="1DE58DD8" w14:textId="77777777" w:rsidTr="009B5F0C">
        <w:trPr>
          <w:trHeight w:val="283"/>
        </w:trPr>
        <w:tc>
          <w:tcPr>
            <w:tcW w:w="1219" w:type="pct"/>
            <w:tcBorders>
              <w:bottom w:val="single" w:sz="4" w:space="0" w:color="auto"/>
            </w:tcBorders>
          </w:tcPr>
          <w:p w14:paraId="2C136E0F" w14:textId="77777777" w:rsidR="0016083C" w:rsidRPr="006631D9" w:rsidRDefault="0016083C" w:rsidP="009B5F0C">
            <w:pPr>
              <w:spacing w:before="0" w:after="0" w:line="276" w:lineRule="auto"/>
              <w:rPr>
                <w:sz w:val="21"/>
                <w:szCs w:val="21"/>
                <w:lang w:val="en-US"/>
              </w:rPr>
            </w:pPr>
          </w:p>
        </w:tc>
        <w:tc>
          <w:tcPr>
            <w:tcW w:w="1421" w:type="pct"/>
            <w:tcBorders>
              <w:bottom w:val="single" w:sz="4" w:space="0" w:color="auto"/>
            </w:tcBorders>
          </w:tcPr>
          <w:p w14:paraId="0071F3F2" w14:textId="77777777" w:rsidR="0016083C" w:rsidRPr="006631D9" w:rsidRDefault="0016083C" w:rsidP="009B5F0C">
            <w:pPr>
              <w:spacing w:before="0" w:after="0" w:line="276" w:lineRule="auto"/>
              <w:rPr>
                <w:sz w:val="21"/>
                <w:szCs w:val="21"/>
                <w:lang w:val="en-US"/>
              </w:rPr>
            </w:pPr>
            <w:r w:rsidRPr="006631D9">
              <w:rPr>
                <w:rFonts w:ascii="Times" w:eastAsia="Times New Roman" w:hAnsi="Times" w:cs="Times"/>
                <w:color w:val="000000"/>
                <w:sz w:val="21"/>
                <w:szCs w:val="21"/>
                <w:lang w:val="en-US"/>
              </w:rPr>
              <w:t>Monthly migraine headache days by 50%</w:t>
            </w:r>
          </w:p>
        </w:tc>
        <w:tc>
          <w:tcPr>
            <w:tcW w:w="203" w:type="pct"/>
            <w:tcBorders>
              <w:bottom w:val="single" w:sz="4" w:space="0" w:color="auto"/>
            </w:tcBorders>
          </w:tcPr>
          <w:p w14:paraId="2EA82AC3"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171</w:t>
            </w:r>
          </w:p>
        </w:tc>
        <w:tc>
          <w:tcPr>
            <w:tcW w:w="491" w:type="pct"/>
            <w:tcBorders>
              <w:bottom w:val="single" w:sz="4" w:space="0" w:color="auto"/>
            </w:tcBorders>
          </w:tcPr>
          <w:p w14:paraId="047D35E3"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0.665</w:t>
            </w:r>
          </w:p>
        </w:tc>
        <w:tc>
          <w:tcPr>
            <w:tcW w:w="1035" w:type="pct"/>
            <w:tcBorders>
              <w:bottom w:val="single" w:sz="4" w:space="0" w:color="auto"/>
            </w:tcBorders>
          </w:tcPr>
          <w:p w14:paraId="52890989"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0.982 (0.971, 0.993)</w:t>
            </w:r>
          </w:p>
        </w:tc>
        <w:tc>
          <w:tcPr>
            <w:tcW w:w="630" w:type="pct"/>
            <w:tcBorders>
              <w:bottom w:val="single" w:sz="4" w:space="0" w:color="auto"/>
            </w:tcBorders>
          </w:tcPr>
          <w:p w14:paraId="6E3FBA93"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0.0010</w:t>
            </w:r>
          </w:p>
        </w:tc>
      </w:tr>
      <w:tr w:rsidR="0016083C" w:rsidRPr="006631D9" w14:paraId="37F0DBB7" w14:textId="77777777" w:rsidTr="009B5F0C">
        <w:trPr>
          <w:trHeight w:val="283"/>
        </w:trPr>
        <w:tc>
          <w:tcPr>
            <w:tcW w:w="1219" w:type="pct"/>
            <w:tcBorders>
              <w:top w:val="single" w:sz="4" w:space="0" w:color="auto"/>
            </w:tcBorders>
          </w:tcPr>
          <w:p w14:paraId="0A7F5570" w14:textId="6E888AFB" w:rsidR="0016083C" w:rsidRPr="006631D9" w:rsidRDefault="0016083C" w:rsidP="009B5F0C">
            <w:pPr>
              <w:spacing w:before="0" w:after="0" w:line="276" w:lineRule="auto"/>
              <w:rPr>
                <w:i/>
                <w:iCs/>
                <w:sz w:val="21"/>
                <w:szCs w:val="21"/>
                <w:lang w:val="en-US"/>
              </w:rPr>
            </w:pPr>
            <w:r w:rsidRPr="006631D9">
              <w:rPr>
                <w:rFonts w:ascii="Times" w:eastAsia="Times New Roman" w:hAnsi="Times" w:cs="Times"/>
                <w:i/>
                <w:iCs/>
                <w:color w:val="000000"/>
                <w:sz w:val="21"/>
                <w:szCs w:val="21"/>
                <w:lang w:val="en-US"/>
              </w:rPr>
              <w:t xml:space="preserve">WPAI </w:t>
            </w:r>
            <w:r w:rsidR="00064337" w:rsidRPr="00064337">
              <w:rPr>
                <w:rFonts w:ascii="Times" w:eastAsia="Times New Roman" w:hAnsi="Times" w:cs="Times"/>
                <w:i/>
                <w:iCs/>
                <w:color w:val="000000"/>
                <w:sz w:val="21"/>
                <w:szCs w:val="21"/>
                <w:lang w:val="en-US"/>
              </w:rPr>
              <w:t xml:space="preserve">non-work-related </w:t>
            </w:r>
            <w:r w:rsidRPr="006631D9">
              <w:rPr>
                <w:rFonts w:ascii="Times" w:eastAsia="Times New Roman" w:hAnsi="Times" w:cs="Times"/>
                <w:i/>
                <w:iCs/>
                <w:color w:val="000000"/>
                <w:sz w:val="21"/>
                <w:szCs w:val="21"/>
                <w:lang w:val="en-US"/>
              </w:rPr>
              <w:t>activity impairment</w:t>
            </w:r>
          </w:p>
        </w:tc>
        <w:tc>
          <w:tcPr>
            <w:tcW w:w="1421" w:type="pct"/>
            <w:tcBorders>
              <w:top w:val="single" w:sz="4" w:space="0" w:color="auto"/>
            </w:tcBorders>
          </w:tcPr>
          <w:p w14:paraId="51FD657B" w14:textId="77777777" w:rsidR="0016083C" w:rsidRPr="006631D9" w:rsidRDefault="0016083C" w:rsidP="009B5F0C">
            <w:pPr>
              <w:spacing w:before="0" w:after="0" w:line="276" w:lineRule="auto"/>
              <w:rPr>
                <w:sz w:val="21"/>
                <w:szCs w:val="21"/>
                <w:lang w:val="en-US"/>
              </w:rPr>
            </w:pPr>
            <w:r w:rsidRPr="006631D9">
              <w:rPr>
                <w:rFonts w:ascii="Times" w:eastAsia="Times New Roman" w:hAnsi="Times" w:cs="Times"/>
                <w:color w:val="000000"/>
                <w:sz w:val="21"/>
                <w:szCs w:val="21"/>
                <w:lang w:val="en-US"/>
              </w:rPr>
              <w:t>MSQ-RFP domain</w:t>
            </w:r>
          </w:p>
        </w:tc>
        <w:tc>
          <w:tcPr>
            <w:tcW w:w="203" w:type="pct"/>
            <w:tcBorders>
              <w:top w:val="single" w:sz="4" w:space="0" w:color="auto"/>
            </w:tcBorders>
          </w:tcPr>
          <w:p w14:paraId="012AF794"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261</w:t>
            </w:r>
          </w:p>
        </w:tc>
        <w:tc>
          <w:tcPr>
            <w:tcW w:w="491" w:type="pct"/>
            <w:tcBorders>
              <w:top w:val="single" w:sz="4" w:space="0" w:color="auto"/>
            </w:tcBorders>
          </w:tcPr>
          <w:p w14:paraId="68689EB6"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0.682</w:t>
            </w:r>
          </w:p>
        </w:tc>
        <w:tc>
          <w:tcPr>
            <w:tcW w:w="1035" w:type="pct"/>
            <w:tcBorders>
              <w:top w:val="single" w:sz="4" w:space="0" w:color="auto"/>
            </w:tcBorders>
          </w:tcPr>
          <w:p w14:paraId="109DA3EF"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0.977 (0.968, 0.987)</w:t>
            </w:r>
          </w:p>
        </w:tc>
        <w:tc>
          <w:tcPr>
            <w:tcW w:w="630" w:type="pct"/>
            <w:tcBorders>
              <w:top w:val="single" w:sz="4" w:space="0" w:color="auto"/>
            </w:tcBorders>
          </w:tcPr>
          <w:p w14:paraId="0AA6B16A"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&lt;0.0001</w:t>
            </w:r>
          </w:p>
        </w:tc>
      </w:tr>
      <w:tr w:rsidR="0016083C" w:rsidRPr="006631D9" w14:paraId="2FCE0A8A" w14:textId="77777777" w:rsidTr="009B5F0C">
        <w:trPr>
          <w:trHeight w:val="283"/>
        </w:trPr>
        <w:tc>
          <w:tcPr>
            <w:tcW w:w="1219" w:type="pct"/>
          </w:tcPr>
          <w:p w14:paraId="2E29DBC4" w14:textId="77777777" w:rsidR="0016083C" w:rsidRPr="006631D9" w:rsidRDefault="0016083C" w:rsidP="009B5F0C">
            <w:pPr>
              <w:spacing w:before="0" w:after="0" w:line="276" w:lineRule="auto"/>
              <w:rPr>
                <w:sz w:val="21"/>
                <w:szCs w:val="21"/>
                <w:lang w:val="en-US"/>
              </w:rPr>
            </w:pPr>
          </w:p>
        </w:tc>
        <w:tc>
          <w:tcPr>
            <w:tcW w:w="1421" w:type="pct"/>
          </w:tcPr>
          <w:p w14:paraId="16E0B157" w14:textId="77777777" w:rsidR="0016083C" w:rsidRPr="006631D9" w:rsidRDefault="0016083C" w:rsidP="009B5F0C">
            <w:pPr>
              <w:spacing w:before="0" w:after="0" w:line="276" w:lineRule="auto"/>
              <w:rPr>
                <w:sz w:val="21"/>
                <w:szCs w:val="21"/>
                <w:lang w:val="en-US"/>
              </w:rPr>
            </w:pPr>
            <w:r w:rsidRPr="006631D9">
              <w:rPr>
                <w:rFonts w:ascii="Times" w:eastAsia="Times New Roman" w:hAnsi="Times" w:cs="Times"/>
                <w:color w:val="000000"/>
                <w:sz w:val="21"/>
                <w:szCs w:val="21"/>
                <w:lang w:val="en-US"/>
              </w:rPr>
              <w:t>MSQ-RFR domain</w:t>
            </w:r>
          </w:p>
        </w:tc>
        <w:tc>
          <w:tcPr>
            <w:tcW w:w="203" w:type="pct"/>
          </w:tcPr>
          <w:p w14:paraId="450026DB"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261</w:t>
            </w:r>
          </w:p>
        </w:tc>
        <w:tc>
          <w:tcPr>
            <w:tcW w:w="491" w:type="pct"/>
          </w:tcPr>
          <w:p w14:paraId="31DF67A4"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0.676</w:t>
            </w:r>
          </w:p>
        </w:tc>
        <w:tc>
          <w:tcPr>
            <w:tcW w:w="1035" w:type="pct"/>
          </w:tcPr>
          <w:p w14:paraId="6297CE60"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0.978 (0.968, 0.987)</w:t>
            </w:r>
          </w:p>
        </w:tc>
        <w:tc>
          <w:tcPr>
            <w:tcW w:w="630" w:type="pct"/>
          </w:tcPr>
          <w:p w14:paraId="74D523DF"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&lt;0.0001</w:t>
            </w:r>
          </w:p>
        </w:tc>
      </w:tr>
      <w:tr w:rsidR="0016083C" w:rsidRPr="006631D9" w14:paraId="20A6213F" w14:textId="77777777" w:rsidTr="009B5F0C">
        <w:trPr>
          <w:trHeight w:val="283"/>
        </w:trPr>
        <w:tc>
          <w:tcPr>
            <w:tcW w:w="1219" w:type="pct"/>
            <w:tcBorders>
              <w:bottom w:val="single" w:sz="4" w:space="0" w:color="auto"/>
            </w:tcBorders>
          </w:tcPr>
          <w:p w14:paraId="0E771299" w14:textId="77777777" w:rsidR="0016083C" w:rsidRPr="006631D9" w:rsidRDefault="0016083C" w:rsidP="009B5F0C">
            <w:pPr>
              <w:spacing w:before="0" w:after="0" w:line="276" w:lineRule="auto"/>
              <w:rPr>
                <w:sz w:val="21"/>
                <w:szCs w:val="21"/>
                <w:lang w:val="en-US"/>
              </w:rPr>
            </w:pPr>
          </w:p>
        </w:tc>
        <w:tc>
          <w:tcPr>
            <w:tcW w:w="1421" w:type="pct"/>
            <w:tcBorders>
              <w:bottom w:val="single" w:sz="4" w:space="0" w:color="auto"/>
            </w:tcBorders>
          </w:tcPr>
          <w:p w14:paraId="09112F7B" w14:textId="77777777" w:rsidR="0016083C" w:rsidRPr="006631D9" w:rsidRDefault="0016083C" w:rsidP="009B5F0C">
            <w:pPr>
              <w:spacing w:before="0" w:after="0" w:line="276" w:lineRule="auto"/>
              <w:rPr>
                <w:sz w:val="21"/>
                <w:szCs w:val="21"/>
                <w:lang w:val="en-US"/>
              </w:rPr>
            </w:pPr>
            <w:r w:rsidRPr="006631D9">
              <w:rPr>
                <w:rFonts w:ascii="Times" w:eastAsia="Times New Roman" w:hAnsi="Times" w:cs="Times"/>
                <w:color w:val="000000"/>
                <w:sz w:val="21"/>
                <w:szCs w:val="21"/>
                <w:lang w:val="en-US"/>
              </w:rPr>
              <w:t>Monthly migraine headache days by 50%</w:t>
            </w:r>
          </w:p>
        </w:tc>
        <w:tc>
          <w:tcPr>
            <w:tcW w:w="203" w:type="pct"/>
            <w:tcBorders>
              <w:bottom w:val="single" w:sz="4" w:space="0" w:color="auto"/>
            </w:tcBorders>
          </w:tcPr>
          <w:p w14:paraId="7357487D"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261</w:t>
            </w:r>
          </w:p>
        </w:tc>
        <w:tc>
          <w:tcPr>
            <w:tcW w:w="491" w:type="pct"/>
            <w:tcBorders>
              <w:bottom w:val="single" w:sz="4" w:space="0" w:color="auto"/>
            </w:tcBorders>
          </w:tcPr>
          <w:p w14:paraId="7684D633"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0.654</w:t>
            </w:r>
          </w:p>
        </w:tc>
        <w:tc>
          <w:tcPr>
            <w:tcW w:w="1035" w:type="pct"/>
            <w:tcBorders>
              <w:bottom w:val="single" w:sz="4" w:space="0" w:color="auto"/>
            </w:tcBorders>
          </w:tcPr>
          <w:p w14:paraId="611A46DB"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0.981 (0.972, 0.990)</w:t>
            </w:r>
          </w:p>
        </w:tc>
        <w:tc>
          <w:tcPr>
            <w:tcW w:w="630" w:type="pct"/>
            <w:tcBorders>
              <w:bottom w:val="single" w:sz="4" w:space="0" w:color="auto"/>
            </w:tcBorders>
          </w:tcPr>
          <w:p w14:paraId="481D21CA" w14:textId="77777777" w:rsidR="0016083C" w:rsidRPr="006631D9" w:rsidRDefault="0016083C" w:rsidP="009B5F0C">
            <w:pPr>
              <w:spacing w:before="0" w:after="0" w:line="276" w:lineRule="auto"/>
              <w:jc w:val="center"/>
              <w:rPr>
                <w:sz w:val="21"/>
                <w:szCs w:val="21"/>
                <w:lang w:val="en-US"/>
              </w:rPr>
            </w:pPr>
            <w:r w:rsidRPr="006631D9">
              <w:rPr>
                <w:rFonts w:ascii="Times" w:eastAsia="Times New Roman" w:hAnsi="Times" w:cs="Times"/>
                <w:color w:val="000000"/>
                <w:sz w:val="21"/>
                <w:szCs w:val="21"/>
                <w:lang w:val="en-US"/>
              </w:rPr>
              <w:t>&lt;0.0001</w:t>
            </w:r>
          </w:p>
        </w:tc>
      </w:tr>
      <w:tr w:rsidR="0016083C" w:rsidRPr="006631D9" w14:paraId="2CE056EE" w14:textId="77777777" w:rsidTr="009B5F0C">
        <w:trPr>
          <w:trHeight w:val="283"/>
        </w:trPr>
        <w:tc>
          <w:tcPr>
            <w:tcW w:w="1219" w:type="pct"/>
            <w:tcBorders>
              <w:top w:val="single" w:sz="4" w:space="0" w:color="auto"/>
              <w:bottom w:val="single" w:sz="4" w:space="0" w:color="auto"/>
            </w:tcBorders>
            <w:shd w:val="clear" w:color="auto" w:fill="auto"/>
          </w:tcPr>
          <w:p w14:paraId="20561FB7" w14:textId="77777777" w:rsidR="0016083C" w:rsidRPr="006631D9" w:rsidRDefault="0016083C" w:rsidP="009B5F0C">
            <w:pPr>
              <w:spacing w:before="0" w:after="0" w:line="276" w:lineRule="auto"/>
              <w:rPr>
                <w:sz w:val="21"/>
                <w:szCs w:val="21"/>
                <w:lang w:val="en-US"/>
              </w:rPr>
            </w:pPr>
            <w:r w:rsidRPr="006631D9">
              <w:rPr>
                <w:rFonts w:ascii="Times" w:eastAsia="Times New Roman" w:hAnsi="Times" w:cs="Times"/>
                <w:b/>
                <w:bCs/>
                <w:color w:val="000000"/>
                <w:sz w:val="21"/>
                <w:szCs w:val="21"/>
                <w:lang w:val="en-US"/>
              </w:rPr>
              <w:t xml:space="preserve">Patients with CM </w:t>
            </w:r>
          </w:p>
        </w:tc>
        <w:tc>
          <w:tcPr>
            <w:tcW w:w="1421" w:type="pct"/>
            <w:tcBorders>
              <w:top w:val="single" w:sz="4" w:space="0" w:color="auto"/>
              <w:bottom w:val="single" w:sz="4" w:space="0" w:color="auto"/>
            </w:tcBorders>
            <w:shd w:val="clear" w:color="auto" w:fill="auto"/>
          </w:tcPr>
          <w:p w14:paraId="230B814E" w14:textId="77777777" w:rsidR="0016083C" w:rsidRPr="006631D9" w:rsidRDefault="0016083C" w:rsidP="009B5F0C">
            <w:pPr>
              <w:spacing w:before="0" w:after="0" w:line="276" w:lineRule="auto"/>
              <w:rPr>
                <w:sz w:val="21"/>
                <w:szCs w:val="21"/>
                <w:lang w:val="en-US"/>
              </w:rPr>
            </w:pPr>
          </w:p>
        </w:tc>
        <w:tc>
          <w:tcPr>
            <w:tcW w:w="203" w:type="pct"/>
            <w:tcBorders>
              <w:top w:val="single" w:sz="4" w:space="0" w:color="auto"/>
              <w:bottom w:val="single" w:sz="4" w:space="0" w:color="auto"/>
            </w:tcBorders>
            <w:shd w:val="clear" w:color="auto" w:fill="auto"/>
          </w:tcPr>
          <w:p w14:paraId="0B6C4E4D" w14:textId="77777777" w:rsidR="0016083C" w:rsidRPr="006631D9" w:rsidRDefault="0016083C" w:rsidP="009B5F0C">
            <w:pPr>
              <w:spacing w:before="0" w:after="0" w:line="276" w:lineRule="auto"/>
              <w:jc w:val="center"/>
              <w:rPr>
                <w:sz w:val="21"/>
                <w:szCs w:val="21"/>
                <w:lang w:val="en-US"/>
              </w:rPr>
            </w:pPr>
          </w:p>
        </w:tc>
        <w:tc>
          <w:tcPr>
            <w:tcW w:w="491" w:type="pct"/>
            <w:tcBorders>
              <w:top w:val="single" w:sz="4" w:space="0" w:color="auto"/>
              <w:bottom w:val="single" w:sz="4" w:space="0" w:color="auto"/>
            </w:tcBorders>
            <w:shd w:val="clear" w:color="auto" w:fill="auto"/>
          </w:tcPr>
          <w:p w14:paraId="5504A5F4" w14:textId="77777777" w:rsidR="0016083C" w:rsidRPr="006631D9" w:rsidRDefault="0016083C" w:rsidP="009B5F0C">
            <w:pPr>
              <w:spacing w:before="0" w:after="0" w:line="276" w:lineRule="auto"/>
              <w:jc w:val="center"/>
              <w:rPr>
                <w:sz w:val="21"/>
                <w:szCs w:val="21"/>
                <w:lang w:val="en-US"/>
              </w:rPr>
            </w:pPr>
          </w:p>
        </w:tc>
        <w:tc>
          <w:tcPr>
            <w:tcW w:w="1035" w:type="pct"/>
            <w:tcBorders>
              <w:top w:val="single" w:sz="4" w:space="0" w:color="auto"/>
              <w:bottom w:val="single" w:sz="4" w:space="0" w:color="auto"/>
            </w:tcBorders>
            <w:shd w:val="clear" w:color="auto" w:fill="auto"/>
          </w:tcPr>
          <w:p w14:paraId="2E5F7482" w14:textId="77777777" w:rsidR="0016083C" w:rsidRPr="006631D9" w:rsidRDefault="0016083C" w:rsidP="009B5F0C">
            <w:pPr>
              <w:spacing w:before="0" w:after="0" w:line="276" w:lineRule="auto"/>
              <w:jc w:val="center"/>
              <w:rPr>
                <w:sz w:val="21"/>
                <w:szCs w:val="21"/>
                <w:lang w:val="en-US"/>
              </w:rPr>
            </w:pPr>
          </w:p>
        </w:tc>
        <w:tc>
          <w:tcPr>
            <w:tcW w:w="630" w:type="pct"/>
            <w:tcBorders>
              <w:top w:val="single" w:sz="4" w:space="0" w:color="auto"/>
              <w:bottom w:val="single" w:sz="4" w:space="0" w:color="auto"/>
            </w:tcBorders>
            <w:shd w:val="clear" w:color="auto" w:fill="auto"/>
          </w:tcPr>
          <w:p w14:paraId="1F05642A" w14:textId="77777777" w:rsidR="0016083C" w:rsidRPr="006631D9" w:rsidRDefault="0016083C" w:rsidP="009B5F0C">
            <w:pPr>
              <w:spacing w:before="0" w:after="0" w:line="276" w:lineRule="auto"/>
              <w:jc w:val="center"/>
              <w:rPr>
                <w:sz w:val="21"/>
                <w:szCs w:val="21"/>
                <w:lang w:val="en-US"/>
              </w:rPr>
            </w:pPr>
          </w:p>
        </w:tc>
      </w:tr>
      <w:tr w:rsidR="0016083C" w:rsidRPr="006631D9" w14:paraId="274CCE99" w14:textId="77777777" w:rsidTr="009B5F0C">
        <w:trPr>
          <w:trHeight w:val="283"/>
        </w:trPr>
        <w:tc>
          <w:tcPr>
            <w:tcW w:w="1219" w:type="pct"/>
            <w:tcBorders>
              <w:top w:val="single" w:sz="4" w:space="0" w:color="auto"/>
            </w:tcBorders>
          </w:tcPr>
          <w:p w14:paraId="3573C0BA" w14:textId="77777777" w:rsidR="0016083C" w:rsidRPr="006631D9" w:rsidRDefault="0016083C" w:rsidP="009B5F0C">
            <w:pPr>
              <w:spacing w:before="0" w:after="0" w:line="276" w:lineRule="auto"/>
              <w:rPr>
                <w:rFonts w:ascii="Times" w:eastAsia="Times New Roman" w:hAnsi="Times" w:cs="Times"/>
                <w:i/>
                <w:iCs/>
                <w:color w:val="000000"/>
                <w:sz w:val="21"/>
                <w:szCs w:val="21"/>
                <w:lang w:val="en-US"/>
              </w:rPr>
            </w:pPr>
            <w:r w:rsidRPr="006631D9">
              <w:rPr>
                <w:rFonts w:ascii="Times" w:eastAsia="Times New Roman" w:hAnsi="Times" w:cs="Times"/>
                <w:i/>
                <w:iCs/>
                <w:color w:val="000000"/>
                <w:sz w:val="21"/>
                <w:szCs w:val="21"/>
                <w:lang w:val="en-US"/>
              </w:rPr>
              <w:t>WPAI presenteeism</w:t>
            </w:r>
          </w:p>
        </w:tc>
        <w:tc>
          <w:tcPr>
            <w:tcW w:w="1421" w:type="pct"/>
            <w:tcBorders>
              <w:top w:val="single" w:sz="4" w:space="0" w:color="auto"/>
            </w:tcBorders>
          </w:tcPr>
          <w:p w14:paraId="34B5785D" w14:textId="77777777" w:rsidR="0016083C" w:rsidRPr="006631D9" w:rsidRDefault="0016083C" w:rsidP="009B5F0C">
            <w:pPr>
              <w:spacing w:before="0" w:after="0" w:line="276" w:lineRule="auto"/>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MSQ-RFP domain</w:t>
            </w:r>
          </w:p>
        </w:tc>
        <w:tc>
          <w:tcPr>
            <w:tcW w:w="203" w:type="pct"/>
            <w:tcBorders>
              <w:top w:val="single" w:sz="4" w:space="0" w:color="auto"/>
            </w:tcBorders>
          </w:tcPr>
          <w:p w14:paraId="30D744A1"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115</w:t>
            </w:r>
          </w:p>
        </w:tc>
        <w:tc>
          <w:tcPr>
            <w:tcW w:w="491" w:type="pct"/>
            <w:tcBorders>
              <w:top w:val="single" w:sz="4" w:space="0" w:color="auto"/>
            </w:tcBorders>
          </w:tcPr>
          <w:p w14:paraId="4D709AD8"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0.715</w:t>
            </w:r>
          </w:p>
        </w:tc>
        <w:tc>
          <w:tcPr>
            <w:tcW w:w="1035" w:type="pct"/>
            <w:tcBorders>
              <w:top w:val="single" w:sz="4" w:space="0" w:color="auto"/>
            </w:tcBorders>
          </w:tcPr>
          <w:p w14:paraId="73F13FCF"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0.965 (0.946, 0.985)</w:t>
            </w:r>
          </w:p>
        </w:tc>
        <w:tc>
          <w:tcPr>
            <w:tcW w:w="630" w:type="pct"/>
            <w:tcBorders>
              <w:top w:val="single" w:sz="4" w:space="0" w:color="auto"/>
            </w:tcBorders>
          </w:tcPr>
          <w:p w14:paraId="0929E542"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0.0006</w:t>
            </w:r>
          </w:p>
        </w:tc>
      </w:tr>
      <w:tr w:rsidR="0016083C" w:rsidRPr="006631D9" w14:paraId="1E1DCE9E" w14:textId="77777777" w:rsidTr="009B5F0C">
        <w:trPr>
          <w:trHeight w:val="283"/>
        </w:trPr>
        <w:tc>
          <w:tcPr>
            <w:tcW w:w="1219" w:type="pct"/>
          </w:tcPr>
          <w:p w14:paraId="489E9135" w14:textId="77777777" w:rsidR="0016083C" w:rsidRPr="006631D9" w:rsidRDefault="0016083C" w:rsidP="009B5F0C">
            <w:pPr>
              <w:spacing w:before="0" w:after="0" w:line="276" w:lineRule="auto"/>
              <w:rPr>
                <w:rFonts w:ascii="Times" w:eastAsia="Times New Roman" w:hAnsi="Times" w:cs="Times"/>
                <w:color w:val="000000"/>
                <w:sz w:val="21"/>
                <w:szCs w:val="21"/>
                <w:lang w:val="en-US"/>
              </w:rPr>
            </w:pPr>
          </w:p>
        </w:tc>
        <w:tc>
          <w:tcPr>
            <w:tcW w:w="1421" w:type="pct"/>
          </w:tcPr>
          <w:p w14:paraId="06357EFD" w14:textId="77777777" w:rsidR="0016083C" w:rsidRPr="006631D9" w:rsidRDefault="0016083C" w:rsidP="009B5F0C">
            <w:pPr>
              <w:spacing w:before="0" w:after="0" w:line="276" w:lineRule="auto"/>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MSQ-RFR domain</w:t>
            </w:r>
          </w:p>
        </w:tc>
        <w:tc>
          <w:tcPr>
            <w:tcW w:w="203" w:type="pct"/>
          </w:tcPr>
          <w:p w14:paraId="4D55767E"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115</w:t>
            </w:r>
          </w:p>
        </w:tc>
        <w:tc>
          <w:tcPr>
            <w:tcW w:w="491" w:type="pct"/>
          </w:tcPr>
          <w:p w14:paraId="62AF9DA8"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0.774</w:t>
            </w:r>
          </w:p>
        </w:tc>
        <w:tc>
          <w:tcPr>
            <w:tcW w:w="1035" w:type="pct"/>
          </w:tcPr>
          <w:p w14:paraId="064026BA"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0.955 (0.933, 0.977)</w:t>
            </w:r>
          </w:p>
        </w:tc>
        <w:tc>
          <w:tcPr>
            <w:tcW w:w="630" w:type="pct"/>
          </w:tcPr>
          <w:p w14:paraId="661A683D"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&lt;0.0001</w:t>
            </w:r>
          </w:p>
        </w:tc>
      </w:tr>
      <w:tr w:rsidR="0016083C" w:rsidRPr="006631D9" w14:paraId="3A88F96F" w14:textId="77777777" w:rsidTr="009B5F0C">
        <w:trPr>
          <w:trHeight w:val="283"/>
        </w:trPr>
        <w:tc>
          <w:tcPr>
            <w:tcW w:w="1219" w:type="pct"/>
            <w:tcBorders>
              <w:bottom w:val="single" w:sz="4" w:space="0" w:color="auto"/>
            </w:tcBorders>
          </w:tcPr>
          <w:p w14:paraId="788C50CC" w14:textId="77777777" w:rsidR="0016083C" w:rsidRPr="006631D9" w:rsidRDefault="0016083C" w:rsidP="009B5F0C">
            <w:pPr>
              <w:spacing w:before="0" w:after="0" w:line="276" w:lineRule="auto"/>
              <w:rPr>
                <w:rFonts w:ascii="Times" w:eastAsia="Times New Roman" w:hAnsi="Times" w:cs="Times"/>
                <w:color w:val="000000"/>
                <w:sz w:val="21"/>
                <w:szCs w:val="21"/>
                <w:lang w:val="en-US"/>
              </w:rPr>
            </w:pPr>
          </w:p>
        </w:tc>
        <w:tc>
          <w:tcPr>
            <w:tcW w:w="1421" w:type="pct"/>
            <w:tcBorders>
              <w:bottom w:val="single" w:sz="4" w:space="0" w:color="auto"/>
            </w:tcBorders>
          </w:tcPr>
          <w:p w14:paraId="3A04944D" w14:textId="77777777" w:rsidR="0016083C" w:rsidRPr="006631D9" w:rsidRDefault="0016083C" w:rsidP="009B5F0C">
            <w:pPr>
              <w:spacing w:before="0" w:after="0" w:line="276" w:lineRule="auto"/>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Monthly migraine headache days by 50%</w:t>
            </w:r>
          </w:p>
        </w:tc>
        <w:tc>
          <w:tcPr>
            <w:tcW w:w="203" w:type="pct"/>
            <w:tcBorders>
              <w:bottom w:val="single" w:sz="4" w:space="0" w:color="auto"/>
            </w:tcBorders>
          </w:tcPr>
          <w:p w14:paraId="5CBA20EB"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115</w:t>
            </w:r>
          </w:p>
        </w:tc>
        <w:tc>
          <w:tcPr>
            <w:tcW w:w="491" w:type="pct"/>
            <w:tcBorders>
              <w:bottom w:val="single" w:sz="4" w:space="0" w:color="auto"/>
            </w:tcBorders>
          </w:tcPr>
          <w:p w14:paraId="6B8DB421"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0.821</w:t>
            </w:r>
          </w:p>
        </w:tc>
        <w:tc>
          <w:tcPr>
            <w:tcW w:w="1035" w:type="pct"/>
            <w:tcBorders>
              <w:bottom w:val="single" w:sz="4" w:space="0" w:color="auto"/>
            </w:tcBorders>
          </w:tcPr>
          <w:p w14:paraId="3644513F"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0.942 (0.918, 0.967)</w:t>
            </w:r>
          </w:p>
        </w:tc>
        <w:tc>
          <w:tcPr>
            <w:tcW w:w="630" w:type="pct"/>
            <w:tcBorders>
              <w:bottom w:val="single" w:sz="4" w:space="0" w:color="auto"/>
            </w:tcBorders>
          </w:tcPr>
          <w:p w14:paraId="75EDB015"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&lt;0.0001</w:t>
            </w:r>
          </w:p>
        </w:tc>
      </w:tr>
      <w:tr w:rsidR="0016083C" w:rsidRPr="006631D9" w14:paraId="5C36B12C" w14:textId="77777777" w:rsidTr="009B5F0C">
        <w:trPr>
          <w:trHeight w:val="283"/>
        </w:trPr>
        <w:tc>
          <w:tcPr>
            <w:tcW w:w="1219" w:type="pct"/>
            <w:tcBorders>
              <w:top w:val="single" w:sz="4" w:space="0" w:color="auto"/>
            </w:tcBorders>
          </w:tcPr>
          <w:p w14:paraId="33D5EF11" w14:textId="77777777" w:rsidR="0016083C" w:rsidRPr="006631D9" w:rsidRDefault="0016083C" w:rsidP="009B5F0C">
            <w:pPr>
              <w:spacing w:before="0" w:after="0" w:line="276" w:lineRule="auto"/>
              <w:rPr>
                <w:rFonts w:ascii="Times" w:eastAsia="Times New Roman" w:hAnsi="Times" w:cs="Times"/>
                <w:i/>
                <w:iCs/>
                <w:color w:val="000000"/>
                <w:sz w:val="21"/>
                <w:szCs w:val="21"/>
                <w:lang w:val="en-US"/>
              </w:rPr>
            </w:pPr>
            <w:r w:rsidRPr="006631D9">
              <w:rPr>
                <w:rFonts w:ascii="Times" w:eastAsia="Times New Roman" w:hAnsi="Times" w:cs="Times"/>
                <w:i/>
                <w:iCs/>
                <w:color w:val="000000"/>
                <w:sz w:val="21"/>
                <w:szCs w:val="21"/>
                <w:lang w:val="en-US"/>
              </w:rPr>
              <w:t>WPAI overall work productivity loss</w:t>
            </w:r>
          </w:p>
        </w:tc>
        <w:tc>
          <w:tcPr>
            <w:tcW w:w="1421" w:type="pct"/>
            <w:tcBorders>
              <w:top w:val="single" w:sz="4" w:space="0" w:color="auto"/>
            </w:tcBorders>
          </w:tcPr>
          <w:p w14:paraId="31412D8D" w14:textId="77777777" w:rsidR="0016083C" w:rsidRPr="006631D9" w:rsidRDefault="0016083C" w:rsidP="009B5F0C">
            <w:pPr>
              <w:spacing w:before="0" w:after="0" w:line="276" w:lineRule="auto"/>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MSQ-RFP domain</w:t>
            </w:r>
          </w:p>
        </w:tc>
        <w:tc>
          <w:tcPr>
            <w:tcW w:w="203" w:type="pct"/>
            <w:tcBorders>
              <w:top w:val="single" w:sz="4" w:space="0" w:color="auto"/>
            </w:tcBorders>
          </w:tcPr>
          <w:p w14:paraId="2C7D53EA"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118</w:t>
            </w:r>
          </w:p>
        </w:tc>
        <w:tc>
          <w:tcPr>
            <w:tcW w:w="491" w:type="pct"/>
            <w:tcBorders>
              <w:top w:val="single" w:sz="4" w:space="0" w:color="auto"/>
            </w:tcBorders>
          </w:tcPr>
          <w:p w14:paraId="5F08FBBE"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0.692</w:t>
            </w:r>
          </w:p>
        </w:tc>
        <w:tc>
          <w:tcPr>
            <w:tcW w:w="1035" w:type="pct"/>
            <w:tcBorders>
              <w:top w:val="single" w:sz="4" w:space="0" w:color="auto"/>
            </w:tcBorders>
          </w:tcPr>
          <w:p w14:paraId="76AE89A7"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0.970 (0.953, 0.989)</w:t>
            </w:r>
          </w:p>
        </w:tc>
        <w:tc>
          <w:tcPr>
            <w:tcW w:w="630" w:type="pct"/>
            <w:tcBorders>
              <w:top w:val="single" w:sz="4" w:space="0" w:color="auto"/>
            </w:tcBorders>
          </w:tcPr>
          <w:p w14:paraId="20E3BF82"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0.0015</w:t>
            </w:r>
          </w:p>
        </w:tc>
      </w:tr>
      <w:tr w:rsidR="0016083C" w:rsidRPr="006631D9" w14:paraId="151860E1" w14:textId="77777777" w:rsidTr="009B5F0C">
        <w:trPr>
          <w:trHeight w:val="283"/>
        </w:trPr>
        <w:tc>
          <w:tcPr>
            <w:tcW w:w="1219" w:type="pct"/>
          </w:tcPr>
          <w:p w14:paraId="3937C1BF" w14:textId="77777777" w:rsidR="0016083C" w:rsidRPr="006631D9" w:rsidRDefault="0016083C" w:rsidP="009B5F0C">
            <w:pPr>
              <w:spacing w:before="0" w:after="0" w:line="276" w:lineRule="auto"/>
              <w:rPr>
                <w:rFonts w:ascii="Times" w:eastAsia="Times New Roman" w:hAnsi="Times" w:cs="Times"/>
                <w:color w:val="000000"/>
                <w:sz w:val="21"/>
                <w:szCs w:val="21"/>
                <w:lang w:val="en-US"/>
              </w:rPr>
            </w:pPr>
          </w:p>
        </w:tc>
        <w:tc>
          <w:tcPr>
            <w:tcW w:w="1421" w:type="pct"/>
          </w:tcPr>
          <w:p w14:paraId="2B109148" w14:textId="77777777" w:rsidR="0016083C" w:rsidRPr="006631D9" w:rsidRDefault="0016083C" w:rsidP="009B5F0C">
            <w:pPr>
              <w:spacing w:before="0" w:after="0" w:line="276" w:lineRule="auto"/>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MSQ-RFR domain</w:t>
            </w:r>
          </w:p>
        </w:tc>
        <w:tc>
          <w:tcPr>
            <w:tcW w:w="203" w:type="pct"/>
          </w:tcPr>
          <w:p w14:paraId="35A24947"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118</w:t>
            </w:r>
          </w:p>
        </w:tc>
        <w:tc>
          <w:tcPr>
            <w:tcW w:w="491" w:type="pct"/>
          </w:tcPr>
          <w:p w14:paraId="2DE205A1"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0.758</w:t>
            </w:r>
          </w:p>
        </w:tc>
        <w:tc>
          <w:tcPr>
            <w:tcW w:w="1035" w:type="pct"/>
          </w:tcPr>
          <w:p w14:paraId="52FECD59"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0.961 (0.941, 0.981)</w:t>
            </w:r>
          </w:p>
        </w:tc>
        <w:tc>
          <w:tcPr>
            <w:tcW w:w="630" w:type="pct"/>
          </w:tcPr>
          <w:p w14:paraId="1418C3B3"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0.0002</w:t>
            </w:r>
          </w:p>
        </w:tc>
      </w:tr>
      <w:tr w:rsidR="0016083C" w:rsidRPr="006631D9" w14:paraId="350C0D87" w14:textId="77777777" w:rsidTr="009B5F0C">
        <w:trPr>
          <w:trHeight w:val="283"/>
        </w:trPr>
        <w:tc>
          <w:tcPr>
            <w:tcW w:w="1219" w:type="pct"/>
            <w:tcBorders>
              <w:bottom w:val="single" w:sz="4" w:space="0" w:color="auto"/>
            </w:tcBorders>
          </w:tcPr>
          <w:p w14:paraId="634949B7" w14:textId="77777777" w:rsidR="0016083C" w:rsidRPr="006631D9" w:rsidRDefault="0016083C" w:rsidP="009B5F0C">
            <w:pPr>
              <w:spacing w:before="0" w:after="0" w:line="276" w:lineRule="auto"/>
              <w:rPr>
                <w:rFonts w:ascii="Times" w:eastAsia="Times New Roman" w:hAnsi="Times" w:cs="Times"/>
                <w:color w:val="000000"/>
                <w:sz w:val="21"/>
                <w:szCs w:val="21"/>
                <w:lang w:val="en-US"/>
              </w:rPr>
            </w:pPr>
          </w:p>
        </w:tc>
        <w:tc>
          <w:tcPr>
            <w:tcW w:w="1421" w:type="pct"/>
            <w:tcBorders>
              <w:bottom w:val="single" w:sz="4" w:space="0" w:color="auto"/>
            </w:tcBorders>
          </w:tcPr>
          <w:p w14:paraId="0D9DD13E" w14:textId="77777777" w:rsidR="0016083C" w:rsidRPr="006631D9" w:rsidRDefault="0016083C" w:rsidP="009B5F0C">
            <w:pPr>
              <w:spacing w:before="0" w:after="0" w:line="276" w:lineRule="auto"/>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Monthly migraine headache days by 50%</w:t>
            </w:r>
          </w:p>
        </w:tc>
        <w:tc>
          <w:tcPr>
            <w:tcW w:w="203" w:type="pct"/>
            <w:tcBorders>
              <w:bottom w:val="single" w:sz="4" w:space="0" w:color="auto"/>
            </w:tcBorders>
          </w:tcPr>
          <w:p w14:paraId="7A70F03E"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118</w:t>
            </w:r>
          </w:p>
        </w:tc>
        <w:tc>
          <w:tcPr>
            <w:tcW w:w="491" w:type="pct"/>
            <w:tcBorders>
              <w:bottom w:val="single" w:sz="4" w:space="0" w:color="auto"/>
            </w:tcBorders>
          </w:tcPr>
          <w:p w14:paraId="59BD679E"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0.827</w:t>
            </w:r>
          </w:p>
        </w:tc>
        <w:tc>
          <w:tcPr>
            <w:tcW w:w="1035" w:type="pct"/>
            <w:tcBorders>
              <w:bottom w:val="single" w:sz="4" w:space="0" w:color="auto"/>
            </w:tcBorders>
          </w:tcPr>
          <w:p w14:paraId="523D0438"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0.942 (0.918, 0.966)</w:t>
            </w:r>
          </w:p>
        </w:tc>
        <w:tc>
          <w:tcPr>
            <w:tcW w:w="630" w:type="pct"/>
            <w:tcBorders>
              <w:bottom w:val="single" w:sz="4" w:space="0" w:color="auto"/>
            </w:tcBorders>
          </w:tcPr>
          <w:p w14:paraId="09D7C0CC"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&lt;0.0001</w:t>
            </w:r>
          </w:p>
        </w:tc>
      </w:tr>
      <w:tr w:rsidR="0016083C" w:rsidRPr="006631D9" w14:paraId="4F23868F" w14:textId="77777777" w:rsidTr="009B5F0C">
        <w:trPr>
          <w:trHeight w:val="283"/>
        </w:trPr>
        <w:tc>
          <w:tcPr>
            <w:tcW w:w="1219" w:type="pct"/>
            <w:tcBorders>
              <w:top w:val="single" w:sz="4" w:space="0" w:color="auto"/>
            </w:tcBorders>
          </w:tcPr>
          <w:p w14:paraId="2A6FCF75" w14:textId="33BE7860" w:rsidR="0016083C" w:rsidRPr="006631D9" w:rsidRDefault="0016083C" w:rsidP="009B5F0C">
            <w:pPr>
              <w:spacing w:before="0" w:after="0" w:line="276" w:lineRule="auto"/>
              <w:rPr>
                <w:rFonts w:ascii="Times" w:eastAsia="Times New Roman" w:hAnsi="Times" w:cs="Times"/>
                <w:i/>
                <w:iCs/>
                <w:color w:val="000000"/>
                <w:sz w:val="21"/>
                <w:szCs w:val="21"/>
                <w:lang w:val="en-US"/>
              </w:rPr>
            </w:pPr>
            <w:r w:rsidRPr="006631D9">
              <w:rPr>
                <w:rFonts w:ascii="Times" w:eastAsia="Times New Roman" w:hAnsi="Times" w:cs="Times"/>
                <w:i/>
                <w:iCs/>
                <w:color w:val="000000"/>
                <w:sz w:val="21"/>
                <w:szCs w:val="21"/>
                <w:lang w:val="en-US"/>
              </w:rPr>
              <w:t xml:space="preserve">WPAI </w:t>
            </w:r>
            <w:r w:rsidR="00064337" w:rsidRPr="00064337">
              <w:rPr>
                <w:rFonts w:ascii="Times" w:eastAsia="Times New Roman" w:hAnsi="Times" w:cs="Times"/>
                <w:i/>
                <w:iCs/>
                <w:color w:val="000000"/>
                <w:sz w:val="21"/>
                <w:szCs w:val="21"/>
                <w:lang w:val="en-US"/>
              </w:rPr>
              <w:t xml:space="preserve">non-work-related </w:t>
            </w:r>
            <w:r w:rsidRPr="006631D9">
              <w:rPr>
                <w:rFonts w:ascii="Times" w:eastAsia="Times New Roman" w:hAnsi="Times" w:cs="Times"/>
                <w:i/>
                <w:iCs/>
                <w:color w:val="000000"/>
                <w:sz w:val="21"/>
                <w:szCs w:val="21"/>
                <w:lang w:val="en-US"/>
              </w:rPr>
              <w:t>activity impairment</w:t>
            </w:r>
          </w:p>
        </w:tc>
        <w:tc>
          <w:tcPr>
            <w:tcW w:w="1421" w:type="pct"/>
            <w:tcBorders>
              <w:top w:val="single" w:sz="4" w:space="0" w:color="auto"/>
            </w:tcBorders>
          </w:tcPr>
          <w:p w14:paraId="1E76860F" w14:textId="77777777" w:rsidR="0016083C" w:rsidRPr="006631D9" w:rsidRDefault="0016083C" w:rsidP="009B5F0C">
            <w:pPr>
              <w:spacing w:before="0" w:after="0" w:line="276" w:lineRule="auto"/>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MSQ-RFP domain</w:t>
            </w:r>
          </w:p>
        </w:tc>
        <w:tc>
          <w:tcPr>
            <w:tcW w:w="203" w:type="pct"/>
            <w:tcBorders>
              <w:top w:val="single" w:sz="4" w:space="0" w:color="auto"/>
            </w:tcBorders>
          </w:tcPr>
          <w:p w14:paraId="4401BD06"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183</w:t>
            </w:r>
          </w:p>
        </w:tc>
        <w:tc>
          <w:tcPr>
            <w:tcW w:w="491" w:type="pct"/>
            <w:tcBorders>
              <w:top w:val="single" w:sz="4" w:space="0" w:color="auto"/>
            </w:tcBorders>
          </w:tcPr>
          <w:p w14:paraId="11BD6547"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0.703</w:t>
            </w:r>
          </w:p>
        </w:tc>
        <w:tc>
          <w:tcPr>
            <w:tcW w:w="1035" w:type="pct"/>
            <w:tcBorders>
              <w:top w:val="single" w:sz="4" w:space="0" w:color="auto"/>
            </w:tcBorders>
          </w:tcPr>
          <w:p w14:paraId="29E2FCF5"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0.972 (0.959, 0.985)</w:t>
            </w:r>
          </w:p>
        </w:tc>
        <w:tc>
          <w:tcPr>
            <w:tcW w:w="630" w:type="pct"/>
            <w:tcBorders>
              <w:top w:val="single" w:sz="4" w:space="0" w:color="auto"/>
            </w:tcBorders>
          </w:tcPr>
          <w:p w14:paraId="040F0445"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&lt;0.0001</w:t>
            </w:r>
          </w:p>
        </w:tc>
      </w:tr>
      <w:tr w:rsidR="0016083C" w:rsidRPr="006631D9" w14:paraId="33F3BA95" w14:textId="77777777" w:rsidTr="009B5F0C">
        <w:trPr>
          <w:trHeight w:val="283"/>
        </w:trPr>
        <w:tc>
          <w:tcPr>
            <w:tcW w:w="1219" w:type="pct"/>
          </w:tcPr>
          <w:p w14:paraId="20EDFE55" w14:textId="77777777" w:rsidR="0016083C" w:rsidRPr="006631D9" w:rsidRDefault="0016083C" w:rsidP="009B5F0C">
            <w:pPr>
              <w:spacing w:before="0" w:after="0" w:line="276" w:lineRule="auto"/>
              <w:rPr>
                <w:rFonts w:ascii="Times" w:eastAsia="Times New Roman" w:hAnsi="Times" w:cs="Times"/>
                <w:color w:val="000000"/>
                <w:sz w:val="21"/>
                <w:szCs w:val="21"/>
                <w:lang w:val="en-US"/>
              </w:rPr>
            </w:pPr>
          </w:p>
        </w:tc>
        <w:tc>
          <w:tcPr>
            <w:tcW w:w="1421" w:type="pct"/>
          </w:tcPr>
          <w:p w14:paraId="6542C94F" w14:textId="77777777" w:rsidR="0016083C" w:rsidRPr="006631D9" w:rsidRDefault="0016083C" w:rsidP="009B5F0C">
            <w:pPr>
              <w:spacing w:before="0" w:after="0" w:line="276" w:lineRule="auto"/>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MSQ-RFR domain</w:t>
            </w:r>
          </w:p>
        </w:tc>
        <w:tc>
          <w:tcPr>
            <w:tcW w:w="203" w:type="pct"/>
          </w:tcPr>
          <w:p w14:paraId="4E31D203"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183</w:t>
            </w:r>
          </w:p>
        </w:tc>
        <w:tc>
          <w:tcPr>
            <w:tcW w:w="491" w:type="pct"/>
          </w:tcPr>
          <w:p w14:paraId="68528FA9"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0.809</w:t>
            </w:r>
          </w:p>
        </w:tc>
        <w:tc>
          <w:tcPr>
            <w:tcW w:w="1035" w:type="pct"/>
          </w:tcPr>
          <w:p w14:paraId="425E26AD"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0.952 (0.935, 0.968)</w:t>
            </w:r>
          </w:p>
        </w:tc>
        <w:tc>
          <w:tcPr>
            <w:tcW w:w="630" w:type="pct"/>
          </w:tcPr>
          <w:p w14:paraId="30FEA459"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&lt;0.0001</w:t>
            </w:r>
          </w:p>
        </w:tc>
      </w:tr>
      <w:tr w:rsidR="0016083C" w:rsidRPr="006631D9" w14:paraId="70A262DB" w14:textId="77777777" w:rsidTr="009B5F0C">
        <w:trPr>
          <w:trHeight w:val="283"/>
        </w:trPr>
        <w:tc>
          <w:tcPr>
            <w:tcW w:w="1219" w:type="pct"/>
            <w:tcBorders>
              <w:bottom w:val="single" w:sz="12" w:space="0" w:color="auto"/>
            </w:tcBorders>
          </w:tcPr>
          <w:p w14:paraId="2849AE36" w14:textId="77777777" w:rsidR="0016083C" w:rsidRPr="006631D9" w:rsidRDefault="0016083C" w:rsidP="009B5F0C">
            <w:pPr>
              <w:spacing w:before="0" w:after="0" w:line="276" w:lineRule="auto"/>
              <w:rPr>
                <w:sz w:val="21"/>
                <w:szCs w:val="21"/>
                <w:lang w:val="en-US"/>
              </w:rPr>
            </w:pPr>
          </w:p>
        </w:tc>
        <w:tc>
          <w:tcPr>
            <w:tcW w:w="1421" w:type="pct"/>
            <w:tcBorders>
              <w:bottom w:val="single" w:sz="12" w:space="0" w:color="auto"/>
            </w:tcBorders>
          </w:tcPr>
          <w:p w14:paraId="2DAD1D6B" w14:textId="77777777" w:rsidR="0016083C" w:rsidRPr="006631D9" w:rsidRDefault="0016083C" w:rsidP="009B5F0C">
            <w:pPr>
              <w:spacing w:before="0" w:after="0" w:line="276" w:lineRule="auto"/>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Monthly migraine headache days by 50%</w:t>
            </w:r>
          </w:p>
        </w:tc>
        <w:tc>
          <w:tcPr>
            <w:tcW w:w="203" w:type="pct"/>
            <w:tcBorders>
              <w:bottom w:val="single" w:sz="12" w:space="0" w:color="auto"/>
            </w:tcBorders>
          </w:tcPr>
          <w:p w14:paraId="654E5681"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183</w:t>
            </w:r>
          </w:p>
        </w:tc>
        <w:tc>
          <w:tcPr>
            <w:tcW w:w="491" w:type="pct"/>
            <w:tcBorders>
              <w:bottom w:val="single" w:sz="12" w:space="0" w:color="auto"/>
            </w:tcBorders>
          </w:tcPr>
          <w:p w14:paraId="09597B64"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0.735</w:t>
            </w:r>
          </w:p>
        </w:tc>
        <w:tc>
          <w:tcPr>
            <w:tcW w:w="1035" w:type="pct"/>
            <w:tcBorders>
              <w:bottom w:val="single" w:sz="12" w:space="0" w:color="auto"/>
            </w:tcBorders>
          </w:tcPr>
          <w:p w14:paraId="48DF6DB7"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0.967 (0.953, 0.982)</w:t>
            </w:r>
          </w:p>
        </w:tc>
        <w:tc>
          <w:tcPr>
            <w:tcW w:w="630" w:type="pct"/>
            <w:tcBorders>
              <w:bottom w:val="single" w:sz="12" w:space="0" w:color="auto"/>
            </w:tcBorders>
          </w:tcPr>
          <w:p w14:paraId="3E80DCC6" w14:textId="77777777" w:rsidR="0016083C" w:rsidRPr="006631D9" w:rsidRDefault="0016083C" w:rsidP="009B5F0C">
            <w:pPr>
              <w:spacing w:before="0" w:after="0" w:line="276" w:lineRule="auto"/>
              <w:jc w:val="center"/>
              <w:rPr>
                <w:rFonts w:ascii="Times" w:eastAsia="Times New Roman" w:hAnsi="Times" w:cs="Times"/>
                <w:color w:val="000000"/>
                <w:sz w:val="21"/>
                <w:szCs w:val="21"/>
                <w:lang w:val="en-US"/>
              </w:rPr>
            </w:pPr>
            <w:r w:rsidRPr="006631D9">
              <w:rPr>
                <w:rFonts w:ascii="Times" w:eastAsia="Times New Roman" w:hAnsi="Times" w:cs="Times"/>
                <w:color w:val="000000"/>
                <w:sz w:val="21"/>
                <w:szCs w:val="21"/>
                <w:lang w:val="en-US"/>
              </w:rPr>
              <w:t>&lt;0.0001</w:t>
            </w:r>
          </w:p>
        </w:tc>
      </w:tr>
    </w:tbl>
    <w:p w14:paraId="20B75DFA" w14:textId="194C5443" w:rsidR="0016083C" w:rsidRPr="006631D9" w:rsidRDefault="0016083C" w:rsidP="008A2BD8">
      <w:pPr>
        <w:autoSpaceDE w:val="0"/>
        <w:autoSpaceDN w:val="0"/>
        <w:adjustRightInd w:val="0"/>
        <w:spacing w:before="0" w:after="0" w:line="240" w:lineRule="auto"/>
        <w:rPr>
          <w:rFonts w:cs="Times New Roman"/>
          <w:sz w:val="20"/>
          <w:szCs w:val="20"/>
          <w:lang w:val="en-US"/>
        </w:rPr>
      </w:pPr>
      <w:r w:rsidRPr="006631D9">
        <w:rPr>
          <w:rFonts w:cs="Times New Roman"/>
          <w:sz w:val="20"/>
          <w:szCs w:val="20"/>
          <w:lang w:val="en-US"/>
        </w:rPr>
        <w:t xml:space="preserve">Logistic regression with selected anchor as a dependent variable and WPAI domain scores as independent variable was used to estimate the threshold value of WPAI presenteeism, overall productivity loss and </w:t>
      </w:r>
      <w:r w:rsidR="00064337" w:rsidRPr="00064337">
        <w:rPr>
          <w:rFonts w:cs="Times New Roman"/>
          <w:sz w:val="20"/>
          <w:szCs w:val="20"/>
          <w:lang w:val="en-US"/>
        </w:rPr>
        <w:t xml:space="preserve">non-work-related </w:t>
      </w:r>
      <w:r w:rsidRPr="006631D9">
        <w:rPr>
          <w:rFonts w:cs="Times New Roman"/>
          <w:sz w:val="20"/>
          <w:szCs w:val="20"/>
          <w:lang w:val="en-US"/>
        </w:rPr>
        <w:t>activity impairment changes from baseline to Month 3; This provided the greatest discriminative ability between the responder and non-responder groups. The Concordance (C) statistic was used to evaluate adequacy of model fitting through AUC of ROC curve analysis. The AUC varied between 0.5 (no difference by chance) and 1.0; higher values indicate a better discrimination ability for predictive model. C-values of 0.5 indicated no difference by chance, 0.7 to 0.8 showed acceptable discrimination, 0.8 to 0.9 indicated excellent discrimination, and ≥0.9 showed outstanding discrimination.</w:t>
      </w:r>
    </w:p>
    <w:p w14:paraId="359D0162" w14:textId="77777777" w:rsidR="0016083C" w:rsidRPr="006631D9" w:rsidRDefault="0016083C" w:rsidP="008A2BD8">
      <w:pPr>
        <w:autoSpaceDE w:val="0"/>
        <w:autoSpaceDN w:val="0"/>
        <w:adjustRightInd w:val="0"/>
        <w:spacing w:before="0" w:after="0" w:line="240" w:lineRule="auto"/>
        <w:rPr>
          <w:rFonts w:cs="Times New Roman"/>
          <w:sz w:val="20"/>
          <w:szCs w:val="20"/>
          <w:lang w:val="en-US"/>
        </w:rPr>
      </w:pPr>
      <w:r w:rsidRPr="006631D9">
        <w:rPr>
          <w:rFonts w:cs="Times New Roman"/>
          <w:sz w:val="20"/>
          <w:szCs w:val="20"/>
          <w:lang w:val="en-US"/>
        </w:rPr>
        <w:t xml:space="preserve">Abbreviations: AUC, area-under-curve; CI, confidence interval; </w:t>
      </w:r>
      <w:bookmarkStart w:id="12" w:name="_Hlk81904703"/>
      <w:r w:rsidRPr="006631D9">
        <w:rPr>
          <w:rFonts w:cs="Times New Roman"/>
          <w:sz w:val="20"/>
          <w:szCs w:val="20"/>
          <w:lang w:val="en-US"/>
        </w:rPr>
        <w:t xml:space="preserve">CM, chronic migraine; EM, episodic migraine; MSQ, Migraine-Specific Quality of Life questionnaire; </w:t>
      </w:r>
      <w:bookmarkEnd w:id="12"/>
      <w:r w:rsidRPr="006631D9">
        <w:rPr>
          <w:rFonts w:cs="Times New Roman"/>
          <w:sz w:val="20"/>
          <w:szCs w:val="20"/>
          <w:lang w:val="en-US"/>
        </w:rPr>
        <w:t xml:space="preserve">N, number of patients; OR, odds ratio; </w:t>
      </w:r>
      <w:bookmarkStart w:id="13" w:name="_Hlk81904717"/>
      <w:r w:rsidRPr="006631D9">
        <w:rPr>
          <w:rFonts w:cs="Times New Roman"/>
          <w:sz w:val="20"/>
          <w:szCs w:val="20"/>
          <w:lang w:val="en-US"/>
        </w:rPr>
        <w:t xml:space="preserve">PGI-S, patient global impression of severity; </w:t>
      </w:r>
      <w:bookmarkEnd w:id="13"/>
      <w:r w:rsidRPr="006631D9">
        <w:rPr>
          <w:rFonts w:cs="Times New Roman"/>
          <w:sz w:val="20"/>
          <w:szCs w:val="20"/>
          <w:lang w:val="en-US"/>
        </w:rPr>
        <w:t xml:space="preserve">RFP, Role Function-Preventive; RFR, role function-restrictive; ROC, receiver-operator characteristic; SE, standard error; </w:t>
      </w:r>
      <w:bookmarkStart w:id="14" w:name="_Hlk81904770"/>
      <w:r w:rsidRPr="006631D9">
        <w:rPr>
          <w:rFonts w:cs="Times New Roman"/>
          <w:sz w:val="20"/>
          <w:szCs w:val="20"/>
          <w:lang w:val="en-US"/>
        </w:rPr>
        <w:t>WPAI, Work Productivity and Activity Impairment questionnaire</w:t>
      </w:r>
      <w:bookmarkEnd w:id="14"/>
      <w:r w:rsidRPr="006631D9">
        <w:rPr>
          <w:rFonts w:cs="Times New Roman"/>
          <w:sz w:val="20"/>
          <w:szCs w:val="20"/>
          <w:lang w:val="en-US"/>
        </w:rPr>
        <w:t>.</w:t>
      </w:r>
    </w:p>
    <w:p w14:paraId="0013EAFA" w14:textId="77777777" w:rsidR="001B22FC" w:rsidRDefault="001B22FC" w:rsidP="002E5F45">
      <w:pPr>
        <w:autoSpaceDE w:val="0"/>
        <w:autoSpaceDN w:val="0"/>
        <w:adjustRightInd w:val="0"/>
        <w:spacing w:before="0" w:after="0"/>
        <w:rPr>
          <w:b/>
          <w:bCs/>
          <w:szCs w:val="32"/>
          <w:lang w:val="en-US"/>
        </w:rPr>
        <w:sectPr w:rsidR="001B22FC" w:rsidSect="000441A5">
          <w:pgSz w:w="16838" w:h="11906" w:orient="landscape" w:code="9"/>
          <w:pgMar w:top="1440" w:right="1440" w:bottom="3544" w:left="1440" w:header="706" w:footer="706" w:gutter="0"/>
          <w:cols w:space="708"/>
          <w:docGrid w:linePitch="360"/>
        </w:sectPr>
      </w:pPr>
    </w:p>
    <w:p w14:paraId="52ACF5ED" w14:textId="75B0EAED" w:rsidR="002E5F45" w:rsidRDefault="0016083C" w:rsidP="002E5F45">
      <w:pPr>
        <w:autoSpaceDE w:val="0"/>
        <w:autoSpaceDN w:val="0"/>
        <w:adjustRightInd w:val="0"/>
        <w:spacing w:before="0" w:after="0"/>
        <w:rPr>
          <w:szCs w:val="32"/>
          <w:lang w:val="en-US"/>
        </w:rPr>
      </w:pPr>
      <w:r w:rsidRPr="006631D9">
        <w:rPr>
          <w:b/>
          <w:bCs/>
          <w:szCs w:val="32"/>
          <w:lang w:val="en-US"/>
        </w:rPr>
        <w:lastRenderedPageBreak/>
        <w:t>Supplementary Figure 1</w:t>
      </w:r>
      <w:r w:rsidRPr="006631D9">
        <w:rPr>
          <w:szCs w:val="32"/>
          <w:lang w:val="en-US"/>
        </w:rPr>
        <w:t>. Spearman correlations of baseline WPAI domain scores with MSQ, and monthly migraine headache days</w:t>
      </w:r>
    </w:p>
    <w:p w14:paraId="5841C583" w14:textId="231B5F79" w:rsidR="00324DDC" w:rsidRDefault="00324DDC" w:rsidP="001B22FC">
      <w:pPr>
        <w:pStyle w:val="ListParagraph"/>
        <w:numPr>
          <w:ilvl w:val="0"/>
          <w:numId w:val="38"/>
        </w:numPr>
        <w:adjustRightInd w:val="0"/>
        <w:rPr>
          <w:b/>
          <w:bCs/>
          <w:szCs w:val="32"/>
        </w:rPr>
      </w:pPr>
      <w:r>
        <w:rPr>
          <w:b/>
          <w:bCs/>
          <w:szCs w:val="32"/>
        </w:rPr>
        <w:t>Correlation of WPAI Scores with MSQ_RFP, MSQ_RFR, and Migraine Headache Days – All Patients</w:t>
      </w:r>
    </w:p>
    <w:p w14:paraId="4D9C1A26" w14:textId="68A5654D" w:rsidR="00324DDC" w:rsidRDefault="00324DDC" w:rsidP="00324DDC">
      <w:pPr>
        <w:pStyle w:val="ListParagraph"/>
        <w:adjustRightInd w:val="0"/>
        <w:rPr>
          <w:b/>
          <w:bCs/>
          <w:szCs w:val="32"/>
        </w:rPr>
      </w:pPr>
    </w:p>
    <w:p w14:paraId="6D5E953B" w14:textId="2C2C2D8A" w:rsidR="00324DDC" w:rsidRDefault="00324DDC" w:rsidP="00324DDC">
      <w:pPr>
        <w:adjustRightInd w:val="0"/>
        <w:rPr>
          <w:b/>
          <w:bCs/>
          <w:szCs w:val="32"/>
        </w:rPr>
      </w:pPr>
      <w:r>
        <w:rPr>
          <w:noProof/>
          <w:szCs w:val="32"/>
          <w:lang w:val="en-US"/>
        </w:rPr>
        <w:drawing>
          <wp:anchor distT="0" distB="0" distL="114300" distR="114300" simplePos="0" relativeHeight="251662336" behindDoc="1" locked="0" layoutInCell="1" allowOverlap="1" wp14:anchorId="47184B2C" wp14:editId="26D6C2BB">
            <wp:simplePos x="0" y="0"/>
            <wp:positionH relativeFrom="column">
              <wp:posOffset>1913467</wp:posOffset>
            </wp:positionH>
            <wp:positionV relativeFrom="paragraph">
              <wp:posOffset>82973</wp:posOffset>
            </wp:positionV>
            <wp:extent cx="4613910" cy="3096260"/>
            <wp:effectExtent l="0" t="0" r="0" b="8890"/>
            <wp:wrapTight wrapText="bothSides">
              <wp:wrapPolygon edited="0">
                <wp:start x="0" y="0"/>
                <wp:lineTo x="0" y="21529"/>
                <wp:lineTo x="21493" y="21529"/>
                <wp:lineTo x="2149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8962"/>
                    <a:stretch/>
                  </pic:blipFill>
                  <pic:spPr bwMode="auto">
                    <a:xfrm>
                      <a:off x="0" y="0"/>
                      <a:ext cx="4613910" cy="30962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51A4281" w14:textId="0B764614" w:rsidR="00324DDC" w:rsidRDefault="00324DDC" w:rsidP="00324DDC">
      <w:pPr>
        <w:adjustRightInd w:val="0"/>
        <w:rPr>
          <w:b/>
          <w:bCs/>
          <w:szCs w:val="32"/>
        </w:rPr>
      </w:pPr>
    </w:p>
    <w:p w14:paraId="536B2071" w14:textId="4FC86B36" w:rsidR="00324DDC" w:rsidRDefault="00324DDC">
      <w:pPr>
        <w:spacing w:before="0" w:after="160" w:line="259" w:lineRule="auto"/>
        <w:rPr>
          <w:b/>
          <w:bCs/>
          <w:szCs w:val="32"/>
        </w:rPr>
      </w:pPr>
      <w:r>
        <w:rPr>
          <w:b/>
          <w:bCs/>
          <w:szCs w:val="32"/>
        </w:rPr>
        <w:br w:type="page"/>
      </w:r>
    </w:p>
    <w:p w14:paraId="235EE15E" w14:textId="24F651D7" w:rsidR="00324DDC" w:rsidRPr="00324DDC" w:rsidRDefault="00324DDC" w:rsidP="00324DDC">
      <w:pPr>
        <w:pStyle w:val="ListParagraph"/>
        <w:numPr>
          <w:ilvl w:val="0"/>
          <w:numId w:val="38"/>
        </w:numPr>
        <w:adjustRightInd w:val="0"/>
        <w:rPr>
          <w:b/>
          <w:bCs/>
          <w:szCs w:val="32"/>
        </w:rPr>
      </w:pPr>
      <w:r>
        <w:rPr>
          <w:b/>
          <w:bCs/>
          <w:szCs w:val="32"/>
        </w:rPr>
        <w:lastRenderedPageBreak/>
        <w:t>C</w:t>
      </w:r>
      <w:r w:rsidRPr="00324DDC">
        <w:rPr>
          <w:b/>
          <w:bCs/>
          <w:szCs w:val="32"/>
        </w:rPr>
        <w:t xml:space="preserve">orrelation of WPAI Scores with MSQ_RFP, MSQ_RFR, and Migraine Headache Days – </w:t>
      </w:r>
      <w:r>
        <w:rPr>
          <w:b/>
          <w:bCs/>
          <w:szCs w:val="32"/>
        </w:rPr>
        <w:t>EM</w:t>
      </w:r>
      <w:r w:rsidRPr="00324DDC">
        <w:rPr>
          <w:b/>
          <w:bCs/>
          <w:szCs w:val="32"/>
        </w:rPr>
        <w:t xml:space="preserve"> Patients</w:t>
      </w:r>
    </w:p>
    <w:p w14:paraId="15EADA7B" w14:textId="435E08D0" w:rsidR="00324DDC" w:rsidRDefault="00153FB3" w:rsidP="00324DDC">
      <w:pPr>
        <w:pStyle w:val="ListParagraph"/>
        <w:adjustRightInd w:val="0"/>
        <w:rPr>
          <w:b/>
          <w:bCs/>
          <w:szCs w:val="32"/>
        </w:rPr>
      </w:pPr>
      <w:r w:rsidRPr="00BC62E8">
        <w:rPr>
          <w:noProof/>
        </w:rPr>
        <w:drawing>
          <wp:anchor distT="0" distB="0" distL="114300" distR="114300" simplePos="0" relativeHeight="251660288" behindDoc="1" locked="0" layoutInCell="1" allowOverlap="1" wp14:anchorId="3722EF19" wp14:editId="084CC8C6">
            <wp:simplePos x="0" y="0"/>
            <wp:positionH relativeFrom="column">
              <wp:posOffset>1946910</wp:posOffset>
            </wp:positionH>
            <wp:positionV relativeFrom="paragraph">
              <wp:posOffset>83608</wp:posOffset>
            </wp:positionV>
            <wp:extent cx="5062855" cy="3392170"/>
            <wp:effectExtent l="0" t="0" r="4445" b="0"/>
            <wp:wrapTight wrapText="bothSides">
              <wp:wrapPolygon edited="0">
                <wp:start x="0" y="0"/>
                <wp:lineTo x="0" y="21471"/>
                <wp:lineTo x="21538" y="21471"/>
                <wp:lineTo x="21538"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t="9076"/>
                    <a:stretch/>
                  </pic:blipFill>
                  <pic:spPr bwMode="auto">
                    <a:xfrm>
                      <a:off x="0" y="0"/>
                      <a:ext cx="5062855" cy="33921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126909" w14:textId="3E75AC41" w:rsidR="00324DDC" w:rsidRDefault="00324DDC" w:rsidP="00324DDC">
      <w:pPr>
        <w:pStyle w:val="ListParagraph"/>
        <w:adjustRightInd w:val="0"/>
        <w:rPr>
          <w:b/>
          <w:bCs/>
          <w:szCs w:val="32"/>
        </w:rPr>
      </w:pPr>
    </w:p>
    <w:p w14:paraId="55E4C5EE" w14:textId="071CDA9B" w:rsidR="00324DDC" w:rsidRDefault="00324DDC" w:rsidP="00324DDC">
      <w:pPr>
        <w:pStyle w:val="ListParagraph"/>
        <w:adjustRightInd w:val="0"/>
        <w:rPr>
          <w:b/>
          <w:bCs/>
          <w:szCs w:val="32"/>
        </w:rPr>
      </w:pPr>
    </w:p>
    <w:p w14:paraId="027C6456" w14:textId="2A29B57B" w:rsidR="00324DDC" w:rsidRDefault="00324DDC" w:rsidP="00324DDC">
      <w:pPr>
        <w:pStyle w:val="ListParagraph"/>
        <w:adjustRightInd w:val="0"/>
        <w:rPr>
          <w:b/>
          <w:bCs/>
          <w:szCs w:val="32"/>
        </w:rPr>
      </w:pPr>
    </w:p>
    <w:p w14:paraId="2405B43A" w14:textId="77777777" w:rsidR="00324DDC" w:rsidRDefault="00324DDC" w:rsidP="00324DDC">
      <w:pPr>
        <w:pStyle w:val="ListParagraph"/>
        <w:adjustRightInd w:val="0"/>
        <w:rPr>
          <w:b/>
          <w:bCs/>
          <w:szCs w:val="32"/>
        </w:rPr>
      </w:pPr>
    </w:p>
    <w:p w14:paraId="6EBAB3DE" w14:textId="77777777" w:rsidR="00324DDC" w:rsidRDefault="00324DDC" w:rsidP="00324DDC">
      <w:pPr>
        <w:pStyle w:val="ListParagraph"/>
        <w:adjustRightInd w:val="0"/>
        <w:rPr>
          <w:b/>
          <w:bCs/>
          <w:szCs w:val="32"/>
        </w:rPr>
      </w:pPr>
    </w:p>
    <w:p w14:paraId="28AA2BCB" w14:textId="0BB3A97C" w:rsidR="00324DDC" w:rsidRDefault="00324DDC" w:rsidP="00324DDC">
      <w:pPr>
        <w:pStyle w:val="ListParagraph"/>
        <w:adjustRightInd w:val="0"/>
        <w:rPr>
          <w:b/>
          <w:bCs/>
          <w:szCs w:val="32"/>
        </w:rPr>
      </w:pPr>
    </w:p>
    <w:p w14:paraId="1F3180FB" w14:textId="6E36D883" w:rsidR="00324DDC" w:rsidRDefault="00324DDC">
      <w:pPr>
        <w:spacing w:before="0" w:after="160" w:line="259" w:lineRule="auto"/>
        <w:rPr>
          <w:rFonts w:eastAsiaTheme="minorEastAsia" w:cs="Times New Roman"/>
          <w:b/>
          <w:bCs/>
          <w:sz w:val="20"/>
          <w:szCs w:val="32"/>
          <w:lang w:val="en-US"/>
        </w:rPr>
      </w:pPr>
      <w:r>
        <w:rPr>
          <w:b/>
          <w:bCs/>
          <w:szCs w:val="32"/>
        </w:rPr>
        <w:br w:type="page"/>
      </w:r>
    </w:p>
    <w:p w14:paraId="0083A6DB" w14:textId="7D002FBD" w:rsidR="00153FB3" w:rsidRPr="00153FB3" w:rsidRDefault="00153FB3" w:rsidP="00153FB3">
      <w:pPr>
        <w:pStyle w:val="ListParagraph"/>
        <w:numPr>
          <w:ilvl w:val="0"/>
          <w:numId w:val="38"/>
        </w:numPr>
        <w:adjustRightInd w:val="0"/>
        <w:rPr>
          <w:b/>
          <w:bCs/>
          <w:szCs w:val="32"/>
        </w:rPr>
      </w:pPr>
      <w:r>
        <w:rPr>
          <w:b/>
          <w:bCs/>
          <w:szCs w:val="32"/>
        </w:rPr>
        <w:lastRenderedPageBreak/>
        <w:t>C</w:t>
      </w:r>
      <w:r w:rsidRPr="00153FB3">
        <w:rPr>
          <w:b/>
          <w:bCs/>
          <w:szCs w:val="32"/>
        </w:rPr>
        <w:t>orrelation of WPAI Scores with MSQ_RFP, MSQ_RFR, and Migraine Headache Days – All Patients</w:t>
      </w:r>
    </w:p>
    <w:p w14:paraId="2ED3FABB" w14:textId="702484A6" w:rsidR="00153FB3" w:rsidRPr="00153FB3" w:rsidRDefault="00153FB3" w:rsidP="00153FB3">
      <w:pPr>
        <w:pStyle w:val="ListParagraph"/>
        <w:adjustRightInd w:val="0"/>
        <w:rPr>
          <w:szCs w:val="32"/>
        </w:rPr>
      </w:pPr>
    </w:p>
    <w:p w14:paraId="535593A7" w14:textId="115EC3CF" w:rsidR="00153FB3" w:rsidRDefault="00153FB3" w:rsidP="002E5F45">
      <w:pPr>
        <w:autoSpaceDE w:val="0"/>
        <w:autoSpaceDN w:val="0"/>
        <w:adjustRightInd w:val="0"/>
        <w:spacing w:before="0" w:after="0"/>
        <w:rPr>
          <w:szCs w:val="32"/>
          <w:lang w:val="en-US"/>
        </w:rPr>
      </w:pPr>
      <w:r w:rsidRPr="00A7416E">
        <w:rPr>
          <w:rFonts w:cs="Times New Roman"/>
          <w:noProof/>
          <w:szCs w:val="24"/>
          <w:lang w:val="en-US"/>
        </w:rPr>
        <w:drawing>
          <wp:anchor distT="0" distB="0" distL="114300" distR="114300" simplePos="0" relativeHeight="251658240" behindDoc="1" locked="0" layoutInCell="1" allowOverlap="1" wp14:anchorId="521705D2" wp14:editId="5076B165">
            <wp:simplePos x="0" y="0"/>
            <wp:positionH relativeFrom="page">
              <wp:posOffset>2835699</wp:posOffset>
            </wp:positionH>
            <wp:positionV relativeFrom="paragraph">
              <wp:posOffset>114300</wp:posOffset>
            </wp:positionV>
            <wp:extent cx="4080510" cy="2877185"/>
            <wp:effectExtent l="0" t="0" r="0" b="0"/>
            <wp:wrapTight wrapText="bothSides">
              <wp:wrapPolygon edited="0">
                <wp:start x="0" y="0"/>
                <wp:lineTo x="0" y="21452"/>
                <wp:lineTo x="21479" y="21452"/>
                <wp:lineTo x="21479"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t="9061"/>
                    <a:stretch/>
                  </pic:blipFill>
                  <pic:spPr bwMode="auto">
                    <a:xfrm>
                      <a:off x="0" y="0"/>
                      <a:ext cx="4080510" cy="28771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C57646" w14:textId="77777777" w:rsidR="00153FB3" w:rsidRDefault="00153FB3" w:rsidP="002E5F45">
      <w:pPr>
        <w:autoSpaceDE w:val="0"/>
        <w:autoSpaceDN w:val="0"/>
        <w:adjustRightInd w:val="0"/>
        <w:spacing w:before="0" w:after="0"/>
        <w:rPr>
          <w:szCs w:val="32"/>
          <w:lang w:val="en-US"/>
        </w:rPr>
      </w:pPr>
    </w:p>
    <w:p w14:paraId="48F9A5DC" w14:textId="6F66F7A4" w:rsidR="00153FB3" w:rsidRDefault="00153FB3" w:rsidP="002E5F45">
      <w:pPr>
        <w:autoSpaceDE w:val="0"/>
        <w:autoSpaceDN w:val="0"/>
        <w:adjustRightInd w:val="0"/>
        <w:spacing w:before="0" w:after="0"/>
        <w:rPr>
          <w:szCs w:val="32"/>
          <w:lang w:val="en-US"/>
        </w:rPr>
      </w:pPr>
    </w:p>
    <w:p w14:paraId="7C4F9407" w14:textId="77777777" w:rsidR="00153FB3" w:rsidRDefault="00153FB3" w:rsidP="002E5F45">
      <w:pPr>
        <w:autoSpaceDE w:val="0"/>
        <w:autoSpaceDN w:val="0"/>
        <w:adjustRightInd w:val="0"/>
        <w:spacing w:before="0" w:after="0"/>
        <w:rPr>
          <w:szCs w:val="32"/>
          <w:lang w:val="en-US"/>
        </w:rPr>
      </w:pPr>
    </w:p>
    <w:p w14:paraId="1577017D" w14:textId="16929B5C" w:rsidR="001B22FC" w:rsidRDefault="001B22FC" w:rsidP="002E5F45">
      <w:pPr>
        <w:autoSpaceDE w:val="0"/>
        <w:autoSpaceDN w:val="0"/>
        <w:adjustRightInd w:val="0"/>
        <w:spacing w:before="0" w:after="0"/>
        <w:rPr>
          <w:szCs w:val="32"/>
          <w:lang w:val="en-US"/>
        </w:rPr>
      </w:pPr>
    </w:p>
    <w:p w14:paraId="6839A879" w14:textId="7B8A9631" w:rsidR="001B22FC" w:rsidRDefault="001B22FC" w:rsidP="002E5F45">
      <w:pPr>
        <w:autoSpaceDE w:val="0"/>
        <w:autoSpaceDN w:val="0"/>
        <w:adjustRightInd w:val="0"/>
        <w:spacing w:before="0" w:after="0"/>
        <w:rPr>
          <w:szCs w:val="32"/>
          <w:lang w:val="en-US"/>
        </w:rPr>
      </w:pPr>
    </w:p>
    <w:p w14:paraId="0EB0C646" w14:textId="30C9113B" w:rsidR="00153FB3" w:rsidRDefault="00153FB3" w:rsidP="002E5F45">
      <w:pPr>
        <w:autoSpaceDE w:val="0"/>
        <w:autoSpaceDN w:val="0"/>
        <w:adjustRightInd w:val="0"/>
        <w:spacing w:before="0" w:after="0"/>
        <w:rPr>
          <w:szCs w:val="32"/>
          <w:lang w:val="en-US"/>
        </w:rPr>
      </w:pPr>
    </w:p>
    <w:p w14:paraId="2CA6C519" w14:textId="14E4208F" w:rsidR="00153FB3" w:rsidRDefault="00153FB3" w:rsidP="002E5F45">
      <w:pPr>
        <w:autoSpaceDE w:val="0"/>
        <w:autoSpaceDN w:val="0"/>
        <w:adjustRightInd w:val="0"/>
        <w:spacing w:before="0" w:after="0"/>
        <w:rPr>
          <w:szCs w:val="32"/>
          <w:lang w:val="en-US"/>
        </w:rPr>
      </w:pPr>
    </w:p>
    <w:p w14:paraId="0EC1C493" w14:textId="3A9EFED7" w:rsidR="00153FB3" w:rsidRDefault="00153FB3" w:rsidP="002E5F45">
      <w:pPr>
        <w:autoSpaceDE w:val="0"/>
        <w:autoSpaceDN w:val="0"/>
        <w:adjustRightInd w:val="0"/>
        <w:spacing w:before="0" w:after="0"/>
        <w:rPr>
          <w:szCs w:val="32"/>
          <w:lang w:val="en-US"/>
        </w:rPr>
      </w:pPr>
    </w:p>
    <w:p w14:paraId="478DA7B5" w14:textId="14121D5C" w:rsidR="0016083C" w:rsidRPr="006631D9" w:rsidRDefault="0016083C" w:rsidP="00153FB3">
      <w:pPr>
        <w:spacing w:before="0" w:after="0" w:line="240" w:lineRule="auto"/>
        <w:jc w:val="both"/>
        <w:rPr>
          <w:rFonts w:cs="Times New Roman"/>
          <w:sz w:val="20"/>
          <w:szCs w:val="20"/>
          <w:lang w:val="en-US"/>
        </w:rPr>
      </w:pPr>
      <w:r w:rsidRPr="006631D9">
        <w:rPr>
          <w:rFonts w:cs="Times New Roman"/>
          <w:sz w:val="20"/>
          <w:szCs w:val="20"/>
          <w:lang w:val="en-US"/>
        </w:rPr>
        <w:t>Negligible</w:t>
      </w:r>
      <w:r w:rsidR="00C46526">
        <w:rPr>
          <w:rFonts w:cs="Times New Roman"/>
          <w:sz w:val="20"/>
          <w:szCs w:val="20"/>
          <w:lang w:val="en-US"/>
        </w:rPr>
        <w:t>-L</w:t>
      </w:r>
      <w:r w:rsidRPr="006631D9">
        <w:rPr>
          <w:rFonts w:cs="Times New Roman"/>
          <w:sz w:val="20"/>
          <w:szCs w:val="20"/>
          <w:lang w:val="en-US"/>
        </w:rPr>
        <w:t xml:space="preserve">_: 0.0-0.2; Negligible: 0.2–0.3; Low: 0.3–0.4; Moderate-L: 0.4–0.5; Moderate: 0.5–0.6; Moderate-H: 0.6–0.7; High: 0.7–1 </w:t>
      </w:r>
    </w:p>
    <w:p w14:paraId="20679430" w14:textId="66339C0A" w:rsidR="0016083C" w:rsidRPr="006631D9" w:rsidRDefault="0016083C" w:rsidP="00153FB3">
      <w:pPr>
        <w:spacing w:before="0" w:after="0" w:line="240" w:lineRule="auto"/>
        <w:jc w:val="both"/>
        <w:rPr>
          <w:lang w:val="en-US"/>
        </w:rPr>
      </w:pPr>
      <w:r w:rsidRPr="006631D9">
        <w:rPr>
          <w:rFonts w:cs="Times New Roman"/>
          <w:sz w:val="20"/>
          <w:szCs w:val="20"/>
          <w:lang w:val="en-US"/>
        </w:rPr>
        <w:t xml:space="preserve">Abbreviations: MSQ, Migraine-Specific Quality of Life questionnaire; RFP, role function-preventive; RFR, role function-restrictive; WPAI, Work Productivity and Activity Impairment questionnaire; </w:t>
      </w:r>
      <w:bookmarkStart w:id="15" w:name="_Hlk82418629"/>
      <w:r w:rsidRPr="006631D9">
        <w:rPr>
          <w:rFonts w:cs="Times New Roman"/>
          <w:sz w:val="20"/>
          <w:szCs w:val="20"/>
          <w:lang w:val="en-US"/>
        </w:rPr>
        <w:t xml:space="preserve">WPAI_act, WPAI </w:t>
      </w:r>
      <w:r w:rsidR="00064337" w:rsidRPr="00064337">
        <w:rPr>
          <w:rFonts w:cs="Times New Roman"/>
          <w:sz w:val="20"/>
          <w:szCs w:val="20"/>
          <w:lang w:val="en-US"/>
        </w:rPr>
        <w:t xml:space="preserve">non-work-related </w:t>
      </w:r>
      <w:r w:rsidRPr="006631D9">
        <w:rPr>
          <w:rFonts w:cs="Times New Roman"/>
          <w:sz w:val="20"/>
          <w:szCs w:val="20"/>
          <w:lang w:val="en-US"/>
        </w:rPr>
        <w:t xml:space="preserve">activity impairment; </w:t>
      </w:r>
      <w:bookmarkStart w:id="16" w:name="_Hlk82418637"/>
      <w:bookmarkEnd w:id="15"/>
      <w:r w:rsidRPr="006631D9">
        <w:rPr>
          <w:rFonts w:cs="Times New Roman"/>
          <w:sz w:val="20"/>
          <w:szCs w:val="20"/>
          <w:lang w:val="en-US"/>
        </w:rPr>
        <w:t xml:space="preserve">WPAI_ova, </w:t>
      </w:r>
      <w:r w:rsidRPr="006631D9">
        <w:rPr>
          <w:rFonts w:eastAsia="Times New Roman" w:cs="Times New Roman"/>
          <w:color w:val="000000"/>
          <w:sz w:val="20"/>
          <w:szCs w:val="20"/>
          <w:lang w:val="en-US"/>
        </w:rPr>
        <w:t>overall work productivity loss; WPAI_pres, WPAI presenteeism</w:t>
      </w:r>
      <w:r w:rsidRPr="006631D9">
        <w:rPr>
          <w:rFonts w:cs="Times New Roman"/>
          <w:sz w:val="20"/>
          <w:szCs w:val="20"/>
          <w:lang w:val="en-US"/>
        </w:rPr>
        <w:t>. Negligibl=Negligible</w:t>
      </w:r>
      <w:r w:rsidRPr="006631D9">
        <w:rPr>
          <w:lang w:val="en-US"/>
        </w:rPr>
        <w:t xml:space="preserve"> </w:t>
      </w:r>
    </w:p>
    <w:bookmarkEnd w:id="16"/>
    <w:p w14:paraId="172A293A" w14:textId="77777777" w:rsidR="001B22FC" w:rsidRDefault="001B22FC" w:rsidP="00153FB3">
      <w:pPr>
        <w:spacing w:before="0" w:after="0" w:line="240" w:lineRule="auto"/>
        <w:jc w:val="both"/>
        <w:rPr>
          <w:rFonts w:eastAsiaTheme="majorEastAsia" w:cs="Times New Roman"/>
          <w:b/>
          <w:szCs w:val="24"/>
          <w:lang w:val="en-US"/>
        </w:rPr>
        <w:sectPr w:rsidR="001B22FC" w:rsidSect="002227C2">
          <w:pgSz w:w="16838" w:h="11906" w:orient="landscape" w:code="9"/>
          <w:pgMar w:top="1440" w:right="1440" w:bottom="3544" w:left="1440" w:header="709" w:footer="709" w:gutter="0"/>
          <w:cols w:space="708"/>
          <w:docGrid w:linePitch="360"/>
        </w:sectPr>
      </w:pPr>
    </w:p>
    <w:p w14:paraId="40ACA937" w14:textId="6929AE05" w:rsidR="0016083C" w:rsidRPr="006631D9" w:rsidRDefault="0016083C" w:rsidP="00153FB3">
      <w:pPr>
        <w:spacing w:before="0" w:after="0" w:line="240" w:lineRule="auto"/>
        <w:jc w:val="both"/>
        <w:rPr>
          <w:rFonts w:cs="Times New Roman"/>
          <w:b/>
          <w:szCs w:val="32"/>
          <w:lang w:val="en-US"/>
        </w:rPr>
      </w:pPr>
      <w:r w:rsidRPr="006631D9">
        <w:rPr>
          <w:rFonts w:eastAsiaTheme="majorEastAsia" w:cs="Times New Roman"/>
          <w:b/>
          <w:szCs w:val="24"/>
          <w:lang w:val="en-US"/>
        </w:rPr>
        <w:lastRenderedPageBreak/>
        <w:t xml:space="preserve">Supplementary Figure 2. </w:t>
      </w:r>
      <w:r w:rsidRPr="006631D9">
        <w:rPr>
          <w:bCs/>
          <w:szCs w:val="32"/>
          <w:lang w:val="en-US"/>
        </w:rPr>
        <w:t>C</w:t>
      </w:r>
      <w:r w:rsidRPr="006631D9">
        <w:rPr>
          <w:rFonts w:cs="Times New Roman"/>
          <w:bCs/>
          <w:szCs w:val="32"/>
          <w:lang w:val="en-US"/>
        </w:rPr>
        <w:t>umulative distribution function plots</w:t>
      </w:r>
      <w:r w:rsidRPr="006631D9">
        <w:rPr>
          <w:bCs/>
          <w:szCs w:val="32"/>
          <w:lang w:val="en-US"/>
        </w:rPr>
        <w:t xml:space="preserve"> for c</w:t>
      </w:r>
      <w:r w:rsidRPr="006631D9">
        <w:rPr>
          <w:rFonts w:cs="Times New Roman"/>
          <w:bCs/>
          <w:szCs w:val="32"/>
          <w:lang w:val="en-US"/>
        </w:rPr>
        <w:t>hange in WPAI from Baseline to Month 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4"/>
        <w:gridCol w:w="6974"/>
      </w:tblGrid>
      <w:tr w:rsidR="0016083C" w:rsidRPr="006631D9" w14:paraId="3B9298FB" w14:textId="77777777" w:rsidTr="009B5F0C">
        <w:trPr>
          <w:trHeight w:val="428"/>
        </w:trPr>
        <w:tc>
          <w:tcPr>
            <w:tcW w:w="6974" w:type="dxa"/>
            <w:vAlign w:val="center"/>
          </w:tcPr>
          <w:p w14:paraId="3AE46A2A" w14:textId="11BACAD9" w:rsidR="0016083C" w:rsidRPr="005E7FCD" w:rsidRDefault="0016083C" w:rsidP="009B5F0C">
            <w:pPr>
              <w:spacing w:before="0" w:after="160" w:line="259" w:lineRule="auto"/>
              <w:rPr>
                <w:rFonts w:cs="Times New Roman"/>
                <w:b/>
                <w:sz w:val="18"/>
                <w:szCs w:val="18"/>
                <w:lang w:val="en-US"/>
              </w:rPr>
            </w:pPr>
            <w:r w:rsidRPr="005E7FCD">
              <w:rPr>
                <w:b/>
                <w:sz w:val="18"/>
                <w:szCs w:val="18"/>
                <w:lang w:val="en-US"/>
              </w:rPr>
              <w:t>A. WPAI presenteeism and improvement of MSQ-RFP domain</w:t>
            </w:r>
            <w:r w:rsidR="005E7FCD">
              <w:rPr>
                <w:b/>
                <w:sz w:val="18"/>
                <w:szCs w:val="18"/>
                <w:lang w:val="en-US"/>
              </w:rPr>
              <w:t xml:space="preserve"> </w:t>
            </w:r>
            <w:r w:rsidRPr="005E7FCD">
              <w:rPr>
                <w:b/>
                <w:sz w:val="18"/>
                <w:szCs w:val="18"/>
                <w:lang w:val="en-US"/>
              </w:rPr>
              <w:t>-</w:t>
            </w:r>
            <w:r w:rsidR="005E7FCD">
              <w:rPr>
                <w:b/>
                <w:sz w:val="18"/>
                <w:szCs w:val="18"/>
                <w:lang w:val="en-US"/>
              </w:rPr>
              <w:t xml:space="preserve"> </w:t>
            </w:r>
            <w:r w:rsidRPr="005E7FCD">
              <w:rPr>
                <w:b/>
                <w:sz w:val="18"/>
                <w:szCs w:val="18"/>
                <w:lang w:val="en-US"/>
              </w:rPr>
              <w:t>Overall</w:t>
            </w:r>
          </w:p>
        </w:tc>
        <w:tc>
          <w:tcPr>
            <w:tcW w:w="6974" w:type="dxa"/>
            <w:vAlign w:val="center"/>
          </w:tcPr>
          <w:p w14:paraId="67C99629" w14:textId="38394A8A" w:rsidR="0016083C" w:rsidRPr="005E7FCD" w:rsidRDefault="0016083C" w:rsidP="009B5F0C">
            <w:pPr>
              <w:spacing w:before="0" w:after="0" w:line="259" w:lineRule="auto"/>
              <w:rPr>
                <w:b/>
                <w:sz w:val="18"/>
                <w:szCs w:val="18"/>
                <w:lang w:val="en-US"/>
              </w:rPr>
            </w:pPr>
            <w:r w:rsidRPr="005E7FCD">
              <w:rPr>
                <w:b/>
                <w:sz w:val="18"/>
                <w:szCs w:val="18"/>
                <w:lang w:val="en-US"/>
              </w:rPr>
              <w:t>B. WPAI presenteeism and improvement of MSQ-RFP domain</w:t>
            </w:r>
            <w:r w:rsidR="005E7FCD">
              <w:rPr>
                <w:b/>
                <w:sz w:val="18"/>
                <w:szCs w:val="18"/>
                <w:lang w:val="en-US"/>
              </w:rPr>
              <w:t xml:space="preserve"> </w:t>
            </w:r>
            <w:r w:rsidRPr="005E7FCD">
              <w:rPr>
                <w:b/>
                <w:sz w:val="18"/>
                <w:szCs w:val="18"/>
                <w:lang w:val="en-US"/>
              </w:rPr>
              <w:t>-</w:t>
            </w:r>
            <w:r w:rsidR="005E7FCD">
              <w:rPr>
                <w:b/>
                <w:sz w:val="18"/>
                <w:szCs w:val="18"/>
                <w:lang w:val="en-US"/>
              </w:rPr>
              <w:t xml:space="preserve"> </w:t>
            </w:r>
            <w:r w:rsidRPr="005E7FCD">
              <w:rPr>
                <w:b/>
                <w:sz w:val="18"/>
                <w:szCs w:val="18"/>
                <w:lang w:val="en-US"/>
              </w:rPr>
              <w:t xml:space="preserve">EM </w:t>
            </w:r>
          </w:p>
        </w:tc>
      </w:tr>
      <w:tr w:rsidR="0016083C" w:rsidRPr="006631D9" w14:paraId="6BD2A7B7" w14:textId="77777777" w:rsidTr="009B5F0C">
        <w:tc>
          <w:tcPr>
            <w:tcW w:w="6974" w:type="dxa"/>
          </w:tcPr>
          <w:p w14:paraId="0203B938" w14:textId="77777777" w:rsidR="0016083C" w:rsidRPr="006631D9" w:rsidRDefault="0016083C" w:rsidP="009B5F0C">
            <w:pPr>
              <w:spacing w:before="0" w:after="160" w:line="259" w:lineRule="auto"/>
              <w:rPr>
                <w:rFonts w:cs="Times New Roman"/>
                <w:b/>
                <w:szCs w:val="32"/>
                <w:lang w:val="en-US"/>
              </w:rPr>
            </w:pPr>
            <w:r w:rsidRPr="006631D9">
              <w:rPr>
                <w:rFonts w:cs="Times New Roman"/>
                <w:b/>
                <w:noProof/>
                <w:szCs w:val="32"/>
                <w:lang w:val="en-US"/>
              </w:rPr>
              <w:drawing>
                <wp:anchor distT="0" distB="0" distL="114300" distR="114300" simplePos="0" relativeHeight="251663360" behindDoc="1" locked="0" layoutInCell="1" allowOverlap="1" wp14:anchorId="2D9D3496" wp14:editId="2BC7C780">
                  <wp:simplePos x="0" y="0"/>
                  <wp:positionH relativeFrom="column">
                    <wp:posOffset>-847</wp:posOffset>
                  </wp:positionH>
                  <wp:positionV relativeFrom="paragraph">
                    <wp:posOffset>1693</wp:posOffset>
                  </wp:positionV>
                  <wp:extent cx="4180068" cy="3100070"/>
                  <wp:effectExtent l="0" t="0" r="0" b="5080"/>
                  <wp:wrapTight wrapText="bothSides">
                    <wp:wrapPolygon edited="0">
                      <wp:start x="0" y="0"/>
                      <wp:lineTo x="0" y="21503"/>
                      <wp:lineTo x="21462" y="21503"/>
                      <wp:lineTo x="2146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t="4312"/>
                          <a:stretch/>
                        </pic:blipFill>
                        <pic:spPr bwMode="auto">
                          <a:xfrm>
                            <a:off x="0" y="0"/>
                            <a:ext cx="4180068" cy="3100070"/>
                          </a:xfrm>
                          <a:prstGeom prst="rect">
                            <a:avLst/>
                          </a:prstGeom>
                          <a:noFill/>
                          <a:ln>
                            <a:noFill/>
                          </a:ln>
                          <a:extLst>
                            <a:ext uri="{53640926-AAD7-44D8-BBD7-CCE9431645EC}">
                              <a14:shadowObscured xmlns:a14="http://schemas.microsoft.com/office/drawing/2010/main"/>
                            </a:ext>
                          </a:extLst>
                        </pic:spPr>
                      </pic:pic>
                    </a:graphicData>
                  </a:graphic>
                </wp:anchor>
              </w:drawing>
            </w:r>
          </w:p>
        </w:tc>
        <w:tc>
          <w:tcPr>
            <w:tcW w:w="6974" w:type="dxa"/>
          </w:tcPr>
          <w:p w14:paraId="63E53943" w14:textId="77777777" w:rsidR="0016083C" w:rsidRPr="006631D9" w:rsidRDefault="0016083C" w:rsidP="009B5F0C">
            <w:pPr>
              <w:spacing w:before="0" w:after="160" w:line="259" w:lineRule="auto"/>
              <w:rPr>
                <w:rFonts w:cs="Times New Roman"/>
                <w:b/>
                <w:szCs w:val="32"/>
                <w:lang w:val="en-US"/>
              </w:rPr>
            </w:pPr>
            <w:r w:rsidRPr="006631D9">
              <w:rPr>
                <w:rFonts w:cs="Times New Roman"/>
                <w:b/>
                <w:noProof/>
                <w:szCs w:val="32"/>
                <w:lang w:val="en-US"/>
              </w:rPr>
              <w:drawing>
                <wp:anchor distT="0" distB="0" distL="114300" distR="114300" simplePos="0" relativeHeight="251664384" behindDoc="1" locked="0" layoutInCell="1" allowOverlap="1" wp14:anchorId="611F07B7" wp14:editId="037A2822">
                  <wp:simplePos x="0" y="0"/>
                  <wp:positionH relativeFrom="column">
                    <wp:posOffset>-1270</wp:posOffset>
                  </wp:positionH>
                  <wp:positionV relativeFrom="paragraph">
                    <wp:posOffset>1693</wp:posOffset>
                  </wp:positionV>
                  <wp:extent cx="4137000" cy="3074670"/>
                  <wp:effectExtent l="0" t="0" r="0" b="0"/>
                  <wp:wrapTight wrapText="bothSides">
                    <wp:wrapPolygon edited="0">
                      <wp:start x="0" y="0"/>
                      <wp:lineTo x="0" y="21413"/>
                      <wp:lineTo x="21487" y="21413"/>
                      <wp:lineTo x="21487"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t="5096"/>
                          <a:stretch/>
                        </pic:blipFill>
                        <pic:spPr bwMode="auto">
                          <a:xfrm>
                            <a:off x="0" y="0"/>
                            <a:ext cx="4137000" cy="3074670"/>
                          </a:xfrm>
                          <a:prstGeom prst="rect">
                            <a:avLst/>
                          </a:prstGeom>
                          <a:noFill/>
                          <a:ln>
                            <a:noFill/>
                          </a:ln>
                          <a:extLst>
                            <a:ext uri="{53640926-AAD7-44D8-BBD7-CCE9431645EC}">
                              <a14:shadowObscured xmlns:a14="http://schemas.microsoft.com/office/drawing/2010/main"/>
                            </a:ext>
                          </a:extLst>
                        </pic:spPr>
                      </pic:pic>
                    </a:graphicData>
                  </a:graphic>
                </wp:anchor>
              </w:drawing>
            </w:r>
          </w:p>
        </w:tc>
      </w:tr>
    </w:tbl>
    <w:p w14:paraId="0B79094D" w14:textId="5B89B72F" w:rsidR="00325EB4" w:rsidRDefault="00325EB4" w:rsidP="0016083C">
      <w:pPr>
        <w:spacing w:before="0" w:after="160" w:line="259" w:lineRule="auto"/>
        <w:rPr>
          <w:rFonts w:cs="Times New Roman"/>
          <w:b/>
          <w:szCs w:val="32"/>
          <w:lang w:val="en-US"/>
        </w:rPr>
      </w:pPr>
    </w:p>
    <w:p w14:paraId="4D45641C" w14:textId="77777777" w:rsidR="00325EB4" w:rsidRDefault="00325EB4">
      <w:pPr>
        <w:spacing w:before="0" w:after="160" w:line="259" w:lineRule="auto"/>
        <w:rPr>
          <w:rFonts w:cs="Times New Roman"/>
          <w:b/>
          <w:szCs w:val="32"/>
          <w:lang w:val="en-US"/>
        </w:rPr>
      </w:pPr>
      <w:r>
        <w:rPr>
          <w:rFonts w:cs="Times New Roman"/>
          <w:b/>
          <w:szCs w:val="32"/>
          <w:lang w:val="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4"/>
        <w:gridCol w:w="6974"/>
      </w:tblGrid>
      <w:tr w:rsidR="0016083C" w:rsidRPr="006631D9" w14:paraId="5852ACFA" w14:textId="77777777" w:rsidTr="009B5F0C">
        <w:trPr>
          <w:trHeight w:val="522"/>
        </w:trPr>
        <w:tc>
          <w:tcPr>
            <w:tcW w:w="6974" w:type="dxa"/>
            <w:vAlign w:val="center"/>
          </w:tcPr>
          <w:p w14:paraId="3D667F27" w14:textId="5775FAD7" w:rsidR="0016083C" w:rsidRPr="005E7FCD" w:rsidRDefault="0016083C" w:rsidP="009B5F0C">
            <w:pPr>
              <w:spacing w:before="0" w:after="160" w:line="259" w:lineRule="auto"/>
              <w:rPr>
                <w:rFonts w:cs="Times New Roman"/>
                <w:b/>
                <w:sz w:val="18"/>
                <w:szCs w:val="18"/>
                <w:lang w:val="en-US"/>
              </w:rPr>
            </w:pPr>
            <w:r w:rsidRPr="005E7FCD">
              <w:rPr>
                <w:b/>
                <w:sz w:val="18"/>
                <w:szCs w:val="18"/>
                <w:lang w:val="en-US"/>
              </w:rPr>
              <w:lastRenderedPageBreak/>
              <w:t xml:space="preserve">C. WPAI presenteeism and </w:t>
            </w:r>
            <w:r w:rsidRPr="005E7FCD">
              <w:rPr>
                <w:rFonts w:cs="Times New Roman"/>
                <w:b/>
                <w:sz w:val="18"/>
                <w:szCs w:val="18"/>
                <w:lang w:val="en-US"/>
              </w:rPr>
              <w:t>improvement of MSQ-RFP domain</w:t>
            </w:r>
            <w:r w:rsidR="005E7FCD">
              <w:rPr>
                <w:rFonts w:cs="Times New Roman"/>
                <w:b/>
                <w:sz w:val="18"/>
                <w:szCs w:val="18"/>
                <w:lang w:val="en-US"/>
              </w:rPr>
              <w:t xml:space="preserve"> </w:t>
            </w:r>
            <w:r w:rsidRPr="005E7FCD">
              <w:rPr>
                <w:b/>
                <w:sz w:val="18"/>
                <w:szCs w:val="18"/>
                <w:lang w:val="en-US"/>
              </w:rPr>
              <w:t>-</w:t>
            </w:r>
            <w:r w:rsidR="005E7FCD">
              <w:rPr>
                <w:b/>
                <w:sz w:val="18"/>
                <w:szCs w:val="18"/>
                <w:lang w:val="en-US"/>
              </w:rPr>
              <w:t xml:space="preserve"> </w:t>
            </w:r>
            <w:r w:rsidRPr="005E7FCD">
              <w:rPr>
                <w:b/>
                <w:sz w:val="18"/>
                <w:szCs w:val="18"/>
                <w:lang w:val="en-US"/>
              </w:rPr>
              <w:t>CM</w:t>
            </w:r>
          </w:p>
        </w:tc>
        <w:tc>
          <w:tcPr>
            <w:tcW w:w="6974" w:type="dxa"/>
            <w:vAlign w:val="center"/>
          </w:tcPr>
          <w:p w14:paraId="2028CD24" w14:textId="79E17196" w:rsidR="0016083C" w:rsidRPr="005E7FCD" w:rsidRDefault="0016083C" w:rsidP="009B5F0C">
            <w:pPr>
              <w:spacing w:before="0" w:after="160" w:line="259" w:lineRule="auto"/>
              <w:rPr>
                <w:b/>
                <w:sz w:val="18"/>
                <w:szCs w:val="18"/>
                <w:lang w:val="en-US"/>
              </w:rPr>
            </w:pPr>
            <w:r w:rsidRPr="005E7FCD">
              <w:rPr>
                <w:b/>
                <w:sz w:val="18"/>
                <w:szCs w:val="18"/>
                <w:lang w:val="en-US"/>
              </w:rPr>
              <w:t xml:space="preserve">D. WPAI presenteeism and </w:t>
            </w:r>
            <w:r w:rsidRPr="005E7FCD">
              <w:rPr>
                <w:rFonts w:cs="Times New Roman"/>
                <w:b/>
                <w:sz w:val="18"/>
                <w:szCs w:val="18"/>
                <w:lang w:val="en-US"/>
              </w:rPr>
              <w:t>improvement of MSQ-RFR domain</w:t>
            </w:r>
            <w:r w:rsidR="005E7FCD">
              <w:rPr>
                <w:rFonts w:cs="Times New Roman"/>
                <w:b/>
                <w:sz w:val="18"/>
                <w:szCs w:val="18"/>
                <w:lang w:val="en-US"/>
              </w:rPr>
              <w:t xml:space="preserve"> </w:t>
            </w:r>
            <w:r w:rsidRPr="005E7FCD">
              <w:rPr>
                <w:b/>
                <w:sz w:val="18"/>
                <w:szCs w:val="18"/>
                <w:lang w:val="en-US"/>
              </w:rPr>
              <w:t>-</w:t>
            </w:r>
            <w:r w:rsidR="005E7FCD">
              <w:rPr>
                <w:b/>
                <w:sz w:val="18"/>
                <w:szCs w:val="18"/>
                <w:lang w:val="en-US"/>
              </w:rPr>
              <w:t xml:space="preserve"> </w:t>
            </w:r>
            <w:r w:rsidRPr="005E7FCD">
              <w:rPr>
                <w:b/>
                <w:sz w:val="18"/>
                <w:szCs w:val="18"/>
                <w:lang w:val="en-US"/>
              </w:rPr>
              <w:t xml:space="preserve">Overall </w:t>
            </w:r>
          </w:p>
        </w:tc>
      </w:tr>
      <w:tr w:rsidR="0016083C" w:rsidRPr="006631D9" w14:paraId="68A5ADA9" w14:textId="77777777" w:rsidTr="009B5F0C">
        <w:tc>
          <w:tcPr>
            <w:tcW w:w="6974" w:type="dxa"/>
          </w:tcPr>
          <w:p w14:paraId="76C2D6EC" w14:textId="77777777" w:rsidR="0016083C" w:rsidRPr="006631D9" w:rsidRDefault="0016083C" w:rsidP="009B5F0C">
            <w:pPr>
              <w:spacing w:before="0" w:after="160" w:line="259" w:lineRule="auto"/>
              <w:rPr>
                <w:rFonts w:cs="Times New Roman"/>
                <w:b/>
                <w:szCs w:val="32"/>
                <w:lang w:val="en-US"/>
              </w:rPr>
            </w:pPr>
            <w:r w:rsidRPr="006631D9">
              <w:rPr>
                <w:rFonts w:cs="Times New Roman"/>
                <w:b/>
                <w:noProof/>
                <w:szCs w:val="32"/>
                <w:lang w:val="en-US"/>
              </w:rPr>
              <w:drawing>
                <wp:anchor distT="0" distB="0" distL="114300" distR="114300" simplePos="0" relativeHeight="251666432" behindDoc="1" locked="0" layoutInCell="1" allowOverlap="1" wp14:anchorId="55640270" wp14:editId="1C6EB1CF">
                  <wp:simplePos x="0" y="0"/>
                  <wp:positionH relativeFrom="column">
                    <wp:posOffset>-847</wp:posOffset>
                  </wp:positionH>
                  <wp:positionV relativeFrom="paragraph">
                    <wp:posOffset>0</wp:posOffset>
                  </wp:positionV>
                  <wp:extent cx="4077009" cy="2988000"/>
                  <wp:effectExtent l="0" t="0" r="0" b="3175"/>
                  <wp:wrapTight wrapText="bothSides">
                    <wp:wrapPolygon edited="0">
                      <wp:start x="0" y="0"/>
                      <wp:lineTo x="0" y="21485"/>
                      <wp:lineTo x="21499" y="21485"/>
                      <wp:lineTo x="21499"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t="4900"/>
                          <a:stretch/>
                        </pic:blipFill>
                        <pic:spPr bwMode="auto">
                          <a:xfrm>
                            <a:off x="0" y="0"/>
                            <a:ext cx="4077009" cy="2988000"/>
                          </a:xfrm>
                          <a:prstGeom prst="rect">
                            <a:avLst/>
                          </a:prstGeom>
                          <a:noFill/>
                          <a:ln>
                            <a:noFill/>
                          </a:ln>
                          <a:extLst>
                            <a:ext uri="{53640926-AAD7-44D8-BBD7-CCE9431645EC}">
                              <a14:shadowObscured xmlns:a14="http://schemas.microsoft.com/office/drawing/2010/main"/>
                            </a:ext>
                          </a:extLst>
                        </pic:spPr>
                      </pic:pic>
                    </a:graphicData>
                  </a:graphic>
                </wp:anchor>
              </w:drawing>
            </w:r>
          </w:p>
        </w:tc>
        <w:tc>
          <w:tcPr>
            <w:tcW w:w="6974" w:type="dxa"/>
          </w:tcPr>
          <w:p w14:paraId="2BBC0F5A" w14:textId="77777777" w:rsidR="0016083C" w:rsidRPr="006631D9" w:rsidRDefault="0016083C" w:rsidP="009B5F0C">
            <w:pPr>
              <w:spacing w:before="0" w:after="160" w:line="259" w:lineRule="auto"/>
              <w:rPr>
                <w:rFonts w:cs="Times New Roman"/>
                <w:b/>
                <w:szCs w:val="32"/>
                <w:lang w:val="en-US"/>
              </w:rPr>
            </w:pPr>
            <w:r w:rsidRPr="006631D9">
              <w:rPr>
                <w:rFonts w:cs="Times New Roman"/>
                <w:b/>
                <w:noProof/>
                <w:szCs w:val="32"/>
                <w:lang w:val="en-US"/>
              </w:rPr>
              <w:drawing>
                <wp:anchor distT="0" distB="0" distL="114300" distR="114300" simplePos="0" relativeHeight="251665408" behindDoc="1" locked="0" layoutInCell="1" allowOverlap="1" wp14:anchorId="3B3DE9B7" wp14:editId="5817AAD3">
                  <wp:simplePos x="0" y="0"/>
                  <wp:positionH relativeFrom="column">
                    <wp:posOffset>-1270</wp:posOffset>
                  </wp:positionH>
                  <wp:positionV relativeFrom="paragraph">
                    <wp:posOffset>0</wp:posOffset>
                  </wp:positionV>
                  <wp:extent cx="3907790" cy="2890312"/>
                  <wp:effectExtent l="0" t="0" r="0" b="5715"/>
                  <wp:wrapTight wrapText="bothSides">
                    <wp:wrapPolygon edited="0">
                      <wp:start x="0" y="0"/>
                      <wp:lineTo x="0" y="21500"/>
                      <wp:lineTo x="21481" y="21500"/>
                      <wp:lineTo x="21481"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4410"/>
                          <a:stretch/>
                        </pic:blipFill>
                        <pic:spPr bwMode="auto">
                          <a:xfrm>
                            <a:off x="0" y="0"/>
                            <a:ext cx="3907790" cy="2890312"/>
                          </a:xfrm>
                          <a:prstGeom prst="rect">
                            <a:avLst/>
                          </a:prstGeom>
                          <a:noFill/>
                          <a:ln>
                            <a:noFill/>
                          </a:ln>
                          <a:extLst>
                            <a:ext uri="{53640926-AAD7-44D8-BBD7-CCE9431645EC}">
                              <a14:shadowObscured xmlns:a14="http://schemas.microsoft.com/office/drawing/2010/main"/>
                            </a:ext>
                          </a:extLst>
                        </pic:spPr>
                      </pic:pic>
                    </a:graphicData>
                  </a:graphic>
                </wp:anchor>
              </w:drawing>
            </w:r>
          </w:p>
        </w:tc>
      </w:tr>
    </w:tbl>
    <w:p w14:paraId="37040E8D" w14:textId="77777777" w:rsidR="0016083C" w:rsidRPr="006631D9" w:rsidRDefault="0016083C" w:rsidP="0016083C">
      <w:pPr>
        <w:spacing w:before="0" w:after="160" w:line="259" w:lineRule="auto"/>
        <w:rPr>
          <w:b/>
          <w:sz w:val="20"/>
          <w:szCs w:val="24"/>
          <w:lang w:val="en-US"/>
        </w:rPr>
      </w:pPr>
    </w:p>
    <w:p w14:paraId="31AF0F1D" w14:textId="77777777" w:rsidR="0016083C" w:rsidRPr="006631D9" w:rsidRDefault="0016083C" w:rsidP="0016083C">
      <w:pPr>
        <w:spacing w:before="0" w:after="160" w:line="259" w:lineRule="auto"/>
        <w:rPr>
          <w:b/>
          <w:sz w:val="20"/>
          <w:szCs w:val="24"/>
          <w:lang w:val="en-US"/>
        </w:rPr>
      </w:pPr>
    </w:p>
    <w:p w14:paraId="23E3A7D9" w14:textId="77777777" w:rsidR="0016083C" w:rsidRPr="006631D9" w:rsidRDefault="0016083C" w:rsidP="0016083C">
      <w:pPr>
        <w:spacing w:before="0"/>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6"/>
        <w:gridCol w:w="7432"/>
      </w:tblGrid>
      <w:tr w:rsidR="0016083C" w:rsidRPr="006631D9" w14:paraId="1DC8CD52" w14:textId="77777777" w:rsidTr="009B5F0C">
        <w:trPr>
          <w:trHeight w:val="522"/>
        </w:trPr>
        <w:tc>
          <w:tcPr>
            <w:tcW w:w="6516" w:type="dxa"/>
            <w:vAlign w:val="center"/>
          </w:tcPr>
          <w:p w14:paraId="6FAB0147" w14:textId="056BEBCD" w:rsidR="0016083C" w:rsidRPr="005E7FCD" w:rsidRDefault="0016083C" w:rsidP="009B5F0C">
            <w:pPr>
              <w:spacing w:before="0" w:after="160" w:line="259" w:lineRule="auto"/>
              <w:rPr>
                <w:rFonts w:cs="Times New Roman"/>
                <w:b/>
                <w:sz w:val="18"/>
                <w:szCs w:val="18"/>
                <w:lang w:val="en-US"/>
              </w:rPr>
            </w:pPr>
            <w:r w:rsidRPr="005E7FCD">
              <w:rPr>
                <w:b/>
                <w:sz w:val="18"/>
                <w:szCs w:val="18"/>
                <w:lang w:val="en-US"/>
              </w:rPr>
              <w:lastRenderedPageBreak/>
              <w:t xml:space="preserve">E. WPAI presenteeism and </w:t>
            </w:r>
            <w:r w:rsidRPr="005E7FCD">
              <w:rPr>
                <w:rFonts w:cs="Times New Roman"/>
                <w:b/>
                <w:sz w:val="18"/>
                <w:szCs w:val="18"/>
                <w:lang w:val="en-US"/>
              </w:rPr>
              <w:t>improvement of MSQ-RFR domain</w:t>
            </w:r>
            <w:r w:rsidR="005E7FCD">
              <w:rPr>
                <w:rFonts w:cs="Times New Roman"/>
                <w:b/>
                <w:sz w:val="18"/>
                <w:szCs w:val="18"/>
                <w:lang w:val="en-US"/>
              </w:rPr>
              <w:t xml:space="preserve"> </w:t>
            </w:r>
            <w:r w:rsidRPr="005E7FCD">
              <w:rPr>
                <w:b/>
                <w:sz w:val="18"/>
                <w:szCs w:val="18"/>
                <w:lang w:val="en-US"/>
              </w:rPr>
              <w:t>-</w:t>
            </w:r>
            <w:r w:rsidR="005E7FCD">
              <w:rPr>
                <w:b/>
                <w:sz w:val="18"/>
                <w:szCs w:val="18"/>
                <w:lang w:val="en-US"/>
              </w:rPr>
              <w:t xml:space="preserve"> </w:t>
            </w:r>
            <w:r w:rsidRPr="005E7FCD">
              <w:rPr>
                <w:b/>
                <w:sz w:val="18"/>
                <w:szCs w:val="18"/>
                <w:lang w:val="en-US"/>
              </w:rPr>
              <w:t>EM</w:t>
            </w:r>
          </w:p>
        </w:tc>
        <w:tc>
          <w:tcPr>
            <w:tcW w:w="7432" w:type="dxa"/>
            <w:vAlign w:val="center"/>
          </w:tcPr>
          <w:p w14:paraId="0E5CEBA5" w14:textId="2C815B91" w:rsidR="0016083C" w:rsidRPr="005E7FCD" w:rsidRDefault="0016083C" w:rsidP="009B5F0C">
            <w:pPr>
              <w:spacing w:before="0" w:after="160" w:line="259" w:lineRule="auto"/>
              <w:rPr>
                <w:b/>
                <w:sz w:val="18"/>
                <w:szCs w:val="18"/>
                <w:lang w:val="en-US"/>
              </w:rPr>
            </w:pPr>
            <w:r w:rsidRPr="005E7FCD">
              <w:rPr>
                <w:b/>
                <w:sz w:val="18"/>
                <w:szCs w:val="18"/>
                <w:lang w:val="en-US"/>
              </w:rPr>
              <w:t xml:space="preserve">F. WPAI presenteeism and </w:t>
            </w:r>
            <w:r w:rsidRPr="005E7FCD">
              <w:rPr>
                <w:rFonts w:cs="Times New Roman"/>
                <w:b/>
                <w:sz w:val="18"/>
                <w:szCs w:val="18"/>
                <w:lang w:val="en-US"/>
              </w:rPr>
              <w:t>improvement of MSQ-RFR domain</w:t>
            </w:r>
            <w:r w:rsidR="005E7FCD">
              <w:rPr>
                <w:rFonts w:cs="Times New Roman"/>
                <w:b/>
                <w:sz w:val="18"/>
                <w:szCs w:val="18"/>
                <w:lang w:val="en-US"/>
              </w:rPr>
              <w:t xml:space="preserve"> </w:t>
            </w:r>
            <w:r w:rsidRPr="005E7FCD">
              <w:rPr>
                <w:b/>
                <w:sz w:val="18"/>
                <w:szCs w:val="18"/>
                <w:lang w:val="en-US"/>
              </w:rPr>
              <w:t>-</w:t>
            </w:r>
            <w:r w:rsidR="005E7FCD">
              <w:rPr>
                <w:b/>
                <w:sz w:val="18"/>
                <w:szCs w:val="18"/>
                <w:lang w:val="en-US"/>
              </w:rPr>
              <w:t xml:space="preserve"> </w:t>
            </w:r>
            <w:r w:rsidRPr="005E7FCD">
              <w:rPr>
                <w:b/>
                <w:sz w:val="18"/>
                <w:szCs w:val="18"/>
                <w:lang w:val="en-US"/>
              </w:rPr>
              <w:t>CM</w:t>
            </w:r>
          </w:p>
        </w:tc>
      </w:tr>
      <w:tr w:rsidR="0016083C" w:rsidRPr="006631D9" w14:paraId="7291941F" w14:textId="77777777" w:rsidTr="009B5F0C">
        <w:trPr>
          <w:trHeight w:val="5159"/>
        </w:trPr>
        <w:tc>
          <w:tcPr>
            <w:tcW w:w="6516" w:type="dxa"/>
          </w:tcPr>
          <w:p w14:paraId="3B7974FE" w14:textId="77777777" w:rsidR="0016083C" w:rsidRPr="006631D9" w:rsidRDefault="0016083C" w:rsidP="009B5F0C">
            <w:pPr>
              <w:spacing w:before="0" w:after="160" w:line="259" w:lineRule="auto"/>
              <w:rPr>
                <w:rFonts w:cs="Times New Roman"/>
                <w:b/>
                <w:szCs w:val="32"/>
                <w:lang w:val="en-US"/>
              </w:rPr>
            </w:pPr>
            <w:r w:rsidRPr="006631D9">
              <w:rPr>
                <w:rFonts w:cs="Times New Roman"/>
                <w:b/>
                <w:noProof/>
                <w:szCs w:val="32"/>
                <w:lang w:val="en-US"/>
              </w:rPr>
              <w:drawing>
                <wp:anchor distT="0" distB="0" distL="114300" distR="114300" simplePos="0" relativeHeight="251668480" behindDoc="1" locked="0" layoutInCell="1" allowOverlap="1" wp14:anchorId="000D9981" wp14:editId="7A953DF5">
                  <wp:simplePos x="0" y="0"/>
                  <wp:positionH relativeFrom="column">
                    <wp:posOffset>-847</wp:posOffset>
                  </wp:positionH>
                  <wp:positionV relativeFrom="paragraph">
                    <wp:posOffset>0</wp:posOffset>
                  </wp:positionV>
                  <wp:extent cx="3985931" cy="2952000"/>
                  <wp:effectExtent l="0" t="0" r="0" b="1270"/>
                  <wp:wrapTight wrapText="bothSides">
                    <wp:wrapPolygon edited="0">
                      <wp:start x="0" y="0"/>
                      <wp:lineTo x="0" y="21470"/>
                      <wp:lineTo x="21473" y="21470"/>
                      <wp:lineTo x="21473"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5847"/>
                          <a:stretch/>
                        </pic:blipFill>
                        <pic:spPr bwMode="auto">
                          <a:xfrm>
                            <a:off x="0" y="0"/>
                            <a:ext cx="3985931" cy="2952000"/>
                          </a:xfrm>
                          <a:prstGeom prst="rect">
                            <a:avLst/>
                          </a:prstGeom>
                          <a:noFill/>
                          <a:ln>
                            <a:noFill/>
                          </a:ln>
                          <a:extLst>
                            <a:ext uri="{53640926-AAD7-44D8-BBD7-CCE9431645EC}">
                              <a14:shadowObscured xmlns:a14="http://schemas.microsoft.com/office/drawing/2010/main"/>
                            </a:ext>
                          </a:extLst>
                        </pic:spPr>
                      </pic:pic>
                    </a:graphicData>
                  </a:graphic>
                </wp:anchor>
              </w:drawing>
            </w:r>
          </w:p>
        </w:tc>
        <w:tc>
          <w:tcPr>
            <w:tcW w:w="7250" w:type="dxa"/>
          </w:tcPr>
          <w:p w14:paraId="3D8A0293" w14:textId="77777777" w:rsidR="0016083C" w:rsidRPr="006631D9" w:rsidRDefault="0016083C" w:rsidP="009B5F0C">
            <w:pPr>
              <w:spacing w:before="0" w:after="160" w:line="259" w:lineRule="auto"/>
              <w:rPr>
                <w:rFonts w:cs="Times New Roman"/>
                <w:b/>
                <w:szCs w:val="32"/>
                <w:lang w:val="en-US"/>
              </w:rPr>
            </w:pPr>
            <w:r w:rsidRPr="006631D9">
              <w:rPr>
                <w:rFonts w:cs="Times New Roman"/>
                <w:b/>
                <w:noProof/>
                <w:szCs w:val="32"/>
                <w:lang w:val="en-US"/>
              </w:rPr>
              <w:drawing>
                <wp:anchor distT="0" distB="0" distL="114300" distR="114300" simplePos="0" relativeHeight="251667456" behindDoc="1" locked="0" layoutInCell="1" allowOverlap="1" wp14:anchorId="713BB389" wp14:editId="5603DB0B">
                  <wp:simplePos x="0" y="0"/>
                  <wp:positionH relativeFrom="column">
                    <wp:posOffset>1693</wp:posOffset>
                  </wp:positionH>
                  <wp:positionV relativeFrom="paragraph">
                    <wp:posOffset>0</wp:posOffset>
                  </wp:positionV>
                  <wp:extent cx="4051005" cy="2951480"/>
                  <wp:effectExtent l="0" t="0" r="6985" b="1270"/>
                  <wp:wrapTight wrapText="bothSides">
                    <wp:wrapPolygon edited="0">
                      <wp:start x="0" y="0"/>
                      <wp:lineTo x="0" y="21470"/>
                      <wp:lineTo x="21536" y="21470"/>
                      <wp:lineTo x="21536"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4615"/>
                          <a:stretch/>
                        </pic:blipFill>
                        <pic:spPr bwMode="auto">
                          <a:xfrm>
                            <a:off x="0" y="0"/>
                            <a:ext cx="4051005" cy="2951480"/>
                          </a:xfrm>
                          <a:prstGeom prst="rect">
                            <a:avLst/>
                          </a:prstGeom>
                          <a:noFill/>
                          <a:ln>
                            <a:noFill/>
                          </a:ln>
                          <a:extLst>
                            <a:ext uri="{53640926-AAD7-44D8-BBD7-CCE9431645EC}">
                              <a14:shadowObscured xmlns:a14="http://schemas.microsoft.com/office/drawing/2010/main"/>
                            </a:ext>
                          </a:extLst>
                        </pic:spPr>
                      </pic:pic>
                    </a:graphicData>
                  </a:graphic>
                </wp:anchor>
              </w:drawing>
            </w:r>
          </w:p>
        </w:tc>
      </w:tr>
    </w:tbl>
    <w:p w14:paraId="55EC577B" w14:textId="77777777" w:rsidR="0016083C" w:rsidRPr="006631D9" w:rsidRDefault="0016083C" w:rsidP="0016083C">
      <w:pPr>
        <w:spacing w:before="0" w:after="160" w:line="259" w:lineRule="auto"/>
        <w:rPr>
          <w:b/>
          <w:sz w:val="20"/>
          <w:szCs w:val="24"/>
          <w:lang w:val="en-US"/>
        </w:rPr>
      </w:pPr>
    </w:p>
    <w:p w14:paraId="66E4EB03" w14:textId="77777777" w:rsidR="0016083C" w:rsidRPr="006631D9" w:rsidRDefault="0016083C" w:rsidP="0016083C">
      <w:pPr>
        <w:spacing w:before="0" w:after="160" w:line="259" w:lineRule="auto"/>
        <w:rPr>
          <w:rFonts w:cs="Times New Roman"/>
          <w:b/>
          <w:szCs w:val="32"/>
          <w:lang w:val="en-US"/>
        </w:rPr>
      </w:pPr>
      <w:r w:rsidRPr="006631D9">
        <w:rPr>
          <w:rFonts w:cs="Times New Roman"/>
          <w:b/>
          <w:szCs w:val="32"/>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4"/>
        <w:gridCol w:w="6974"/>
      </w:tblGrid>
      <w:tr w:rsidR="0016083C" w:rsidRPr="006631D9" w14:paraId="43A7B192" w14:textId="77777777" w:rsidTr="009B5F0C">
        <w:trPr>
          <w:trHeight w:val="522"/>
        </w:trPr>
        <w:tc>
          <w:tcPr>
            <w:tcW w:w="6974" w:type="dxa"/>
            <w:vAlign w:val="center"/>
          </w:tcPr>
          <w:p w14:paraId="7718D06A" w14:textId="120E2EAD" w:rsidR="0016083C" w:rsidRPr="005E7FCD" w:rsidRDefault="0016083C" w:rsidP="009B5F0C">
            <w:pPr>
              <w:spacing w:before="0" w:after="160" w:line="259" w:lineRule="auto"/>
              <w:rPr>
                <w:rFonts w:cs="Times New Roman"/>
                <w:b/>
                <w:sz w:val="18"/>
                <w:szCs w:val="18"/>
                <w:lang w:val="en-US"/>
              </w:rPr>
            </w:pPr>
            <w:r w:rsidRPr="005E7FCD">
              <w:rPr>
                <w:rFonts w:cs="Times New Roman"/>
                <w:b/>
                <w:sz w:val="18"/>
                <w:szCs w:val="18"/>
                <w:lang w:val="en-US"/>
              </w:rPr>
              <w:lastRenderedPageBreak/>
              <w:t xml:space="preserve">G. </w:t>
            </w:r>
            <w:r w:rsidRPr="005E7FCD">
              <w:rPr>
                <w:b/>
                <w:sz w:val="18"/>
                <w:szCs w:val="18"/>
                <w:lang w:val="en-US"/>
              </w:rPr>
              <w:t xml:space="preserve">WPAI presenteeism and </w:t>
            </w:r>
            <w:r w:rsidRPr="005E7FCD">
              <w:rPr>
                <w:rFonts w:cs="Times New Roman"/>
                <w:b/>
                <w:sz w:val="18"/>
                <w:szCs w:val="18"/>
                <w:lang w:val="en-US"/>
              </w:rPr>
              <w:t>improvement of monthly headache days 50%</w:t>
            </w:r>
            <w:r w:rsidR="005E7FCD">
              <w:rPr>
                <w:rFonts w:cs="Times New Roman"/>
                <w:b/>
                <w:sz w:val="18"/>
                <w:szCs w:val="18"/>
                <w:lang w:val="en-US"/>
              </w:rPr>
              <w:t xml:space="preserve"> </w:t>
            </w:r>
            <w:r w:rsidRPr="005E7FCD">
              <w:rPr>
                <w:b/>
                <w:sz w:val="18"/>
                <w:szCs w:val="18"/>
                <w:lang w:val="en-US"/>
              </w:rPr>
              <w:t xml:space="preserve">- Overall </w:t>
            </w:r>
          </w:p>
        </w:tc>
        <w:tc>
          <w:tcPr>
            <w:tcW w:w="6974" w:type="dxa"/>
            <w:vAlign w:val="center"/>
          </w:tcPr>
          <w:p w14:paraId="0E007C28" w14:textId="29785128" w:rsidR="0016083C" w:rsidRPr="005E7FCD" w:rsidRDefault="0016083C" w:rsidP="009B5F0C">
            <w:pPr>
              <w:spacing w:before="0" w:after="160" w:line="259" w:lineRule="auto"/>
              <w:rPr>
                <w:b/>
                <w:sz w:val="18"/>
                <w:szCs w:val="18"/>
                <w:lang w:val="en-US"/>
              </w:rPr>
            </w:pPr>
            <w:r w:rsidRPr="005E7FCD">
              <w:rPr>
                <w:rFonts w:cs="Times New Roman"/>
                <w:b/>
                <w:sz w:val="18"/>
                <w:szCs w:val="18"/>
                <w:lang w:val="en-US"/>
              </w:rPr>
              <w:t xml:space="preserve">H. </w:t>
            </w:r>
            <w:r w:rsidRPr="005E7FCD">
              <w:rPr>
                <w:b/>
                <w:sz w:val="18"/>
                <w:szCs w:val="18"/>
                <w:lang w:val="en-US"/>
              </w:rPr>
              <w:t xml:space="preserve">WPAI presenteeism and </w:t>
            </w:r>
            <w:r w:rsidRPr="005E7FCD">
              <w:rPr>
                <w:rFonts w:cs="Times New Roman"/>
                <w:b/>
                <w:sz w:val="18"/>
                <w:szCs w:val="18"/>
                <w:lang w:val="en-US"/>
              </w:rPr>
              <w:t>improvement of monthly headache days 50%</w:t>
            </w:r>
            <w:r w:rsidR="005E7FCD">
              <w:rPr>
                <w:rFonts w:cs="Times New Roman"/>
                <w:b/>
                <w:sz w:val="18"/>
                <w:szCs w:val="18"/>
                <w:lang w:val="en-US"/>
              </w:rPr>
              <w:t xml:space="preserve"> </w:t>
            </w:r>
            <w:r w:rsidRPr="005E7FCD">
              <w:rPr>
                <w:b/>
                <w:sz w:val="18"/>
                <w:szCs w:val="18"/>
                <w:lang w:val="en-US"/>
              </w:rPr>
              <w:t>-</w:t>
            </w:r>
            <w:r w:rsidR="005E7FCD">
              <w:rPr>
                <w:b/>
                <w:sz w:val="18"/>
                <w:szCs w:val="18"/>
                <w:lang w:val="en-US"/>
              </w:rPr>
              <w:t xml:space="preserve"> </w:t>
            </w:r>
            <w:r w:rsidRPr="005E7FCD">
              <w:rPr>
                <w:b/>
                <w:sz w:val="18"/>
                <w:szCs w:val="18"/>
                <w:lang w:val="en-US"/>
              </w:rPr>
              <w:t xml:space="preserve">EM </w:t>
            </w:r>
          </w:p>
        </w:tc>
      </w:tr>
      <w:tr w:rsidR="0016083C" w:rsidRPr="006631D9" w14:paraId="450F7FFB" w14:textId="77777777" w:rsidTr="009B5F0C">
        <w:tc>
          <w:tcPr>
            <w:tcW w:w="6974" w:type="dxa"/>
          </w:tcPr>
          <w:p w14:paraId="1353F9DF" w14:textId="6F92A9D8" w:rsidR="0016083C" w:rsidRPr="006631D9" w:rsidRDefault="003A2EDD" w:rsidP="009B5F0C">
            <w:pPr>
              <w:spacing w:before="0" w:after="160" w:line="259" w:lineRule="auto"/>
              <w:rPr>
                <w:rFonts w:cs="Times New Roman"/>
                <w:b/>
                <w:szCs w:val="32"/>
                <w:lang w:val="en-US"/>
              </w:rPr>
            </w:pPr>
            <w:r w:rsidRPr="003A2EDD">
              <w:rPr>
                <w:rFonts w:cs="Times New Roman"/>
                <w:b/>
                <w:noProof/>
                <w:szCs w:val="32"/>
                <w:lang w:val="en-US"/>
              </w:rPr>
              <w:drawing>
                <wp:anchor distT="0" distB="0" distL="114300" distR="114300" simplePos="0" relativeHeight="251670528" behindDoc="1" locked="0" layoutInCell="1" allowOverlap="1" wp14:anchorId="688AA58C" wp14:editId="399E8983">
                  <wp:simplePos x="0" y="0"/>
                  <wp:positionH relativeFrom="column">
                    <wp:posOffset>-847</wp:posOffset>
                  </wp:positionH>
                  <wp:positionV relativeFrom="paragraph">
                    <wp:posOffset>0</wp:posOffset>
                  </wp:positionV>
                  <wp:extent cx="4198288" cy="3114409"/>
                  <wp:effectExtent l="0" t="0" r="0" b="0"/>
                  <wp:wrapTight wrapText="bothSides">
                    <wp:wrapPolygon edited="0">
                      <wp:start x="0" y="0"/>
                      <wp:lineTo x="0" y="21406"/>
                      <wp:lineTo x="21466" y="21406"/>
                      <wp:lineTo x="2146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4198288" cy="3114409"/>
                          </a:xfrm>
                          <a:prstGeom prst="rect">
                            <a:avLst/>
                          </a:prstGeom>
                        </pic:spPr>
                      </pic:pic>
                    </a:graphicData>
                  </a:graphic>
                </wp:anchor>
              </w:drawing>
            </w:r>
          </w:p>
        </w:tc>
        <w:tc>
          <w:tcPr>
            <w:tcW w:w="6974" w:type="dxa"/>
          </w:tcPr>
          <w:p w14:paraId="17A58C99" w14:textId="49405FED" w:rsidR="0016083C" w:rsidRPr="006631D9" w:rsidRDefault="00424261" w:rsidP="009B5F0C">
            <w:pPr>
              <w:spacing w:before="0" w:after="160" w:line="259" w:lineRule="auto"/>
              <w:rPr>
                <w:rFonts w:cs="Times New Roman"/>
                <w:b/>
                <w:szCs w:val="32"/>
                <w:lang w:val="en-US"/>
              </w:rPr>
            </w:pPr>
            <w:r w:rsidRPr="00424261">
              <w:rPr>
                <w:rFonts w:cs="Times New Roman"/>
                <w:b/>
                <w:noProof/>
                <w:szCs w:val="32"/>
                <w:lang w:val="en-US"/>
              </w:rPr>
              <w:drawing>
                <wp:anchor distT="0" distB="0" distL="114300" distR="114300" simplePos="0" relativeHeight="251669504" behindDoc="1" locked="0" layoutInCell="1" allowOverlap="1" wp14:anchorId="45ACE3A2" wp14:editId="4413E436">
                  <wp:simplePos x="0" y="0"/>
                  <wp:positionH relativeFrom="column">
                    <wp:posOffset>-1270</wp:posOffset>
                  </wp:positionH>
                  <wp:positionV relativeFrom="paragraph">
                    <wp:posOffset>0</wp:posOffset>
                  </wp:positionV>
                  <wp:extent cx="4277801" cy="3191866"/>
                  <wp:effectExtent l="0" t="0" r="8890" b="8890"/>
                  <wp:wrapTight wrapText="bothSides">
                    <wp:wrapPolygon edited="0">
                      <wp:start x="0" y="0"/>
                      <wp:lineTo x="0" y="21531"/>
                      <wp:lineTo x="21549" y="21531"/>
                      <wp:lineTo x="21549"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4277801" cy="3191866"/>
                          </a:xfrm>
                          <a:prstGeom prst="rect">
                            <a:avLst/>
                          </a:prstGeom>
                        </pic:spPr>
                      </pic:pic>
                    </a:graphicData>
                  </a:graphic>
                </wp:anchor>
              </w:drawing>
            </w:r>
          </w:p>
        </w:tc>
      </w:tr>
    </w:tbl>
    <w:p w14:paraId="7EAD9513" w14:textId="77777777" w:rsidR="0016083C" w:rsidRPr="006631D9" w:rsidRDefault="0016083C" w:rsidP="0016083C">
      <w:pPr>
        <w:spacing w:before="0" w:after="160" w:line="259" w:lineRule="auto"/>
        <w:rPr>
          <w:rFonts w:cs="Times New Roman"/>
          <w:b/>
          <w:szCs w:val="32"/>
          <w:lang w:val="en-US"/>
        </w:rPr>
      </w:pPr>
    </w:p>
    <w:p w14:paraId="643CF263" w14:textId="77777777" w:rsidR="0016083C" w:rsidRPr="006631D9" w:rsidRDefault="0016083C" w:rsidP="0016083C">
      <w:pPr>
        <w:spacing w:before="0" w:after="160" w:line="259" w:lineRule="auto"/>
        <w:rPr>
          <w:rFonts w:cs="Times New Roman"/>
          <w:b/>
          <w:szCs w:val="32"/>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4"/>
        <w:gridCol w:w="6974"/>
      </w:tblGrid>
      <w:tr w:rsidR="0016083C" w:rsidRPr="006631D9" w14:paraId="034FF13F" w14:textId="77777777" w:rsidTr="009B5F0C">
        <w:trPr>
          <w:trHeight w:val="522"/>
        </w:trPr>
        <w:tc>
          <w:tcPr>
            <w:tcW w:w="6974" w:type="dxa"/>
            <w:vAlign w:val="center"/>
          </w:tcPr>
          <w:p w14:paraId="112B9CCE" w14:textId="2A0CD3DC" w:rsidR="0016083C" w:rsidRPr="005E7FCD" w:rsidRDefault="0016083C" w:rsidP="009B5F0C">
            <w:pPr>
              <w:spacing w:before="0" w:after="160" w:line="259" w:lineRule="auto"/>
              <w:rPr>
                <w:rFonts w:cs="Times New Roman"/>
                <w:b/>
                <w:sz w:val="18"/>
                <w:szCs w:val="18"/>
                <w:lang w:val="en-US"/>
              </w:rPr>
            </w:pPr>
            <w:r w:rsidRPr="005E7FCD">
              <w:rPr>
                <w:rFonts w:cs="Times New Roman"/>
                <w:b/>
                <w:sz w:val="18"/>
                <w:szCs w:val="18"/>
                <w:lang w:val="en-US"/>
              </w:rPr>
              <w:t xml:space="preserve">I. </w:t>
            </w:r>
            <w:r w:rsidRPr="005E7FCD">
              <w:rPr>
                <w:b/>
                <w:sz w:val="18"/>
                <w:szCs w:val="18"/>
                <w:lang w:val="en-US"/>
              </w:rPr>
              <w:t xml:space="preserve">WPAI presenteeism and </w:t>
            </w:r>
            <w:r w:rsidRPr="005E7FCD">
              <w:rPr>
                <w:rFonts w:cs="Times New Roman"/>
                <w:b/>
                <w:sz w:val="18"/>
                <w:szCs w:val="18"/>
                <w:lang w:val="en-US"/>
              </w:rPr>
              <w:t>improvement of monthly headache days 50%</w:t>
            </w:r>
            <w:r w:rsidR="005E7FCD" w:rsidRPr="005E7FCD">
              <w:rPr>
                <w:rFonts w:cs="Times New Roman"/>
                <w:b/>
                <w:sz w:val="18"/>
                <w:szCs w:val="18"/>
                <w:lang w:val="en-US"/>
              </w:rPr>
              <w:t xml:space="preserve"> </w:t>
            </w:r>
            <w:r w:rsidRPr="005E7FCD">
              <w:rPr>
                <w:b/>
                <w:sz w:val="18"/>
                <w:szCs w:val="18"/>
                <w:lang w:val="en-US"/>
              </w:rPr>
              <w:t>-</w:t>
            </w:r>
            <w:r w:rsidR="005E7FCD" w:rsidRPr="005E7FCD">
              <w:rPr>
                <w:b/>
                <w:sz w:val="18"/>
                <w:szCs w:val="18"/>
                <w:lang w:val="en-US"/>
              </w:rPr>
              <w:t xml:space="preserve"> </w:t>
            </w:r>
            <w:r w:rsidRPr="005E7FCD">
              <w:rPr>
                <w:b/>
                <w:sz w:val="18"/>
                <w:szCs w:val="18"/>
                <w:lang w:val="en-US"/>
              </w:rPr>
              <w:t xml:space="preserve">CM </w:t>
            </w:r>
          </w:p>
        </w:tc>
        <w:tc>
          <w:tcPr>
            <w:tcW w:w="6974" w:type="dxa"/>
            <w:vAlign w:val="center"/>
          </w:tcPr>
          <w:p w14:paraId="512B4056" w14:textId="77777777" w:rsidR="0016083C" w:rsidRPr="006631D9" w:rsidRDefault="0016083C" w:rsidP="009B5F0C">
            <w:pPr>
              <w:spacing w:before="0" w:after="160" w:line="259" w:lineRule="auto"/>
              <w:rPr>
                <w:bCs/>
                <w:sz w:val="18"/>
                <w:szCs w:val="18"/>
                <w:lang w:val="en-US"/>
              </w:rPr>
            </w:pPr>
          </w:p>
        </w:tc>
      </w:tr>
      <w:tr w:rsidR="0016083C" w:rsidRPr="006631D9" w14:paraId="6FAB2BF9" w14:textId="77777777" w:rsidTr="009B5F0C">
        <w:trPr>
          <w:trHeight w:val="5102"/>
        </w:trPr>
        <w:tc>
          <w:tcPr>
            <w:tcW w:w="6974" w:type="dxa"/>
          </w:tcPr>
          <w:p w14:paraId="2CE6B4BC" w14:textId="317846C2" w:rsidR="0016083C" w:rsidRPr="006631D9" w:rsidRDefault="00553586" w:rsidP="009B5F0C">
            <w:pPr>
              <w:spacing w:before="0" w:after="160" w:line="259" w:lineRule="auto"/>
              <w:rPr>
                <w:rFonts w:cs="Times New Roman"/>
                <w:b/>
                <w:szCs w:val="32"/>
                <w:lang w:val="en-US"/>
              </w:rPr>
            </w:pPr>
            <w:r w:rsidRPr="00553586">
              <w:rPr>
                <w:rFonts w:cs="Times New Roman"/>
                <w:b/>
                <w:noProof/>
                <w:szCs w:val="32"/>
                <w:lang w:val="en-US"/>
              </w:rPr>
              <w:drawing>
                <wp:inline distT="0" distB="0" distL="0" distR="0" wp14:anchorId="6E3F4A94" wp14:editId="321650DC">
                  <wp:extent cx="4238045" cy="3154721"/>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262955" cy="3173263"/>
                          </a:xfrm>
                          <a:prstGeom prst="rect">
                            <a:avLst/>
                          </a:prstGeom>
                        </pic:spPr>
                      </pic:pic>
                    </a:graphicData>
                  </a:graphic>
                </wp:inline>
              </w:drawing>
            </w:r>
          </w:p>
        </w:tc>
        <w:tc>
          <w:tcPr>
            <w:tcW w:w="6974" w:type="dxa"/>
          </w:tcPr>
          <w:p w14:paraId="29B068A4" w14:textId="77777777" w:rsidR="0016083C" w:rsidRPr="006631D9" w:rsidRDefault="0016083C" w:rsidP="009B5F0C">
            <w:pPr>
              <w:spacing w:before="0" w:after="160" w:line="259" w:lineRule="auto"/>
              <w:rPr>
                <w:rFonts w:cs="Times New Roman"/>
                <w:b/>
                <w:szCs w:val="32"/>
                <w:lang w:val="en-US"/>
              </w:rPr>
            </w:pPr>
          </w:p>
        </w:tc>
      </w:tr>
    </w:tbl>
    <w:p w14:paraId="14C2EBD7" w14:textId="77777777" w:rsidR="0016083C" w:rsidRPr="006631D9" w:rsidRDefault="0016083C" w:rsidP="0016083C">
      <w:pPr>
        <w:spacing w:before="0" w:after="160" w:line="259" w:lineRule="auto"/>
        <w:rPr>
          <w:rFonts w:cs="Times New Roman"/>
          <w:b/>
          <w:szCs w:val="32"/>
          <w:lang w:val="en-US"/>
        </w:rPr>
      </w:pPr>
    </w:p>
    <w:p w14:paraId="14DE5EAA" w14:textId="77777777" w:rsidR="0016083C" w:rsidRPr="006631D9" w:rsidRDefault="0016083C" w:rsidP="0016083C">
      <w:pPr>
        <w:spacing w:before="0"/>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6"/>
        <w:gridCol w:w="7022"/>
      </w:tblGrid>
      <w:tr w:rsidR="00F2752F" w:rsidRPr="006631D9" w14:paraId="517C0EDA" w14:textId="77777777" w:rsidTr="009B5F0C">
        <w:trPr>
          <w:trHeight w:val="522"/>
        </w:trPr>
        <w:tc>
          <w:tcPr>
            <w:tcW w:w="6974" w:type="dxa"/>
            <w:vAlign w:val="center"/>
          </w:tcPr>
          <w:p w14:paraId="31E26525" w14:textId="6DAAC4ED" w:rsidR="0016083C" w:rsidRPr="00F53280" w:rsidRDefault="0016083C" w:rsidP="009B5F0C">
            <w:pPr>
              <w:spacing w:before="0" w:after="160" w:line="259" w:lineRule="auto"/>
              <w:rPr>
                <w:rFonts w:cs="Times New Roman"/>
                <w:b/>
                <w:sz w:val="18"/>
                <w:szCs w:val="18"/>
                <w:lang w:val="en-US"/>
              </w:rPr>
            </w:pPr>
            <w:r w:rsidRPr="00F53280">
              <w:rPr>
                <w:rFonts w:cs="Times New Roman"/>
                <w:b/>
                <w:sz w:val="18"/>
                <w:szCs w:val="18"/>
                <w:lang w:val="en-US"/>
              </w:rPr>
              <w:lastRenderedPageBreak/>
              <w:t xml:space="preserve">J. </w:t>
            </w:r>
            <w:r w:rsidRPr="00F53280">
              <w:rPr>
                <w:b/>
                <w:sz w:val="18"/>
                <w:szCs w:val="18"/>
                <w:lang w:val="en-US"/>
              </w:rPr>
              <w:t xml:space="preserve">WPAI overall work productivity loss and </w:t>
            </w:r>
            <w:r w:rsidRPr="00F53280">
              <w:rPr>
                <w:rFonts w:cs="Times New Roman"/>
                <w:b/>
                <w:sz w:val="18"/>
                <w:szCs w:val="18"/>
                <w:lang w:val="en-US"/>
              </w:rPr>
              <w:t>improvement of migraine headache days 50%</w:t>
            </w:r>
            <w:r w:rsidR="00F53280">
              <w:rPr>
                <w:rFonts w:cs="Times New Roman"/>
                <w:b/>
                <w:sz w:val="18"/>
                <w:szCs w:val="18"/>
                <w:lang w:val="en-US"/>
              </w:rPr>
              <w:t xml:space="preserve"> </w:t>
            </w:r>
            <w:r w:rsidRPr="00F53280">
              <w:rPr>
                <w:rFonts w:cs="Times New Roman"/>
                <w:b/>
                <w:sz w:val="18"/>
                <w:szCs w:val="18"/>
                <w:lang w:val="en-US"/>
              </w:rPr>
              <w:t>-</w:t>
            </w:r>
            <w:r w:rsidR="00F53280">
              <w:rPr>
                <w:rFonts w:cs="Times New Roman"/>
                <w:b/>
                <w:sz w:val="18"/>
                <w:szCs w:val="18"/>
                <w:lang w:val="en-US"/>
              </w:rPr>
              <w:t xml:space="preserve"> </w:t>
            </w:r>
            <w:r w:rsidRPr="00F53280">
              <w:rPr>
                <w:b/>
                <w:sz w:val="18"/>
                <w:szCs w:val="18"/>
                <w:lang w:val="en-US"/>
              </w:rPr>
              <w:t xml:space="preserve">Overall </w:t>
            </w:r>
          </w:p>
        </w:tc>
        <w:tc>
          <w:tcPr>
            <w:tcW w:w="6974" w:type="dxa"/>
            <w:vAlign w:val="center"/>
          </w:tcPr>
          <w:p w14:paraId="554EF78F" w14:textId="15695E24" w:rsidR="0016083C" w:rsidRPr="00F53280" w:rsidRDefault="0016083C" w:rsidP="009B5F0C">
            <w:pPr>
              <w:spacing w:before="0" w:after="160" w:line="259" w:lineRule="auto"/>
              <w:rPr>
                <w:b/>
                <w:sz w:val="18"/>
                <w:szCs w:val="18"/>
                <w:lang w:val="en-US"/>
              </w:rPr>
            </w:pPr>
            <w:r w:rsidRPr="00F53280">
              <w:rPr>
                <w:rFonts w:cs="Times New Roman"/>
                <w:b/>
                <w:sz w:val="18"/>
                <w:szCs w:val="18"/>
                <w:lang w:val="en-US"/>
              </w:rPr>
              <w:t xml:space="preserve">K: </w:t>
            </w:r>
            <w:r w:rsidRPr="00F53280">
              <w:rPr>
                <w:b/>
                <w:sz w:val="18"/>
                <w:szCs w:val="18"/>
                <w:lang w:val="en-US"/>
              </w:rPr>
              <w:t xml:space="preserve">WPAI overall work productivity loss and </w:t>
            </w:r>
            <w:r w:rsidRPr="00F53280">
              <w:rPr>
                <w:rFonts w:cs="Times New Roman"/>
                <w:b/>
                <w:sz w:val="18"/>
                <w:szCs w:val="18"/>
                <w:lang w:val="en-US"/>
              </w:rPr>
              <w:t>improvement of migraine headache days 50%</w:t>
            </w:r>
            <w:r w:rsidR="00F53280">
              <w:rPr>
                <w:rFonts w:cs="Times New Roman"/>
                <w:b/>
                <w:sz w:val="18"/>
                <w:szCs w:val="18"/>
                <w:lang w:val="en-US"/>
              </w:rPr>
              <w:t xml:space="preserve"> </w:t>
            </w:r>
            <w:r w:rsidRPr="00F53280">
              <w:rPr>
                <w:rFonts w:cs="Times New Roman"/>
                <w:b/>
                <w:sz w:val="18"/>
                <w:szCs w:val="18"/>
                <w:lang w:val="en-US"/>
              </w:rPr>
              <w:t>-</w:t>
            </w:r>
            <w:r w:rsidR="00F53280">
              <w:rPr>
                <w:rFonts w:cs="Times New Roman"/>
                <w:b/>
                <w:sz w:val="18"/>
                <w:szCs w:val="18"/>
                <w:lang w:val="en-US"/>
              </w:rPr>
              <w:t xml:space="preserve"> </w:t>
            </w:r>
            <w:r w:rsidRPr="00F53280">
              <w:rPr>
                <w:rFonts w:cs="Times New Roman"/>
                <w:b/>
                <w:sz w:val="18"/>
                <w:szCs w:val="18"/>
                <w:lang w:val="en-US"/>
              </w:rPr>
              <w:t>EM</w:t>
            </w:r>
            <w:r w:rsidRPr="00F53280">
              <w:rPr>
                <w:b/>
                <w:sz w:val="18"/>
                <w:szCs w:val="18"/>
                <w:lang w:val="en-US"/>
              </w:rPr>
              <w:t xml:space="preserve"> </w:t>
            </w:r>
          </w:p>
        </w:tc>
      </w:tr>
      <w:tr w:rsidR="00F2752F" w:rsidRPr="006631D9" w14:paraId="27438A31" w14:textId="77777777" w:rsidTr="009B5F0C">
        <w:tc>
          <w:tcPr>
            <w:tcW w:w="6974" w:type="dxa"/>
          </w:tcPr>
          <w:p w14:paraId="1F529C3C" w14:textId="26763519" w:rsidR="0016083C" w:rsidRPr="006631D9" w:rsidRDefault="004157BC" w:rsidP="009B5F0C">
            <w:pPr>
              <w:spacing w:before="0" w:after="160" w:line="259" w:lineRule="auto"/>
              <w:rPr>
                <w:rFonts w:cs="Times New Roman"/>
                <w:b/>
                <w:szCs w:val="32"/>
                <w:lang w:val="en-US"/>
              </w:rPr>
            </w:pPr>
            <w:r w:rsidRPr="004157BC">
              <w:rPr>
                <w:rFonts w:cs="Times New Roman"/>
                <w:b/>
                <w:noProof/>
                <w:szCs w:val="32"/>
                <w:lang w:val="en-US"/>
              </w:rPr>
              <w:drawing>
                <wp:anchor distT="0" distB="0" distL="114300" distR="114300" simplePos="0" relativeHeight="251671552" behindDoc="1" locked="0" layoutInCell="1" allowOverlap="1" wp14:anchorId="1FDFC159" wp14:editId="1E5DA816">
                  <wp:simplePos x="0" y="0"/>
                  <wp:positionH relativeFrom="column">
                    <wp:posOffset>-12912</wp:posOffset>
                  </wp:positionH>
                  <wp:positionV relativeFrom="paragraph">
                    <wp:posOffset>4022</wp:posOffset>
                  </wp:positionV>
                  <wp:extent cx="4349363" cy="3238629"/>
                  <wp:effectExtent l="0" t="0" r="0" b="0"/>
                  <wp:wrapTight wrapText="bothSides">
                    <wp:wrapPolygon edited="0">
                      <wp:start x="0" y="0"/>
                      <wp:lineTo x="0" y="21473"/>
                      <wp:lineTo x="21477" y="21473"/>
                      <wp:lineTo x="21477"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4349363" cy="3238629"/>
                          </a:xfrm>
                          <a:prstGeom prst="rect">
                            <a:avLst/>
                          </a:prstGeom>
                        </pic:spPr>
                      </pic:pic>
                    </a:graphicData>
                  </a:graphic>
                </wp:anchor>
              </w:drawing>
            </w:r>
          </w:p>
        </w:tc>
        <w:tc>
          <w:tcPr>
            <w:tcW w:w="6974" w:type="dxa"/>
          </w:tcPr>
          <w:p w14:paraId="3F4077DF" w14:textId="3EF41B8C" w:rsidR="0016083C" w:rsidRPr="006631D9" w:rsidRDefault="00F2752F" w:rsidP="009B5F0C">
            <w:pPr>
              <w:spacing w:before="0" w:after="160" w:line="259" w:lineRule="auto"/>
              <w:rPr>
                <w:rFonts w:cs="Times New Roman"/>
                <w:b/>
                <w:szCs w:val="32"/>
                <w:lang w:val="en-US"/>
              </w:rPr>
            </w:pPr>
            <w:r w:rsidRPr="00F2752F">
              <w:rPr>
                <w:rFonts w:cs="Times New Roman"/>
                <w:b/>
                <w:noProof/>
                <w:szCs w:val="32"/>
                <w:lang w:val="en-US"/>
              </w:rPr>
              <w:drawing>
                <wp:anchor distT="0" distB="0" distL="114300" distR="114300" simplePos="0" relativeHeight="251672576" behindDoc="1" locked="0" layoutInCell="1" allowOverlap="1" wp14:anchorId="35D1A13A" wp14:editId="1EB4C968">
                  <wp:simplePos x="0" y="0"/>
                  <wp:positionH relativeFrom="column">
                    <wp:posOffset>-14605</wp:posOffset>
                  </wp:positionH>
                  <wp:positionV relativeFrom="paragraph">
                    <wp:posOffset>4022</wp:posOffset>
                  </wp:positionV>
                  <wp:extent cx="4405023" cy="3279016"/>
                  <wp:effectExtent l="0" t="0" r="0" b="0"/>
                  <wp:wrapTight wrapText="bothSides">
                    <wp:wrapPolygon edited="0">
                      <wp:start x="0" y="0"/>
                      <wp:lineTo x="0" y="21462"/>
                      <wp:lineTo x="21485" y="21462"/>
                      <wp:lineTo x="21485"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4405023" cy="3279016"/>
                          </a:xfrm>
                          <a:prstGeom prst="rect">
                            <a:avLst/>
                          </a:prstGeom>
                        </pic:spPr>
                      </pic:pic>
                    </a:graphicData>
                  </a:graphic>
                </wp:anchor>
              </w:drawing>
            </w:r>
          </w:p>
        </w:tc>
      </w:tr>
    </w:tbl>
    <w:p w14:paraId="65194E05" w14:textId="77777777" w:rsidR="0016083C" w:rsidRPr="006631D9" w:rsidRDefault="0016083C" w:rsidP="0016083C">
      <w:pPr>
        <w:spacing w:before="0" w:after="160" w:line="259" w:lineRule="auto"/>
        <w:rPr>
          <w:rFonts w:cs="Times New Roman"/>
          <w:b/>
          <w:szCs w:val="32"/>
          <w:lang w:val="en-US"/>
        </w:rPr>
      </w:pPr>
    </w:p>
    <w:p w14:paraId="16D2F5F4" w14:textId="77777777" w:rsidR="0016083C" w:rsidRPr="006631D9" w:rsidRDefault="0016083C" w:rsidP="0016083C">
      <w:pPr>
        <w:spacing w:before="0" w:after="160" w:line="259" w:lineRule="auto"/>
        <w:rPr>
          <w:rFonts w:cs="Times New Roman"/>
          <w:b/>
          <w:szCs w:val="32"/>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97"/>
        <w:gridCol w:w="6961"/>
      </w:tblGrid>
      <w:tr w:rsidR="0016083C" w:rsidRPr="006631D9" w14:paraId="56BD39D9" w14:textId="77777777" w:rsidTr="009B5F0C">
        <w:trPr>
          <w:trHeight w:val="522"/>
        </w:trPr>
        <w:tc>
          <w:tcPr>
            <w:tcW w:w="6974" w:type="dxa"/>
            <w:vAlign w:val="center"/>
          </w:tcPr>
          <w:p w14:paraId="363246D7" w14:textId="666CC02C" w:rsidR="0016083C" w:rsidRPr="00F53280" w:rsidRDefault="0016083C" w:rsidP="00F53280">
            <w:pPr>
              <w:spacing w:before="0" w:after="0" w:line="259" w:lineRule="auto"/>
              <w:rPr>
                <w:rFonts w:cs="Times New Roman"/>
                <w:b/>
                <w:szCs w:val="32"/>
                <w:lang w:val="en-US"/>
              </w:rPr>
            </w:pPr>
            <w:r w:rsidRPr="00F53280">
              <w:rPr>
                <w:b/>
                <w:sz w:val="18"/>
                <w:lang w:val="en-US"/>
              </w:rPr>
              <w:t>L.</w:t>
            </w:r>
            <w:r w:rsidRPr="00F53280">
              <w:rPr>
                <w:rFonts w:cs="Times New Roman"/>
                <w:b/>
                <w:szCs w:val="32"/>
                <w:lang w:val="en-US"/>
              </w:rPr>
              <w:t xml:space="preserve"> </w:t>
            </w:r>
            <w:r w:rsidRPr="00F53280">
              <w:rPr>
                <w:b/>
                <w:sz w:val="18"/>
                <w:lang w:val="en-US"/>
              </w:rPr>
              <w:t xml:space="preserve">WPAI overall work productivity loss and </w:t>
            </w:r>
            <w:r w:rsidRPr="00F53280">
              <w:rPr>
                <w:rFonts w:cs="Times New Roman"/>
                <w:b/>
                <w:sz w:val="18"/>
                <w:lang w:val="en-US"/>
              </w:rPr>
              <w:t>improvement of migraine headache days 50%</w:t>
            </w:r>
            <w:r w:rsidR="00F53280">
              <w:rPr>
                <w:rFonts w:cs="Times New Roman"/>
                <w:b/>
                <w:sz w:val="18"/>
                <w:lang w:val="en-US"/>
              </w:rPr>
              <w:t xml:space="preserve"> </w:t>
            </w:r>
            <w:r w:rsidRPr="00F53280">
              <w:rPr>
                <w:rFonts w:cs="Times New Roman"/>
                <w:b/>
                <w:sz w:val="18"/>
                <w:lang w:val="en-US"/>
              </w:rPr>
              <w:t>-</w:t>
            </w:r>
            <w:r w:rsidR="00F53280">
              <w:rPr>
                <w:rFonts w:cs="Times New Roman"/>
                <w:b/>
                <w:sz w:val="18"/>
                <w:lang w:val="en-US"/>
              </w:rPr>
              <w:t xml:space="preserve"> </w:t>
            </w:r>
            <w:r w:rsidRPr="00F53280">
              <w:rPr>
                <w:rFonts w:cs="Times New Roman"/>
                <w:b/>
                <w:sz w:val="18"/>
                <w:lang w:val="en-US"/>
              </w:rPr>
              <w:t>CM</w:t>
            </w:r>
            <w:r w:rsidRPr="00F53280">
              <w:rPr>
                <w:b/>
                <w:sz w:val="18"/>
                <w:lang w:val="en-US"/>
              </w:rPr>
              <w:t xml:space="preserve"> </w:t>
            </w:r>
          </w:p>
        </w:tc>
        <w:tc>
          <w:tcPr>
            <w:tcW w:w="6974" w:type="dxa"/>
            <w:vAlign w:val="center"/>
          </w:tcPr>
          <w:p w14:paraId="10097AEB" w14:textId="48B8812D" w:rsidR="0016083C" w:rsidRPr="00F53280" w:rsidRDefault="0016083C" w:rsidP="00F53280">
            <w:pPr>
              <w:spacing w:before="0" w:after="0" w:line="259" w:lineRule="auto"/>
              <w:rPr>
                <w:b/>
                <w:szCs w:val="32"/>
                <w:lang w:val="en-US"/>
              </w:rPr>
            </w:pPr>
            <w:r w:rsidRPr="00F53280">
              <w:rPr>
                <w:b/>
                <w:sz w:val="18"/>
                <w:lang w:val="en-US"/>
              </w:rPr>
              <w:t>M:</w:t>
            </w:r>
            <w:r w:rsidRPr="00F53280">
              <w:rPr>
                <w:rFonts w:cs="Times New Roman"/>
                <w:b/>
                <w:szCs w:val="32"/>
                <w:lang w:val="en-US"/>
              </w:rPr>
              <w:t xml:space="preserve"> </w:t>
            </w:r>
            <w:r w:rsidRPr="00F53280">
              <w:rPr>
                <w:b/>
                <w:sz w:val="18"/>
                <w:lang w:val="en-US"/>
              </w:rPr>
              <w:t xml:space="preserve">WPAI overall work productivity loss and </w:t>
            </w:r>
            <w:r w:rsidRPr="00F53280">
              <w:rPr>
                <w:rFonts w:cs="Times New Roman"/>
                <w:b/>
                <w:sz w:val="18"/>
                <w:lang w:val="en-US"/>
              </w:rPr>
              <w:t>improvement of MSQ-RFR</w:t>
            </w:r>
            <w:r w:rsidR="00F53280">
              <w:rPr>
                <w:rFonts w:cs="Times New Roman"/>
                <w:b/>
                <w:sz w:val="18"/>
                <w:lang w:val="en-US"/>
              </w:rPr>
              <w:t xml:space="preserve"> </w:t>
            </w:r>
            <w:r w:rsidRPr="00F53280">
              <w:rPr>
                <w:rFonts w:cs="Times New Roman"/>
                <w:b/>
                <w:sz w:val="18"/>
                <w:lang w:val="en-US"/>
              </w:rPr>
              <w:t>-</w:t>
            </w:r>
            <w:r w:rsidR="00F53280">
              <w:rPr>
                <w:rFonts w:cs="Times New Roman"/>
                <w:b/>
                <w:sz w:val="18"/>
                <w:lang w:val="en-US"/>
              </w:rPr>
              <w:t xml:space="preserve"> </w:t>
            </w:r>
            <w:r w:rsidRPr="00F53280">
              <w:rPr>
                <w:b/>
                <w:sz w:val="18"/>
                <w:szCs w:val="18"/>
                <w:lang w:val="en-US"/>
              </w:rPr>
              <w:t>Overall</w:t>
            </w:r>
            <w:r w:rsidRPr="00F53280">
              <w:rPr>
                <w:b/>
                <w:sz w:val="18"/>
                <w:lang w:val="en-US"/>
              </w:rPr>
              <w:t xml:space="preserve"> </w:t>
            </w:r>
          </w:p>
        </w:tc>
      </w:tr>
      <w:tr w:rsidR="0016083C" w:rsidRPr="006631D9" w14:paraId="2E576BBB" w14:textId="77777777" w:rsidTr="009B5F0C">
        <w:tc>
          <w:tcPr>
            <w:tcW w:w="6974" w:type="dxa"/>
          </w:tcPr>
          <w:p w14:paraId="346127AE" w14:textId="127782B8" w:rsidR="0016083C" w:rsidRPr="006631D9" w:rsidRDefault="00BD1683" w:rsidP="009B5F0C">
            <w:pPr>
              <w:spacing w:before="0" w:after="160" w:line="259" w:lineRule="auto"/>
              <w:rPr>
                <w:rFonts w:cs="Times New Roman"/>
                <w:b/>
                <w:szCs w:val="32"/>
                <w:lang w:val="en-US"/>
              </w:rPr>
            </w:pPr>
            <w:r w:rsidRPr="00BD1683">
              <w:rPr>
                <w:rFonts w:eastAsiaTheme="majorEastAsia" w:cs="Times New Roman"/>
                <w:b/>
                <w:noProof/>
                <w:szCs w:val="24"/>
                <w:lang w:val="en-US"/>
              </w:rPr>
              <w:drawing>
                <wp:anchor distT="0" distB="0" distL="114300" distR="114300" simplePos="0" relativeHeight="251673600" behindDoc="1" locked="0" layoutInCell="1" allowOverlap="1" wp14:anchorId="0DDE8D36" wp14:editId="0B66563C">
                  <wp:simplePos x="0" y="0"/>
                  <wp:positionH relativeFrom="column">
                    <wp:posOffset>-847</wp:posOffset>
                  </wp:positionH>
                  <wp:positionV relativeFrom="paragraph">
                    <wp:posOffset>212</wp:posOffset>
                  </wp:positionV>
                  <wp:extent cx="4309607" cy="3230922"/>
                  <wp:effectExtent l="0" t="0" r="0" b="7620"/>
                  <wp:wrapTight wrapText="bothSides">
                    <wp:wrapPolygon edited="0">
                      <wp:start x="0" y="0"/>
                      <wp:lineTo x="0" y="21524"/>
                      <wp:lineTo x="21485" y="21524"/>
                      <wp:lineTo x="21485"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4309607" cy="3230922"/>
                          </a:xfrm>
                          <a:prstGeom prst="rect">
                            <a:avLst/>
                          </a:prstGeom>
                        </pic:spPr>
                      </pic:pic>
                    </a:graphicData>
                  </a:graphic>
                </wp:anchor>
              </w:drawing>
            </w:r>
          </w:p>
        </w:tc>
        <w:tc>
          <w:tcPr>
            <w:tcW w:w="6974" w:type="dxa"/>
          </w:tcPr>
          <w:p w14:paraId="0E3BFCA1" w14:textId="77777777" w:rsidR="0016083C" w:rsidRPr="006631D9" w:rsidRDefault="0016083C" w:rsidP="009B5F0C">
            <w:pPr>
              <w:spacing w:before="0" w:after="160" w:line="259" w:lineRule="auto"/>
              <w:rPr>
                <w:rFonts w:cs="Times New Roman"/>
                <w:b/>
                <w:szCs w:val="32"/>
                <w:lang w:val="en-US"/>
              </w:rPr>
            </w:pPr>
            <w:r w:rsidRPr="006631D9">
              <w:rPr>
                <w:rFonts w:eastAsiaTheme="majorEastAsia" w:cs="Times New Roman"/>
                <w:b/>
                <w:noProof/>
                <w:szCs w:val="24"/>
                <w:lang w:val="en-US"/>
              </w:rPr>
              <w:drawing>
                <wp:anchor distT="0" distB="0" distL="114300" distR="114300" simplePos="0" relativeHeight="251674624" behindDoc="1" locked="0" layoutInCell="1" allowOverlap="1" wp14:anchorId="671A409D" wp14:editId="0CB6C646">
                  <wp:simplePos x="0" y="0"/>
                  <wp:positionH relativeFrom="column">
                    <wp:posOffset>1058</wp:posOffset>
                  </wp:positionH>
                  <wp:positionV relativeFrom="paragraph">
                    <wp:posOffset>212</wp:posOffset>
                  </wp:positionV>
                  <wp:extent cx="4283548" cy="3157220"/>
                  <wp:effectExtent l="0" t="0" r="3175" b="5080"/>
                  <wp:wrapTight wrapText="bothSides">
                    <wp:wrapPolygon edited="0">
                      <wp:start x="0" y="0"/>
                      <wp:lineTo x="0" y="21504"/>
                      <wp:lineTo x="21520" y="21504"/>
                      <wp:lineTo x="21520"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5691"/>
                          <a:stretch/>
                        </pic:blipFill>
                        <pic:spPr bwMode="auto">
                          <a:xfrm>
                            <a:off x="0" y="0"/>
                            <a:ext cx="4283548" cy="3157220"/>
                          </a:xfrm>
                          <a:prstGeom prst="rect">
                            <a:avLst/>
                          </a:prstGeom>
                          <a:noFill/>
                          <a:ln>
                            <a:noFill/>
                          </a:ln>
                          <a:extLst>
                            <a:ext uri="{53640926-AAD7-44D8-BBD7-CCE9431645EC}">
                              <a14:shadowObscured xmlns:a14="http://schemas.microsoft.com/office/drawing/2010/main"/>
                            </a:ext>
                          </a:extLst>
                        </pic:spPr>
                      </pic:pic>
                    </a:graphicData>
                  </a:graphic>
                </wp:anchor>
              </w:drawing>
            </w:r>
          </w:p>
        </w:tc>
      </w:tr>
    </w:tbl>
    <w:p w14:paraId="6ACCA419" w14:textId="77777777" w:rsidR="0016083C" w:rsidRPr="006631D9" w:rsidRDefault="0016083C" w:rsidP="0016083C">
      <w:pPr>
        <w:spacing w:before="0" w:after="160" w:line="259" w:lineRule="auto"/>
        <w:rPr>
          <w:rFonts w:cs="Times New Roman"/>
          <w:b/>
          <w:szCs w:val="32"/>
          <w:lang w:val="en-US"/>
        </w:rPr>
      </w:pPr>
    </w:p>
    <w:p w14:paraId="47C031A4" w14:textId="77777777" w:rsidR="0016083C" w:rsidRPr="006631D9" w:rsidRDefault="0016083C" w:rsidP="0016083C">
      <w:pPr>
        <w:spacing w:before="0" w:after="160" w:line="259" w:lineRule="auto"/>
        <w:rPr>
          <w:rFonts w:cs="Times New Roman"/>
          <w:b/>
          <w:szCs w:val="32"/>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4"/>
        <w:gridCol w:w="6974"/>
      </w:tblGrid>
      <w:tr w:rsidR="0016083C" w:rsidRPr="006631D9" w14:paraId="22DF0CC4" w14:textId="77777777" w:rsidTr="009B5F0C">
        <w:trPr>
          <w:trHeight w:val="522"/>
        </w:trPr>
        <w:tc>
          <w:tcPr>
            <w:tcW w:w="6974" w:type="dxa"/>
            <w:vAlign w:val="center"/>
          </w:tcPr>
          <w:p w14:paraId="333D4369" w14:textId="09C777D1" w:rsidR="0016083C" w:rsidRPr="00F53280" w:rsidRDefault="0016083C" w:rsidP="009B5F0C">
            <w:pPr>
              <w:spacing w:before="0" w:after="160" w:line="259" w:lineRule="auto"/>
              <w:rPr>
                <w:rFonts w:cs="Times New Roman"/>
                <w:b/>
                <w:szCs w:val="32"/>
                <w:lang w:val="en-US"/>
              </w:rPr>
            </w:pPr>
            <w:r w:rsidRPr="00F53280">
              <w:rPr>
                <w:b/>
                <w:sz w:val="18"/>
                <w:lang w:val="en-US"/>
              </w:rPr>
              <w:t>N:</w:t>
            </w:r>
            <w:r w:rsidRPr="00F53280">
              <w:rPr>
                <w:rFonts w:cs="Times New Roman"/>
                <w:b/>
                <w:szCs w:val="32"/>
                <w:lang w:val="en-US"/>
              </w:rPr>
              <w:t xml:space="preserve"> </w:t>
            </w:r>
            <w:r w:rsidRPr="00F53280">
              <w:rPr>
                <w:b/>
                <w:sz w:val="18"/>
                <w:lang w:val="en-US"/>
              </w:rPr>
              <w:t xml:space="preserve">WPAI overall work productivity loss and </w:t>
            </w:r>
            <w:r w:rsidRPr="00F53280">
              <w:rPr>
                <w:rFonts w:cs="Times New Roman"/>
                <w:b/>
                <w:sz w:val="18"/>
                <w:lang w:val="en-US"/>
              </w:rPr>
              <w:t>improvement of MSQ-RFR</w:t>
            </w:r>
            <w:r w:rsidR="00F53280">
              <w:rPr>
                <w:rFonts w:cs="Times New Roman"/>
                <w:b/>
                <w:sz w:val="18"/>
                <w:lang w:val="en-US"/>
              </w:rPr>
              <w:t xml:space="preserve"> </w:t>
            </w:r>
            <w:r w:rsidRPr="00F53280">
              <w:rPr>
                <w:rFonts w:cs="Times New Roman"/>
                <w:b/>
                <w:sz w:val="18"/>
                <w:lang w:val="en-US"/>
              </w:rPr>
              <w:t>-</w:t>
            </w:r>
            <w:r w:rsidR="00F53280">
              <w:rPr>
                <w:rFonts w:cs="Times New Roman"/>
                <w:b/>
                <w:sz w:val="18"/>
                <w:lang w:val="en-US"/>
              </w:rPr>
              <w:t xml:space="preserve"> </w:t>
            </w:r>
            <w:r w:rsidRPr="00F53280">
              <w:rPr>
                <w:rFonts w:cs="Times New Roman"/>
                <w:b/>
                <w:sz w:val="18"/>
                <w:lang w:val="en-US"/>
              </w:rPr>
              <w:t>EM</w:t>
            </w:r>
            <w:r w:rsidRPr="00F53280">
              <w:rPr>
                <w:b/>
                <w:sz w:val="18"/>
                <w:lang w:val="en-US"/>
              </w:rPr>
              <w:t xml:space="preserve"> </w:t>
            </w:r>
          </w:p>
        </w:tc>
        <w:tc>
          <w:tcPr>
            <w:tcW w:w="6974" w:type="dxa"/>
            <w:vAlign w:val="center"/>
          </w:tcPr>
          <w:p w14:paraId="504FDD06" w14:textId="3F7A1C9F" w:rsidR="0016083C" w:rsidRPr="00F53280" w:rsidRDefault="0016083C" w:rsidP="009B5F0C">
            <w:pPr>
              <w:spacing w:before="0" w:after="160" w:line="259" w:lineRule="auto"/>
              <w:rPr>
                <w:rFonts w:eastAsiaTheme="majorEastAsia" w:cs="Times New Roman"/>
                <w:b/>
                <w:szCs w:val="24"/>
                <w:lang w:val="en-US"/>
              </w:rPr>
            </w:pPr>
            <w:r w:rsidRPr="00F53280">
              <w:rPr>
                <w:b/>
                <w:sz w:val="18"/>
                <w:lang w:val="en-US"/>
              </w:rPr>
              <w:t>O:</w:t>
            </w:r>
            <w:r w:rsidRPr="00F53280">
              <w:rPr>
                <w:rFonts w:cs="Times New Roman"/>
                <w:b/>
                <w:szCs w:val="32"/>
                <w:lang w:val="en-US"/>
              </w:rPr>
              <w:t xml:space="preserve"> </w:t>
            </w:r>
            <w:r w:rsidRPr="00F53280">
              <w:rPr>
                <w:b/>
                <w:sz w:val="18"/>
                <w:lang w:val="en-US"/>
              </w:rPr>
              <w:t xml:space="preserve">WPAI overall work productivity loss and </w:t>
            </w:r>
            <w:r w:rsidRPr="00F53280">
              <w:rPr>
                <w:rFonts w:cs="Times New Roman"/>
                <w:b/>
                <w:sz w:val="18"/>
                <w:lang w:val="en-US"/>
              </w:rPr>
              <w:t>improvement of MSQ-RFR</w:t>
            </w:r>
            <w:r w:rsidR="00F53280">
              <w:rPr>
                <w:rFonts w:cs="Times New Roman"/>
                <w:b/>
                <w:sz w:val="18"/>
                <w:lang w:val="en-US"/>
              </w:rPr>
              <w:t xml:space="preserve"> </w:t>
            </w:r>
            <w:r w:rsidRPr="00F53280">
              <w:rPr>
                <w:rFonts w:cs="Times New Roman"/>
                <w:b/>
                <w:sz w:val="18"/>
                <w:lang w:val="en-US"/>
              </w:rPr>
              <w:t>-</w:t>
            </w:r>
            <w:r w:rsidR="00F53280">
              <w:rPr>
                <w:rFonts w:cs="Times New Roman"/>
                <w:b/>
                <w:sz w:val="18"/>
                <w:lang w:val="en-US"/>
              </w:rPr>
              <w:t xml:space="preserve"> </w:t>
            </w:r>
            <w:r w:rsidRPr="00F53280">
              <w:rPr>
                <w:rFonts w:cs="Times New Roman"/>
                <w:b/>
                <w:sz w:val="18"/>
                <w:lang w:val="en-US"/>
              </w:rPr>
              <w:t>CM</w:t>
            </w:r>
            <w:r w:rsidRPr="00F53280">
              <w:rPr>
                <w:b/>
                <w:sz w:val="18"/>
                <w:lang w:val="en-US"/>
              </w:rPr>
              <w:t xml:space="preserve"> </w:t>
            </w:r>
          </w:p>
        </w:tc>
      </w:tr>
      <w:tr w:rsidR="0016083C" w:rsidRPr="006631D9" w14:paraId="139AFAD7" w14:textId="77777777" w:rsidTr="009B5F0C">
        <w:tc>
          <w:tcPr>
            <w:tcW w:w="6974" w:type="dxa"/>
          </w:tcPr>
          <w:p w14:paraId="61F99005" w14:textId="77777777" w:rsidR="0016083C" w:rsidRPr="006631D9" w:rsidRDefault="0016083C" w:rsidP="009B5F0C">
            <w:pPr>
              <w:spacing w:before="0" w:after="160" w:line="259" w:lineRule="auto"/>
              <w:rPr>
                <w:rFonts w:cs="Times New Roman"/>
                <w:b/>
                <w:szCs w:val="32"/>
                <w:lang w:val="en-US"/>
              </w:rPr>
            </w:pPr>
            <w:r w:rsidRPr="006631D9">
              <w:rPr>
                <w:rFonts w:eastAsiaTheme="majorEastAsia" w:cs="Times New Roman"/>
                <w:b/>
                <w:noProof/>
                <w:szCs w:val="24"/>
                <w:lang w:val="en-US"/>
              </w:rPr>
              <w:drawing>
                <wp:anchor distT="0" distB="0" distL="114300" distR="114300" simplePos="0" relativeHeight="251676672" behindDoc="1" locked="0" layoutInCell="1" allowOverlap="1" wp14:anchorId="7638F83D" wp14:editId="567E871D">
                  <wp:simplePos x="0" y="0"/>
                  <wp:positionH relativeFrom="column">
                    <wp:posOffset>-847</wp:posOffset>
                  </wp:positionH>
                  <wp:positionV relativeFrom="paragraph">
                    <wp:posOffset>1270</wp:posOffset>
                  </wp:positionV>
                  <wp:extent cx="4200525" cy="3158902"/>
                  <wp:effectExtent l="0" t="0" r="0" b="3810"/>
                  <wp:wrapTight wrapText="bothSides">
                    <wp:wrapPolygon edited="0">
                      <wp:start x="0" y="0"/>
                      <wp:lineTo x="0" y="21496"/>
                      <wp:lineTo x="21453" y="21496"/>
                      <wp:lineTo x="21453"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4602"/>
                          <a:stretch/>
                        </pic:blipFill>
                        <pic:spPr bwMode="auto">
                          <a:xfrm>
                            <a:off x="0" y="0"/>
                            <a:ext cx="4200525" cy="3158902"/>
                          </a:xfrm>
                          <a:prstGeom prst="rect">
                            <a:avLst/>
                          </a:prstGeom>
                          <a:noFill/>
                          <a:ln>
                            <a:noFill/>
                          </a:ln>
                          <a:extLst>
                            <a:ext uri="{53640926-AAD7-44D8-BBD7-CCE9431645EC}">
                              <a14:shadowObscured xmlns:a14="http://schemas.microsoft.com/office/drawing/2010/main"/>
                            </a:ext>
                          </a:extLst>
                        </pic:spPr>
                      </pic:pic>
                    </a:graphicData>
                  </a:graphic>
                </wp:anchor>
              </w:drawing>
            </w:r>
          </w:p>
        </w:tc>
        <w:tc>
          <w:tcPr>
            <w:tcW w:w="6974" w:type="dxa"/>
          </w:tcPr>
          <w:p w14:paraId="3E170155" w14:textId="77777777" w:rsidR="0016083C" w:rsidRPr="006631D9" w:rsidRDefault="0016083C" w:rsidP="009B5F0C">
            <w:pPr>
              <w:spacing w:before="0" w:after="160" w:line="259" w:lineRule="auto"/>
              <w:rPr>
                <w:rFonts w:cs="Times New Roman"/>
                <w:b/>
                <w:szCs w:val="32"/>
                <w:lang w:val="en-US"/>
              </w:rPr>
            </w:pPr>
            <w:r w:rsidRPr="006631D9">
              <w:rPr>
                <w:rFonts w:eastAsiaTheme="majorEastAsia" w:cs="Times New Roman"/>
                <w:b/>
                <w:noProof/>
                <w:szCs w:val="24"/>
                <w:lang w:val="en-US"/>
              </w:rPr>
              <w:drawing>
                <wp:anchor distT="0" distB="0" distL="114300" distR="114300" simplePos="0" relativeHeight="251675648" behindDoc="1" locked="0" layoutInCell="1" allowOverlap="1" wp14:anchorId="220EF30A" wp14:editId="5DD5BB2B">
                  <wp:simplePos x="0" y="0"/>
                  <wp:positionH relativeFrom="column">
                    <wp:posOffset>-1270</wp:posOffset>
                  </wp:positionH>
                  <wp:positionV relativeFrom="paragraph">
                    <wp:posOffset>1270</wp:posOffset>
                  </wp:positionV>
                  <wp:extent cx="4182110" cy="3124013"/>
                  <wp:effectExtent l="0" t="0" r="8890" b="635"/>
                  <wp:wrapTight wrapText="bothSides">
                    <wp:wrapPolygon edited="0">
                      <wp:start x="0" y="0"/>
                      <wp:lineTo x="0" y="21473"/>
                      <wp:lineTo x="21548" y="21473"/>
                      <wp:lineTo x="21548"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4651"/>
                          <a:stretch/>
                        </pic:blipFill>
                        <pic:spPr bwMode="auto">
                          <a:xfrm>
                            <a:off x="0" y="0"/>
                            <a:ext cx="4182110" cy="3124013"/>
                          </a:xfrm>
                          <a:prstGeom prst="rect">
                            <a:avLst/>
                          </a:prstGeom>
                          <a:noFill/>
                          <a:ln>
                            <a:noFill/>
                          </a:ln>
                          <a:extLst>
                            <a:ext uri="{53640926-AAD7-44D8-BBD7-CCE9431645EC}">
                              <a14:shadowObscured xmlns:a14="http://schemas.microsoft.com/office/drawing/2010/main"/>
                            </a:ext>
                          </a:extLst>
                        </pic:spPr>
                      </pic:pic>
                    </a:graphicData>
                  </a:graphic>
                </wp:anchor>
              </w:drawing>
            </w:r>
          </w:p>
        </w:tc>
      </w:tr>
    </w:tbl>
    <w:p w14:paraId="3B95BF3B" w14:textId="77777777" w:rsidR="0016083C" w:rsidRPr="006631D9" w:rsidRDefault="0016083C" w:rsidP="0016083C">
      <w:pPr>
        <w:spacing w:before="0" w:after="160" w:line="259" w:lineRule="auto"/>
        <w:rPr>
          <w:rFonts w:cs="Times New Roman"/>
          <w:b/>
          <w:szCs w:val="32"/>
          <w:lang w:val="en-US"/>
        </w:rPr>
      </w:pPr>
      <w:r w:rsidRPr="006631D9">
        <w:rPr>
          <w:bCs/>
          <w:sz w:val="20"/>
          <w:szCs w:val="24"/>
          <w:lang w:val="en-US"/>
        </w:rPr>
        <w:lastRenderedPageBreak/>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4"/>
        <w:gridCol w:w="6974"/>
      </w:tblGrid>
      <w:tr w:rsidR="0016083C" w:rsidRPr="006631D9" w14:paraId="558C1947" w14:textId="77777777" w:rsidTr="009B5F0C">
        <w:trPr>
          <w:trHeight w:val="522"/>
        </w:trPr>
        <w:tc>
          <w:tcPr>
            <w:tcW w:w="6974" w:type="dxa"/>
            <w:vAlign w:val="center"/>
          </w:tcPr>
          <w:p w14:paraId="7AD60BF4" w14:textId="77777777" w:rsidR="0016083C" w:rsidRPr="00F53280" w:rsidRDefault="0016083C" w:rsidP="00F53280">
            <w:pPr>
              <w:spacing w:before="0" w:after="0" w:line="259" w:lineRule="auto"/>
              <w:rPr>
                <w:rFonts w:cs="Times New Roman"/>
                <w:b/>
                <w:szCs w:val="32"/>
                <w:lang w:val="en-US"/>
              </w:rPr>
            </w:pPr>
          </w:p>
          <w:p w14:paraId="00958176" w14:textId="52C5F987" w:rsidR="0016083C" w:rsidRPr="00F53280" w:rsidRDefault="0016083C" w:rsidP="00F53280">
            <w:pPr>
              <w:spacing w:after="0"/>
              <w:rPr>
                <w:b/>
                <w:lang w:val="en-US"/>
              </w:rPr>
            </w:pPr>
            <w:r w:rsidRPr="00F53280">
              <w:rPr>
                <w:rFonts w:cs="Times New Roman"/>
                <w:b/>
                <w:szCs w:val="32"/>
                <w:lang w:val="en-US"/>
              </w:rPr>
              <w:t xml:space="preserve">P. </w:t>
            </w:r>
            <w:r w:rsidRPr="00F53280">
              <w:rPr>
                <w:b/>
                <w:sz w:val="18"/>
                <w:szCs w:val="16"/>
                <w:lang w:val="en-US"/>
              </w:rPr>
              <w:t xml:space="preserve">WPAI overall work productivity loss and </w:t>
            </w:r>
            <w:r w:rsidRPr="00F53280">
              <w:rPr>
                <w:rFonts w:cs="Times New Roman"/>
                <w:b/>
                <w:sz w:val="18"/>
                <w:szCs w:val="16"/>
                <w:lang w:val="en-US"/>
              </w:rPr>
              <w:t>improvement of MSQ-RFP</w:t>
            </w:r>
            <w:r w:rsidR="00F53280">
              <w:rPr>
                <w:rFonts w:cs="Times New Roman"/>
                <w:b/>
                <w:sz w:val="18"/>
                <w:szCs w:val="16"/>
                <w:lang w:val="en-US"/>
              </w:rPr>
              <w:t xml:space="preserve"> </w:t>
            </w:r>
            <w:r w:rsidRPr="00F53280">
              <w:rPr>
                <w:rFonts w:cs="Times New Roman"/>
                <w:b/>
                <w:sz w:val="18"/>
                <w:szCs w:val="16"/>
                <w:lang w:val="en-US"/>
              </w:rPr>
              <w:t>-</w:t>
            </w:r>
            <w:r w:rsidR="00F53280">
              <w:rPr>
                <w:rFonts w:cs="Times New Roman"/>
                <w:b/>
                <w:sz w:val="18"/>
                <w:szCs w:val="16"/>
                <w:lang w:val="en-US"/>
              </w:rPr>
              <w:t xml:space="preserve"> </w:t>
            </w:r>
            <w:r w:rsidRPr="00F53280">
              <w:rPr>
                <w:b/>
                <w:sz w:val="18"/>
                <w:szCs w:val="12"/>
                <w:lang w:val="en-US"/>
              </w:rPr>
              <w:t>Overall</w:t>
            </w:r>
            <w:r w:rsidRPr="00F53280">
              <w:rPr>
                <w:b/>
                <w:sz w:val="18"/>
                <w:szCs w:val="16"/>
                <w:lang w:val="en-US"/>
              </w:rPr>
              <w:t xml:space="preserve"> </w:t>
            </w:r>
          </w:p>
        </w:tc>
        <w:tc>
          <w:tcPr>
            <w:tcW w:w="6974" w:type="dxa"/>
            <w:vAlign w:val="center"/>
          </w:tcPr>
          <w:p w14:paraId="02943C0D" w14:textId="77777777" w:rsidR="0016083C" w:rsidRPr="00F53280" w:rsidRDefault="0016083C" w:rsidP="00F53280">
            <w:pPr>
              <w:spacing w:before="0" w:after="0" w:line="259" w:lineRule="auto"/>
              <w:rPr>
                <w:rFonts w:cs="Times New Roman"/>
                <w:b/>
                <w:szCs w:val="32"/>
                <w:lang w:val="en-US"/>
              </w:rPr>
            </w:pPr>
          </w:p>
          <w:p w14:paraId="0BD06A56" w14:textId="4C7BF441" w:rsidR="0016083C" w:rsidRPr="00F53280" w:rsidRDefault="0016083C" w:rsidP="00F53280">
            <w:pPr>
              <w:spacing w:before="0" w:after="0" w:line="259" w:lineRule="auto"/>
              <w:rPr>
                <w:rFonts w:eastAsiaTheme="majorEastAsia" w:cs="Times New Roman"/>
                <w:b/>
                <w:szCs w:val="24"/>
                <w:lang w:val="en-US"/>
              </w:rPr>
            </w:pPr>
            <w:r w:rsidRPr="00F53280">
              <w:rPr>
                <w:rFonts w:cs="Times New Roman"/>
                <w:b/>
                <w:szCs w:val="32"/>
                <w:lang w:val="en-US"/>
              </w:rPr>
              <w:t xml:space="preserve">Q: </w:t>
            </w:r>
            <w:r w:rsidRPr="00F53280">
              <w:rPr>
                <w:b/>
                <w:sz w:val="18"/>
                <w:lang w:val="en-US"/>
              </w:rPr>
              <w:t xml:space="preserve">WPAI overall work productivity loss and </w:t>
            </w:r>
            <w:r w:rsidRPr="00F53280">
              <w:rPr>
                <w:rFonts w:cs="Times New Roman"/>
                <w:b/>
                <w:sz w:val="18"/>
                <w:lang w:val="en-US"/>
              </w:rPr>
              <w:t>improvement of MSQ-RFP</w:t>
            </w:r>
            <w:r w:rsidR="00F53280">
              <w:rPr>
                <w:rFonts w:cs="Times New Roman"/>
                <w:b/>
                <w:sz w:val="18"/>
                <w:lang w:val="en-US"/>
              </w:rPr>
              <w:t xml:space="preserve"> </w:t>
            </w:r>
            <w:r w:rsidRPr="00F53280">
              <w:rPr>
                <w:rFonts w:cs="Times New Roman"/>
                <w:b/>
                <w:sz w:val="18"/>
                <w:lang w:val="en-US"/>
              </w:rPr>
              <w:t>-</w:t>
            </w:r>
            <w:r w:rsidR="00F53280">
              <w:rPr>
                <w:rFonts w:cs="Times New Roman"/>
                <w:b/>
                <w:sz w:val="18"/>
                <w:lang w:val="en-US"/>
              </w:rPr>
              <w:t xml:space="preserve"> </w:t>
            </w:r>
            <w:r w:rsidRPr="00F53280">
              <w:rPr>
                <w:rFonts w:cs="Times New Roman"/>
                <w:b/>
                <w:sz w:val="18"/>
                <w:lang w:val="en-US"/>
              </w:rPr>
              <w:t>CM</w:t>
            </w:r>
            <w:r w:rsidRPr="00F53280">
              <w:rPr>
                <w:b/>
                <w:sz w:val="18"/>
                <w:lang w:val="en-US"/>
              </w:rPr>
              <w:t xml:space="preserve"> </w:t>
            </w:r>
          </w:p>
        </w:tc>
      </w:tr>
      <w:tr w:rsidR="0016083C" w:rsidRPr="006631D9" w14:paraId="1CF5459C" w14:textId="77777777" w:rsidTr="009B5F0C">
        <w:tc>
          <w:tcPr>
            <w:tcW w:w="6974" w:type="dxa"/>
          </w:tcPr>
          <w:p w14:paraId="7AB2948C" w14:textId="77777777" w:rsidR="0016083C" w:rsidRPr="006631D9" w:rsidRDefault="0016083C" w:rsidP="009B5F0C">
            <w:pPr>
              <w:spacing w:before="0" w:after="160" w:line="259" w:lineRule="auto"/>
              <w:rPr>
                <w:rFonts w:cs="Times New Roman"/>
                <w:b/>
                <w:szCs w:val="32"/>
                <w:lang w:val="en-US"/>
              </w:rPr>
            </w:pPr>
            <w:r w:rsidRPr="006631D9">
              <w:rPr>
                <w:rFonts w:eastAsiaTheme="majorEastAsia" w:cs="Times New Roman"/>
                <w:b/>
                <w:noProof/>
                <w:szCs w:val="24"/>
                <w:lang w:val="en-US"/>
              </w:rPr>
              <w:drawing>
                <wp:inline distT="0" distB="0" distL="0" distR="0" wp14:anchorId="20C9B783" wp14:editId="7591D11D">
                  <wp:extent cx="4105875" cy="299593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5413"/>
                          <a:stretch/>
                        </pic:blipFill>
                        <pic:spPr bwMode="auto">
                          <a:xfrm>
                            <a:off x="0" y="0"/>
                            <a:ext cx="4106679" cy="299651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974" w:type="dxa"/>
          </w:tcPr>
          <w:p w14:paraId="2FF9CB34" w14:textId="77777777" w:rsidR="0016083C" w:rsidRPr="006631D9" w:rsidRDefault="0016083C" w:rsidP="009B5F0C">
            <w:pPr>
              <w:spacing w:before="0" w:after="160" w:line="259" w:lineRule="auto"/>
              <w:rPr>
                <w:rFonts w:cs="Times New Roman"/>
                <w:b/>
                <w:szCs w:val="32"/>
                <w:lang w:val="en-US"/>
              </w:rPr>
            </w:pPr>
            <w:r w:rsidRPr="006631D9">
              <w:rPr>
                <w:rFonts w:eastAsiaTheme="majorEastAsia" w:cs="Times New Roman"/>
                <w:b/>
                <w:noProof/>
                <w:szCs w:val="24"/>
                <w:lang w:val="en-US"/>
              </w:rPr>
              <w:drawing>
                <wp:inline distT="0" distB="0" distL="0" distR="0" wp14:anchorId="76102C09" wp14:editId="657641B0">
                  <wp:extent cx="4217379" cy="3060000"/>
                  <wp:effectExtent l="0" t="0" r="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4361"/>
                          <a:stretch/>
                        </pic:blipFill>
                        <pic:spPr bwMode="auto">
                          <a:xfrm>
                            <a:off x="0" y="0"/>
                            <a:ext cx="4217379" cy="3060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87C4299" w14:textId="77777777" w:rsidR="0016083C" w:rsidRPr="006631D9" w:rsidRDefault="0016083C" w:rsidP="0016083C">
      <w:pPr>
        <w:spacing w:before="0" w:after="160" w:line="259" w:lineRule="auto"/>
        <w:rPr>
          <w:rFonts w:cs="Times New Roman"/>
          <w:b/>
          <w:szCs w:val="32"/>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23"/>
        <w:gridCol w:w="6535"/>
      </w:tblGrid>
      <w:tr w:rsidR="00EF411A" w:rsidRPr="006631D9" w14:paraId="3FA94A40" w14:textId="77777777" w:rsidTr="00FB5DEB">
        <w:trPr>
          <w:trHeight w:val="5896"/>
        </w:trPr>
        <w:tc>
          <w:tcPr>
            <w:tcW w:w="7423" w:type="dxa"/>
          </w:tcPr>
          <w:p w14:paraId="43664087" w14:textId="72F53F32" w:rsidR="00FB5DEB" w:rsidRDefault="00FB5DEB" w:rsidP="00FB5DEB">
            <w:pPr>
              <w:rPr>
                <w:rFonts w:cs="Times New Roman"/>
                <w:b/>
                <w:sz w:val="18"/>
                <w:lang w:val="en-US"/>
              </w:rPr>
            </w:pPr>
            <w:r>
              <w:rPr>
                <w:b/>
                <w:sz w:val="18"/>
                <w:lang w:val="en-US"/>
              </w:rPr>
              <w:lastRenderedPageBreak/>
              <w:t>R</w:t>
            </w:r>
            <w:r w:rsidRPr="00A3482C">
              <w:rPr>
                <w:b/>
                <w:sz w:val="18"/>
                <w:lang w:val="en-US"/>
              </w:rPr>
              <w:t xml:space="preserve">: WPAI non-work-related activity impairment and </w:t>
            </w:r>
            <w:r w:rsidRPr="00A3482C">
              <w:rPr>
                <w:rFonts w:cs="Times New Roman"/>
                <w:b/>
                <w:sz w:val="18"/>
                <w:lang w:val="en-US"/>
              </w:rPr>
              <w:t>improvement of migraine headache days-50%</w:t>
            </w:r>
            <w:ins w:id="17" w:author="Karan Sharma" w:date="2023-03-17T16:02:00Z">
              <w:r>
                <w:rPr>
                  <w:rFonts w:cs="Times New Roman"/>
                  <w:b/>
                  <w:sz w:val="18"/>
                  <w:lang w:val="en-US"/>
                </w:rPr>
                <w:t xml:space="preserve"> </w:t>
              </w:r>
            </w:ins>
            <w:r w:rsidRPr="00A3482C">
              <w:rPr>
                <w:rFonts w:cs="Times New Roman"/>
                <w:b/>
                <w:sz w:val="18"/>
                <w:lang w:val="en-US"/>
              </w:rPr>
              <w:t>-</w:t>
            </w:r>
            <w:ins w:id="18" w:author="Karan Sharma" w:date="2023-03-17T16:02:00Z">
              <w:r>
                <w:rPr>
                  <w:rFonts w:cs="Times New Roman"/>
                  <w:b/>
                  <w:sz w:val="18"/>
                  <w:lang w:val="en-US"/>
                </w:rPr>
                <w:t xml:space="preserve"> </w:t>
              </w:r>
            </w:ins>
            <w:r>
              <w:rPr>
                <w:rFonts w:cs="Times New Roman"/>
                <w:b/>
                <w:sz w:val="18"/>
                <w:lang w:val="en-US"/>
              </w:rPr>
              <w:t>Overall</w:t>
            </w:r>
          </w:p>
          <w:p w14:paraId="6E62F76A" w14:textId="183F31D3" w:rsidR="00A0765F" w:rsidRPr="006631D9" w:rsidRDefault="00614E1D" w:rsidP="00697BF6">
            <w:pPr>
              <w:spacing w:before="0" w:after="160" w:line="259" w:lineRule="auto"/>
              <w:rPr>
                <w:rFonts w:cs="Times New Roman"/>
                <w:b/>
                <w:szCs w:val="32"/>
                <w:lang w:val="en-US"/>
              </w:rPr>
            </w:pPr>
            <w:r w:rsidRPr="00AE52FE">
              <w:rPr>
                <w:rFonts w:cs="Times New Roman"/>
                <w:b/>
                <w:noProof/>
                <w:szCs w:val="32"/>
                <w:lang w:val="en-US"/>
              </w:rPr>
              <w:drawing>
                <wp:anchor distT="0" distB="0" distL="114300" distR="114300" simplePos="0" relativeHeight="251677696" behindDoc="1" locked="0" layoutInCell="1" allowOverlap="1" wp14:anchorId="7031F96C" wp14:editId="5EAB7BB9">
                  <wp:simplePos x="0" y="0"/>
                  <wp:positionH relativeFrom="column">
                    <wp:posOffset>283845</wp:posOffset>
                  </wp:positionH>
                  <wp:positionV relativeFrom="paragraph">
                    <wp:posOffset>290195</wp:posOffset>
                  </wp:positionV>
                  <wp:extent cx="3818255" cy="2846070"/>
                  <wp:effectExtent l="0" t="0" r="0" b="0"/>
                  <wp:wrapTight wrapText="bothSides">
                    <wp:wrapPolygon edited="0">
                      <wp:start x="0" y="0"/>
                      <wp:lineTo x="0" y="21398"/>
                      <wp:lineTo x="21446" y="21398"/>
                      <wp:lineTo x="21446"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818255" cy="2846070"/>
                          </a:xfrm>
                          <a:prstGeom prst="rect">
                            <a:avLst/>
                          </a:prstGeom>
                        </pic:spPr>
                      </pic:pic>
                    </a:graphicData>
                  </a:graphic>
                  <wp14:sizeRelH relativeFrom="margin">
                    <wp14:pctWidth>0</wp14:pctWidth>
                  </wp14:sizeRelH>
                  <wp14:sizeRelV relativeFrom="margin">
                    <wp14:pctHeight>0</wp14:pctHeight>
                  </wp14:sizeRelV>
                </wp:anchor>
              </w:drawing>
            </w:r>
          </w:p>
        </w:tc>
        <w:tc>
          <w:tcPr>
            <w:tcW w:w="6535" w:type="dxa"/>
          </w:tcPr>
          <w:p w14:paraId="310888E5" w14:textId="57472060" w:rsidR="00FB5DEB" w:rsidRDefault="00FB5DEB" w:rsidP="00FB5DEB">
            <w:pPr>
              <w:rPr>
                <w:rFonts w:cs="Times New Roman"/>
                <w:b/>
                <w:sz w:val="18"/>
                <w:lang w:val="en-US"/>
              </w:rPr>
            </w:pPr>
            <w:r>
              <w:rPr>
                <w:b/>
                <w:sz w:val="18"/>
                <w:lang w:val="en-US"/>
              </w:rPr>
              <w:t>R</w:t>
            </w:r>
            <w:r w:rsidRPr="00A3482C">
              <w:rPr>
                <w:b/>
                <w:sz w:val="18"/>
                <w:lang w:val="en-US"/>
              </w:rPr>
              <w:t xml:space="preserve">S: WPAI non-work-related activity impairment and </w:t>
            </w:r>
            <w:r w:rsidRPr="00A3482C">
              <w:rPr>
                <w:rFonts w:cs="Times New Roman"/>
                <w:b/>
                <w:sz w:val="18"/>
                <w:lang w:val="en-US"/>
              </w:rPr>
              <w:t>improvement of migraine headache days</w:t>
            </w:r>
            <w:r>
              <w:rPr>
                <w:rFonts w:cs="Times New Roman"/>
                <w:b/>
                <w:sz w:val="18"/>
                <w:lang w:val="en-US"/>
              </w:rPr>
              <w:t xml:space="preserve"> </w:t>
            </w:r>
            <w:r w:rsidRPr="00A3482C">
              <w:rPr>
                <w:rFonts w:cs="Times New Roman"/>
                <w:b/>
                <w:sz w:val="18"/>
                <w:lang w:val="en-US"/>
              </w:rPr>
              <w:t>-</w:t>
            </w:r>
            <w:r>
              <w:rPr>
                <w:rFonts w:cs="Times New Roman"/>
                <w:b/>
                <w:sz w:val="18"/>
                <w:lang w:val="en-US"/>
              </w:rPr>
              <w:t xml:space="preserve"> </w:t>
            </w:r>
            <w:r w:rsidRPr="00A3482C">
              <w:rPr>
                <w:rFonts w:cs="Times New Roman"/>
                <w:b/>
                <w:sz w:val="18"/>
                <w:lang w:val="en-US"/>
              </w:rPr>
              <w:t>50%</w:t>
            </w:r>
            <w:ins w:id="19" w:author="Karan Sharma" w:date="2023-03-17T16:02:00Z">
              <w:r>
                <w:rPr>
                  <w:rFonts w:cs="Times New Roman"/>
                  <w:b/>
                  <w:sz w:val="18"/>
                  <w:lang w:val="en-US"/>
                </w:rPr>
                <w:t xml:space="preserve"> </w:t>
              </w:r>
            </w:ins>
            <w:r w:rsidRPr="00A3482C">
              <w:rPr>
                <w:rFonts w:cs="Times New Roman"/>
                <w:b/>
                <w:sz w:val="18"/>
                <w:lang w:val="en-US"/>
              </w:rPr>
              <w:t>-</w:t>
            </w:r>
            <w:ins w:id="20" w:author="Karan Sharma" w:date="2023-03-17T16:02:00Z">
              <w:r>
                <w:rPr>
                  <w:rFonts w:cs="Times New Roman"/>
                  <w:b/>
                  <w:sz w:val="18"/>
                  <w:lang w:val="en-US"/>
                </w:rPr>
                <w:t xml:space="preserve"> </w:t>
              </w:r>
            </w:ins>
            <w:r w:rsidRPr="00A3482C">
              <w:rPr>
                <w:rFonts w:cs="Times New Roman"/>
                <w:b/>
                <w:sz w:val="18"/>
                <w:lang w:val="en-US"/>
              </w:rPr>
              <w:t>EM</w:t>
            </w:r>
          </w:p>
          <w:p w14:paraId="65BA85BB" w14:textId="15EED047" w:rsidR="00A0765F" w:rsidRPr="006631D9" w:rsidRDefault="00697BF6" w:rsidP="00697BF6">
            <w:pPr>
              <w:spacing w:before="0" w:after="160" w:line="259" w:lineRule="auto"/>
              <w:rPr>
                <w:rFonts w:cs="Times New Roman"/>
                <w:b/>
                <w:szCs w:val="32"/>
                <w:lang w:val="en-US"/>
              </w:rPr>
            </w:pPr>
            <w:r w:rsidRPr="00B4456C">
              <w:rPr>
                <w:rFonts w:cs="Times New Roman"/>
                <w:b/>
                <w:noProof/>
                <w:szCs w:val="32"/>
                <w:lang w:val="en-US"/>
              </w:rPr>
              <w:drawing>
                <wp:anchor distT="0" distB="0" distL="114300" distR="114300" simplePos="0" relativeHeight="251678720" behindDoc="1" locked="0" layoutInCell="1" allowOverlap="1" wp14:anchorId="02F5176C" wp14:editId="65232796">
                  <wp:simplePos x="0" y="0"/>
                  <wp:positionH relativeFrom="column">
                    <wp:posOffset>40640</wp:posOffset>
                  </wp:positionH>
                  <wp:positionV relativeFrom="paragraph">
                    <wp:posOffset>290195</wp:posOffset>
                  </wp:positionV>
                  <wp:extent cx="3794125" cy="2844800"/>
                  <wp:effectExtent l="0" t="0" r="0" b="0"/>
                  <wp:wrapTight wrapText="bothSides">
                    <wp:wrapPolygon edited="0">
                      <wp:start x="0" y="0"/>
                      <wp:lineTo x="0" y="21407"/>
                      <wp:lineTo x="21473" y="21407"/>
                      <wp:lineTo x="21473"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794125" cy="2844800"/>
                          </a:xfrm>
                          <a:prstGeom prst="rect">
                            <a:avLst/>
                          </a:prstGeom>
                        </pic:spPr>
                      </pic:pic>
                    </a:graphicData>
                  </a:graphic>
                  <wp14:sizeRelH relativeFrom="margin">
                    <wp14:pctWidth>0</wp14:pctWidth>
                  </wp14:sizeRelH>
                  <wp14:sizeRelV relativeFrom="margin">
                    <wp14:pctHeight>0</wp14:pctHeight>
                  </wp14:sizeRelV>
                </wp:anchor>
              </w:drawing>
            </w:r>
          </w:p>
        </w:tc>
      </w:tr>
      <w:tr w:rsidR="00EF411A" w:rsidRPr="006631D9" w14:paraId="21346080" w14:textId="77777777" w:rsidTr="00FB5DEB">
        <w:trPr>
          <w:gridAfter w:val="1"/>
          <w:wAfter w:w="6535" w:type="dxa"/>
          <w:trHeight w:val="518"/>
        </w:trPr>
        <w:tc>
          <w:tcPr>
            <w:tcW w:w="7423" w:type="dxa"/>
            <w:vAlign w:val="center"/>
          </w:tcPr>
          <w:p w14:paraId="0572D3CF" w14:textId="387D1944" w:rsidR="0016083C" w:rsidRPr="006631D9" w:rsidRDefault="0016083C" w:rsidP="009B5F0C">
            <w:pPr>
              <w:spacing w:before="0" w:after="160" w:line="259" w:lineRule="auto"/>
              <w:rPr>
                <w:rFonts w:eastAsiaTheme="majorEastAsia" w:cs="Times New Roman"/>
                <w:b/>
                <w:szCs w:val="24"/>
                <w:lang w:val="en-US"/>
              </w:rPr>
            </w:pPr>
          </w:p>
        </w:tc>
      </w:tr>
      <w:tr w:rsidR="00EF411A" w:rsidRPr="006631D9" w14:paraId="12AFF182" w14:textId="77777777" w:rsidTr="00FB5DEB">
        <w:trPr>
          <w:gridAfter w:val="1"/>
          <w:wAfter w:w="6535" w:type="dxa"/>
          <w:trHeight w:val="5953"/>
        </w:trPr>
        <w:tc>
          <w:tcPr>
            <w:tcW w:w="7423" w:type="dxa"/>
          </w:tcPr>
          <w:p w14:paraId="7166E018" w14:textId="2F0B9DB3" w:rsidR="00EF411A" w:rsidRPr="006631D9" w:rsidRDefault="000B1721" w:rsidP="000B1721">
            <w:pPr>
              <w:spacing w:before="0" w:after="160" w:line="259" w:lineRule="auto"/>
              <w:rPr>
                <w:rFonts w:cs="Times New Roman"/>
                <w:b/>
                <w:szCs w:val="32"/>
                <w:lang w:val="en-US"/>
              </w:rPr>
            </w:pPr>
            <w:r w:rsidRPr="00EF411A">
              <w:rPr>
                <w:rFonts w:cs="Times New Roman"/>
                <w:b/>
                <w:noProof/>
                <w:szCs w:val="32"/>
                <w:lang w:val="en-US"/>
              </w:rPr>
              <w:lastRenderedPageBreak/>
              <w:drawing>
                <wp:anchor distT="0" distB="0" distL="114300" distR="114300" simplePos="0" relativeHeight="251679744" behindDoc="1" locked="0" layoutInCell="1" allowOverlap="1" wp14:anchorId="50ECCEE0" wp14:editId="333F9C41">
                  <wp:simplePos x="0" y="0"/>
                  <wp:positionH relativeFrom="column">
                    <wp:posOffset>-12912</wp:posOffset>
                  </wp:positionH>
                  <wp:positionV relativeFrom="paragraph">
                    <wp:posOffset>484293</wp:posOffset>
                  </wp:positionV>
                  <wp:extent cx="4576814" cy="3403600"/>
                  <wp:effectExtent l="0" t="0" r="0" b="6350"/>
                  <wp:wrapTight wrapText="bothSides">
                    <wp:wrapPolygon edited="0">
                      <wp:start x="0" y="0"/>
                      <wp:lineTo x="0" y="21519"/>
                      <wp:lineTo x="21489" y="21519"/>
                      <wp:lineTo x="21489"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4576814" cy="3403600"/>
                          </a:xfrm>
                          <a:prstGeom prst="rect">
                            <a:avLst/>
                          </a:prstGeom>
                        </pic:spPr>
                      </pic:pic>
                    </a:graphicData>
                  </a:graphic>
                </wp:anchor>
              </w:drawing>
            </w:r>
            <w:r w:rsidRPr="000B1721">
              <w:rPr>
                <w:b/>
                <w:sz w:val="18"/>
                <w:lang w:val="en-US"/>
              </w:rPr>
              <w:t xml:space="preserve">T: WPAI non-work-related activity impairment and </w:t>
            </w:r>
            <w:r w:rsidRPr="000B1721">
              <w:rPr>
                <w:rFonts w:cs="Times New Roman"/>
                <w:b/>
                <w:sz w:val="18"/>
                <w:lang w:val="en-US"/>
              </w:rPr>
              <w:t>improvement of migraine headache days-50%</w:t>
            </w:r>
            <w:r w:rsidR="00FB5DEB">
              <w:rPr>
                <w:rFonts w:cs="Times New Roman"/>
                <w:b/>
                <w:sz w:val="18"/>
                <w:lang w:val="en-US"/>
              </w:rPr>
              <w:t xml:space="preserve"> </w:t>
            </w:r>
            <w:r w:rsidRPr="000B1721">
              <w:rPr>
                <w:rFonts w:cs="Times New Roman"/>
                <w:b/>
                <w:sz w:val="18"/>
                <w:lang w:val="en-US"/>
              </w:rPr>
              <w:t>-</w:t>
            </w:r>
            <w:r w:rsidR="00FB5DEB">
              <w:rPr>
                <w:rFonts w:cs="Times New Roman"/>
                <w:b/>
                <w:sz w:val="18"/>
                <w:lang w:val="en-US"/>
              </w:rPr>
              <w:t xml:space="preserve"> </w:t>
            </w:r>
            <w:r w:rsidRPr="000B1721">
              <w:rPr>
                <w:rFonts w:cs="Times New Roman"/>
                <w:b/>
                <w:sz w:val="18"/>
                <w:lang w:val="en-US"/>
              </w:rPr>
              <w:t>CM</w:t>
            </w:r>
          </w:p>
        </w:tc>
      </w:tr>
    </w:tbl>
    <w:p w14:paraId="56745F08" w14:textId="77777777" w:rsidR="0040482F" w:rsidRDefault="0016083C" w:rsidP="0040482F">
      <w:pPr>
        <w:autoSpaceDE w:val="0"/>
        <w:autoSpaceDN w:val="0"/>
        <w:adjustRightInd w:val="0"/>
        <w:spacing w:before="0" w:after="0" w:line="240" w:lineRule="auto"/>
        <w:rPr>
          <w:rFonts w:cs="Times New Roman"/>
          <w:sz w:val="20"/>
          <w:szCs w:val="20"/>
          <w:lang w:val="en-US"/>
        </w:rPr>
      </w:pPr>
      <w:r w:rsidRPr="006631D9">
        <w:rPr>
          <w:rFonts w:cs="Times New Roman"/>
          <w:sz w:val="20"/>
          <w:szCs w:val="20"/>
          <w:lang w:val="en-US"/>
        </w:rPr>
        <w:t xml:space="preserve">WPAI scores are presented as % unit. </w:t>
      </w:r>
    </w:p>
    <w:p w14:paraId="1B9E46FF" w14:textId="770D5B4C" w:rsidR="0016083C" w:rsidRPr="0040482F" w:rsidRDefault="0016083C" w:rsidP="0040482F">
      <w:pPr>
        <w:autoSpaceDE w:val="0"/>
        <w:autoSpaceDN w:val="0"/>
        <w:adjustRightInd w:val="0"/>
        <w:spacing w:before="0" w:after="0" w:line="240" w:lineRule="auto"/>
        <w:rPr>
          <w:rFonts w:cs="Times New Roman"/>
          <w:sz w:val="20"/>
          <w:szCs w:val="20"/>
          <w:lang w:val="en-US"/>
        </w:rPr>
      </w:pPr>
      <w:r w:rsidRPr="006631D9">
        <w:rPr>
          <w:sz w:val="18"/>
          <w:szCs w:val="18"/>
          <w:lang w:val="en-US"/>
        </w:rPr>
        <w:t xml:space="preserve">Abbreviations: </w:t>
      </w:r>
      <w:r w:rsidRPr="006631D9">
        <w:rPr>
          <w:rFonts w:cs="Times New Roman"/>
          <w:sz w:val="18"/>
          <w:szCs w:val="18"/>
          <w:lang w:val="en-US"/>
        </w:rPr>
        <w:t>CM, chronic migraine; EM, episodic migraine; MSQ, Migraine-Specific Quality of Life questionnaire; RFP, role function-preventive; WPAI, Work Productivity and Activity Impairment questionnaire.</w:t>
      </w:r>
    </w:p>
    <w:p w14:paraId="6D8C5FFB" w14:textId="77777777" w:rsidR="002D3AAE" w:rsidRDefault="002D3AAE"/>
    <w:sectPr w:rsidR="002D3AAE" w:rsidSect="000441A5">
      <w:pgSz w:w="16838" w:h="11906" w:orient="landscape" w:code="9"/>
      <w:pgMar w:top="1440" w:right="1440" w:bottom="3544"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8E7FC" w14:textId="77777777" w:rsidR="00614E1D" w:rsidRDefault="00614E1D" w:rsidP="00614E1D">
      <w:pPr>
        <w:spacing w:before="0" w:after="0" w:line="240" w:lineRule="auto"/>
      </w:pPr>
      <w:r>
        <w:separator/>
      </w:r>
    </w:p>
  </w:endnote>
  <w:endnote w:type="continuationSeparator" w:id="0">
    <w:p w14:paraId="1DE6637D" w14:textId="77777777" w:rsidR="00614E1D" w:rsidRDefault="00614E1D" w:rsidP="00614E1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424EF" w14:textId="77777777" w:rsidR="00614E1D" w:rsidRDefault="00614E1D" w:rsidP="00614E1D">
      <w:pPr>
        <w:spacing w:before="0" w:after="0" w:line="240" w:lineRule="auto"/>
      </w:pPr>
      <w:r>
        <w:separator/>
      </w:r>
    </w:p>
  </w:footnote>
  <w:footnote w:type="continuationSeparator" w:id="0">
    <w:p w14:paraId="56213F5F" w14:textId="77777777" w:rsidR="00614E1D" w:rsidRDefault="00614E1D" w:rsidP="00614E1D">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962F7"/>
    <w:multiLevelType w:val="hybridMultilevel"/>
    <w:tmpl w:val="C90EA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20D3F"/>
    <w:multiLevelType w:val="hybridMultilevel"/>
    <w:tmpl w:val="517C5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C1FC0"/>
    <w:multiLevelType w:val="hybridMultilevel"/>
    <w:tmpl w:val="84C85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54626A"/>
    <w:multiLevelType w:val="hybridMultilevel"/>
    <w:tmpl w:val="2DE62CFC"/>
    <w:lvl w:ilvl="0" w:tplc="0AF60170">
      <w:start w:val="1"/>
      <w:numFmt w:val="decimal"/>
      <w:lvlText w:val="%1."/>
      <w:lvlJc w:val="left"/>
      <w:pPr>
        <w:ind w:left="720" w:hanging="360"/>
      </w:pPr>
      <w:rPr>
        <w:vertAlign w:val="superscrip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0B643219"/>
    <w:multiLevelType w:val="multilevel"/>
    <w:tmpl w:val="5DA85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A6072C"/>
    <w:multiLevelType w:val="hybridMultilevel"/>
    <w:tmpl w:val="422ACF52"/>
    <w:lvl w:ilvl="0" w:tplc="548AAD78">
      <w:start w:val="1"/>
      <w:numFmt w:val="upperLetter"/>
      <w:lvlText w:val="%1."/>
      <w:lvlJc w:val="left"/>
      <w:pPr>
        <w:ind w:left="720" w:hanging="360"/>
      </w:pPr>
      <w:rPr>
        <w:rFonts w:cstheme="min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507CD6"/>
    <w:multiLevelType w:val="hybridMultilevel"/>
    <w:tmpl w:val="F8B83A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11F10E51"/>
    <w:multiLevelType w:val="hybridMultilevel"/>
    <w:tmpl w:val="C90A2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C40CFF"/>
    <w:multiLevelType w:val="hybridMultilevel"/>
    <w:tmpl w:val="4A2E50C8"/>
    <w:lvl w:ilvl="0" w:tplc="E5A22A08">
      <w:start w:val="1"/>
      <w:numFmt w:val="bullet"/>
      <w:lvlText w:val=""/>
      <w:lvlJc w:val="left"/>
      <w:pPr>
        <w:ind w:left="720" w:hanging="360"/>
      </w:pPr>
      <w:rPr>
        <w:rFonts w:ascii="Symbol" w:hAnsi="Symbol" w:hint="default"/>
        <w:color w:val="auto"/>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144430B9"/>
    <w:multiLevelType w:val="hybridMultilevel"/>
    <w:tmpl w:val="6B7E4F9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6254601"/>
    <w:multiLevelType w:val="hybridMultilevel"/>
    <w:tmpl w:val="90C8BC8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168C349A"/>
    <w:multiLevelType w:val="hybridMultilevel"/>
    <w:tmpl w:val="517C5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7106C4"/>
    <w:multiLevelType w:val="hybridMultilevel"/>
    <w:tmpl w:val="F954A4F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1CB21A1C"/>
    <w:multiLevelType w:val="hybridMultilevel"/>
    <w:tmpl w:val="CC2E87D6"/>
    <w:lvl w:ilvl="0" w:tplc="E5A22A08">
      <w:start w:val="1"/>
      <w:numFmt w:val="bullet"/>
      <w:lvlText w:val=""/>
      <w:lvlJc w:val="left"/>
      <w:pPr>
        <w:ind w:left="720" w:hanging="360"/>
      </w:pPr>
      <w:rPr>
        <w:rFonts w:ascii="Symbol" w:hAnsi="Symbol" w:hint="default"/>
        <w:color w:val="auto"/>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1EDB5EE4"/>
    <w:multiLevelType w:val="hybridMultilevel"/>
    <w:tmpl w:val="0F44140C"/>
    <w:lvl w:ilvl="0" w:tplc="40090015">
      <w:start w:val="1"/>
      <w:numFmt w:val="upperLetter"/>
      <w:lvlText w:val="%1."/>
      <w:lvlJc w:val="left"/>
      <w:pPr>
        <w:ind w:left="5400" w:hanging="360"/>
      </w:pPr>
      <w:rPr>
        <w:rFonts w:hint="default"/>
      </w:rPr>
    </w:lvl>
    <w:lvl w:ilvl="1" w:tplc="40090019" w:tentative="1">
      <w:start w:val="1"/>
      <w:numFmt w:val="lowerLetter"/>
      <w:lvlText w:val="%2."/>
      <w:lvlJc w:val="left"/>
      <w:pPr>
        <w:ind w:left="6120" w:hanging="360"/>
      </w:pPr>
    </w:lvl>
    <w:lvl w:ilvl="2" w:tplc="4009001B" w:tentative="1">
      <w:start w:val="1"/>
      <w:numFmt w:val="lowerRoman"/>
      <w:lvlText w:val="%3."/>
      <w:lvlJc w:val="right"/>
      <w:pPr>
        <w:ind w:left="6840" w:hanging="180"/>
      </w:pPr>
    </w:lvl>
    <w:lvl w:ilvl="3" w:tplc="4009000F" w:tentative="1">
      <w:start w:val="1"/>
      <w:numFmt w:val="decimal"/>
      <w:lvlText w:val="%4."/>
      <w:lvlJc w:val="left"/>
      <w:pPr>
        <w:ind w:left="7560" w:hanging="360"/>
      </w:pPr>
    </w:lvl>
    <w:lvl w:ilvl="4" w:tplc="40090019" w:tentative="1">
      <w:start w:val="1"/>
      <w:numFmt w:val="lowerLetter"/>
      <w:lvlText w:val="%5."/>
      <w:lvlJc w:val="left"/>
      <w:pPr>
        <w:ind w:left="8280" w:hanging="360"/>
      </w:pPr>
    </w:lvl>
    <w:lvl w:ilvl="5" w:tplc="4009001B" w:tentative="1">
      <w:start w:val="1"/>
      <w:numFmt w:val="lowerRoman"/>
      <w:lvlText w:val="%6."/>
      <w:lvlJc w:val="right"/>
      <w:pPr>
        <w:ind w:left="9000" w:hanging="180"/>
      </w:pPr>
    </w:lvl>
    <w:lvl w:ilvl="6" w:tplc="4009000F" w:tentative="1">
      <w:start w:val="1"/>
      <w:numFmt w:val="decimal"/>
      <w:lvlText w:val="%7."/>
      <w:lvlJc w:val="left"/>
      <w:pPr>
        <w:ind w:left="9720" w:hanging="360"/>
      </w:pPr>
    </w:lvl>
    <w:lvl w:ilvl="7" w:tplc="40090019" w:tentative="1">
      <w:start w:val="1"/>
      <w:numFmt w:val="lowerLetter"/>
      <w:lvlText w:val="%8."/>
      <w:lvlJc w:val="left"/>
      <w:pPr>
        <w:ind w:left="10440" w:hanging="360"/>
      </w:pPr>
    </w:lvl>
    <w:lvl w:ilvl="8" w:tplc="4009001B" w:tentative="1">
      <w:start w:val="1"/>
      <w:numFmt w:val="lowerRoman"/>
      <w:lvlText w:val="%9."/>
      <w:lvlJc w:val="right"/>
      <w:pPr>
        <w:ind w:left="11160" w:hanging="180"/>
      </w:pPr>
    </w:lvl>
  </w:abstractNum>
  <w:abstractNum w:abstractNumId="15" w15:restartNumberingAfterBreak="0">
    <w:nsid w:val="20F50821"/>
    <w:multiLevelType w:val="hybridMultilevel"/>
    <w:tmpl w:val="29DA131E"/>
    <w:lvl w:ilvl="0" w:tplc="7B0A9B16">
      <w:start w:val="1"/>
      <w:numFmt w:val="bullet"/>
      <w:lvlText w:val=""/>
      <w:lvlJc w:val="left"/>
      <w:pPr>
        <w:ind w:left="720" w:hanging="360"/>
      </w:pPr>
      <w:rPr>
        <w:rFonts w:ascii="Symbol" w:hAnsi="Symbol" w:hint="default"/>
        <w:sz w:val="24"/>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24FF7423"/>
    <w:multiLevelType w:val="hybridMultilevel"/>
    <w:tmpl w:val="0FCC720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278C5647"/>
    <w:multiLevelType w:val="hybridMultilevel"/>
    <w:tmpl w:val="31DE5D34"/>
    <w:lvl w:ilvl="0" w:tplc="E5A22A08">
      <w:start w:val="1"/>
      <w:numFmt w:val="bullet"/>
      <w:lvlText w:val=""/>
      <w:lvlJc w:val="left"/>
      <w:pPr>
        <w:ind w:left="720" w:hanging="360"/>
      </w:pPr>
      <w:rPr>
        <w:rFonts w:ascii="Symbol" w:hAnsi="Symbol" w:hint="default"/>
        <w:color w:val="auto"/>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29567DA7"/>
    <w:multiLevelType w:val="hybridMultilevel"/>
    <w:tmpl w:val="D59409C0"/>
    <w:lvl w:ilvl="0" w:tplc="E5A22A08">
      <w:start w:val="1"/>
      <w:numFmt w:val="bullet"/>
      <w:lvlText w:val=""/>
      <w:lvlJc w:val="left"/>
      <w:pPr>
        <w:ind w:left="720" w:hanging="360"/>
      </w:pPr>
      <w:rPr>
        <w:rFonts w:ascii="Symbol" w:hAnsi="Symbol" w:hint="default"/>
        <w:color w:val="auto"/>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2BD70899"/>
    <w:multiLevelType w:val="hybridMultilevel"/>
    <w:tmpl w:val="F9AE497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34F722D9"/>
    <w:multiLevelType w:val="multilevel"/>
    <w:tmpl w:val="1102E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E870F0"/>
    <w:multiLevelType w:val="hybridMultilevel"/>
    <w:tmpl w:val="6B7E4F9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0AB654E"/>
    <w:multiLevelType w:val="hybridMultilevel"/>
    <w:tmpl w:val="5478DD8C"/>
    <w:lvl w:ilvl="0" w:tplc="E5A22A08">
      <w:start w:val="1"/>
      <w:numFmt w:val="bullet"/>
      <w:lvlText w:val=""/>
      <w:lvlJc w:val="left"/>
      <w:pPr>
        <w:ind w:left="720" w:hanging="360"/>
      </w:pPr>
      <w:rPr>
        <w:rFonts w:ascii="Symbol" w:hAnsi="Symbol" w:hint="default"/>
        <w:color w:val="auto"/>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513F26B8"/>
    <w:multiLevelType w:val="hybridMultilevel"/>
    <w:tmpl w:val="6B7E4F94"/>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516C6ACA"/>
    <w:multiLevelType w:val="hybridMultilevel"/>
    <w:tmpl w:val="F4867C3C"/>
    <w:lvl w:ilvl="0" w:tplc="30385324">
      <w:numFmt w:val="bullet"/>
      <w:lvlText w:val="-"/>
      <w:lvlJc w:val="left"/>
      <w:pPr>
        <w:ind w:left="720" w:hanging="360"/>
      </w:pPr>
      <w:rPr>
        <w:rFonts w:ascii="Times New Roman" w:eastAsia="Times New Roman" w:hAnsi="Times New Roman" w:cs="Times New Roman" w:hint="default"/>
        <w:sz w:val="22"/>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533A1F04"/>
    <w:multiLevelType w:val="hybridMultilevel"/>
    <w:tmpl w:val="C82E4946"/>
    <w:lvl w:ilvl="0" w:tplc="8E4A2C1E">
      <w:start w:val="1"/>
      <w:numFmt w:val="upperLetter"/>
      <w:lvlText w:val="%1."/>
      <w:lvlJc w:val="left"/>
      <w:pPr>
        <w:ind w:left="786" w:hanging="360"/>
      </w:pPr>
      <w:rPr>
        <w:rFonts w:hint="default"/>
        <w:b/>
        <w:bCs w:val="0"/>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26" w15:restartNumberingAfterBreak="0">
    <w:nsid w:val="54837063"/>
    <w:multiLevelType w:val="hybridMultilevel"/>
    <w:tmpl w:val="C7CA2762"/>
    <w:lvl w:ilvl="0" w:tplc="40090003">
      <w:start w:val="1"/>
      <w:numFmt w:val="bullet"/>
      <w:lvlText w:val="o"/>
      <w:lvlJc w:val="left"/>
      <w:pPr>
        <w:ind w:left="720" w:hanging="360"/>
      </w:pPr>
      <w:rPr>
        <w:rFonts w:ascii="Courier New" w:hAnsi="Courier New" w:cs="Courier New" w:hint="default"/>
        <w:sz w:val="24"/>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5A76262E"/>
    <w:multiLevelType w:val="hybridMultilevel"/>
    <w:tmpl w:val="8F28549E"/>
    <w:lvl w:ilvl="0" w:tplc="E5A22A08">
      <w:start w:val="1"/>
      <w:numFmt w:val="bullet"/>
      <w:lvlText w:val=""/>
      <w:lvlJc w:val="left"/>
      <w:pPr>
        <w:ind w:left="720" w:hanging="360"/>
      </w:pPr>
      <w:rPr>
        <w:rFonts w:ascii="Symbol" w:hAnsi="Symbol" w:hint="default"/>
        <w:color w:val="auto"/>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5E9541B9"/>
    <w:multiLevelType w:val="multilevel"/>
    <w:tmpl w:val="25DCB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643931"/>
    <w:multiLevelType w:val="hybridMultilevel"/>
    <w:tmpl w:val="F08481C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606D0BCB"/>
    <w:multiLevelType w:val="hybridMultilevel"/>
    <w:tmpl w:val="CF2C6EB4"/>
    <w:lvl w:ilvl="0" w:tplc="E5A22A08">
      <w:start w:val="1"/>
      <w:numFmt w:val="bullet"/>
      <w:lvlText w:val=""/>
      <w:lvlJc w:val="left"/>
      <w:pPr>
        <w:ind w:left="720" w:hanging="360"/>
      </w:pPr>
      <w:rPr>
        <w:rFonts w:ascii="Symbol" w:hAnsi="Symbol" w:hint="default"/>
        <w:color w:val="auto"/>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6B277897"/>
    <w:multiLevelType w:val="hybridMultilevel"/>
    <w:tmpl w:val="F9F86C2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6CE858A2"/>
    <w:multiLevelType w:val="hybridMultilevel"/>
    <w:tmpl w:val="F5D6DDF6"/>
    <w:lvl w:ilvl="0" w:tplc="7B0A9B16">
      <w:start w:val="1"/>
      <w:numFmt w:val="bullet"/>
      <w:lvlText w:val=""/>
      <w:lvlJc w:val="left"/>
      <w:pPr>
        <w:ind w:left="720" w:hanging="360"/>
      </w:pPr>
      <w:rPr>
        <w:rFonts w:ascii="Symbol" w:hAnsi="Symbol" w:hint="default"/>
        <w:sz w:val="24"/>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6F8B04AC"/>
    <w:multiLevelType w:val="hybridMultilevel"/>
    <w:tmpl w:val="CF8822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70011D1B"/>
    <w:multiLevelType w:val="hybridMultilevel"/>
    <w:tmpl w:val="9EE091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72E227F0"/>
    <w:multiLevelType w:val="hybridMultilevel"/>
    <w:tmpl w:val="6C1E3AA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737F159D"/>
    <w:multiLevelType w:val="multilevel"/>
    <w:tmpl w:val="94200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94A60B4"/>
    <w:multiLevelType w:val="hybridMultilevel"/>
    <w:tmpl w:val="751421A8"/>
    <w:lvl w:ilvl="0" w:tplc="7D0CACC4">
      <w:start w:val="1"/>
      <w:numFmt w:val="decimal"/>
      <w:lvlText w:val="%1."/>
      <w:lvlJc w:val="left"/>
      <w:pPr>
        <w:ind w:left="720" w:hanging="360"/>
      </w:pPr>
      <w:rPr>
        <w:rFonts w:ascii="Segoe UI" w:hAnsi="Segoe UI" w:cs="Segoe UI" w:hint="default"/>
        <w:color w:val="333333"/>
        <w:sz w:val="27"/>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7FE13E6B"/>
    <w:multiLevelType w:val="hybridMultilevel"/>
    <w:tmpl w:val="B3F08C30"/>
    <w:lvl w:ilvl="0" w:tplc="E5A22A08">
      <w:start w:val="1"/>
      <w:numFmt w:val="bullet"/>
      <w:lvlText w:val=""/>
      <w:lvlJc w:val="left"/>
      <w:pPr>
        <w:ind w:left="720" w:hanging="360"/>
      </w:pPr>
      <w:rPr>
        <w:rFonts w:ascii="Symbol" w:hAnsi="Symbol" w:hint="default"/>
        <w:color w:val="auto"/>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709991931">
    <w:abstractNumId w:val="18"/>
  </w:num>
  <w:num w:numId="2" w16cid:durableId="1740640051">
    <w:abstractNumId w:val="29"/>
  </w:num>
  <w:num w:numId="3" w16cid:durableId="912003998">
    <w:abstractNumId w:val="8"/>
  </w:num>
  <w:num w:numId="4" w16cid:durableId="442652118">
    <w:abstractNumId w:val="22"/>
  </w:num>
  <w:num w:numId="5" w16cid:durableId="405155532">
    <w:abstractNumId w:val="13"/>
  </w:num>
  <w:num w:numId="6" w16cid:durableId="676538535">
    <w:abstractNumId w:val="27"/>
  </w:num>
  <w:num w:numId="7" w16cid:durableId="1566604713">
    <w:abstractNumId w:val="17"/>
  </w:num>
  <w:num w:numId="8" w16cid:durableId="928780668">
    <w:abstractNumId w:val="38"/>
  </w:num>
  <w:num w:numId="9" w16cid:durableId="282927637">
    <w:abstractNumId w:val="30"/>
  </w:num>
  <w:num w:numId="10" w16cid:durableId="350299710">
    <w:abstractNumId w:val="33"/>
  </w:num>
  <w:num w:numId="11" w16cid:durableId="745954485">
    <w:abstractNumId w:val="31"/>
  </w:num>
  <w:num w:numId="12" w16cid:durableId="756100937">
    <w:abstractNumId w:val="32"/>
  </w:num>
  <w:num w:numId="13" w16cid:durableId="1615333410">
    <w:abstractNumId w:val="6"/>
  </w:num>
  <w:num w:numId="14" w16cid:durableId="789980201">
    <w:abstractNumId w:val="34"/>
  </w:num>
  <w:num w:numId="15" w16cid:durableId="396974663">
    <w:abstractNumId w:val="15"/>
  </w:num>
  <w:num w:numId="16" w16cid:durableId="977151505">
    <w:abstractNumId w:val="25"/>
  </w:num>
  <w:num w:numId="17" w16cid:durableId="902906059">
    <w:abstractNumId w:val="19"/>
  </w:num>
  <w:num w:numId="18" w16cid:durableId="527377706">
    <w:abstractNumId w:val="26"/>
  </w:num>
  <w:num w:numId="19" w16cid:durableId="776097895">
    <w:abstractNumId w:val="16"/>
  </w:num>
  <w:num w:numId="20" w16cid:durableId="870844914">
    <w:abstractNumId w:val="35"/>
  </w:num>
  <w:num w:numId="21" w16cid:durableId="1360081409">
    <w:abstractNumId w:val="28"/>
  </w:num>
  <w:num w:numId="22" w16cid:durableId="20223897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01318109">
    <w:abstractNumId w:val="20"/>
  </w:num>
  <w:num w:numId="24" w16cid:durableId="860168011">
    <w:abstractNumId w:val="4"/>
  </w:num>
  <w:num w:numId="25" w16cid:durableId="1560704072">
    <w:abstractNumId w:val="5"/>
  </w:num>
  <w:num w:numId="26" w16cid:durableId="1732729720">
    <w:abstractNumId w:val="37"/>
  </w:num>
  <w:num w:numId="27" w16cid:durableId="785198891">
    <w:abstractNumId w:val="1"/>
  </w:num>
  <w:num w:numId="28" w16cid:durableId="1237398176">
    <w:abstractNumId w:val="11"/>
  </w:num>
  <w:num w:numId="29" w16cid:durableId="262425520">
    <w:abstractNumId w:val="24"/>
  </w:num>
  <w:num w:numId="30" w16cid:durableId="263339954">
    <w:abstractNumId w:val="36"/>
  </w:num>
  <w:num w:numId="31" w16cid:durableId="637421531">
    <w:abstractNumId w:val="10"/>
  </w:num>
  <w:num w:numId="32" w16cid:durableId="917784311">
    <w:abstractNumId w:val="3"/>
  </w:num>
  <w:num w:numId="33" w16cid:durableId="1314337095">
    <w:abstractNumId w:val="2"/>
  </w:num>
  <w:num w:numId="34" w16cid:durableId="1445032785">
    <w:abstractNumId w:val="7"/>
  </w:num>
  <w:num w:numId="35" w16cid:durableId="2014453740">
    <w:abstractNumId w:val="0"/>
  </w:num>
  <w:num w:numId="36" w16cid:durableId="342829325">
    <w:abstractNumId w:val="12"/>
  </w:num>
  <w:num w:numId="37" w16cid:durableId="1302998328">
    <w:abstractNumId w:val="14"/>
  </w:num>
  <w:num w:numId="38" w16cid:durableId="142744201">
    <w:abstractNumId w:val="23"/>
  </w:num>
  <w:num w:numId="39" w16cid:durableId="2015836721">
    <w:abstractNumId w:val="21"/>
  </w:num>
  <w:num w:numId="40" w16cid:durableId="1943414398">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ran Sharma">
    <w15:presenceInfo w15:providerId="AD" w15:userId="S::sharma_karan@lilly.com::ded19257-203b-4062-856d-a2dcca5171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83C"/>
    <w:rsid w:val="000120F7"/>
    <w:rsid w:val="000210EA"/>
    <w:rsid w:val="000231D0"/>
    <w:rsid w:val="00064337"/>
    <w:rsid w:val="000B1721"/>
    <w:rsid w:val="000C5A09"/>
    <w:rsid w:val="00115FF4"/>
    <w:rsid w:val="001427A5"/>
    <w:rsid w:val="00153FB3"/>
    <w:rsid w:val="0016083C"/>
    <w:rsid w:val="001B22FC"/>
    <w:rsid w:val="002222E8"/>
    <w:rsid w:val="002227C2"/>
    <w:rsid w:val="00231E16"/>
    <w:rsid w:val="00236EC7"/>
    <w:rsid w:val="00271CAD"/>
    <w:rsid w:val="002B2223"/>
    <w:rsid w:val="002D3AAE"/>
    <w:rsid w:val="002E1AF6"/>
    <w:rsid w:val="002E5F45"/>
    <w:rsid w:val="002F7A33"/>
    <w:rsid w:val="00307C06"/>
    <w:rsid w:val="00312538"/>
    <w:rsid w:val="00324DDC"/>
    <w:rsid w:val="00325EB4"/>
    <w:rsid w:val="00392B1A"/>
    <w:rsid w:val="003A2EDD"/>
    <w:rsid w:val="003A77B2"/>
    <w:rsid w:val="003C59AD"/>
    <w:rsid w:val="004006A4"/>
    <w:rsid w:val="0040482F"/>
    <w:rsid w:val="00411A19"/>
    <w:rsid w:val="004157BC"/>
    <w:rsid w:val="00424261"/>
    <w:rsid w:val="0043520A"/>
    <w:rsid w:val="004C19CC"/>
    <w:rsid w:val="004F1C39"/>
    <w:rsid w:val="00520CB1"/>
    <w:rsid w:val="00540BAC"/>
    <w:rsid w:val="00552002"/>
    <w:rsid w:val="00553586"/>
    <w:rsid w:val="00572D16"/>
    <w:rsid w:val="005B3037"/>
    <w:rsid w:val="005E5EA4"/>
    <w:rsid w:val="005E7FCD"/>
    <w:rsid w:val="00614E1D"/>
    <w:rsid w:val="00697BF6"/>
    <w:rsid w:val="006C31FE"/>
    <w:rsid w:val="006D2C5F"/>
    <w:rsid w:val="007471CA"/>
    <w:rsid w:val="007A5456"/>
    <w:rsid w:val="007C6CBA"/>
    <w:rsid w:val="008A2BD8"/>
    <w:rsid w:val="008D3FA7"/>
    <w:rsid w:val="008D6341"/>
    <w:rsid w:val="008E7C42"/>
    <w:rsid w:val="008F77B5"/>
    <w:rsid w:val="00900042"/>
    <w:rsid w:val="00942510"/>
    <w:rsid w:val="009A140B"/>
    <w:rsid w:val="009A3E97"/>
    <w:rsid w:val="009A7624"/>
    <w:rsid w:val="009A7770"/>
    <w:rsid w:val="009B38D8"/>
    <w:rsid w:val="009D6A4C"/>
    <w:rsid w:val="00A0765F"/>
    <w:rsid w:val="00A07E33"/>
    <w:rsid w:val="00A3482C"/>
    <w:rsid w:val="00A7416E"/>
    <w:rsid w:val="00AD0F02"/>
    <w:rsid w:val="00AD3ABB"/>
    <w:rsid w:val="00AE52FE"/>
    <w:rsid w:val="00B142A2"/>
    <w:rsid w:val="00B33D3E"/>
    <w:rsid w:val="00B4456C"/>
    <w:rsid w:val="00BA4A60"/>
    <w:rsid w:val="00BC62E8"/>
    <w:rsid w:val="00BD1683"/>
    <w:rsid w:val="00C01289"/>
    <w:rsid w:val="00C03591"/>
    <w:rsid w:val="00C46526"/>
    <w:rsid w:val="00C7355A"/>
    <w:rsid w:val="00C83F59"/>
    <w:rsid w:val="00CC5CA6"/>
    <w:rsid w:val="00D822F3"/>
    <w:rsid w:val="00E14128"/>
    <w:rsid w:val="00E844BE"/>
    <w:rsid w:val="00ED3F1D"/>
    <w:rsid w:val="00EF411A"/>
    <w:rsid w:val="00F2752F"/>
    <w:rsid w:val="00F51F80"/>
    <w:rsid w:val="00F53280"/>
    <w:rsid w:val="00F61390"/>
    <w:rsid w:val="00F7711B"/>
    <w:rsid w:val="00FA23BA"/>
    <w:rsid w:val="00FB5DEB"/>
    <w:rsid w:val="00FE2C9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A9252"/>
  <w15:chartTrackingRefBased/>
  <w15:docId w15:val="{B4B00518-B777-49B8-899D-59AEAAE16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83C"/>
    <w:pPr>
      <w:spacing w:before="120" w:after="120" w:line="480" w:lineRule="auto"/>
    </w:pPr>
    <w:rPr>
      <w:rFonts w:ascii="Times New Roman" w:hAnsi="Times New Roman"/>
      <w:sz w:val="24"/>
    </w:rPr>
  </w:style>
  <w:style w:type="paragraph" w:styleId="Heading1">
    <w:name w:val="heading 1"/>
    <w:basedOn w:val="Normal"/>
    <w:next w:val="Normal"/>
    <w:link w:val="Heading1Char"/>
    <w:uiPriority w:val="9"/>
    <w:qFormat/>
    <w:rsid w:val="0016083C"/>
    <w:pPr>
      <w:keepNext/>
      <w:keepLines/>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16083C"/>
    <w:pPr>
      <w:keepNext/>
      <w:keepLines/>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16083C"/>
    <w:pPr>
      <w:keepNext/>
      <w:keepLines/>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083C"/>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16083C"/>
    <w:rPr>
      <w:rFonts w:ascii="Times New Roman" w:eastAsiaTheme="majorEastAsia" w:hAnsi="Times New Roman" w:cstheme="majorBidi"/>
      <w:sz w:val="24"/>
      <w:szCs w:val="26"/>
    </w:rPr>
  </w:style>
  <w:style w:type="character" w:customStyle="1" w:styleId="Heading3Char">
    <w:name w:val="Heading 3 Char"/>
    <w:basedOn w:val="DefaultParagraphFont"/>
    <w:link w:val="Heading3"/>
    <w:uiPriority w:val="9"/>
    <w:rsid w:val="0016083C"/>
    <w:rPr>
      <w:rFonts w:ascii="Times New Roman" w:eastAsiaTheme="majorEastAsia" w:hAnsi="Times New Roman" w:cstheme="majorBidi"/>
      <w:sz w:val="24"/>
      <w:szCs w:val="24"/>
    </w:rPr>
  </w:style>
  <w:style w:type="paragraph" w:styleId="NormalWeb">
    <w:name w:val="Normal (Web)"/>
    <w:basedOn w:val="Normal"/>
    <w:uiPriority w:val="99"/>
    <w:unhideWhenUsed/>
    <w:rsid w:val="0016083C"/>
    <w:pPr>
      <w:spacing w:before="100" w:beforeAutospacing="1" w:after="100" w:afterAutospacing="1" w:line="240" w:lineRule="auto"/>
    </w:pPr>
    <w:rPr>
      <w:rFonts w:eastAsia="Times New Roman" w:cs="Times New Roman"/>
      <w:szCs w:val="24"/>
      <w:lang w:eastAsia="en-IN"/>
    </w:rPr>
  </w:style>
  <w:style w:type="character" w:styleId="Hyperlink">
    <w:name w:val="Hyperlink"/>
    <w:aliases w:val="HyperlinkAW"/>
    <w:basedOn w:val="DefaultParagraphFont"/>
    <w:uiPriority w:val="99"/>
    <w:unhideWhenUsed/>
    <w:qFormat/>
    <w:rsid w:val="0016083C"/>
    <w:rPr>
      <w:color w:val="0563C1" w:themeColor="hyperlink"/>
      <w:u w:val="single"/>
    </w:rPr>
  </w:style>
  <w:style w:type="paragraph" w:customStyle="1" w:styleId="EndNoteBibliographyTitle">
    <w:name w:val="EndNote Bibliography Title"/>
    <w:basedOn w:val="Normal"/>
    <w:link w:val="EndNoteBibliographyTitleChar"/>
    <w:rsid w:val="0016083C"/>
    <w:pPr>
      <w:spacing w:after="0"/>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16083C"/>
    <w:rPr>
      <w:rFonts w:ascii="Times New Roman" w:hAnsi="Times New Roman" w:cs="Times New Roman"/>
      <w:noProof/>
      <w:sz w:val="24"/>
      <w:lang w:val="en-US"/>
    </w:rPr>
  </w:style>
  <w:style w:type="paragraph" w:customStyle="1" w:styleId="EndNoteBibliography">
    <w:name w:val="EndNote Bibliography"/>
    <w:basedOn w:val="Normal"/>
    <w:link w:val="EndNoteBibliographyChar"/>
    <w:rsid w:val="0016083C"/>
    <w:rPr>
      <w:rFonts w:cs="Times New Roman"/>
      <w:noProof/>
      <w:lang w:val="en-US"/>
    </w:rPr>
  </w:style>
  <w:style w:type="character" w:customStyle="1" w:styleId="EndNoteBibliographyChar">
    <w:name w:val="EndNote Bibliography Char"/>
    <w:basedOn w:val="DefaultParagraphFont"/>
    <w:link w:val="EndNoteBibliography"/>
    <w:rsid w:val="0016083C"/>
    <w:rPr>
      <w:rFonts w:ascii="Times New Roman" w:hAnsi="Times New Roman" w:cs="Times New Roman"/>
      <w:noProof/>
      <w:sz w:val="24"/>
      <w:lang w:val="en-US"/>
    </w:rPr>
  </w:style>
  <w:style w:type="paragraph" w:styleId="BodyText">
    <w:name w:val="Body Text"/>
    <w:aliases w:val="Body Text Char2,Body Text Char1 Char,Body Text Char Char Char,Body Text Char2 Char Char,Body Text Char1 Char Char Char,Body Text Char Char Char Char Char,Body Text Char Char1 Char Char,Body Text Char Char,Body Text Char2 Char"/>
    <w:basedOn w:val="Normal"/>
    <w:link w:val="BodyTextChar"/>
    <w:qFormat/>
    <w:rsid w:val="0016083C"/>
    <w:pPr>
      <w:spacing w:after="180"/>
      <w:contextualSpacing/>
    </w:pPr>
    <w:rPr>
      <w:rFonts w:eastAsia="Times New Roman" w:cs="Times New Roman"/>
      <w:szCs w:val="24"/>
      <w:lang w:val="en-US"/>
    </w:rPr>
  </w:style>
  <w:style w:type="character" w:customStyle="1" w:styleId="BodyTextChar">
    <w:name w:val="Body Text Char"/>
    <w:aliases w:val="Body Text Char2 Char1,Body Text Char1 Char Char,Body Text Char Char Char Char,Body Text Char2 Char Char Char,Body Text Char1 Char Char Char Char,Body Text Char Char Char Char Char Char,Body Text Char Char1 Char Char Char"/>
    <w:basedOn w:val="DefaultParagraphFont"/>
    <w:link w:val="BodyText"/>
    <w:rsid w:val="0016083C"/>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unhideWhenUsed/>
    <w:rsid w:val="0016083C"/>
    <w:rPr>
      <w:sz w:val="16"/>
      <w:szCs w:val="16"/>
    </w:rPr>
  </w:style>
  <w:style w:type="paragraph" w:styleId="CommentText">
    <w:name w:val="annotation text"/>
    <w:basedOn w:val="Normal"/>
    <w:link w:val="CommentTextChar"/>
    <w:uiPriority w:val="99"/>
    <w:unhideWhenUsed/>
    <w:rsid w:val="0016083C"/>
    <w:pPr>
      <w:contextualSpacing/>
    </w:pPr>
    <w:rPr>
      <w:rFonts w:eastAsia="Times New Roman" w:cs="Times New Roman"/>
      <w:sz w:val="20"/>
      <w:szCs w:val="24"/>
      <w:lang w:val="en-US"/>
    </w:rPr>
  </w:style>
  <w:style w:type="character" w:customStyle="1" w:styleId="CommentTextChar">
    <w:name w:val="Comment Text Char"/>
    <w:basedOn w:val="DefaultParagraphFont"/>
    <w:link w:val="CommentText"/>
    <w:uiPriority w:val="99"/>
    <w:rsid w:val="0016083C"/>
    <w:rPr>
      <w:rFonts w:ascii="Times New Roman" w:eastAsia="Times New Roman" w:hAnsi="Times New Roman" w:cs="Times New Roman"/>
      <w:sz w:val="20"/>
      <w:szCs w:val="24"/>
      <w:lang w:val="en-US"/>
    </w:rPr>
  </w:style>
  <w:style w:type="paragraph" w:styleId="BalloonText">
    <w:name w:val="Balloon Text"/>
    <w:basedOn w:val="Normal"/>
    <w:link w:val="BalloonTextChar"/>
    <w:uiPriority w:val="99"/>
    <w:semiHidden/>
    <w:unhideWhenUsed/>
    <w:rsid w:val="0016083C"/>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83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6083C"/>
    <w:pPr>
      <w:spacing w:line="240" w:lineRule="auto"/>
      <w:contextualSpacing w:val="0"/>
    </w:pPr>
    <w:rPr>
      <w:rFonts w:ascii="Arial" w:eastAsiaTheme="minorHAnsi" w:hAnsi="Arial" w:cstheme="minorBidi"/>
      <w:b/>
      <w:bCs/>
      <w:szCs w:val="20"/>
      <w:lang w:val="en-IN"/>
    </w:rPr>
  </w:style>
  <w:style w:type="character" w:customStyle="1" w:styleId="CommentSubjectChar">
    <w:name w:val="Comment Subject Char"/>
    <w:basedOn w:val="CommentTextChar"/>
    <w:link w:val="CommentSubject"/>
    <w:uiPriority w:val="99"/>
    <w:semiHidden/>
    <w:rsid w:val="0016083C"/>
    <w:rPr>
      <w:rFonts w:ascii="Arial" w:eastAsia="Times New Roman" w:hAnsi="Arial" w:cs="Times New Roman"/>
      <w:b/>
      <w:bCs/>
      <w:sz w:val="20"/>
      <w:szCs w:val="20"/>
      <w:lang w:val="en-US"/>
    </w:rPr>
  </w:style>
  <w:style w:type="paragraph" w:styleId="Header">
    <w:name w:val="header"/>
    <w:basedOn w:val="Normal"/>
    <w:link w:val="HeaderChar"/>
    <w:uiPriority w:val="99"/>
    <w:unhideWhenUsed/>
    <w:rsid w:val="0016083C"/>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6083C"/>
    <w:rPr>
      <w:rFonts w:ascii="Times New Roman" w:hAnsi="Times New Roman"/>
      <w:sz w:val="24"/>
    </w:rPr>
  </w:style>
  <w:style w:type="paragraph" w:styleId="Footer">
    <w:name w:val="footer"/>
    <w:basedOn w:val="Normal"/>
    <w:link w:val="FooterChar"/>
    <w:uiPriority w:val="99"/>
    <w:unhideWhenUsed/>
    <w:rsid w:val="0016083C"/>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6083C"/>
    <w:rPr>
      <w:rFonts w:ascii="Times New Roman" w:hAnsi="Times New Roman"/>
      <w:sz w:val="24"/>
    </w:rPr>
  </w:style>
  <w:style w:type="paragraph" w:customStyle="1" w:styleId="mdTblEntry">
    <w:name w:val="md_Tbl Entry"/>
    <w:basedOn w:val="Normal"/>
    <w:link w:val="mdTblEntryChar"/>
    <w:uiPriority w:val="99"/>
    <w:qFormat/>
    <w:rsid w:val="0016083C"/>
    <w:pPr>
      <w:keepLines/>
      <w:overflowPunct w:val="0"/>
      <w:autoSpaceDE w:val="0"/>
      <w:autoSpaceDN w:val="0"/>
      <w:adjustRightInd w:val="0"/>
      <w:spacing w:before="0" w:after="0" w:line="259" w:lineRule="atLeast"/>
      <w:textAlignment w:val="baseline"/>
    </w:pPr>
    <w:rPr>
      <w:rFonts w:eastAsiaTheme="minorEastAsia" w:cs="Times New Roman"/>
      <w:sz w:val="20"/>
      <w:szCs w:val="20"/>
      <w:lang w:val="en-US"/>
    </w:rPr>
  </w:style>
  <w:style w:type="character" w:customStyle="1" w:styleId="mdTblEntryChar">
    <w:name w:val="md_Tbl Entry Char"/>
    <w:link w:val="mdTblEntry"/>
    <w:uiPriority w:val="99"/>
    <w:locked/>
    <w:rsid w:val="0016083C"/>
    <w:rPr>
      <w:rFonts w:ascii="Times New Roman" w:eastAsiaTheme="minorEastAsia" w:hAnsi="Times New Roman" w:cs="Times New Roman"/>
      <w:sz w:val="20"/>
      <w:szCs w:val="20"/>
      <w:lang w:val="en-US"/>
    </w:rPr>
  </w:style>
  <w:style w:type="paragraph" w:styleId="ListParagraph">
    <w:name w:val="List Paragraph"/>
    <w:aliases w:val="hyperlink"/>
    <w:basedOn w:val="Normal"/>
    <w:link w:val="ListParagraphChar"/>
    <w:uiPriority w:val="34"/>
    <w:qFormat/>
    <w:rsid w:val="0016083C"/>
    <w:pPr>
      <w:autoSpaceDE w:val="0"/>
      <w:autoSpaceDN w:val="0"/>
      <w:spacing w:before="0" w:after="0" w:line="240" w:lineRule="auto"/>
      <w:ind w:left="720"/>
      <w:contextualSpacing/>
    </w:pPr>
    <w:rPr>
      <w:rFonts w:eastAsiaTheme="minorEastAsia" w:cs="Times New Roman"/>
      <w:sz w:val="20"/>
      <w:szCs w:val="20"/>
      <w:lang w:val="en-US"/>
    </w:rPr>
  </w:style>
  <w:style w:type="table" w:styleId="TableGrid">
    <w:name w:val="Table Grid"/>
    <w:basedOn w:val="TableNormal"/>
    <w:uiPriority w:val="39"/>
    <w:rsid w:val="001608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6083C"/>
    <w:rPr>
      <w:b/>
      <w:bCs/>
    </w:rPr>
  </w:style>
  <w:style w:type="paragraph" w:customStyle="1" w:styleId="Default">
    <w:name w:val="Default"/>
    <w:rsid w:val="0016083C"/>
    <w:pPr>
      <w:autoSpaceDE w:val="0"/>
      <w:autoSpaceDN w:val="0"/>
      <w:adjustRightInd w:val="0"/>
      <w:spacing w:after="0" w:line="240" w:lineRule="auto"/>
    </w:pPr>
    <w:rPr>
      <w:rFonts w:ascii="Cambria" w:hAnsi="Cambria" w:cs="Cambria"/>
      <w:color w:val="000000"/>
      <w:sz w:val="24"/>
      <w:szCs w:val="24"/>
      <w:lang w:val="en-US"/>
    </w:rPr>
  </w:style>
  <w:style w:type="character" w:customStyle="1" w:styleId="A9">
    <w:name w:val="A9"/>
    <w:uiPriority w:val="99"/>
    <w:rsid w:val="0016083C"/>
    <w:rPr>
      <w:rFonts w:cs="Cambria"/>
      <w:color w:val="000000"/>
      <w:sz w:val="18"/>
      <w:szCs w:val="18"/>
    </w:rPr>
  </w:style>
  <w:style w:type="paragraph" w:styleId="Revision">
    <w:name w:val="Revision"/>
    <w:hidden/>
    <w:uiPriority w:val="99"/>
    <w:semiHidden/>
    <w:rsid w:val="0016083C"/>
    <w:pPr>
      <w:spacing w:after="0" w:line="240" w:lineRule="auto"/>
    </w:pPr>
    <w:rPr>
      <w:rFonts w:ascii="Times New Roman" w:hAnsi="Times New Roman"/>
      <w:sz w:val="24"/>
    </w:rPr>
  </w:style>
  <w:style w:type="character" w:styleId="UnresolvedMention">
    <w:name w:val="Unresolved Mention"/>
    <w:basedOn w:val="DefaultParagraphFont"/>
    <w:uiPriority w:val="99"/>
    <w:semiHidden/>
    <w:unhideWhenUsed/>
    <w:rsid w:val="0016083C"/>
    <w:rPr>
      <w:color w:val="605E5C"/>
      <w:shd w:val="clear" w:color="auto" w:fill="E1DFDD"/>
    </w:rPr>
  </w:style>
  <w:style w:type="character" w:styleId="LineNumber">
    <w:name w:val="line number"/>
    <w:basedOn w:val="DefaultParagraphFont"/>
    <w:uiPriority w:val="99"/>
    <w:semiHidden/>
    <w:unhideWhenUsed/>
    <w:rsid w:val="0016083C"/>
  </w:style>
  <w:style w:type="character" w:styleId="FollowedHyperlink">
    <w:name w:val="FollowedHyperlink"/>
    <w:basedOn w:val="DefaultParagraphFont"/>
    <w:uiPriority w:val="99"/>
    <w:semiHidden/>
    <w:unhideWhenUsed/>
    <w:rsid w:val="0016083C"/>
    <w:rPr>
      <w:color w:val="954F72" w:themeColor="followedHyperlink"/>
      <w:u w:val="single"/>
    </w:rPr>
  </w:style>
  <w:style w:type="paragraph" w:customStyle="1" w:styleId="TableFootnotesAbbreviations">
    <w:name w:val="Table Footnotes/Abbreviations"/>
    <w:basedOn w:val="BodyText"/>
    <w:link w:val="TableFootnotesAbbreviationsChar"/>
    <w:qFormat/>
    <w:rsid w:val="0016083C"/>
    <w:pPr>
      <w:spacing w:before="60" w:after="100" w:line="240" w:lineRule="auto"/>
      <w:contextualSpacing w:val="0"/>
    </w:pPr>
    <w:rPr>
      <w:sz w:val="20"/>
      <w:szCs w:val="20"/>
    </w:rPr>
  </w:style>
  <w:style w:type="character" w:customStyle="1" w:styleId="TableFootnotesAbbreviationsChar">
    <w:name w:val="Table Footnotes/Abbreviations Char"/>
    <w:basedOn w:val="DefaultParagraphFont"/>
    <w:link w:val="TableFootnotesAbbreviations"/>
    <w:locked/>
    <w:rsid w:val="0016083C"/>
    <w:rPr>
      <w:rFonts w:ascii="Times New Roman" w:eastAsia="Times New Roman" w:hAnsi="Times New Roman" w:cs="Times New Roman"/>
      <w:sz w:val="20"/>
      <w:szCs w:val="20"/>
      <w:lang w:val="en-US"/>
    </w:rPr>
  </w:style>
  <w:style w:type="character" w:customStyle="1" w:styleId="ListParagraphChar">
    <w:name w:val="List Paragraph Char"/>
    <w:aliases w:val="hyperlink Char"/>
    <w:basedOn w:val="DefaultParagraphFont"/>
    <w:link w:val="ListParagraph"/>
    <w:uiPriority w:val="34"/>
    <w:rsid w:val="0016083C"/>
    <w:rPr>
      <w:rFonts w:ascii="Times New Roman" w:eastAsiaTheme="minorEastAsia" w:hAnsi="Times New Roman" w:cs="Times New Roman"/>
      <w:sz w:val="20"/>
      <w:szCs w:val="20"/>
      <w:lang w:val="en-US"/>
    </w:rPr>
  </w:style>
  <w:style w:type="paragraph" w:styleId="Title">
    <w:name w:val="Title"/>
    <w:basedOn w:val="Normal"/>
    <w:next w:val="Normal"/>
    <w:link w:val="TitleChar"/>
    <w:uiPriority w:val="10"/>
    <w:qFormat/>
    <w:rsid w:val="0016083C"/>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083C"/>
    <w:rPr>
      <w:rFonts w:asciiTheme="majorHAnsi" w:eastAsiaTheme="majorEastAsia" w:hAnsiTheme="majorHAnsi" w:cstheme="majorBidi"/>
      <w:spacing w:val="-10"/>
      <w:kern w:val="28"/>
      <w:sz w:val="56"/>
      <w:szCs w:val="56"/>
    </w:rPr>
  </w:style>
  <w:style w:type="character" w:customStyle="1" w:styleId="nlmarticle-title">
    <w:name w:val="nlm_article-title"/>
    <w:basedOn w:val="DefaultParagraphFont"/>
    <w:rsid w:val="0016083C"/>
  </w:style>
  <w:style w:type="character" w:customStyle="1" w:styleId="nlmyear">
    <w:name w:val="nlm_year"/>
    <w:basedOn w:val="DefaultParagraphFont"/>
    <w:rsid w:val="0016083C"/>
  </w:style>
  <w:style w:type="character" w:customStyle="1" w:styleId="nlmfpage">
    <w:name w:val="nlm_fpage"/>
    <w:basedOn w:val="DefaultParagraphFont"/>
    <w:rsid w:val="0016083C"/>
  </w:style>
  <w:style w:type="character" w:customStyle="1" w:styleId="nlmlpage">
    <w:name w:val="nlm_lpage"/>
    <w:basedOn w:val="DefaultParagraphFont"/>
    <w:rsid w:val="0016083C"/>
  </w:style>
  <w:style w:type="character" w:customStyle="1" w:styleId="ui-provider">
    <w:name w:val="ui-provider"/>
    <w:basedOn w:val="DefaultParagraphFont"/>
    <w:rsid w:val="001608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7.emf"/><Relationship Id="rId3" Type="http://schemas.openxmlformats.org/officeDocument/2006/relationships/customXml" Target="../customXml/item3.xml"/><Relationship Id="rId21" Type="http://schemas.openxmlformats.org/officeDocument/2006/relationships/image" Target="media/image12.png"/><Relationship Id="rId34" Type="http://schemas.microsoft.com/office/2011/relationships/people" Target="peop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image" Target="media/image11.png"/><Relationship Id="rId29" Type="http://schemas.openxmlformats.org/officeDocument/2006/relationships/image" Target="media/image20.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5" Type="http://schemas.openxmlformats.org/officeDocument/2006/relationships/styles" Target="styles.xml"/><Relationship Id="rId15" Type="http://schemas.openxmlformats.org/officeDocument/2006/relationships/image" Target="media/image6.emf"/><Relationship Id="rId23" Type="http://schemas.openxmlformats.org/officeDocument/2006/relationships/image" Target="media/image14.png"/><Relationship Id="rId28" Type="http://schemas.openxmlformats.org/officeDocument/2006/relationships/image" Target="media/image19.emf"/><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emf"/><Relationship Id="rId22" Type="http://schemas.openxmlformats.org/officeDocument/2006/relationships/image" Target="media/image13.png"/><Relationship Id="rId27" Type="http://schemas.openxmlformats.org/officeDocument/2006/relationships/image" Target="media/image18.emf"/><Relationship Id="rId30" Type="http://schemas.openxmlformats.org/officeDocument/2006/relationships/image" Target="media/image21.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77C24145E8D442AA6B3A3D73636735" ma:contentTypeVersion="13" ma:contentTypeDescription="Create a new document." ma:contentTypeScope="" ma:versionID="3126d38dedfee7ed48f5125f87ba50e6">
  <xsd:schema xmlns:xsd="http://www.w3.org/2001/XMLSchema" xmlns:xs="http://www.w3.org/2001/XMLSchema" xmlns:p="http://schemas.microsoft.com/office/2006/metadata/properties" xmlns:ns3="72c595d3-1f8c-44f8-a941-1d005502c284" xmlns:ns4="c329475c-ffb0-489b-9663-54ab76bd7473" targetNamespace="http://schemas.microsoft.com/office/2006/metadata/properties" ma:root="true" ma:fieldsID="a4d6eb4428a6f21b307d1622b974f485" ns3:_="" ns4:_="">
    <xsd:import namespace="72c595d3-1f8c-44f8-a941-1d005502c284"/>
    <xsd:import namespace="c329475c-ffb0-489b-9663-54ab76bd7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c595d3-1f8c-44f8-a941-1d005502c28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29475c-ffb0-489b-9663-54ab76bd7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9960A4-DB9A-41CB-873C-D591A4C60386}">
  <ds:schemaRefs>
    <ds:schemaRef ds:uri="http://schemas.microsoft.com/sharepoint/v3/contenttype/forms"/>
  </ds:schemaRefs>
</ds:datastoreItem>
</file>

<file path=customXml/itemProps2.xml><?xml version="1.0" encoding="utf-8"?>
<ds:datastoreItem xmlns:ds="http://schemas.openxmlformats.org/officeDocument/2006/customXml" ds:itemID="{F7AA1AF7-FAD9-4B00-9AE7-4BED5279C0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6794206-B83E-44B6-A5C5-44F7C4E11B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c595d3-1f8c-44f8-a941-1d005502c284"/>
    <ds:schemaRef ds:uri="c329475c-ffb0-489b-9663-54ab76bd7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26</Pages>
  <Words>2455</Words>
  <Characters>13997</Characters>
  <Application>Microsoft Office Word</Application>
  <DocSecurity>0</DocSecurity>
  <Lines>116</Lines>
  <Paragraphs>32</Paragraphs>
  <ScaleCrop>false</ScaleCrop>
  <Company/>
  <LinksUpToDate>false</LinksUpToDate>
  <CharactersWithSpaces>16420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Karan Sharma</dc:creator>
  <cp:keywords/>
  <dc:description/>
  <cp:lastModifiedBy>Karan Sharma</cp:lastModifiedBy>
  <cp:revision>21</cp:revision>
  <dcterms:created xsi:type="dcterms:W3CDTF">2022-05-24T07:21:00Z</dcterms:created>
  <dcterms:modified xsi:type="dcterms:W3CDTF">2023-03-17T10:42:00Z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0x0101005277C24145E8D442AA6B3A3D73636735</vt:lpwstr>
  </property>
</Properties>
</file>