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AD4E" w14:textId="796DC6AF" w:rsidR="005F31E7" w:rsidRPr="00CA3C99" w:rsidRDefault="005F31E7" w:rsidP="005F31E7">
      <w:pPr>
        <w:pStyle w:val="Heading1"/>
        <w:spacing w:before="0"/>
        <w:sectPr w:rsidR="005F31E7" w:rsidRPr="00CA3C99" w:rsidSect="003D3E49">
          <w:footnotePr>
            <w:numRestart w:val="eachPage"/>
          </w:footnotePr>
          <w:pgSz w:w="12240" w:h="15840" w:code="1"/>
          <w:pgMar w:top="1440" w:right="1440" w:bottom="1440" w:left="1440" w:header="1080" w:footer="720" w:gutter="0"/>
          <w:cols w:space="0"/>
          <w:docGrid w:linePitch="326"/>
        </w:sectPr>
      </w:pPr>
      <w:r w:rsidRPr="00CA3C99">
        <w:t>Supplementary Material</w:t>
      </w:r>
    </w:p>
    <w:p w14:paraId="035876E7" w14:textId="77777777" w:rsidR="001E2A9E" w:rsidRPr="00127030" w:rsidRDefault="001E2A9E" w:rsidP="001E2A9E">
      <w:pPr>
        <w:pStyle w:val="paragraph"/>
        <w:rPr>
          <w:rStyle w:val="Emphasis"/>
          <w:rFonts w:ascii="Arial" w:hAnsi="Arial" w:cs="Arial"/>
          <w:b/>
          <w:bCs/>
          <w:i w:val="0"/>
          <w:iCs w:val="0"/>
        </w:rPr>
      </w:pPr>
      <w:r w:rsidRPr="00127030">
        <w:rPr>
          <w:rStyle w:val="Emphasis"/>
          <w:rFonts w:ascii="Arial" w:hAnsi="Arial" w:cs="Arial"/>
          <w:b/>
          <w:bCs/>
          <w:i w:val="0"/>
          <w:iCs w:val="0"/>
        </w:rPr>
        <w:lastRenderedPageBreak/>
        <w:t>Convergent and Divergent Correlations A Priori Hypotheses</w:t>
      </w:r>
    </w:p>
    <w:p w14:paraId="73D63007" w14:textId="77777777" w:rsidR="001E2A9E" w:rsidRPr="00CB0424" w:rsidRDefault="001E2A9E" w:rsidP="001E2A9E">
      <w:pPr>
        <w:pStyle w:val="tabfigtitle"/>
        <w:rPr>
          <w:rFonts w:cs="Arial"/>
          <w:b w:val="0"/>
          <w:szCs w:val="24"/>
        </w:rPr>
      </w:pPr>
      <w:r w:rsidRPr="00CB0424">
        <w:rPr>
          <w:rFonts w:cs="Arial"/>
          <w:b w:val="0"/>
          <w:szCs w:val="24"/>
        </w:rPr>
        <w:t xml:space="preserve">The following relationships were hypothesized: </w:t>
      </w:r>
    </w:p>
    <w:p w14:paraId="7AFD7643" w14:textId="3CFDC854" w:rsidR="001E2A9E" w:rsidRPr="00CB0424" w:rsidRDefault="001E2A9E" w:rsidP="001E2A9E">
      <w:pPr>
        <w:pStyle w:val="Bullet1"/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Moderate-to-strong correlations between NASH-CHECK scales and those subscales of the CLDQ that measure related concepts</w:t>
      </w:r>
    </w:p>
    <w:p w14:paraId="68AED85B" w14:textId="6EFB17D4" w:rsidR="001E2A9E" w:rsidRPr="00CB0424" w:rsidRDefault="001E2A9E" w:rsidP="001E2A9E">
      <w:pPr>
        <w:pStyle w:val="Bullet1"/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Moderate-to-strong correlations between NASH-CHECK scales and the PGIS</w:t>
      </w:r>
    </w:p>
    <w:p w14:paraId="16AF0A2E" w14:textId="21612477" w:rsidR="001E2A9E" w:rsidRPr="00CB0424" w:rsidRDefault="001E2A9E" w:rsidP="001E2A9E">
      <w:pPr>
        <w:pStyle w:val="Bullet1"/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Moderate correlations between the NASH-CHECK scales and the EQ</w:t>
      </w:r>
      <w:r w:rsidR="00AA0517">
        <w:rPr>
          <w:rFonts w:ascii="Arial" w:hAnsi="Arial" w:cs="Arial"/>
          <w:szCs w:val="24"/>
        </w:rPr>
        <w:t xml:space="preserve"> </w:t>
      </w:r>
      <w:r w:rsidRPr="00CB0424">
        <w:rPr>
          <w:rFonts w:ascii="Arial" w:hAnsi="Arial" w:cs="Arial"/>
          <w:szCs w:val="24"/>
        </w:rPr>
        <w:t>VAS</w:t>
      </w:r>
    </w:p>
    <w:p w14:paraId="5426487F" w14:textId="77777777" w:rsidR="001E2A9E" w:rsidRPr="00CB0424" w:rsidRDefault="001E2A9E" w:rsidP="001E2A9E">
      <w:pPr>
        <w:pStyle w:val="Bullet1"/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Strong positive correlations between:</w:t>
      </w:r>
    </w:p>
    <w:p w14:paraId="5BB81C68" w14:textId="77777777" w:rsidR="001E2A9E" w:rsidRPr="00CB0424" w:rsidRDefault="001E2A9E" w:rsidP="001E2A9E">
      <w:pPr>
        <w:pStyle w:val="Bullet1"/>
        <w:numPr>
          <w:ilvl w:val="1"/>
          <w:numId w:val="1"/>
        </w:numPr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 xml:space="preserve">VAS for itch and the NASH-CHECK itch item </w:t>
      </w:r>
    </w:p>
    <w:p w14:paraId="4126ADAE" w14:textId="77777777" w:rsidR="001E2A9E" w:rsidRPr="00CB0424" w:rsidRDefault="001E2A9E" w:rsidP="001E2A9E">
      <w:pPr>
        <w:pStyle w:val="Bullet1"/>
        <w:numPr>
          <w:ilvl w:val="1"/>
          <w:numId w:val="1"/>
        </w:numPr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VAS for sleep disturbance and the NASH-CHECK sleep item</w:t>
      </w:r>
    </w:p>
    <w:p w14:paraId="03E1B545" w14:textId="6C097BD4" w:rsidR="001E2A9E" w:rsidRPr="00CB0424" w:rsidRDefault="001E2A9E" w:rsidP="001E2A9E">
      <w:pPr>
        <w:pStyle w:val="Bullet1"/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Strong correlations between:</w:t>
      </w:r>
    </w:p>
    <w:p w14:paraId="04F3CF5E" w14:textId="77777777" w:rsidR="001E2A9E" w:rsidRPr="00CB0424" w:rsidRDefault="001E2A9E" w:rsidP="001E2A9E">
      <w:pPr>
        <w:pStyle w:val="Bullet1"/>
        <w:numPr>
          <w:ilvl w:val="1"/>
          <w:numId w:val="1"/>
        </w:numPr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CLDQ abdominal symptoms scale and the NASH-CHECK abdominal symptoms items</w:t>
      </w:r>
    </w:p>
    <w:p w14:paraId="1866FE93" w14:textId="77777777" w:rsidR="001E2A9E" w:rsidRPr="00CB0424" w:rsidRDefault="001E2A9E" w:rsidP="001E2A9E">
      <w:pPr>
        <w:pStyle w:val="Bullet1"/>
        <w:numPr>
          <w:ilvl w:val="1"/>
          <w:numId w:val="1"/>
        </w:numPr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CLDQ activity scale and the NASH-CHECK activity limitations items</w:t>
      </w:r>
    </w:p>
    <w:p w14:paraId="4241146F" w14:textId="42E0544C" w:rsidR="001E2A9E" w:rsidRPr="00CB0424" w:rsidRDefault="001E2A9E" w:rsidP="001E2A9E">
      <w:pPr>
        <w:pStyle w:val="Bullet1"/>
        <w:rPr>
          <w:rFonts w:ascii="Arial" w:hAnsi="Arial" w:cs="Arial"/>
          <w:szCs w:val="24"/>
        </w:rPr>
      </w:pPr>
      <w:r w:rsidRPr="00CB0424">
        <w:rPr>
          <w:rFonts w:ascii="Arial" w:hAnsi="Arial" w:cs="Arial"/>
          <w:szCs w:val="24"/>
        </w:rPr>
        <w:t>No correlation or weak correlations between clinical outcomes (e.g., ALT and/or AST) and the NASH-CHECK scales.</w:t>
      </w:r>
    </w:p>
    <w:p w14:paraId="4978EF79" w14:textId="77777777" w:rsidR="00127030" w:rsidRDefault="00127030" w:rsidP="00127030">
      <w:pPr>
        <w:pStyle w:val="Bullet1"/>
        <w:numPr>
          <w:ilvl w:val="0"/>
          <w:numId w:val="0"/>
        </w:numPr>
        <w:ind w:left="720" w:hanging="360"/>
        <w:sectPr w:rsidR="00127030" w:rsidSect="0098600F">
          <w:footnotePr>
            <w:numRestart w:val="eachPage"/>
          </w:footnotePr>
          <w:pgSz w:w="12240" w:h="15840" w:code="1"/>
          <w:pgMar w:top="1440" w:right="1440" w:bottom="1440" w:left="1440" w:header="1080" w:footer="720" w:gutter="0"/>
          <w:cols w:space="0"/>
          <w:docGrid w:linePitch="326"/>
        </w:sectPr>
      </w:pPr>
    </w:p>
    <w:p w14:paraId="18432E94" w14:textId="3BBF72BB" w:rsidR="005F31E7" w:rsidRDefault="005F31E7" w:rsidP="005F31E7">
      <w:pPr>
        <w:pStyle w:val="tabfigtitle"/>
      </w:pPr>
      <w:r>
        <w:lastRenderedPageBreak/>
        <w:t>Table S</w:t>
      </w:r>
      <w:del w:id="0" w:author="Lopez, Lacey" w:date="2023-07-03T15:39:00Z">
        <w:r w:rsidDel="00D326F1">
          <w:delText>-</w:delText>
        </w:r>
      </w:del>
      <w:r>
        <w:t>1.</w:t>
      </w:r>
      <w:r w:rsidRPr="006A03CE">
        <w:t xml:space="preserve"> Overview of </w:t>
      </w:r>
      <w:r>
        <w:t xml:space="preserve">Data Used in </w:t>
      </w:r>
      <w:r w:rsidRPr="006A03CE">
        <w:t>the Psychometric Evaluation of NASH-CHECK</w:t>
      </w:r>
    </w:p>
    <w:tbl>
      <w:tblPr>
        <w:tblStyle w:val="TableGrid"/>
        <w:tblW w:w="5378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single" w:sz="2" w:space="0" w:color="DDDDDD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9"/>
        <w:gridCol w:w="4218"/>
        <w:gridCol w:w="1821"/>
        <w:gridCol w:w="2058"/>
        <w:gridCol w:w="2264"/>
      </w:tblGrid>
      <w:tr w:rsidR="005F31E7" w:rsidRPr="004E4FAA" w14:paraId="2C8F54E8" w14:textId="77777777" w:rsidTr="00997D91">
        <w:trPr>
          <w:tblHeader/>
        </w:trPr>
        <w:tc>
          <w:tcPr>
            <w:tcW w:w="1284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645EA1CE" w14:textId="77777777" w:rsidR="005F31E7" w:rsidRPr="004E4FAA" w:rsidRDefault="005F31E7" w:rsidP="00997D91">
            <w:pPr>
              <w:pStyle w:val="Tableheadings"/>
            </w:pPr>
          </w:p>
        </w:tc>
        <w:tc>
          <w:tcPr>
            <w:tcW w:w="1513" w:type="pct"/>
            <w:tcBorders>
              <w:top w:val="single" w:sz="1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1D725355" w14:textId="77777777" w:rsidR="005F31E7" w:rsidRPr="004E4FAA" w:rsidRDefault="005F31E7" w:rsidP="00997D91">
            <w:pPr>
              <w:pStyle w:val="Tableheadings"/>
            </w:pPr>
          </w:p>
        </w:tc>
        <w:tc>
          <w:tcPr>
            <w:tcW w:w="2203" w:type="pct"/>
            <w:gridSpan w:val="3"/>
            <w:tcBorders>
              <w:top w:val="single" w:sz="12" w:space="0" w:color="000000"/>
              <w:bottom w:val="single" w:sz="8" w:space="0" w:color="000000"/>
            </w:tcBorders>
            <w:shd w:val="clear" w:color="auto" w:fill="E6E6E6"/>
            <w:vAlign w:val="bottom"/>
          </w:tcPr>
          <w:p w14:paraId="45F3945C" w14:textId="77777777" w:rsidR="005F31E7" w:rsidRPr="004E4FAA" w:rsidRDefault="005F31E7" w:rsidP="00997D91">
            <w:pPr>
              <w:pStyle w:val="Tableheadings"/>
            </w:pPr>
            <w:r w:rsidRPr="004E4FAA">
              <w:t>Phase 2 Study</w:t>
            </w:r>
            <w:r w:rsidRPr="004E4FAA">
              <w:rPr>
                <w:vertAlign w:val="superscript"/>
              </w:rPr>
              <w:t> a</w:t>
            </w:r>
          </w:p>
        </w:tc>
      </w:tr>
      <w:tr w:rsidR="005F31E7" w14:paraId="0781D12E" w14:textId="77777777" w:rsidTr="00997D91">
        <w:trPr>
          <w:tblHeader/>
        </w:trPr>
        <w:tc>
          <w:tcPr>
            <w:tcW w:w="1284" w:type="pct"/>
            <w:tcBorders>
              <w:top w:val="single" w:sz="2" w:space="0" w:color="DDDDDD"/>
              <w:bottom w:val="single" w:sz="2" w:space="0" w:color="DDDDDD"/>
            </w:tcBorders>
            <w:shd w:val="pct10" w:color="auto" w:fill="auto"/>
            <w:vAlign w:val="bottom"/>
          </w:tcPr>
          <w:p w14:paraId="11B906B3" w14:textId="77777777" w:rsidR="005F31E7" w:rsidRPr="00CE446B" w:rsidRDefault="005F31E7" w:rsidP="00997D91">
            <w:pPr>
              <w:pStyle w:val="Tableheadings"/>
              <w:jc w:val="left"/>
            </w:pPr>
            <w:r w:rsidRPr="00CE446B">
              <w:t>Analys</w:t>
            </w:r>
            <w:r>
              <w:t>is/Property</w:t>
            </w:r>
          </w:p>
        </w:tc>
        <w:tc>
          <w:tcPr>
            <w:tcW w:w="1513" w:type="pct"/>
            <w:tcBorders>
              <w:top w:val="single" w:sz="2" w:space="0" w:color="DDDDDD"/>
              <w:bottom w:val="single" w:sz="2" w:space="0" w:color="DDDDDD"/>
            </w:tcBorders>
            <w:shd w:val="pct10" w:color="auto" w:fill="auto"/>
            <w:vAlign w:val="bottom"/>
          </w:tcPr>
          <w:p w14:paraId="0242C045" w14:textId="77777777" w:rsidR="005F31E7" w:rsidRPr="00CE446B" w:rsidRDefault="005F31E7" w:rsidP="00997D91">
            <w:pPr>
              <w:pStyle w:val="Tableheadings"/>
            </w:pPr>
            <w:r>
              <w:t>Purpose</w:t>
            </w:r>
          </w:p>
        </w:tc>
        <w:tc>
          <w:tcPr>
            <w:tcW w:w="653" w:type="pct"/>
            <w:tcBorders>
              <w:top w:val="single" w:sz="8" w:space="0" w:color="000000"/>
              <w:bottom w:val="single" w:sz="2" w:space="0" w:color="DDDDDD"/>
            </w:tcBorders>
            <w:shd w:val="pct10" w:color="auto" w:fill="auto"/>
            <w:vAlign w:val="bottom"/>
          </w:tcPr>
          <w:p w14:paraId="55D6D63B" w14:textId="77777777" w:rsidR="005F31E7" w:rsidRDefault="005F31E7" w:rsidP="00997D91">
            <w:pPr>
              <w:pStyle w:val="Tableheadings"/>
            </w:pPr>
            <w:r w:rsidRPr="00CE446B">
              <w:t>Part B</w:t>
            </w:r>
          </w:p>
          <w:p w14:paraId="2DE573FF" w14:textId="77777777" w:rsidR="005F31E7" w:rsidRPr="00CE446B" w:rsidRDefault="005F31E7" w:rsidP="00997D91">
            <w:pPr>
              <w:pStyle w:val="Tableheadings"/>
            </w:pPr>
            <w:r>
              <w:t>(n</w:t>
            </w:r>
            <w:r w:rsidRPr="0007539E">
              <w:t> = </w:t>
            </w:r>
            <w:r>
              <w:t>104)</w:t>
            </w:r>
          </w:p>
        </w:tc>
        <w:tc>
          <w:tcPr>
            <w:tcW w:w="738" w:type="pct"/>
            <w:tcBorders>
              <w:top w:val="single" w:sz="8" w:space="0" w:color="000000"/>
              <w:bottom w:val="single" w:sz="2" w:space="0" w:color="DDDDDD"/>
            </w:tcBorders>
            <w:shd w:val="pct10" w:color="auto" w:fill="auto"/>
            <w:vAlign w:val="bottom"/>
          </w:tcPr>
          <w:p w14:paraId="569FD0F5" w14:textId="77777777" w:rsidR="005F31E7" w:rsidRPr="00CE446B" w:rsidRDefault="005F31E7" w:rsidP="00997D91">
            <w:pPr>
              <w:pStyle w:val="Tableheadings"/>
            </w:pPr>
            <w:r w:rsidRPr="00CE446B">
              <w:t xml:space="preserve">Part C </w:t>
            </w:r>
            <w:r>
              <w:br/>
            </w:r>
            <w:r w:rsidRPr="002E5DB1">
              <w:t>(n</w:t>
            </w:r>
            <w:r w:rsidRPr="0007539E">
              <w:t> = </w:t>
            </w:r>
            <w:r w:rsidRPr="002E5DB1">
              <w:t>149)</w:t>
            </w:r>
          </w:p>
        </w:tc>
        <w:tc>
          <w:tcPr>
            <w:tcW w:w="812" w:type="pct"/>
            <w:tcBorders>
              <w:top w:val="single" w:sz="8" w:space="0" w:color="000000"/>
              <w:bottom w:val="single" w:sz="2" w:space="0" w:color="DDDDDD"/>
            </w:tcBorders>
            <w:shd w:val="pct10" w:color="auto" w:fill="auto"/>
            <w:vAlign w:val="bottom"/>
          </w:tcPr>
          <w:p w14:paraId="4C20203E" w14:textId="77777777" w:rsidR="005F31E7" w:rsidRPr="00CE446B" w:rsidRDefault="005F31E7" w:rsidP="00997D91">
            <w:pPr>
              <w:pStyle w:val="Tableheadings"/>
              <w:rPr>
                <w:highlight w:val="yellow"/>
              </w:rPr>
            </w:pPr>
            <w:r>
              <w:t xml:space="preserve">Pooled </w:t>
            </w:r>
            <w:r w:rsidRPr="00CE446B">
              <w:t>Part</w:t>
            </w:r>
            <w:r>
              <w:t>s</w:t>
            </w:r>
            <w:r w:rsidRPr="00CE446B">
              <w:t xml:space="preserve"> B and C </w:t>
            </w:r>
            <w:r>
              <w:br/>
              <w:t>(n</w:t>
            </w:r>
            <w:r w:rsidRPr="0007539E">
              <w:t> = </w:t>
            </w:r>
            <w:r>
              <w:t>253)</w:t>
            </w:r>
          </w:p>
        </w:tc>
      </w:tr>
      <w:tr w:rsidR="005F31E7" w14:paraId="0D37BC1B" w14:textId="77777777" w:rsidTr="00997D91">
        <w:tc>
          <w:tcPr>
            <w:tcW w:w="2797" w:type="pct"/>
            <w:gridSpan w:val="2"/>
            <w:tcBorders>
              <w:top w:val="single" w:sz="2" w:space="0" w:color="DDDDDD"/>
            </w:tcBorders>
          </w:tcPr>
          <w:p w14:paraId="1A427F58" w14:textId="77777777" w:rsidR="005F31E7" w:rsidRPr="00CE446B" w:rsidRDefault="005F31E7" w:rsidP="00997D91">
            <w:pPr>
              <w:pStyle w:val="Tabletextrowheading"/>
            </w:pPr>
            <w:r w:rsidRPr="00CE446B">
              <w:t>Item Reduction and Scale Structure</w:t>
            </w:r>
          </w:p>
        </w:tc>
        <w:tc>
          <w:tcPr>
            <w:tcW w:w="653" w:type="pct"/>
            <w:tcBorders>
              <w:top w:val="single" w:sz="2" w:space="0" w:color="DDDDDD"/>
            </w:tcBorders>
          </w:tcPr>
          <w:p w14:paraId="041C1E33" w14:textId="77777777" w:rsidR="005F31E7" w:rsidRPr="00CE446B" w:rsidRDefault="005F31E7" w:rsidP="00997D91">
            <w:pPr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738" w:type="pct"/>
            <w:tcBorders>
              <w:top w:val="single" w:sz="2" w:space="0" w:color="DDDDDD"/>
            </w:tcBorders>
          </w:tcPr>
          <w:p w14:paraId="45BF4C17" w14:textId="77777777" w:rsidR="005F31E7" w:rsidRPr="00CE446B" w:rsidRDefault="005F31E7" w:rsidP="00997D91">
            <w:pPr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812" w:type="pct"/>
            <w:tcBorders>
              <w:top w:val="single" w:sz="2" w:space="0" w:color="DDDDDD"/>
            </w:tcBorders>
          </w:tcPr>
          <w:p w14:paraId="56D6E5B9" w14:textId="77777777" w:rsidR="005F31E7" w:rsidRPr="00CE446B" w:rsidRDefault="005F31E7" w:rsidP="00997D91">
            <w:pPr>
              <w:rPr>
                <w:rFonts w:ascii="Arial" w:hAnsi="Arial" w:cs="Arial"/>
                <w:sz w:val="20"/>
              </w:rPr>
            </w:pPr>
          </w:p>
        </w:tc>
      </w:tr>
      <w:tr w:rsidR="005F31E7" w14:paraId="39363CEB" w14:textId="77777777" w:rsidTr="00997D91">
        <w:tc>
          <w:tcPr>
            <w:tcW w:w="1284" w:type="pct"/>
          </w:tcPr>
          <w:p w14:paraId="2E381FBE" w14:textId="77777777" w:rsidR="005F31E7" w:rsidRPr="00CE446B" w:rsidRDefault="005F31E7" w:rsidP="00997D91">
            <w:pPr>
              <w:pStyle w:val="Tabletext"/>
            </w:pPr>
            <w:r w:rsidRPr="00CE446B">
              <w:t>Item distributional properties</w:t>
            </w:r>
          </w:p>
        </w:tc>
        <w:tc>
          <w:tcPr>
            <w:tcW w:w="1513" w:type="pct"/>
          </w:tcPr>
          <w:p w14:paraId="3A267DE3" w14:textId="77777777" w:rsidR="005F31E7" w:rsidRPr="00CE446B" w:rsidRDefault="005F31E7" w:rsidP="00997D91">
            <w:pPr>
              <w:pStyle w:val="Tabletext"/>
            </w:pPr>
            <w:r>
              <w:t>Evaluate item-level floor and ceiling effects</w:t>
            </w:r>
          </w:p>
        </w:tc>
        <w:tc>
          <w:tcPr>
            <w:tcW w:w="653" w:type="pct"/>
          </w:tcPr>
          <w:p w14:paraId="71B83A57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738" w:type="pct"/>
          </w:tcPr>
          <w:p w14:paraId="43A30362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812" w:type="pct"/>
          </w:tcPr>
          <w:p w14:paraId="5FC5901B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F31E7" w14:paraId="1E6894D9" w14:textId="77777777" w:rsidTr="00997D91">
        <w:tc>
          <w:tcPr>
            <w:tcW w:w="1284" w:type="pct"/>
          </w:tcPr>
          <w:p w14:paraId="70CBC66E" w14:textId="77777777" w:rsidR="005F31E7" w:rsidRPr="00CE446B" w:rsidRDefault="005F31E7" w:rsidP="00997D91">
            <w:pPr>
              <w:pStyle w:val="Tabletext"/>
            </w:pPr>
            <w:r w:rsidRPr="00CE446B">
              <w:t xml:space="preserve">Inter-item </w:t>
            </w:r>
            <w:r>
              <w:t xml:space="preserve">correlations </w:t>
            </w:r>
          </w:p>
        </w:tc>
        <w:tc>
          <w:tcPr>
            <w:tcW w:w="1513" w:type="pct"/>
          </w:tcPr>
          <w:p w14:paraId="5488599A" w14:textId="77777777" w:rsidR="005F31E7" w:rsidRPr="00CE446B" w:rsidRDefault="005F31E7" w:rsidP="00997D91">
            <w:pPr>
              <w:pStyle w:val="Tabletext"/>
            </w:pPr>
            <w:r w:rsidRPr="00A219BB">
              <w:t>Evaluate</w:t>
            </w:r>
            <w:r>
              <w:t xml:space="preserve"> internal item associations</w:t>
            </w:r>
          </w:p>
        </w:tc>
        <w:tc>
          <w:tcPr>
            <w:tcW w:w="653" w:type="pct"/>
          </w:tcPr>
          <w:p w14:paraId="0DE25BAA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738" w:type="pct"/>
          </w:tcPr>
          <w:p w14:paraId="3FE33FC1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812" w:type="pct"/>
          </w:tcPr>
          <w:p w14:paraId="0C11B565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F31E7" w14:paraId="04B076A9" w14:textId="77777777" w:rsidTr="00997D91">
        <w:tc>
          <w:tcPr>
            <w:tcW w:w="1284" w:type="pct"/>
          </w:tcPr>
          <w:p w14:paraId="2D23024E" w14:textId="77777777" w:rsidR="005F31E7" w:rsidRPr="00CE446B" w:rsidRDefault="005F31E7" w:rsidP="00997D91">
            <w:pPr>
              <w:pStyle w:val="Tabletext"/>
            </w:pPr>
            <w:r w:rsidRPr="00CE446B">
              <w:t>Exploratory factor analysis</w:t>
            </w:r>
          </w:p>
        </w:tc>
        <w:tc>
          <w:tcPr>
            <w:tcW w:w="1513" w:type="pct"/>
          </w:tcPr>
          <w:p w14:paraId="331C2A07" w14:textId="77777777" w:rsidR="005F31E7" w:rsidRPr="00CE446B" w:rsidRDefault="005F31E7" w:rsidP="00997D91">
            <w:pPr>
              <w:pStyle w:val="Tabletext"/>
            </w:pPr>
            <w:r w:rsidRPr="00A219BB">
              <w:t xml:space="preserve">Evaluate internal </w:t>
            </w:r>
            <w:r>
              <w:t xml:space="preserve">item </w:t>
            </w:r>
            <w:r w:rsidRPr="00A219BB">
              <w:t xml:space="preserve">associations; establish </w:t>
            </w:r>
            <w:r>
              <w:t xml:space="preserve">item groupings to inform </w:t>
            </w:r>
            <w:r w:rsidRPr="00A219BB">
              <w:t xml:space="preserve">preliminary </w:t>
            </w:r>
            <w:r>
              <w:t>scale</w:t>
            </w:r>
            <w:r w:rsidRPr="00A219BB">
              <w:t xml:space="preserve"> structure </w:t>
            </w:r>
          </w:p>
        </w:tc>
        <w:tc>
          <w:tcPr>
            <w:tcW w:w="653" w:type="pct"/>
          </w:tcPr>
          <w:p w14:paraId="5A851127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738" w:type="pct"/>
          </w:tcPr>
          <w:p w14:paraId="3DEFF15D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2" w:type="pct"/>
          </w:tcPr>
          <w:p w14:paraId="390B61B7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F31E7" w14:paraId="7BE0AF6E" w14:textId="77777777" w:rsidTr="00997D91">
        <w:tc>
          <w:tcPr>
            <w:tcW w:w="1284" w:type="pct"/>
          </w:tcPr>
          <w:p w14:paraId="00C4E852" w14:textId="77777777" w:rsidR="005F31E7" w:rsidRPr="00CE446B" w:rsidRDefault="005F31E7" w:rsidP="00997D91">
            <w:pPr>
              <w:pStyle w:val="Tabletext"/>
            </w:pPr>
            <w:r w:rsidRPr="00CE446B">
              <w:t>Confirmatory factor analysis</w:t>
            </w:r>
          </w:p>
        </w:tc>
        <w:tc>
          <w:tcPr>
            <w:tcW w:w="1513" w:type="pct"/>
          </w:tcPr>
          <w:p w14:paraId="1D114ABD" w14:textId="77777777" w:rsidR="005F31E7" w:rsidRPr="00CE446B" w:rsidRDefault="005F31E7" w:rsidP="00997D91">
            <w:pPr>
              <w:pStyle w:val="Tabletext"/>
            </w:pPr>
            <w:r>
              <w:t>C</w:t>
            </w:r>
            <w:r w:rsidRPr="00A219BB">
              <w:t xml:space="preserve">onfirm </w:t>
            </w:r>
            <w:r>
              <w:t>scale</w:t>
            </w:r>
            <w:r w:rsidRPr="00A219BB">
              <w:t xml:space="preserve"> structure</w:t>
            </w:r>
          </w:p>
        </w:tc>
        <w:tc>
          <w:tcPr>
            <w:tcW w:w="653" w:type="pct"/>
          </w:tcPr>
          <w:p w14:paraId="3B6CE9F0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5C5760C8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812" w:type="pct"/>
          </w:tcPr>
          <w:p w14:paraId="1F28D0D8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F31E7" w14:paraId="6481AF7F" w14:textId="77777777" w:rsidTr="00997D91">
        <w:tc>
          <w:tcPr>
            <w:tcW w:w="2797" w:type="pct"/>
            <w:gridSpan w:val="2"/>
          </w:tcPr>
          <w:p w14:paraId="75B6FB4E" w14:textId="77777777" w:rsidR="005F31E7" w:rsidRPr="00CE446B" w:rsidRDefault="005F31E7" w:rsidP="00997D91">
            <w:pPr>
              <w:pStyle w:val="Tabletextrowheading"/>
            </w:pPr>
            <w:r w:rsidRPr="00CE446B">
              <w:t>Scale Evaluation</w:t>
            </w:r>
          </w:p>
        </w:tc>
        <w:tc>
          <w:tcPr>
            <w:tcW w:w="653" w:type="pct"/>
          </w:tcPr>
          <w:p w14:paraId="07D3D25B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643999A4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812" w:type="pct"/>
          </w:tcPr>
          <w:p w14:paraId="10C80558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</w:p>
        </w:tc>
      </w:tr>
      <w:tr w:rsidR="005F31E7" w14:paraId="178790F8" w14:textId="77777777" w:rsidTr="00997D91">
        <w:tc>
          <w:tcPr>
            <w:tcW w:w="1284" w:type="pct"/>
          </w:tcPr>
          <w:p w14:paraId="5E36939F" w14:textId="77777777" w:rsidR="005F31E7" w:rsidRPr="00CE446B" w:rsidRDefault="005F31E7" w:rsidP="00997D91">
            <w:pPr>
              <w:pStyle w:val="Tabletext"/>
            </w:pPr>
            <w:r w:rsidRPr="00CE446B">
              <w:t>Distributional properties</w:t>
            </w:r>
          </w:p>
        </w:tc>
        <w:tc>
          <w:tcPr>
            <w:tcW w:w="1513" w:type="pct"/>
          </w:tcPr>
          <w:p w14:paraId="6ECA1798" w14:textId="77777777" w:rsidR="005F31E7" w:rsidRPr="00CE446B" w:rsidRDefault="005F31E7" w:rsidP="00997D91">
            <w:pPr>
              <w:pStyle w:val="Tabletext"/>
            </w:pPr>
            <w:r>
              <w:t>Evaluate scale-level floor and ceiling effects</w:t>
            </w:r>
          </w:p>
        </w:tc>
        <w:tc>
          <w:tcPr>
            <w:tcW w:w="653" w:type="pct"/>
          </w:tcPr>
          <w:p w14:paraId="59F82471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1F9AF791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812" w:type="pct"/>
          </w:tcPr>
          <w:p w14:paraId="17183A76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</w:tr>
      <w:tr w:rsidR="005F31E7" w14:paraId="41439FD8" w14:textId="77777777" w:rsidTr="00997D91">
        <w:tc>
          <w:tcPr>
            <w:tcW w:w="1284" w:type="pct"/>
          </w:tcPr>
          <w:p w14:paraId="46D1343D" w14:textId="42155911" w:rsidR="005F31E7" w:rsidRPr="00CE446B" w:rsidRDefault="005F31E7" w:rsidP="00997D91">
            <w:pPr>
              <w:pStyle w:val="Tabletext"/>
            </w:pPr>
            <w:r>
              <w:t>Internal consistency (</w:t>
            </w:r>
            <w:r w:rsidRPr="00A219BB">
              <w:t>Cronbach</w:t>
            </w:r>
            <w:r>
              <w:t>’</w:t>
            </w:r>
            <w:r w:rsidRPr="00A219BB">
              <w:t>s coefficient alpha</w:t>
            </w:r>
            <w:r w:rsidR="00AA0517">
              <w:t xml:space="preserve"> and McDonald’s omega coefficient</w:t>
            </w:r>
            <w:r>
              <w:t>)</w:t>
            </w:r>
            <w:r w:rsidRPr="00A219BB">
              <w:t xml:space="preserve"> </w:t>
            </w:r>
          </w:p>
        </w:tc>
        <w:tc>
          <w:tcPr>
            <w:tcW w:w="1513" w:type="pct"/>
          </w:tcPr>
          <w:p w14:paraId="62CDE033" w14:textId="77777777" w:rsidR="005F31E7" w:rsidRPr="00CE446B" w:rsidRDefault="005F31E7" w:rsidP="00997D91">
            <w:pPr>
              <w:pStyle w:val="Tabletext"/>
            </w:pPr>
            <w:r>
              <w:t>Evaluate</w:t>
            </w:r>
            <w:r w:rsidRPr="00A219BB">
              <w:t xml:space="preserve"> the extent to which individual items </w:t>
            </w:r>
            <w:r>
              <w:t xml:space="preserve">in a multi-item scale </w:t>
            </w:r>
            <w:r w:rsidRPr="00A219BB">
              <w:t>are associated and capable of supporting a composite score</w:t>
            </w:r>
          </w:p>
        </w:tc>
        <w:tc>
          <w:tcPr>
            <w:tcW w:w="653" w:type="pct"/>
          </w:tcPr>
          <w:p w14:paraId="0F1EEEC7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30BB1180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812" w:type="pct"/>
          </w:tcPr>
          <w:p w14:paraId="139B20BD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</w:tr>
      <w:tr w:rsidR="005F31E7" w14:paraId="53CD848F" w14:textId="77777777" w:rsidTr="00997D91">
        <w:tc>
          <w:tcPr>
            <w:tcW w:w="1284" w:type="pct"/>
          </w:tcPr>
          <w:p w14:paraId="5A57E940" w14:textId="77777777" w:rsidR="005F31E7" w:rsidRPr="00CE446B" w:rsidRDefault="005F31E7" w:rsidP="00997D91">
            <w:pPr>
              <w:pStyle w:val="Tabletext"/>
            </w:pPr>
            <w:r w:rsidRPr="00A219BB">
              <w:t>Test-retest reliability</w:t>
            </w:r>
            <w:r>
              <w:t xml:space="preserve"> (ICC)</w:t>
            </w:r>
          </w:p>
        </w:tc>
        <w:tc>
          <w:tcPr>
            <w:tcW w:w="1513" w:type="pct"/>
          </w:tcPr>
          <w:p w14:paraId="799C1689" w14:textId="77777777" w:rsidR="005F31E7" w:rsidRPr="00CE446B" w:rsidRDefault="005F31E7" w:rsidP="00997D91">
            <w:pPr>
              <w:pStyle w:val="Tabletext"/>
            </w:pPr>
            <w:r w:rsidRPr="00A219BB">
              <w:t xml:space="preserve">Evaluate the reproducibility of scores over time among </w:t>
            </w:r>
            <w:r>
              <w:t>“</w:t>
            </w:r>
            <w:r w:rsidRPr="00A219BB">
              <w:t>stable</w:t>
            </w:r>
            <w:r>
              <w:t>”</w:t>
            </w:r>
            <w:r w:rsidRPr="00A219BB">
              <w:t xml:space="preserve"> patients </w:t>
            </w:r>
          </w:p>
        </w:tc>
        <w:tc>
          <w:tcPr>
            <w:tcW w:w="653" w:type="pct"/>
          </w:tcPr>
          <w:p w14:paraId="74198140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11805B48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812" w:type="pct"/>
          </w:tcPr>
          <w:p w14:paraId="043A8358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F31E7" w14:paraId="2B8C093C" w14:textId="77777777" w:rsidTr="00997D91">
        <w:tc>
          <w:tcPr>
            <w:tcW w:w="1284" w:type="pct"/>
          </w:tcPr>
          <w:p w14:paraId="0E6347A1" w14:textId="77777777" w:rsidR="005F31E7" w:rsidRPr="00CE446B" w:rsidRDefault="005F31E7" w:rsidP="00997D91">
            <w:pPr>
              <w:pStyle w:val="Tabletext"/>
            </w:pPr>
            <w:r w:rsidRPr="00A219BB">
              <w:t xml:space="preserve">Convergent and divergent validity </w:t>
            </w:r>
            <w:r>
              <w:t>(correlations)</w:t>
            </w:r>
          </w:p>
        </w:tc>
        <w:tc>
          <w:tcPr>
            <w:tcW w:w="1513" w:type="pct"/>
          </w:tcPr>
          <w:p w14:paraId="11BFB1A0" w14:textId="77777777" w:rsidR="005F31E7" w:rsidRPr="00CE446B" w:rsidRDefault="005F31E7" w:rsidP="00997D91">
            <w:pPr>
              <w:pStyle w:val="Tabletext"/>
            </w:pPr>
            <w:r w:rsidRPr="00A219BB">
              <w:t xml:space="preserve">Evaluate </w:t>
            </w:r>
            <w:r>
              <w:t xml:space="preserve">associations </w:t>
            </w:r>
            <w:r w:rsidRPr="00A219BB">
              <w:t>among multiple indicators of similar and dissimilar constructs and the degree to which they follow predictable patterns</w:t>
            </w:r>
          </w:p>
        </w:tc>
        <w:tc>
          <w:tcPr>
            <w:tcW w:w="653" w:type="pct"/>
          </w:tcPr>
          <w:p w14:paraId="020DFB34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6D6AB695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812" w:type="pct"/>
          </w:tcPr>
          <w:p w14:paraId="31EB50EB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  <w:r w:rsidRPr="00A219BB">
              <w:rPr>
                <w:rFonts w:ascii="Segoe UI Emoji" w:hAnsi="Segoe UI Emoji" w:cs="Segoe UI Emoji"/>
                <w:sz w:val="20"/>
              </w:rPr>
              <w:t>✔</w:t>
            </w:r>
          </w:p>
        </w:tc>
      </w:tr>
      <w:tr w:rsidR="005F31E7" w14:paraId="369ED4F7" w14:textId="77777777" w:rsidTr="00997D91">
        <w:tc>
          <w:tcPr>
            <w:tcW w:w="1284" w:type="pct"/>
          </w:tcPr>
          <w:p w14:paraId="364B0FAD" w14:textId="77777777" w:rsidR="005F31E7" w:rsidRPr="00CE446B" w:rsidRDefault="005F31E7" w:rsidP="00997D91">
            <w:pPr>
              <w:pStyle w:val="Tabletext"/>
            </w:pPr>
            <w:r w:rsidRPr="00A219BB">
              <w:t>Known-groups validity</w:t>
            </w:r>
            <w:r>
              <w:t xml:space="preserve"> (ANOVA)</w:t>
            </w:r>
          </w:p>
        </w:tc>
        <w:tc>
          <w:tcPr>
            <w:tcW w:w="1513" w:type="pct"/>
          </w:tcPr>
          <w:p w14:paraId="78A52142" w14:textId="77777777" w:rsidR="005F31E7" w:rsidRPr="00CE446B" w:rsidRDefault="005F31E7" w:rsidP="00997D91">
            <w:pPr>
              <w:pStyle w:val="Tabletext"/>
            </w:pPr>
            <w:r w:rsidRPr="00A219BB">
              <w:t xml:space="preserve">Compare scores </w:t>
            </w:r>
            <w:r>
              <w:t xml:space="preserve">across </w:t>
            </w:r>
            <w:r w:rsidRPr="00A219BB">
              <w:t>hypothesi</w:t>
            </w:r>
            <w:r>
              <w:t>z</w:t>
            </w:r>
            <w:r w:rsidRPr="00A219BB">
              <w:t>ed subgroups of interest to provide support for discriminating ability</w:t>
            </w:r>
          </w:p>
        </w:tc>
        <w:tc>
          <w:tcPr>
            <w:tcW w:w="653" w:type="pct"/>
          </w:tcPr>
          <w:p w14:paraId="71F9D0C4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17CAEFB5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</w:p>
        </w:tc>
        <w:tc>
          <w:tcPr>
            <w:tcW w:w="812" w:type="pct"/>
          </w:tcPr>
          <w:p w14:paraId="5F5ABA02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</w:tr>
      <w:tr w:rsidR="005F31E7" w14:paraId="1E5658F3" w14:textId="77777777" w:rsidTr="00997D91">
        <w:tc>
          <w:tcPr>
            <w:tcW w:w="1284" w:type="pct"/>
          </w:tcPr>
          <w:p w14:paraId="065CD356" w14:textId="77777777" w:rsidR="005F31E7" w:rsidRPr="00CE446B" w:rsidRDefault="005F31E7" w:rsidP="00997D91">
            <w:pPr>
              <w:pStyle w:val="Tabletext"/>
            </w:pPr>
            <w:r w:rsidRPr="00CE446B">
              <w:lastRenderedPageBreak/>
              <w:t>Responsiveness</w:t>
            </w:r>
            <w:r>
              <w:t xml:space="preserve"> (correlations and ANOVA)</w:t>
            </w:r>
          </w:p>
        </w:tc>
        <w:tc>
          <w:tcPr>
            <w:tcW w:w="1513" w:type="pct"/>
          </w:tcPr>
          <w:p w14:paraId="32244849" w14:textId="77777777" w:rsidR="005F31E7" w:rsidRPr="00CE446B" w:rsidRDefault="005F31E7" w:rsidP="00997D91">
            <w:pPr>
              <w:pStyle w:val="Tabletext"/>
            </w:pPr>
            <w:r w:rsidRPr="00A219BB">
              <w:t>Evaluate the extent to which scores can detect change in patients who have changed in the construct measured</w:t>
            </w:r>
            <w:r>
              <w:t xml:space="preserve"> </w:t>
            </w:r>
          </w:p>
        </w:tc>
        <w:tc>
          <w:tcPr>
            <w:tcW w:w="653" w:type="pct"/>
          </w:tcPr>
          <w:p w14:paraId="34F5DB48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8" w:type="pct"/>
          </w:tcPr>
          <w:p w14:paraId="56EA2CED" w14:textId="77777777" w:rsidR="005F31E7" w:rsidRPr="00CE446B" w:rsidRDefault="005F31E7" w:rsidP="00997D91">
            <w:pPr>
              <w:jc w:val="center"/>
              <w:rPr>
                <w:rFonts w:ascii="Segoe UI Emoji" w:hAnsi="Segoe UI Emoji" w:cs="Segoe UI Emoji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  <w:tc>
          <w:tcPr>
            <w:tcW w:w="812" w:type="pct"/>
          </w:tcPr>
          <w:p w14:paraId="70CA5CC8" w14:textId="77777777" w:rsidR="005F31E7" w:rsidRPr="00CE446B" w:rsidRDefault="005F31E7" w:rsidP="00997D91">
            <w:pPr>
              <w:jc w:val="center"/>
              <w:rPr>
                <w:rFonts w:ascii="Arial" w:hAnsi="Arial" w:cs="Arial"/>
                <w:sz w:val="20"/>
              </w:rPr>
            </w:pPr>
            <w:r w:rsidRPr="00CE446B">
              <w:rPr>
                <w:rFonts w:ascii="Segoe UI Emoji" w:hAnsi="Segoe UI Emoji" w:cs="Segoe UI Emoji"/>
                <w:sz w:val="20"/>
              </w:rPr>
              <w:t>✔</w:t>
            </w:r>
          </w:p>
        </w:tc>
      </w:tr>
    </w:tbl>
    <w:p w14:paraId="719F1227" w14:textId="77777777" w:rsidR="005F31E7" w:rsidRDefault="005F31E7" w:rsidP="005F31E7">
      <w:pPr>
        <w:pStyle w:val="tabfignote"/>
      </w:pPr>
      <w:r>
        <w:t>ANOVA</w:t>
      </w:r>
      <w:r w:rsidRPr="0007539E">
        <w:t> = </w:t>
      </w:r>
      <w:r w:rsidRPr="00BC6960">
        <w:t>analysis of variance</w:t>
      </w:r>
      <w:r>
        <w:t>; ICC</w:t>
      </w:r>
      <w:r w:rsidRPr="0007539E">
        <w:t> = </w:t>
      </w:r>
      <w:r w:rsidRPr="00BC6960">
        <w:t>intraclass correlation coefficient</w:t>
      </w:r>
    </w:p>
    <w:p w14:paraId="7E8864FD" w14:textId="77777777" w:rsidR="005F31E7" w:rsidRPr="00664365" w:rsidRDefault="005F31E7" w:rsidP="005F31E7">
      <w:pPr>
        <w:pStyle w:val="tabfignote"/>
      </w:pPr>
      <w:r>
        <w:t>Note: Analyses were conducted using NASH-CHECK data from baseline and week 12 for Part B; baseline, week 2, week 12, and week 48 for Part C; and baseline and week 12 for pooled Parts B and C.</w:t>
      </w:r>
    </w:p>
    <w:p w14:paraId="519743CE" w14:textId="77777777" w:rsidR="005F31E7" w:rsidRPr="001E49C4" w:rsidRDefault="005F31E7" w:rsidP="005F31E7">
      <w:pPr>
        <w:spacing w:before="120"/>
        <w:rPr>
          <w:rFonts w:ascii="Arial" w:hAnsi="Arial" w:cs="Arial"/>
          <w:sz w:val="18"/>
          <w:szCs w:val="18"/>
        </w:rPr>
      </w:pPr>
      <w:r w:rsidRPr="001E49C4">
        <w:rPr>
          <w:rFonts w:ascii="Arial" w:hAnsi="Arial" w:cs="Arial"/>
          <w:sz w:val="18"/>
          <w:szCs w:val="18"/>
          <w:vertAlign w:val="superscript"/>
        </w:rPr>
        <w:t>a</w:t>
      </w:r>
      <w:r w:rsidRPr="001E49C4">
        <w:rPr>
          <w:rFonts w:ascii="Arial" w:hAnsi="Arial" w:cs="Arial"/>
          <w:sz w:val="18"/>
          <w:szCs w:val="18"/>
        </w:rPr>
        <w:t xml:space="preserve"> </w:t>
      </w:r>
      <w:hyperlink r:id="rId5" w:history="1">
        <w:r w:rsidRPr="001E49C4">
          <w:rPr>
            <w:rStyle w:val="Hyperlink"/>
            <w:rFonts w:ascii="Arial" w:hAnsi="Arial" w:cs="Arial"/>
            <w:color w:val="auto"/>
            <w:sz w:val="18"/>
            <w:szCs w:val="18"/>
          </w:rPr>
          <w:t>NCT0</w:t>
        </w:r>
        <w:r w:rsidRPr="001E49C4">
          <w:rPr>
            <w:rStyle w:val="Hyperlink"/>
            <w:rFonts w:ascii="Arial" w:hAnsi="Arial" w:cs="Arial"/>
            <w:color w:val="auto"/>
            <w:sz w:val="18"/>
            <w:szCs w:val="18"/>
          </w:rPr>
          <w:t>2</w:t>
        </w:r>
        <w:r w:rsidRPr="001E49C4">
          <w:rPr>
            <w:rStyle w:val="Hyperlink"/>
            <w:rFonts w:ascii="Arial" w:hAnsi="Arial" w:cs="Arial"/>
            <w:color w:val="auto"/>
            <w:sz w:val="18"/>
            <w:szCs w:val="18"/>
          </w:rPr>
          <w:t>85</w:t>
        </w:r>
        <w:r w:rsidRPr="001E49C4">
          <w:rPr>
            <w:rStyle w:val="Hyperlink"/>
            <w:rFonts w:ascii="Arial" w:hAnsi="Arial" w:cs="Arial"/>
            <w:color w:val="auto"/>
            <w:sz w:val="18"/>
            <w:szCs w:val="18"/>
          </w:rPr>
          <w:t>5</w:t>
        </w:r>
        <w:r w:rsidRPr="001E49C4">
          <w:rPr>
            <w:rStyle w:val="Hyperlink"/>
            <w:rFonts w:ascii="Arial" w:hAnsi="Arial" w:cs="Arial"/>
            <w:color w:val="auto"/>
            <w:sz w:val="18"/>
            <w:szCs w:val="18"/>
          </w:rPr>
          <w:t>164</w:t>
        </w:r>
      </w:hyperlink>
    </w:p>
    <w:p w14:paraId="33112674" w14:textId="77777777" w:rsidR="005F31E7" w:rsidRDefault="005F31E7" w:rsidP="005F31E7"/>
    <w:p w14:paraId="57615399" w14:textId="77777777" w:rsidR="005F31E7" w:rsidRDefault="005F31E7" w:rsidP="005F31E7"/>
    <w:p w14:paraId="217B7201" w14:textId="77777777" w:rsidR="00932587" w:rsidRDefault="00932587" w:rsidP="005F31E7"/>
    <w:p w14:paraId="2472A5DC" w14:textId="77777777" w:rsidR="00932587" w:rsidRDefault="00932587" w:rsidP="005F31E7"/>
    <w:p w14:paraId="144A1AB2" w14:textId="77777777" w:rsidR="00932587" w:rsidRDefault="00932587" w:rsidP="005F31E7"/>
    <w:p w14:paraId="6459F3D9" w14:textId="77777777" w:rsidR="00932587" w:rsidRDefault="00932587" w:rsidP="005F31E7"/>
    <w:p w14:paraId="3D670D66" w14:textId="77777777" w:rsidR="00932587" w:rsidRDefault="00932587" w:rsidP="005F31E7"/>
    <w:p w14:paraId="066D2E6F" w14:textId="77777777" w:rsidR="00932587" w:rsidRDefault="00932587" w:rsidP="005F31E7"/>
    <w:p w14:paraId="4B72CEBA" w14:textId="77777777" w:rsidR="00932587" w:rsidRDefault="00932587" w:rsidP="005F31E7"/>
    <w:p w14:paraId="4C27BD07" w14:textId="77777777" w:rsidR="00932587" w:rsidRDefault="00932587" w:rsidP="005F31E7"/>
    <w:p w14:paraId="7C4C188D" w14:textId="77777777" w:rsidR="00932587" w:rsidRDefault="00932587" w:rsidP="005F31E7"/>
    <w:p w14:paraId="0B0709FB" w14:textId="77777777" w:rsidR="00932587" w:rsidRDefault="00932587" w:rsidP="005F31E7"/>
    <w:p w14:paraId="7369E501" w14:textId="77777777" w:rsidR="00932587" w:rsidRDefault="00932587" w:rsidP="005F31E7"/>
    <w:p w14:paraId="05EBFD42" w14:textId="77777777" w:rsidR="00932587" w:rsidRDefault="00932587" w:rsidP="005F31E7"/>
    <w:p w14:paraId="380483D6" w14:textId="77777777" w:rsidR="00932587" w:rsidRDefault="00932587" w:rsidP="005F31E7"/>
    <w:p w14:paraId="660196A1" w14:textId="77777777" w:rsidR="00932587" w:rsidRDefault="00932587" w:rsidP="005F31E7"/>
    <w:p w14:paraId="57BE08CA" w14:textId="77777777" w:rsidR="00932587" w:rsidRDefault="00932587" w:rsidP="005F31E7"/>
    <w:p w14:paraId="3854E568" w14:textId="77777777" w:rsidR="00932587" w:rsidRDefault="00932587" w:rsidP="005F31E7"/>
    <w:p w14:paraId="6ED9EEDF" w14:textId="77777777" w:rsidR="00932587" w:rsidRDefault="00932587" w:rsidP="005F31E7"/>
    <w:p w14:paraId="5DABB7E7" w14:textId="77777777" w:rsidR="00932587" w:rsidRDefault="00932587" w:rsidP="005F31E7"/>
    <w:p w14:paraId="4F38A6F9" w14:textId="364D8766" w:rsidR="00932587" w:rsidRDefault="00932587" w:rsidP="00795A8C">
      <w:pPr>
        <w:pStyle w:val="tabfigtitle"/>
      </w:pPr>
      <w:r>
        <w:lastRenderedPageBreak/>
        <w:t>Table S</w:t>
      </w:r>
      <w:del w:id="1" w:author="Lopez, Lacey" w:date="2023-07-03T15:39:00Z">
        <w:r w:rsidDel="00D326F1">
          <w:delText>-</w:delText>
        </w:r>
      </w:del>
      <w:r>
        <w:t>2.</w:t>
      </w:r>
      <w:r w:rsidRPr="00932587">
        <w:t xml:space="preserve"> NASH-CHECK Item Statistics at Baseline: Part B </w:t>
      </w:r>
      <w:r w:rsidR="00BC7AFB">
        <w:t>(N</w:t>
      </w:r>
      <w:ins w:id="2" w:author="Lopez, Lacey" w:date="2023-07-06T08:40:00Z">
        <w:r w:rsidR="004C4955">
          <w:t xml:space="preserve"> </w:t>
        </w:r>
      </w:ins>
      <w:r w:rsidR="00BC7AFB">
        <w:t>=</w:t>
      </w:r>
      <w:ins w:id="3" w:author="Lopez, Lacey" w:date="2023-07-06T08:40:00Z">
        <w:r w:rsidR="004C4955">
          <w:t xml:space="preserve"> </w:t>
        </w:r>
      </w:ins>
      <w:r w:rsidR="00BC7AFB">
        <w:t>86)</w:t>
      </w:r>
    </w:p>
    <w:tbl>
      <w:tblPr>
        <w:tblW w:w="525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8"/>
        <w:gridCol w:w="959"/>
        <w:gridCol w:w="967"/>
        <w:gridCol w:w="200"/>
        <w:gridCol w:w="531"/>
        <w:gridCol w:w="236"/>
        <w:gridCol w:w="967"/>
        <w:gridCol w:w="392"/>
        <w:gridCol w:w="575"/>
        <w:gridCol w:w="488"/>
        <w:gridCol w:w="480"/>
        <w:gridCol w:w="583"/>
        <w:gridCol w:w="384"/>
        <w:gridCol w:w="967"/>
        <w:gridCol w:w="244"/>
        <w:gridCol w:w="531"/>
        <w:gridCol w:w="192"/>
        <w:gridCol w:w="967"/>
        <w:gridCol w:w="968"/>
        <w:gridCol w:w="992"/>
      </w:tblGrid>
      <w:tr w:rsidR="00DF6B61" w:rsidRPr="000F5E06" w14:paraId="041511E4" w14:textId="77777777" w:rsidTr="00F6333B">
        <w:trPr>
          <w:cantSplit/>
          <w:tblHeader/>
        </w:trPr>
        <w:tc>
          <w:tcPr>
            <w:tcW w:w="1977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03085964" w14:textId="1D25D855" w:rsidR="00DF6B61" w:rsidRPr="000F5E06" w:rsidRDefault="00DF6B61" w:rsidP="00F6333B">
            <w:pPr>
              <w:keepNext/>
              <w:spacing w:before="160" w:line="240" w:lineRule="exact"/>
              <w:rPr>
                <w:rFonts w:ascii="Verdana" w:hAnsi="Verdana"/>
                <w:b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NASH-CHECK </w:t>
            </w:r>
            <w:r w:rsidR="0040725B">
              <w:rPr>
                <w:rFonts w:ascii="Verdana" w:hAnsi="Verdana"/>
                <w:b/>
                <w:sz w:val="16"/>
                <w:lang w:val="en-GB"/>
              </w:rPr>
              <w:t>i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tem</w:t>
            </w:r>
          </w:p>
        </w:tc>
        <w:tc>
          <w:tcPr>
            <w:tcW w:w="11631" w:type="dxa"/>
            <w:gridSpan w:val="20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725A0F97" w14:textId="77777777" w:rsidR="00DF6B61" w:rsidRPr="000F5E06" w:rsidRDefault="00DF6B61" w:rsidP="00F6333B">
            <w:pPr>
              <w:keepNext/>
              <w:spacing w:before="160" w:line="240" w:lineRule="exact"/>
              <w:jc w:val="center"/>
              <w:rPr>
                <w:rFonts w:ascii="Verdana" w:hAnsi="Verdana"/>
                <w:b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Item Response, n (%)</w:t>
            </w:r>
          </w:p>
        </w:tc>
      </w:tr>
      <w:tr w:rsidR="00DF6B61" w:rsidRPr="000F5E06" w14:paraId="17DEF63F" w14:textId="77777777" w:rsidTr="00F6333B">
        <w:trPr>
          <w:cantSplit/>
        </w:trPr>
        <w:tc>
          <w:tcPr>
            <w:tcW w:w="1977" w:type="dxa"/>
            <w:tcBorders>
              <w:top w:val="single" w:sz="2" w:space="0" w:color="DDDDDD"/>
            </w:tcBorders>
            <w:shd w:val="clear" w:color="auto" w:fill="auto"/>
          </w:tcPr>
          <w:p w14:paraId="375C0FF3" w14:textId="77777777" w:rsidR="00DF6B61" w:rsidRPr="000F5E06" w:rsidRDefault="00DF6B61" w:rsidP="00F6333B">
            <w:pPr>
              <w:keepNext/>
              <w:spacing w:before="40" w:after="40" w:line="210" w:lineRule="atLeast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  <w:t>Symptom items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1DCB8FD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BB1A856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993D0B3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56BA1467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3BADA828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4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018E039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5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255EAE72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6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3C5706AF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7</w:t>
            </w:r>
          </w:p>
        </w:tc>
        <w:tc>
          <w:tcPr>
            <w:tcW w:w="967" w:type="dxa"/>
            <w:gridSpan w:val="3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71A8350C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8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5D080684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9</w:t>
            </w:r>
          </w:p>
        </w:tc>
        <w:tc>
          <w:tcPr>
            <w:tcW w:w="968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7EEEB38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43C28116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Missing</w:t>
            </w:r>
          </w:p>
        </w:tc>
      </w:tr>
      <w:tr w:rsidR="00DF6B61" w:rsidRPr="000F5E06" w14:paraId="4E2AAFCA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F998CC7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1. Pain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20BA897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60 (69.8)</w:t>
            </w:r>
          </w:p>
        </w:tc>
        <w:tc>
          <w:tcPr>
            <w:tcW w:w="967" w:type="dxa"/>
            <w:shd w:val="clear" w:color="auto" w:fill="auto"/>
          </w:tcPr>
          <w:p w14:paraId="2F390FB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B1BFB9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967" w:type="dxa"/>
            <w:shd w:val="clear" w:color="auto" w:fill="auto"/>
          </w:tcPr>
          <w:p w14:paraId="3B9017E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21F2451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6651A8C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5C5765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shd w:val="clear" w:color="auto" w:fill="auto"/>
          </w:tcPr>
          <w:p w14:paraId="6359FEC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0E913A2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7" w:type="dxa"/>
            <w:shd w:val="clear" w:color="auto" w:fill="auto"/>
          </w:tcPr>
          <w:p w14:paraId="74715DD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3C29A8E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25411E0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055972AE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6A6B4C5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2. Bloating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471C1F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45 (52.3)</w:t>
            </w:r>
          </w:p>
        </w:tc>
        <w:tc>
          <w:tcPr>
            <w:tcW w:w="967" w:type="dxa"/>
            <w:shd w:val="clear" w:color="auto" w:fill="auto"/>
          </w:tcPr>
          <w:p w14:paraId="2B2BA0E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9 (10.5)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3C8E59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10 (11.6)</w:t>
            </w:r>
          </w:p>
        </w:tc>
        <w:tc>
          <w:tcPr>
            <w:tcW w:w="967" w:type="dxa"/>
            <w:shd w:val="clear" w:color="auto" w:fill="auto"/>
          </w:tcPr>
          <w:p w14:paraId="0D1D58C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39E3B29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6F47451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C315A7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shd w:val="clear" w:color="auto" w:fill="auto"/>
          </w:tcPr>
          <w:p w14:paraId="2C68778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EBF1A6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shd w:val="clear" w:color="auto" w:fill="auto"/>
          </w:tcPr>
          <w:p w14:paraId="4465253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77512DC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00562F1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5AE89C51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3913136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3. Fatigue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419CF1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15 (17.4)</w:t>
            </w:r>
          </w:p>
        </w:tc>
        <w:tc>
          <w:tcPr>
            <w:tcW w:w="967" w:type="dxa"/>
            <w:shd w:val="clear" w:color="auto" w:fill="auto"/>
          </w:tcPr>
          <w:p w14:paraId="6D29F98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13 (15.1)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7E56598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16 (18.6)</w:t>
            </w:r>
          </w:p>
        </w:tc>
        <w:tc>
          <w:tcPr>
            <w:tcW w:w="967" w:type="dxa"/>
            <w:shd w:val="clear" w:color="auto" w:fill="auto"/>
          </w:tcPr>
          <w:p w14:paraId="51B6685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DCD9DA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34261DE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9 (10.5)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3555378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shd w:val="clear" w:color="auto" w:fill="auto"/>
          </w:tcPr>
          <w:p w14:paraId="213EFF8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9 (10.5)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08DD58E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shd w:val="clear" w:color="auto" w:fill="auto"/>
          </w:tcPr>
          <w:p w14:paraId="2EA74EC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8" w:type="dxa"/>
            <w:shd w:val="clear" w:color="auto" w:fill="auto"/>
          </w:tcPr>
          <w:p w14:paraId="638549F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0B7321E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60168D28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28C1C3DE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4. Rest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2C83D97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20 (23.3)</w:t>
            </w:r>
          </w:p>
        </w:tc>
        <w:tc>
          <w:tcPr>
            <w:tcW w:w="967" w:type="dxa"/>
            <w:shd w:val="clear" w:color="auto" w:fill="auto"/>
          </w:tcPr>
          <w:p w14:paraId="593A7E7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15 (17.4)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411E1E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15 (17.4)</w:t>
            </w:r>
          </w:p>
        </w:tc>
        <w:tc>
          <w:tcPr>
            <w:tcW w:w="967" w:type="dxa"/>
            <w:shd w:val="clear" w:color="auto" w:fill="auto"/>
          </w:tcPr>
          <w:p w14:paraId="2D14833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9 (10.5)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6FA60B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4E5E46B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1CBD7B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967" w:type="dxa"/>
            <w:shd w:val="clear" w:color="auto" w:fill="auto"/>
          </w:tcPr>
          <w:p w14:paraId="541E426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7 (8.1)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7E6E7A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shd w:val="clear" w:color="auto" w:fill="auto"/>
          </w:tcPr>
          <w:p w14:paraId="6051B0E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8" w:type="dxa"/>
            <w:shd w:val="clear" w:color="auto" w:fill="auto"/>
          </w:tcPr>
          <w:p w14:paraId="38FC99C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92" w:type="dxa"/>
            <w:shd w:val="clear" w:color="auto" w:fill="auto"/>
          </w:tcPr>
          <w:p w14:paraId="4DA578C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0D1D5FA6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C3219D6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5. Sleep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9160C9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40 (46.5)</w:t>
            </w:r>
          </w:p>
        </w:tc>
        <w:tc>
          <w:tcPr>
            <w:tcW w:w="967" w:type="dxa"/>
            <w:shd w:val="clear" w:color="auto" w:fill="auto"/>
          </w:tcPr>
          <w:p w14:paraId="2DED111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15 (17.4)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7AB6315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11 (12.8)</w:t>
            </w:r>
          </w:p>
        </w:tc>
        <w:tc>
          <w:tcPr>
            <w:tcW w:w="967" w:type="dxa"/>
            <w:shd w:val="clear" w:color="auto" w:fill="auto"/>
          </w:tcPr>
          <w:p w14:paraId="3A90C6F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F2D566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6957BBF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5D33F8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7" w:type="dxa"/>
            <w:shd w:val="clear" w:color="auto" w:fill="auto"/>
          </w:tcPr>
          <w:p w14:paraId="7438485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E3B79C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967" w:type="dxa"/>
            <w:shd w:val="clear" w:color="auto" w:fill="auto"/>
          </w:tcPr>
          <w:p w14:paraId="3ABBE19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8" w:type="dxa"/>
            <w:shd w:val="clear" w:color="auto" w:fill="auto"/>
          </w:tcPr>
          <w:p w14:paraId="54C977C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5005E48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2028A430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3AEB0ACB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6. Focusing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609DD0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41 (47.7)</w:t>
            </w:r>
          </w:p>
        </w:tc>
        <w:tc>
          <w:tcPr>
            <w:tcW w:w="967" w:type="dxa"/>
            <w:shd w:val="clear" w:color="auto" w:fill="auto"/>
          </w:tcPr>
          <w:p w14:paraId="2370E96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14 (16.3)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DB6CD1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10 (11.6)</w:t>
            </w:r>
          </w:p>
        </w:tc>
        <w:tc>
          <w:tcPr>
            <w:tcW w:w="967" w:type="dxa"/>
            <w:shd w:val="clear" w:color="auto" w:fill="auto"/>
          </w:tcPr>
          <w:p w14:paraId="28E5C4F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9 (10.5)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1C11B2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383AA91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3D74B01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shd w:val="clear" w:color="auto" w:fill="auto"/>
          </w:tcPr>
          <w:p w14:paraId="4095388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7A7684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shd w:val="clear" w:color="auto" w:fill="auto"/>
          </w:tcPr>
          <w:p w14:paraId="2C57D9E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8" w:type="dxa"/>
            <w:shd w:val="clear" w:color="auto" w:fill="auto"/>
          </w:tcPr>
          <w:p w14:paraId="414EA37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00E3044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2AEF786D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22F9157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7. Thinking clearly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5E79C0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47 (54.7)</w:t>
            </w:r>
          </w:p>
        </w:tc>
        <w:tc>
          <w:tcPr>
            <w:tcW w:w="967" w:type="dxa"/>
            <w:shd w:val="clear" w:color="auto" w:fill="auto"/>
          </w:tcPr>
          <w:p w14:paraId="2159531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(20.9)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7AD4988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967" w:type="dxa"/>
            <w:shd w:val="clear" w:color="auto" w:fill="auto"/>
          </w:tcPr>
          <w:p w14:paraId="48ED503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32AEC2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30B35BE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BD999C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shd w:val="clear" w:color="auto" w:fill="auto"/>
          </w:tcPr>
          <w:p w14:paraId="15EDB14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5AB7A56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shd w:val="clear" w:color="auto" w:fill="auto"/>
          </w:tcPr>
          <w:p w14:paraId="525200E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2EF910C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240690D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3A7B6414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3FEBABCA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8. Follow conversation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4F2A351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58 (67.4)</w:t>
            </w:r>
          </w:p>
        </w:tc>
        <w:tc>
          <w:tcPr>
            <w:tcW w:w="967" w:type="dxa"/>
            <w:shd w:val="clear" w:color="auto" w:fill="auto"/>
          </w:tcPr>
          <w:p w14:paraId="2143322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15 (17.4)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9E805F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shd w:val="clear" w:color="auto" w:fill="auto"/>
          </w:tcPr>
          <w:p w14:paraId="4539C1F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3D3673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702B893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13AD8F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shd w:val="clear" w:color="auto" w:fill="auto"/>
          </w:tcPr>
          <w:p w14:paraId="59A2768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8AA5AC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shd w:val="clear" w:color="auto" w:fill="auto"/>
          </w:tcPr>
          <w:p w14:paraId="4A6A866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73B2D0A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2DFC134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34E9F3CC" w14:textId="77777777" w:rsidTr="00F6333B">
        <w:trPr>
          <w:cantSplit/>
        </w:trPr>
        <w:tc>
          <w:tcPr>
            <w:tcW w:w="1977" w:type="dxa"/>
            <w:tcBorders>
              <w:bottom w:val="single" w:sz="2" w:space="0" w:color="DDDDDD"/>
            </w:tcBorders>
            <w:shd w:val="clear" w:color="auto" w:fill="auto"/>
          </w:tcPr>
          <w:p w14:paraId="2ABB2756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9. Forgetful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8E0E07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27 (31.4)</w:t>
            </w:r>
          </w:p>
        </w:tc>
        <w:tc>
          <w:tcPr>
            <w:tcW w:w="967" w:type="dxa"/>
            <w:shd w:val="clear" w:color="auto" w:fill="auto"/>
          </w:tcPr>
          <w:p w14:paraId="160F0C7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22 (25.6)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5A5F158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14 (16.3)</w:t>
            </w:r>
          </w:p>
        </w:tc>
        <w:tc>
          <w:tcPr>
            <w:tcW w:w="967" w:type="dxa"/>
            <w:shd w:val="clear" w:color="auto" w:fill="auto"/>
          </w:tcPr>
          <w:p w14:paraId="0CC9375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9 (10.5)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E5C6B3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5A8993F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AFF328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shd w:val="clear" w:color="auto" w:fill="auto"/>
          </w:tcPr>
          <w:p w14:paraId="5B42CBF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C97E26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67" w:type="dxa"/>
            <w:shd w:val="clear" w:color="auto" w:fill="auto"/>
          </w:tcPr>
          <w:p w14:paraId="59D5662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8" w:type="dxa"/>
            <w:shd w:val="clear" w:color="auto" w:fill="auto"/>
          </w:tcPr>
          <w:p w14:paraId="6ABDC79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0D9F576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0FD4C517" w14:textId="77777777" w:rsidTr="00F6333B">
        <w:trPr>
          <w:cantSplit/>
        </w:trPr>
        <w:tc>
          <w:tcPr>
            <w:tcW w:w="1977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0E3AB4FA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10. Itchy skin</w:t>
            </w:r>
          </w:p>
        </w:tc>
        <w:tc>
          <w:tcPr>
            <w:tcW w:w="9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3D827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46 (53.5)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3BC29FB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47607D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2F16E30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8 (9.3)</w:t>
            </w:r>
          </w:p>
        </w:tc>
        <w:tc>
          <w:tcPr>
            <w:tcW w:w="9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11227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63362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21154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1D3993C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E78E5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shd w:val="clear" w:color="auto" w:fill="auto"/>
          </w:tcPr>
          <w:p w14:paraId="024B7C6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24F0B0D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0BC389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47D65A6C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</w:tcPr>
          <w:p w14:paraId="7099C5F7" w14:textId="77777777" w:rsidR="00DF6B61" w:rsidRPr="000F5E06" w:rsidRDefault="00DF6B61" w:rsidP="00F6333B">
            <w:pPr>
              <w:keepNext/>
              <w:spacing w:before="40" w:after="40" w:line="210" w:lineRule="atLeast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spacing w:val="-4"/>
                <w:sz w:val="16"/>
                <w:lang w:val="en-GB"/>
              </w:rPr>
              <w:t>Activity items</w:t>
            </w:r>
          </w:p>
        </w:tc>
        <w:tc>
          <w:tcPr>
            <w:tcW w:w="2126" w:type="dxa"/>
            <w:gridSpan w:val="3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  <w:vAlign w:val="bottom"/>
          </w:tcPr>
          <w:p w14:paraId="564C80ED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No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6" w:type="dxa"/>
            <w:gridSpan w:val="4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  <w:vAlign w:val="bottom"/>
          </w:tcPr>
          <w:p w14:paraId="4FFAE907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Mild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6" w:type="dxa"/>
            <w:gridSpan w:val="4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  <w:vAlign w:val="bottom"/>
          </w:tcPr>
          <w:p w14:paraId="67CA7EB8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Moderate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6" w:type="dxa"/>
            <w:gridSpan w:val="4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  <w:vAlign w:val="bottom"/>
          </w:tcPr>
          <w:p w14:paraId="5E6C3621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Severe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7" w:type="dxa"/>
            <w:gridSpan w:val="3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  <w:vAlign w:val="bottom"/>
          </w:tcPr>
          <w:p w14:paraId="78656F4B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sz w:val="16"/>
                <w:lang w:val="en-GB"/>
              </w:rPr>
              <w:t>U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nable to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o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bottom w:val="single" w:sz="2" w:space="0" w:color="DDDDDD"/>
            </w:tcBorders>
            <w:shd w:val="clear" w:color="auto" w:fill="auto"/>
            <w:vAlign w:val="bottom"/>
          </w:tcPr>
          <w:p w14:paraId="666B923F" w14:textId="77777777" w:rsidR="00DF6B61" w:rsidRPr="000F5E06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Missing</w:t>
            </w:r>
          </w:p>
        </w:tc>
      </w:tr>
      <w:tr w:rsidR="00DF6B61" w:rsidRPr="000F5E06" w14:paraId="2991360A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2" w:space="0" w:color="DDDDDD"/>
            </w:tcBorders>
            <w:shd w:val="clear" w:color="auto" w:fill="auto"/>
          </w:tcPr>
          <w:p w14:paraId="0557AB6B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11. Bending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F57D49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48 (55.8)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78402A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23 (26.7)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E66409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10 (11.6)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3C8DA1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1B637A2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5251DCD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73630D36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42D2D7A1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12. Light chores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DA7059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59 (68.6)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B8E645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21 (24.4)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0AC72C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2BC7BB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63E3B8A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322FEB4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20253F8D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39FED6D1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13. Heavy chores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083CFB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51 (59.3)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BC382E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23 (26.7)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680D9D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4830F15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 (7.0)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18A70B9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5B74852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0EC2A555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003CCE7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14. Heavy objects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3CD89B1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48 (55.8)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CC2FE7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19 (22.1)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FA9537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11 (12.8)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DF4624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036A703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92" w:type="dxa"/>
            <w:shd w:val="clear" w:color="auto" w:fill="auto"/>
          </w:tcPr>
          <w:p w14:paraId="2560D47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2B180A90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C4D5CC8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15. Short walk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1EED599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64 (74.4)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293F0F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11 (12.8)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0911E0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10 (11.6)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6A39157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2AF9F8F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52D0B0B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32AFE410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45A04FC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16. Long walk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1C7E2D1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46 (53.5)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F9564C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23 (26.7)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148562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10 (11.6)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F1DD58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56969C0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992" w:type="dxa"/>
            <w:shd w:val="clear" w:color="auto" w:fill="auto"/>
          </w:tcPr>
          <w:p w14:paraId="6AED750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4A2DACF0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20CD1527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17. Brisk walk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6B13CC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44 (51.2)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08748BD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21 (24.4)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A2459F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F9D3E4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2E6B6EA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992" w:type="dxa"/>
            <w:shd w:val="clear" w:color="auto" w:fill="auto"/>
          </w:tcPr>
          <w:p w14:paraId="6A7FF6D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0F5E06" w14:paraId="101B394E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5503F50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Item 18. Walk up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0299CEE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47 (54.7)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61A2806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21 (24.4)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223DFA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10 (11.6)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54724E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7 (8.1)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355F0CE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1A7EDE1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66413045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</w:tcPr>
          <w:p w14:paraId="7F721F1A" w14:textId="77777777" w:rsidR="00DF6B61" w:rsidRPr="005B67FC" w:rsidRDefault="00DF6B61" w:rsidP="00F6333B">
            <w:pPr>
              <w:keepNext/>
              <w:pageBreakBefore/>
              <w:spacing w:before="40" w:after="40" w:line="210" w:lineRule="atLeast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  <w:lastRenderedPageBreak/>
              <w:t xml:space="preserve">Emotion and lifestyle items </w:t>
            </w:r>
          </w:p>
        </w:tc>
        <w:tc>
          <w:tcPr>
            <w:tcW w:w="2657" w:type="dxa"/>
            <w:gridSpan w:val="4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58202A5F" w14:textId="77777777" w:rsidR="00DF6B61" w:rsidRPr="005B67FC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Not at </w:t>
            </w:r>
            <w:r>
              <w:rPr>
                <w:rFonts w:ascii="Verdana" w:hAnsi="Verdana"/>
                <w:b/>
                <w:sz w:val="16"/>
                <w:lang w:val="en-GB"/>
              </w:rPr>
              <w:t>a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ll</w:t>
            </w:r>
          </w:p>
        </w:tc>
        <w:tc>
          <w:tcPr>
            <w:tcW w:w="2658" w:type="dxa"/>
            <w:gridSpan w:val="5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5065726" w14:textId="77777777" w:rsidR="00DF6B61" w:rsidRPr="005B67FC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A </w:t>
            </w:r>
            <w:r>
              <w:rPr>
                <w:rFonts w:ascii="Verdana" w:hAnsi="Verdana"/>
                <w:b/>
                <w:sz w:val="16"/>
                <w:lang w:val="en-GB"/>
              </w:rPr>
              <w:t>l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ittle</w:t>
            </w:r>
          </w:p>
        </w:tc>
        <w:tc>
          <w:tcPr>
            <w:tcW w:w="2658" w:type="dxa"/>
            <w:gridSpan w:val="5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3F4A4870" w14:textId="77777777" w:rsidR="00DF6B61" w:rsidRPr="005B67FC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Quite a </w:t>
            </w:r>
            <w:r>
              <w:rPr>
                <w:rFonts w:ascii="Verdana" w:hAnsi="Verdana"/>
                <w:b/>
                <w:sz w:val="16"/>
                <w:lang w:val="en-GB"/>
              </w:rPr>
              <w:t>l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ot</w:t>
            </w:r>
          </w:p>
        </w:tc>
        <w:tc>
          <w:tcPr>
            <w:tcW w:w="2658" w:type="dxa"/>
            <w:gridSpan w:val="4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FC9BF4A" w14:textId="77777777" w:rsidR="00DF6B61" w:rsidRPr="005B67FC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Very </w:t>
            </w:r>
            <w:r>
              <w:rPr>
                <w:rFonts w:ascii="Verdana" w:hAnsi="Verdana"/>
                <w:b/>
                <w:sz w:val="16"/>
                <w:lang w:val="en-GB"/>
              </w:rPr>
              <w:t>m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uch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9BC421E" w14:textId="77777777" w:rsidR="00DF6B61" w:rsidRPr="005B67FC" w:rsidRDefault="00DF6B61" w:rsidP="00F6333B">
            <w:pPr>
              <w:keepNext/>
              <w:spacing w:before="40" w:after="40" w:line="210" w:lineRule="atLeast"/>
              <w:jc w:val="center"/>
              <w:rPr>
                <w:rFonts w:ascii="Verdana" w:hAnsi="Verdana"/>
                <w:b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>Missing</w:t>
            </w:r>
          </w:p>
        </w:tc>
      </w:tr>
      <w:tr w:rsidR="00DF6B61" w:rsidRPr="005B67FC" w14:paraId="2FCA68A7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2" w:space="0" w:color="DDDDDD"/>
            </w:tcBorders>
            <w:shd w:val="clear" w:color="auto" w:fill="auto"/>
          </w:tcPr>
          <w:p w14:paraId="6DE5A9D2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19. Worry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1EB0C691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15 (17.4)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7EBE641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47 (54.7)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912C821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17 (19.8)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0948AE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7 (8.1)</w:t>
            </w:r>
          </w:p>
        </w:tc>
        <w:tc>
          <w:tcPr>
            <w:tcW w:w="992" w:type="dxa"/>
            <w:shd w:val="clear" w:color="auto" w:fill="auto"/>
          </w:tcPr>
          <w:p w14:paraId="2DA1B5D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1172F3DF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031D9D32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20. Feel down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2224486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42 (48.8)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4FB5F74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38 (44.2)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1A89DE8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362A9E6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1C0BF2E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3D686E9F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020264F8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21. Feel angry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30E81EF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57 (66.3)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53F99FC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24 (27.9)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A73C4A0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364B097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92" w:type="dxa"/>
            <w:shd w:val="clear" w:color="auto" w:fill="auto"/>
          </w:tcPr>
          <w:p w14:paraId="77B6DDD0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32266DBA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6A689F8D" w14:textId="04CAC84D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 xml:space="preserve">Item 22. Feel </w:t>
            </w:r>
            <w:r w:rsidR="0040725B">
              <w:rPr>
                <w:rFonts w:ascii="Verdana" w:hAnsi="Verdana"/>
                <w:spacing w:val="-4"/>
                <w:sz w:val="16"/>
                <w:lang w:val="en-GB"/>
              </w:rPr>
              <w:t>j</w:t>
            </w: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 xml:space="preserve">udged 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4ABDE39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62 (72.1)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71D15CB0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20 (23.3)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07DDD2A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63E767A6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3F80255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2AED0A17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074C459A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23. Relationships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1416CDE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72 (83.7)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49E70B0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F9E4CF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36FBF95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7B98AB35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475CB448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62A8D551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24. Everyday activities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020C70C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66 (76.7)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24F286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(20.9)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1CEEF4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ABDAC04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92" w:type="dxa"/>
            <w:shd w:val="clear" w:color="auto" w:fill="auto"/>
          </w:tcPr>
          <w:p w14:paraId="797CE4A6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0210134E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4A7D1149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25. Family life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3B0D0346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72 (83.7)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7D43618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12 (14.0)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1D0174B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5BE7C0A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64D6087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563E58AB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3DC148CA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26. Worry to family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3B1242B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46 (53.5)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4696C624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35 (40.7)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13C347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DB657F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992" w:type="dxa"/>
            <w:shd w:val="clear" w:color="auto" w:fill="auto"/>
          </w:tcPr>
          <w:p w14:paraId="775A175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37D3A600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30DC7FE6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27. Intimacy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162363F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68 (79.1)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6BF94A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13 (15.1)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5EB7EB1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3 (3.5)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50C3CD2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992" w:type="dxa"/>
            <w:shd w:val="clear" w:color="auto" w:fill="auto"/>
          </w:tcPr>
          <w:p w14:paraId="02A2BA5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7CD6F034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4D941449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28. Socialise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44DB0D8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63 (73.3)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2A31285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19 (22.1)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50A324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4 (4.7)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5338F12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4A88CAB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7628B771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CC9ED88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29. Spare time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49AA50F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65 (75.6)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5F04C40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19 (22.1)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0EAA022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2B214FE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38036AE5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6E94FE47" w14:textId="77777777" w:rsidTr="00F6333B">
        <w:trPr>
          <w:cantSplit/>
        </w:trPr>
        <w:tc>
          <w:tcPr>
            <w:tcW w:w="1985" w:type="dxa"/>
            <w:gridSpan w:val="2"/>
            <w:tcBorders>
              <w:bottom w:val="single" w:sz="2" w:space="0" w:color="DDDDDD"/>
            </w:tcBorders>
            <w:shd w:val="clear" w:color="auto" w:fill="auto"/>
          </w:tcPr>
          <w:p w14:paraId="13126B9B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30. Work or study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44B6CF08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64 (74.4)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43148D0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19 (22.1)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1C3246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 (2.3)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658A99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 (1.2)</w:t>
            </w:r>
          </w:p>
        </w:tc>
        <w:tc>
          <w:tcPr>
            <w:tcW w:w="992" w:type="dxa"/>
            <w:shd w:val="clear" w:color="auto" w:fill="auto"/>
          </w:tcPr>
          <w:p w14:paraId="626F9AD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  <w:tr w:rsidR="00DF6B61" w:rsidRPr="005B67FC" w14:paraId="38463954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2" w:space="0" w:color="DDDDDD"/>
              <w:bottom w:val="single" w:sz="12" w:space="0" w:color="000000"/>
            </w:tcBorders>
            <w:shd w:val="clear" w:color="auto" w:fill="auto"/>
          </w:tcPr>
          <w:p w14:paraId="64EBDC82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Item 31. Food restriction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477744A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28 (32.6)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4591F4A4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40 (46.5)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0B630AF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13 (15.1)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71A8D2A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5 (5.8)</w:t>
            </w:r>
          </w:p>
        </w:tc>
        <w:tc>
          <w:tcPr>
            <w:tcW w:w="992" w:type="dxa"/>
            <w:shd w:val="clear" w:color="auto" w:fill="auto"/>
          </w:tcPr>
          <w:p w14:paraId="74A6A64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spacing w:val="-4"/>
                <w:sz w:val="16"/>
                <w:lang w:val="en-GB"/>
              </w:rPr>
              <w:t>18 (17.3)</w:t>
            </w:r>
          </w:p>
        </w:tc>
      </w:tr>
    </w:tbl>
    <w:p w14:paraId="091F54A5" w14:textId="60F2774A" w:rsidR="00521483" w:rsidRDefault="00521483" w:rsidP="00521483">
      <w:pPr>
        <w:pStyle w:val="tabfignote"/>
        <w:rPr>
          <w:lang w:val="en-GB"/>
        </w:rPr>
      </w:pPr>
      <w:r w:rsidRPr="006F5585">
        <w:rPr>
          <w:lang w:val="en-GB"/>
        </w:rPr>
        <w:t>NASH</w:t>
      </w:r>
      <w:r w:rsidRPr="000B350F">
        <w:rPr>
          <w:lang w:val="en-GB"/>
        </w:rPr>
        <w:t> = </w:t>
      </w:r>
      <w:r w:rsidRPr="006F5585">
        <w:rPr>
          <w:lang w:val="en-GB"/>
        </w:rPr>
        <w:t>non-alcoholic steatohepatitis.</w:t>
      </w:r>
    </w:p>
    <w:p w14:paraId="31D1199E" w14:textId="77777777" w:rsidR="00BC7AFB" w:rsidRDefault="00BC7AFB">
      <w:pPr>
        <w:sectPr w:rsidR="00BC7AFB" w:rsidSect="003900B9">
          <w:footnotePr>
            <w:numRestart w:val="eachPage"/>
          </w:footnotePr>
          <w:pgSz w:w="15840" w:h="12240" w:orient="landscape" w:code="1"/>
          <w:pgMar w:top="1440" w:right="1440" w:bottom="1440" w:left="1440" w:header="1080" w:footer="720" w:gutter="0"/>
          <w:cols w:space="0"/>
          <w:docGrid w:linePitch="326"/>
        </w:sectPr>
      </w:pPr>
    </w:p>
    <w:p w14:paraId="76DC556C" w14:textId="6D3E2B3C" w:rsidR="00BC7AFB" w:rsidRPr="00BC7AFB" w:rsidRDefault="00BC7AFB" w:rsidP="00DF6B61">
      <w:pPr>
        <w:pStyle w:val="tabfigtitle"/>
      </w:pPr>
      <w:r>
        <w:lastRenderedPageBreak/>
        <w:t>Table S</w:t>
      </w:r>
      <w:del w:id="4" w:author="Lopez, Lacey" w:date="2023-07-03T15:39:00Z">
        <w:r w:rsidDel="00D326F1">
          <w:delText>-</w:delText>
        </w:r>
      </w:del>
      <w:r>
        <w:t>3</w:t>
      </w:r>
      <w:r w:rsidR="00521483">
        <w:t xml:space="preserve">. </w:t>
      </w:r>
      <w:r w:rsidR="00521483" w:rsidRPr="00521483">
        <w:t>NASH-CHECK Item Statistics at Baseline</w:t>
      </w:r>
      <w:r w:rsidR="00521483">
        <w:t>: Part C (N</w:t>
      </w:r>
      <w:ins w:id="5" w:author="Lopez, Lacey" w:date="2023-07-06T08:40:00Z">
        <w:r w:rsidR="004C4955">
          <w:t xml:space="preserve"> </w:t>
        </w:r>
      </w:ins>
      <w:r w:rsidR="00521483">
        <w:t>=</w:t>
      </w:r>
      <w:ins w:id="6" w:author="Lopez, Lacey" w:date="2023-07-06T08:40:00Z">
        <w:r w:rsidR="004C4955">
          <w:t xml:space="preserve"> </w:t>
        </w:r>
      </w:ins>
      <w:r w:rsidR="00521483">
        <w:t>149)</w:t>
      </w:r>
      <w:r w:rsidR="00521483" w:rsidRPr="00521483">
        <w:t xml:space="preserve"> </w:t>
      </w:r>
    </w:p>
    <w:tbl>
      <w:tblPr>
        <w:tblW w:w="525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8"/>
        <w:gridCol w:w="959"/>
        <w:gridCol w:w="967"/>
        <w:gridCol w:w="200"/>
        <w:gridCol w:w="531"/>
        <w:gridCol w:w="236"/>
        <w:gridCol w:w="967"/>
        <w:gridCol w:w="392"/>
        <w:gridCol w:w="575"/>
        <w:gridCol w:w="488"/>
        <w:gridCol w:w="480"/>
        <w:gridCol w:w="583"/>
        <w:gridCol w:w="384"/>
        <w:gridCol w:w="967"/>
        <w:gridCol w:w="244"/>
        <w:gridCol w:w="531"/>
        <w:gridCol w:w="192"/>
        <w:gridCol w:w="967"/>
        <w:gridCol w:w="968"/>
        <w:gridCol w:w="992"/>
      </w:tblGrid>
      <w:tr w:rsidR="00DF6B61" w:rsidRPr="000F5E06" w14:paraId="67FB18CF" w14:textId="77777777" w:rsidTr="00F6333B">
        <w:trPr>
          <w:cantSplit/>
          <w:tblHeader/>
        </w:trPr>
        <w:tc>
          <w:tcPr>
            <w:tcW w:w="1977" w:type="dxa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7A64A6F6" w14:textId="77777777" w:rsidR="00DF6B61" w:rsidRPr="000F5E06" w:rsidRDefault="00DF6B61" w:rsidP="00F6333B">
            <w:pPr>
              <w:keepNext/>
              <w:spacing w:before="160" w:line="240" w:lineRule="exact"/>
              <w:rPr>
                <w:rFonts w:ascii="Verdana" w:hAnsi="Verdana"/>
                <w:b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NASH-CHECK Item</w:t>
            </w:r>
          </w:p>
        </w:tc>
        <w:tc>
          <w:tcPr>
            <w:tcW w:w="11631" w:type="dxa"/>
            <w:gridSpan w:val="20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02662A3A" w14:textId="77777777" w:rsidR="00DF6B61" w:rsidRPr="000F5E06" w:rsidRDefault="00DF6B61" w:rsidP="00F6333B">
            <w:pPr>
              <w:keepNext/>
              <w:spacing w:before="160" w:line="240" w:lineRule="exact"/>
              <w:jc w:val="center"/>
              <w:rPr>
                <w:rFonts w:ascii="Verdana" w:hAnsi="Verdana"/>
                <w:b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Item Response, n (%)</w:t>
            </w:r>
          </w:p>
        </w:tc>
      </w:tr>
      <w:tr w:rsidR="00DF6B61" w:rsidRPr="000F5E06" w14:paraId="78BD5B01" w14:textId="77777777" w:rsidTr="00F6333B">
        <w:trPr>
          <w:cantSplit/>
        </w:trPr>
        <w:tc>
          <w:tcPr>
            <w:tcW w:w="1977" w:type="dxa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</w:tcPr>
          <w:p w14:paraId="4134FA59" w14:textId="77777777" w:rsidR="00DF6B61" w:rsidRPr="00F6333B" w:rsidRDefault="00DF6B61" w:rsidP="00F6333B">
            <w:pPr>
              <w:spacing w:before="40" w:after="40" w:line="210" w:lineRule="atLeast"/>
              <w:rPr>
                <w:rFonts w:ascii="Verdana" w:hAnsi="Verdana"/>
                <w:b/>
                <w:bCs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bCs/>
                <w:spacing w:val="-4"/>
                <w:sz w:val="16"/>
                <w:lang w:val="en-GB"/>
              </w:rPr>
              <w:t>Symptom items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287502B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0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2BF542C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7B0EA2A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2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7B82D7E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3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5A0AC4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4</w:t>
            </w:r>
          </w:p>
        </w:tc>
        <w:tc>
          <w:tcPr>
            <w:tcW w:w="968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5FFDFC0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5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2DBA896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6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835639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7</w:t>
            </w:r>
          </w:p>
        </w:tc>
        <w:tc>
          <w:tcPr>
            <w:tcW w:w="967" w:type="dxa"/>
            <w:gridSpan w:val="3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339B24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8</w:t>
            </w:r>
          </w:p>
        </w:tc>
        <w:tc>
          <w:tcPr>
            <w:tcW w:w="967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377835C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9</w:t>
            </w:r>
          </w:p>
        </w:tc>
        <w:tc>
          <w:tcPr>
            <w:tcW w:w="968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9B364F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2360E0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Missing</w:t>
            </w:r>
          </w:p>
        </w:tc>
      </w:tr>
      <w:tr w:rsidR="00DF6B61" w:rsidRPr="000F5E06" w14:paraId="7225978C" w14:textId="77777777" w:rsidTr="00F6333B">
        <w:trPr>
          <w:cantSplit/>
        </w:trPr>
        <w:tc>
          <w:tcPr>
            <w:tcW w:w="1977" w:type="dxa"/>
            <w:tcBorders>
              <w:top w:val="single" w:sz="2" w:space="0" w:color="DDDDDD"/>
            </w:tcBorders>
            <w:shd w:val="clear" w:color="auto" w:fill="auto"/>
          </w:tcPr>
          <w:p w14:paraId="0A542CD7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1. Pain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A48F7F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90 (60.4)</w:t>
            </w:r>
          </w:p>
        </w:tc>
        <w:tc>
          <w:tcPr>
            <w:tcW w:w="967" w:type="dxa"/>
            <w:shd w:val="clear" w:color="auto" w:fill="auto"/>
          </w:tcPr>
          <w:p w14:paraId="3C5E947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15 (10.1)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1372F7E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shd w:val="clear" w:color="auto" w:fill="auto"/>
          </w:tcPr>
          <w:p w14:paraId="3C9DC5E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BBE902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28AD027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04417A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shd w:val="clear" w:color="auto" w:fill="auto"/>
          </w:tcPr>
          <w:p w14:paraId="1F4B15C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1E8FB6D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67" w:type="dxa"/>
            <w:shd w:val="clear" w:color="auto" w:fill="auto"/>
          </w:tcPr>
          <w:p w14:paraId="0A66CC8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24C1DA4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3BE05B5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2D2E4C3F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7F6A1A77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2. Bloating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24864A8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64 (43.0)</w:t>
            </w:r>
          </w:p>
        </w:tc>
        <w:tc>
          <w:tcPr>
            <w:tcW w:w="967" w:type="dxa"/>
            <w:shd w:val="clear" w:color="auto" w:fill="auto"/>
          </w:tcPr>
          <w:p w14:paraId="4EE519B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24 (16.1)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6178B8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967" w:type="dxa"/>
            <w:shd w:val="clear" w:color="auto" w:fill="auto"/>
          </w:tcPr>
          <w:p w14:paraId="1051311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5D4C77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1EF451E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DF7F86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shd w:val="clear" w:color="auto" w:fill="auto"/>
          </w:tcPr>
          <w:p w14:paraId="4D01FC5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 (5.4)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603B26F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shd w:val="clear" w:color="auto" w:fill="auto"/>
          </w:tcPr>
          <w:p w14:paraId="5851DD5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968" w:type="dxa"/>
            <w:shd w:val="clear" w:color="auto" w:fill="auto"/>
          </w:tcPr>
          <w:p w14:paraId="57A6359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1E63B96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53175D16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290EE76B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3. Fatigue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3BD0C4B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36 (24.2)</w:t>
            </w:r>
          </w:p>
        </w:tc>
        <w:tc>
          <w:tcPr>
            <w:tcW w:w="967" w:type="dxa"/>
            <w:shd w:val="clear" w:color="auto" w:fill="auto"/>
          </w:tcPr>
          <w:p w14:paraId="5317A04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C6DCBE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967" w:type="dxa"/>
            <w:shd w:val="clear" w:color="auto" w:fill="auto"/>
          </w:tcPr>
          <w:p w14:paraId="2B33D7D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15 (10.1)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7EEB860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21 (14.1)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2C80B1B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602EECA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967" w:type="dxa"/>
            <w:shd w:val="clear" w:color="auto" w:fill="auto"/>
          </w:tcPr>
          <w:p w14:paraId="0338E84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934CFE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967" w:type="dxa"/>
            <w:shd w:val="clear" w:color="auto" w:fill="auto"/>
          </w:tcPr>
          <w:p w14:paraId="3A199DE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968" w:type="dxa"/>
            <w:shd w:val="clear" w:color="auto" w:fill="auto"/>
          </w:tcPr>
          <w:p w14:paraId="03CB797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92" w:type="dxa"/>
            <w:shd w:val="clear" w:color="auto" w:fill="auto"/>
          </w:tcPr>
          <w:p w14:paraId="300090B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7DEAB7BA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DB9EBB8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4. Rest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4094E04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39 (26.2)</w:t>
            </w:r>
          </w:p>
        </w:tc>
        <w:tc>
          <w:tcPr>
            <w:tcW w:w="967" w:type="dxa"/>
            <w:shd w:val="clear" w:color="auto" w:fill="auto"/>
          </w:tcPr>
          <w:p w14:paraId="2A6D46A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23 (15.4)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3D3D6C3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 (7.4)</w:t>
            </w:r>
          </w:p>
        </w:tc>
        <w:tc>
          <w:tcPr>
            <w:tcW w:w="967" w:type="dxa"/>
            <w:shd w:val="clear" w:color="auto" w:fill="auto"/>
          </w:tcPr>
          <w:p w14:paraId="786D15C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BE95C0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127CE97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D14468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shd w:val="clear" w:color="auto" w:fill="auto"/>
          </w:tcPr>
          <w:p w14:paraId="6DE3796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AB5004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 (7.4)</w:t>
            </w:r>
          </w:p>
        </w:tc>
        <w:tc>
          <w:tcPr>
            <w:tcW w:w="967" w:type="dxa"/>
            <w:shd w:val="clear" w:color="auto" w:fill="auto"/>
          </w:tcPr>
          <w:p w14:paraId="1CD9069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968" w:type="dxa"/>
            <w:shd w:val="clear" w:color="auto" w:fill="auto"/>
          </w:tcPr>
          <w:p w14:paraId="4CDF151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2539EB3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4B4FD974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5160EC7B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5. Sleep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E5CFCF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49 (32.9)</w:t>
            </w:r>
          </w:p>
        </w:tc>
        <w:tc>
          <w:tcPr>
            <w:tcW w:w="967" w:type="dxa"/>
            <w:shd w:val="clear" w:color="auto" w:fill="auto"/>
          </w:tcPr>
          <w:p w14:paraId="2061076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20 (13.4)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566412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15 (10.1)</w:t>
            </w:r>
          </w:p>
        </w:tc>
        <w:tc>
          <w:tcPr>
            <w:tcW w:w="967" w:type="dxa"/>
            <w:shd w:val="clear" w:color="auto" w:fill="auto"/>
          </w:tcPr>
          <w:p w14:paraId="7EDD5DB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18 (12.1)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D61F1D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018727A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3909497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shd w:val="clear" w:color="auto" w:fill="auto"/>
          </w:tcPr>
          <w:p w14:paraId="345480F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8E3AEF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967" w:type="dxa"/>
            <w:shd w:val="clear" w:color="auto" w:fill="auto"/>
          </w:tcPr>
          <w:p w14:paraId="41BCE90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968" w:type="dxa"/>
            <w:shd w:val="clear" w:color="auto" w:fill="auto"/>
          </w:tcPr>
          <w:p w14:paraId="0745094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92" w:type="dxa"/>
            <w:shd w:val="clear" w:color="auto" w:fill="auto"/>
          </w:tcPr>
          <w:p w14:paraId="7E81270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5BA56B2A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25FCD93D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6. Focusing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7026C37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67 (45.0)</w:t>
            </w:r>
          </w:p>
        </w:tc>
        <w:tc>
          <w:tcPr>
            <w:tcW w:w="967" w:type="dxa"/>
            <w:shd w:val="clear" w:color="auto" w:fill="auto"/>
          </w:tcPr>
          <w:p w14:paraId="1A26737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15 (10.1)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5027989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15 (10.1)</w:t>
            </w:r>
          </w:p>
        </w:tc>
        <w:tc>
          <w:tcPr>
            <w:tcW w:w="967" w:type="dxa"/>
            <w:shd w:val="clear" w:color="auto" w:fill="auto"/>
          </w:tcPr>
          <w:p w14:paraId="1A15608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4123D63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16DD829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 (5.4)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4AE71AA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7" w:type="dxa"/>
            <w:shd w:val="clear" w:color="auto" w:fill="auto"/>
          </w:tcPr>
          <w:p w14:paraId="1EF5EC3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 (5.4)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5B74676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shd w:val="clear" w:color="auto" w:fill="auto"/>
          </w:tcPr>
          <w:p w14:paraId="1BB0B23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64B0C35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6C439E2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5F0612A3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04D02430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7. Thinking clearly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4008E7F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76 (51.0)</w:t>
            </w:r>
          </w:p>
        </w:tc>
        <w:tc>
          <w:tcPr>
            <w:tcW w:w="967" w:type="dxa"/>
            <w:shd w:val="clear" w:color="auto" w:fill="auto"/>
          </w:tcPr>
          <w:p w14:paraId="30B857E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B11435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67" w:type="dxa"/>
            <w:shd w:val="clear" w:color="auto" w:fill="auto"/>
          </w:tcPr>
          <w:p w14:paraId="50501A5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2C0F8A5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6B3B2CC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 (5.4)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5831D43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7" w:type="dxa"/>
            <w:shd w:val="clear" w:color="auto" w:fill="auto"/>
          </w:tcPr>
          <w:p w14:paraId="0AA6260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230EC12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967" w:type="dxa"/>
            <w:shd w:val="clear" w:color="auto" w:fill="auto"/>
          </w:tcPr>
          <w:p w14:paraId="0814B56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1D7F3DA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356C18D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2CF0AAF0" w14:textId="77777777" w:rsidTr="00F6333B">
        <w:trPr>
          <w:cantSplit/>
        </w:trPr>
        <w:tc>
          <w:tcPr>
            <w:tcW w:w="1977" w:type="dxa"/>
            <w:shd w:val="clear" w:color="auto" w:fill="auto"/>
          </w:tcPr>
          <w:p w14:paraId="4EFB6522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8. Follow conversation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1D63AFD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90 (60.4)</w:t>
            </w:r>
          </w:p>
        </w:tc>
        <w:tc>
          <w:tcPr>
            <w:tcW w:w="967" w:type="dxa"/>
            <w:shd w:val="clear" w:color="auto" w:fill="auto"/>
          </w:tcPr>
          <w:p w14:paraId="145E2A9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16 (10.7)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7B95C2D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7" w:type="dxa"/>
            <w:shd w:val="clear" w:color="auto" w:fill="auto"/>
          </w:tcPr>
          <w:p w14:paraId="3B61A5D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2C236E2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 (7.4)</w:t>
            </w:r>
          </w:p>
        </w:tc>
        <w:tc>
          <w:tcPr>
            <w:tcW w:w="968" w:type="dxa"/>
            <w:gridSpan w:val="2"/>
            <w:shd w:val="clear" w:color="auto" w:fill="auto"/>
          </w:tcPr>
          <w:p w14:paraId="6645106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967" w:type="dxa"/>
            <w:gridSpan w:val="2"/>
            <w:shd w:val="clear" w:color="auto" w:fill="auto"/>
          </w:tcPr>
          <w:p w14:paraId="02940C0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967" w:type="dxa"/>
            <w:shd w:val="clear" w:color="auto" w:fill="auto"/>
          </w:tcPr>
          <w:p w14:paraId="049E27A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67" w:type="dxa"/>
            <w:gridSpan w:val="3"/>
            <w:shd w:val="clear" w:color="auto" w:fill="auto"/>
          </w:tcPr>
          <w:p w14:paraId="4263497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67" w:type="dxa"/>
            <w:shd w:val="clear" w:color="auto" w:fill="auto"/>
          </w:tcPr>
          <w:p w14:paraId="760571D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68" w:type="dxa"/>
            <w:shd w:val="clear" w:color="auto" w:fill="auto"/>
          </w:tcPr>
          <w:p w14:paraId="49ED5B6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92" w:type="dxa"/>
            <w:shd w:val="clear" w:color="auto" w:fill="auto"/>
          </w:tcPr>
          <w:p w14:paraId="31D8B35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355D0BE2" w14:textId="77777777" w:rsidTr="00F6333B">
        <w:trPr>
          <w:cantSplit/>
        </w:trPr>
        <w:tc>
          <w:tcPr>
            <w:tcW w:w="1977" w:type="dxa"/>
            <w:tcBorders>
              <w:bottom w:val="single" w:sz="2" w:space="0" w:color="DDDDDD"/>
            </w:tcBorders>
            <w:shd w:val="clear" w:color="auto" w:fill="auto"/>
          </w:tcPr>
          <w:p w14:paraId="238F8DBE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9. Forgetful</w:t>
            </w:r>
          </w:p>
        </w:tc>
        <w:tc>
          <w:tcPr>
            <w:tcW w:w="967" w:type="dxa"/>
            <w:gridSpan w:val="2"/>
            <w:tcBorders>
              <w:bottom w:val="single" w:sz="2" w:space="0" w:color="DDDDDD"/>
            </w:tcBorders>
            <w:shd w:val="clear" w:color="auto" w:fill="auto"/>
          </w:tcPr>
          <w:p w14:paraId="553D7B7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53 (35.6)</w:t>
            </w:r>
          </w:p>
        </w:tc>
        <w:tc>
          <w:tcPr>
            <w:tcW w:w="967" w:type="dxa"/>
            <w:tcBorders>
              <w:bottom w:val="single" w:sz="2" w:space="0" w:color="DDDDDD"/>
            </w:tcBorders>
            <w:shd w:val="clear" w:color="auto" w:fill="auto"/>
          </w:tcPr>
          <w:p w14:paraId="32B5EB4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25 (16.8)</w:t>
            </w:r>
          </w:p>
        </w:tc>
        <w:tc>
          <w:tcPr>
            <w:tcW w:w="967" w:type="dxa"/>
            <w:gridSpan w:val="3"/>
            <w:tcBorders>
              <w:bottom w:val="single" w:sz="2" w:space="0" w:color="DDDDDD"/>
            </w:tcBorders>
            <w:shd w:val="clear" w:color="auto" w:fill="auto"/>
          </w:tcPr>
          <w:p w14:paraId="080FF05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18 (12.1)</w:t>
            </w:r>
          </w:p>
        </w:tc>
        <w:tc>
          <w:tcPr>
            <w:tcW w:w="967" w:type="dxa"/>
            <w:tcBorders>
              <w:bottom w:val="single" w:sz="2" w:space="0" w:color="DDDDDD"/>
            </w:tcBorders>
            <w:shd w:val="clear" w:color="auto" w:fill="auto"/>
          </w:tcPr>
          <w:p w14:paraId="6684028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67" w:type="dxa"/>
            <w:gridSpan w:val="2"/>
            <w:tcBorders>
              <w:bottom w:val="single" w:sz="2" w:space="0" w:color="DDDDDD"/>
            </w:tcBorders>
            <w:shd w:val="clear" w:color="auto" w:fill="auto"/>
          </w:tcPr>
          <w:p w14:paraId="71612B5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68" w:type="dxa"/>
            <w:gridSpan w:val="2"/>
            <w:tcBorders>
              <w:bottom w:val="single" w:sz="2" w:space="0" w:color="DDDDDD"/>
            </w:tcBorders>
            <w:shd w:val="clear" w:color="auto" w:fill="auto"/>
          </w:tcPr>
          <w:p w14:paraId="37C7801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967" w:type="dxa"/>
            <w:gridSpan w:val="2"/>
            <w:tcBorders>
              <w:bottom w:val="single" w:sz="2" w:space="0" w:color="DDDDDD"/>
            </w:tcBorders>
            <w:shd w:val="clear" w:color="auto" w:fill="auto"/>
          </w:tcPr>
          <w:p w14:paraId="7B89DF1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tcBorders>
              <w:bottom w:val="single" w:sz="2" w:space="0" w:color="DDDDDD"/>
            </w:tcBorders>
            <w:shd w:val="clear" w:color="auto" w:fill="auto"/>
          </w:tcPr>
          <w:p w14:paraId="733FCB3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967" w:type="dxa"/>
            <w:gridSpan w:val="3"/>
            <w:tcBorders>
              <w:bottom w:val="single" w:sz="2" w:space="0" w:color="DDDDDD"/>
            </w:tcBorders>
            <w:shd w:val="clear" w:color="auto" w:fill="auto"/>
          </w:tcPr>
          <w:p w14:paraId="716506B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967" w:type="dxa"/>
            <w:tcBorders>
              <w:bottom w:val="single" w:sz="2" w:space="0" w:color="DDDDDD"/>
            </w:tcBorders>
            <w:shd w:val="clear" w:color="auto" w:fill="auto"/>
          </w:tcPr>
          <w:p w14:paraId="4BBFFB7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968" w:type="dxa"/>
            <w:tcBorders>
              <w:bottom w:val="single" w:sz="2" w:space="0" w:color="DDDDDD"/>
            </w:tcBorders>
            <w:shd w:val="clear" w:color="auto" w:fill="auto"/>
          </w:tcPr>
          <w:p w14:paraId="1F1FD63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tcBorders>
              <w:bottom w:val="single" w:sz="2" w:space="0" w:color="DDDDDD"/>
            </w:tcBorders>
            <w:shd w:val="clear" w:color="auto" w:fill="auto"/>
          </w:tcPr>
          <w:p w14:paraId="236A7DE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56AEF76D" w14:textId="77777777" w:rsidTr="00F6333B">
        <w:trPr>
          <w:cantSplit/>
        </w:trPr>
        <w:tc>
          <w:tcPr>
            <w:tcW w:w="1977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1B694184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10. Itchy skin</w:t>
            </w:r>
          </w:p>
        </w:tc>
        <w:tc>
          <w:tcPr>
            <w:tcW w:w="967" w:type="dxa"/>
            <w:gridSpan w:val="2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30032F8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67 (45.0)</w:t>
            </w:r>
          </w:p>
        </w:tc>
        <w:tc>
          <w:tcPr>
            <w:tcW w:w="967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05425DC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26 (17.4)</w:t>
            </w:r>
          </w:p>
        </w:tc>
        <w:tc>
          <w:tcPr>
            <w:tcW w:w="967" w:type="dxa"/>
            <w:gridSpan w:val="3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5E15579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19 (12.8)</w:t>
            </w:r>
          </w:p>
        </w:tc>
        <w:tc>
          <w:tcPr>
            <w:tcW w:w="967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73CD243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12 (8.1)</w:t>
            </w:r>
          </w:p>
        </w:tc>
        <w:tc>
          <w:tcPr>
            <w:tcW w:w="967" w:type="dxa"/>
            <w:gridSpan w:val="2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1FF2A02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68" w:type="dxa"/>
            <w:gridSpan w:val="2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39F6DA1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67" w:type="dxa"/>
            <w:gridSpan w:val="2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4E19DA6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67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50DD96A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 (3.4)</w:t>
            </w:r>
          </w:p>
        </w:tc>
        <w:tc>
          <w:tcPr>
            <w:tcW w:w="967" w:type="dxa"/>
            <w:gridSpan w:val="3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5FE8BB8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67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7E6F6C2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68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139612C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7F5A3B4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77D1E9E7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07E64DC8" w14:textId="77777777" w:rsidR="00DF6B61" w:rsidRPr="000F5E06" w:rsidRDefault="00DF6B61" w:rsidP="00F6333B">
            <w:pPr>
              <w:keepNext/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spacing w:val="-4"/>
                <w:sz w:val="16"/>
                <w:lang w:val="en-GB"/>
              </w:rPr>
              <w:t>Activity items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  <w:vAlign w:val="bottom"/>
          </w:tcPr>
          <w:p w14:paraId="2942B32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No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  <w:vAlign w:val="bottom"/>
          </w:tcPr>
          <w:p w14:paraId="7EDF62D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Mild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  <w:vAlign w:val="bottom"/>
          </w:tcPr>
          <w:p w14:paraId="5ADFA81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Moderate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  <w:vAlign w:val="bottom"/>
          </w:tcPr>
          <w:p w14:paraId="51419B2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Severe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ifficulty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  <w:vAlign w:val="bottom"/>
          </w:tcPr>
          <w:p w14:paraId="5CEB1F7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 xml:space="preserve">Unable to </w:t>
            </w:r>
            <w:r>
              <w:rPr>
                <w:rFonts w:ascii="Verdana" w:hAnsi="Verdana"/>
                <w:b/>
                <w:sz w:val="16"/>
                <w:lang w:val="en-GB"/>
              </w:rPr>
              <w:t>d</w:t>
            </w:r>
            <w:r w:rsidRPr="000F5E06">
              <w:rPr>
                <w:rFonts w:ascii="Verdana" w:hAnsi="Verdana"/>
                <w:b/>
                <w:sz w:val="16"/>
                <w:lang w:val="en-GB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  <w:vAlign w:val="bottom"/>
          </w:tcPr>
          <w:p w14:paraId="4322ACF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0F5E06">
              <w:rPr>
                <w:rFonts w:ascii="Verdana" w:hAnsi="Verdana"/>
                <w:b/>
                <w:sz w:val="16"/>
                <w:lang w:val="en-GB"/>
              </w:rPr>
              <w:t>Missing</w:t>
            </w:r>
          </w:p>
        </w:tc>
      </w:tr>
      <w:tr w:rsidR="00DF6B61" w:rsidRPr="000F5E06" w14:paraId="65852FC4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24D087D1" w14:textId="77777777" w:rsidR="00DF6B61" w:rsidRPr="00F6333B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11. Bending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6EF72B00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84 (56.4)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B39832F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38 (25.5)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086A5002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20 (13.4)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18C1D76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275335AC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92" w:type="dxa"/>
            <w:shd w:val="clear" w:color="auto" w:fill="auto"/>
          </w:tcPr>
          <w:p w14:paraId="3E3EE06D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6C9E388C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322DC75B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12. Light chores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145B7C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102 (68.5)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0AA8900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32 (21.5)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FAA5FF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 (7.4)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4630777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4C652B36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60379BEB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745FDD9B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F7BA302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13. Heavy chores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252964E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82 (55.0)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401108A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42 (28.2)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68869A0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16 (10.7)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0ECF0B4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37F17B3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4611AD13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4E5DB7FF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67B4CBC3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14. Heavy objects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1DF9ECC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79 (53.0)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7FE6312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41 (27.5)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52B60E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19 (12.8)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C31AD6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 (5.4)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58D60B54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267D773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1A8C6305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404D98D8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15. Short walk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BED65A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102 (68.5)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D622AB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29 (19.5)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1A0E516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15 (10.1)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256A85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418551C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329FD56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76989340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75E0D9CD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16. Long walk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4E1096D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80 (53.7)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6D76A7D0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40 (26.8)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C10D93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18 (12.1)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D6ACA9C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74EB873A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992" w:type="dxa"/>
            <w:shd w:val="clear" w:color="auto" w:fill="auto"/>
          </w:tcPr>
          <w:p w14:paraId="0AAFC3F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4700B89D" w14:textId="77777777" w:rsidTr="00F6333B">
        <w:trPr>
          <w:cantSplit/>
        </w:trPr>
        <w:tc>
          <w:tcPr>
            <w:tcW w:w="1985" w:type="dxa"/>
            <w:gridSpan w:val="2"/>
            <w:tcBorders>
              <w:bottom w:val="single" w:sz="2" w:space="0" w:color="DDDDDD"/>
            </w:tcBorders>
            <w:shd w:val="clear" w:color="auto" w:fill="auto"/>
          </w:tcPr>
          <w:p w14:paraId="2C636851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17. Brisk walk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CA5B1A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81 (54.4)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B9C754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37 (24.8)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C4B43E9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18 (12.1)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E7920E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77EF2C67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992" w:type="dxa"/>
            <w:shd w:val="clear" w:color="auto" w:fill="auto"/>
          </w:tcPr>
          <w:p w14:paraId="2D87755D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0F5E06" w14:paraId="62D6B28D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2" w:space="0" w:color="DDDDDD"/>
              <w:bottom w:val="single" w:sz="4" w:space="0" w:color="auto"/>
            </w:tcBorders>
            <w:shd w:val="clear" w:color="auto" w:fill="auto"/>
          </w:tcPr>
          <w:p w14:paraId="7602155E" w14:textId="77777777" w:rsidR="00DF6B61" w:rsidRPr="000F5E06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18. Walk up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48FAB1F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70 (47.0)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5489D2C1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51 (34.2)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46670C48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17 (11.4)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7A4EFBA5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 (6.7)</w:t>
            </w:r>
          </w:p>
        </w:tc>
        <w:tc>
          <w:tcPr>
            <w:tcW w:w="2127" w:type="dxa"/>
            <w:gridSpan w:val="3"/>
            <w:shd w:val="clear" w:color="auto" w:fill="auto"/>
          </w:tcPr>
          <w:p w14:paraId="4318F2CF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92" w:type="dxa"/>
            <w:shd w:val="clear" w:color="auto" w:fill="auto"/>
          </w:tcPr>
          <w:p w14:paraId="2F27D16E" w14:textId="77777777" w:rsidR="00DF6B61" w:rsidRPr="000F5E06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4EB664D9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2" w:space="0" w:color="DDDDDD"/>
            </w:tcBorders>
            <w:shd w:val="clear" w:color="auto" w:fill="auto"/>
          </w:tcPr>
          <w:p w14:paraId="2AC21B7B" w14:textId="77777777" w:rsidR="00DF6B61" w:rsidRPr="00F6333B" w:rsidRDefault="00DF6B61" w:rsidP="00F6333B">
            <w:pPr>
              <w:pageBreakBefore/>
              <w:spacing w:before="40" w:after="40" w:line="210" w:lineRule="atLeast"/>
              <w:rPr>
                <w:rFonts w:ascii="Verdana" w:hAnsi="Verdana"/>
                <w:b/>
                <w:bCs/>
                <w:spacing w:val="-4"/>
                <w:sz w:val="16"/>
                <w:lang w:val="en-GB"/>
              </w:rPr>
            </w:pPr>
            <w:r>
              <w:rPr>
                <w:rFonts w:ascii="Verdana" w:hAnsi="Verdana"/>
                <w:b/>
                <w:color w:val="000000"/>
                <w:spacing w:val="-4"/>
                <w:sz w:val="16"/>
                <w:lang w:val="en-GB"/>
              </w:rPr>
              <w:lastRenderedPageBreak/>
              <w:t xml:space="preserve">Emotion and lifestyle items </w:t>
            </w:r>
          </w:p>
        </w:tc>
        <w:tc>
          <w:tcPr>
            <w:tcW w:w="2657" w:type="dxa"/>
            <w:gridSpan w:val="4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73A50F81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Not at </w:t>
            </w:r>
            <w:r>
              <w:rPr>
                <w:rFonts w:ascii="Verdana" w:hAnsi="Verdana"/>
                <w:b/>
                <w:sz w:val="16"/>
                <w:lang w:val="en-GB"/>
              </w:rPr>
              <w:t>a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ll</w:t>
            </w:r>
          </w:p>
        </w:tc>
        <w:tc>
          <w:tcPr>
            <w:tcW w:w="2658" w:type="dxa"/>
            <w:gridSpan w:val="5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E50AF31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A </w:t>
            </w:r>
            <w:r>
              <w:rPr>
                <w:rFonts w:ascii="Verdana" w:hAnsi="Verdana"/>
                <w:b/>
                <w:sz w:val="16"/>
                <w:lang w:val="en-GB"/>
              </w:rPr>
              <w:t>l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ittle</w:t>
            </w:r>
          </w:p>
        </w:tc>
        <w:tc>
          <w:tcPr>
            <w:tcW w:w="2658" w:type="dxa"/>
            <w:gridSpan w:val="5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185DB0DD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Quite a </w:t>
            </w:r>
            <w:r>
              <w:rPr>
                <w:rFonts w:ascii="Verdana" w:hAnsi="Verdana"/>
                <w:b/>
                <w:sz w:val="16"/>
                <w:lang w:val="en-GB"/>
              </w:rPr>
              <w:t>l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ot</w:t>
            </w:r>
          </w:p>
        </w:tc>
        <w:tc>
          <w:tcPr>
            <w:tcW w:w="2658" w:type="dxa"/>
            <w:gridSpan w:val="4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5D56BB64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 xml:space="preserve">Very </w:t>
            </w:r>
            <w:r>
              <w:rPr>
                <w:rFonts w:ascii="Verdana" w:hAnsi="Verdana"/>
                <w:b/>
                <w:sz w:val="16"/>
                <w:lang w:val="en-GB"/>
              </w:rPr>
              <w:t>m</w:t>
            </w:r>
            <w:r w:rsidRPr="005B67FC">
              <w:rPr>
                <w:rFonts w:ascii="Verdana" w:hAnsi="Verdana"/>
                <w:b/>
                <w:sz w:val="16"/>
                <w:lang w:val="en-GB"/>
              </w:rPr>
              <w:t>uch</w:t>
            </w:r>
          </w:p>
        </w:tc>
        <w:tc>
          <w:tcPr>
            <w:tcW w:w="992" w:type="dxa"/>
            <w:tcBorders>
              <w:top w:val="single" w:sz="2" w:space="0" w:color="000000"/>
              <w:bottom w:val="single" w:sz="2" w:space="0" w:color="DDDDDD"/>
            </w:tcBorders>
            <w:shd w:val="clear" w:color="auto" w:fill="auto"/>
            <w:vAlign w:val="bottom"/>
          </w:tcPr>
          <w:p w14:paraId="635FD281" w14:textId="77777777" w:rsidR="00DF6B61" w:rsidRPr="00F6333B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5B67FC">
              <w:rPr>
                <w:rFonts w:ascii="Verdana" w:hAnsi="Verdana"/>
                <w:b/>
                <w:sz w:val="16"/>
                <w:lang w:val="en-GB"/>
              </w:rPr>
              <w:t>Missing</w:t>
            </w:r>
          </w:p>
        </w:tc>
      </w:tr>
      <w:tr w:rsidR="00DF6B61" w:rsidRPr="005B67FC" w14:paraId="6CE96262" w14:textId="77777777" w:rsidTr="00F6333B">
        <w:trPr>
          <w:cantSplit/>
        </w:trPr>
        <w:tc>
          <w:tcPr>
            <w:tcW w:w="1985" w:type="dxa"/>
            <w:gridSpan w:val="2"/>
            <w:tcBorders>
              <w:top w:val="single" w:sz="2" w:space="0" w:color="DDDDDD"/>
            </w:tcBorders>
            <w:shd w:val="clear" w:color="auto" w:fill="auto"/>
          </w:tcPr>
          <w:p w14:paraId="2FA1BB2D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19. Worry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6A96719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22 (14.8)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891335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74 (49.7)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56C010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40 (26.8)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7B71252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13 (8.7)</w:t>
            </w:r>
          </w:p>
        </w:tc>
        <w:tc>
          <w:tcPr>
            <w:tcW w:w="992" w:type="dxa"/>
            <w:shd w:val="clear" w:color="auto" w:fill="auto"/>
          </w:tcPr>
          <w:p w14:paraId="3EAAB29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0603F222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66F7EF51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20. Feel down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50A4F461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54 (36.2)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6340140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72 (48.3)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C4DA591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17 (11.4)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39D56EA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992" w:type="dxa"/>
            <w:shd w:val="clear" w:color="auto" w:fill="auto"/>
          </w:tcPr>
          <w:p w14:paraId="4C033212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5A66ED87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15886956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21. Feel angry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2D3DD3E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85 (57.0)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7F7C9B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49 (32.9)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803630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 (7.4)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74FAD7A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992" w:type="dxa"/>
            <w:shd w:val="clear" w:color="auto" w:fill="auto"/>
          </w:tcPr>
          <w:p w14:paraId="5631541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285A45F2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312C0ED9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22. Feel judged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02425D7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108 (72.5)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4707A43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32 (21.5)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0B34E9D2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07FADB1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  <w:tc>
          <w:tcPr>
            <w:tcW w:w="992" w:type="dxa"/>
            <w:shd w:val="clear" w:color="auto" w:fill="auto"/>
          </w:tcPr>
          <w:p w14:paraId="3DB46F0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76405E96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79DBAB68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23. Relationships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7B4BB3A2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114 (76.5)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2373BA0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26 (17.4)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BF720A6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8 (5.4)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2AC4AA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 (0.7)</w:t>
            </w:r>
          </w:p>
        </w:tc>
        <w:tc>
          <w:tcPr>
            <w:tcW w:w="992" w:type="dxa"/>
            <w:shd w:val="clear" w:color="auto" w:fill="auto"/>
          </w:tcPr>
          <w:p w14:paraId="76B809E1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16BE1F59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37C20C80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24. Everyday activities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2A666444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107 (71.8)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5214F68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30 (20.1)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59F0264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6CF9D918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992" w:type="dxa"/>
            <w:shd w:val="clear" w:color="auto" w:fill="auto"/>
          </w:tcPr>
          <w:p w14:paraId="480A635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40042EE2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7B7D8453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25. Family life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194A686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115 (77.2)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569401D2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29 (19.5)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0716BD4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0E689E3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5E8A981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546CC57A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7BAE9060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26. Worry to family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72E5B7D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69 (46.3)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71CBCFB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63 (42.3)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32ED448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536AB1C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 (2.0)</w:t>
            </w:r>
          </w:p>
        </w:tc>
        <w:tc>
          <w:tcPr>
            <w:tcW w:w="992" w:type="dxa"/>
            <w:shd w:val="clear" w:color="auto" w:fill="auto"/>
          </w:tcPr>
          <w:p w14:paraId="3F33FF9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4CFEE494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16A93991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27. Intimacy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75121F8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116 (77.9)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5351670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22 (14.8)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74EB16E4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79DA195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 (2.7)</w:t>
            </w:r>
          </w:p>
        </w:tc>
        <w:tc>
          <w:tcPr>
            <w:tcW w:w="992" w:type="dxa"/>
            <w:shd w:val="clear" w:color="auto" w:fill="auto"/>
          </w:tcPr>
          <w:p w14:paraId="3F0C24C2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2AC936E5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04588209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28. Socialise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52813C68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105 (70.5)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42F730E8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28 (18.8)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01C06E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14 (9.4)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6E429959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0C01D0B7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18969102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5FFC6B74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29. Spare time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71B31E93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99 (66.4)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7FA8DAA5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39 (26.2)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0BD8E5D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9 (6.0)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AF6A40E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030067F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445E8378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7915A11C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30. Work or study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4DD2B97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104 (69.8)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822D63D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36 (24.2)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5B81B63A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 (4.7)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1A38C7A2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 (1.3)</w:t>
            </w:r>
          </w:p>
        </w:tc>
        <w:tc>
          <w:tcPr>
            <w:tcW w:w="992" w:type="dxa"/>
            <w:shd w:val="clear" w:color="auto" w:fill="auto"/>
          </w:tcPr>
          <w:p w14:paraId="0F4F4F4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  <w:tr w:rsidR="00DF6B61" w:rsidRPr="005B67FC" w14:paraId="3E564AF5" w14:textId="77777777" w:rsidTr="00F6333B">
        <w:trPr>
          <w:cantSplit/>
        </w:trPr>
        <w:tc>
          <w:tcPr>
            <w:tcW w:w="1985" w:type="dxa"/>
            <w:gridSpan w:val="2"/>
            <w:shd w:val="clear" w:color="auto" w:fill="auto"/>
          </w:tcPr>
          <w:p w14:paraId="0982034A" w14:textId="77777777" w:rsidR="00DF6B61" w:rsidRPr="005B67FC" w:rsidRDefault="00DF6B61" w:rsidP="00F6333B">
            <w:pPr>
              <w:spacing w:before="40" w:after="40" w:line="210" w:lineRule="atLeast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Item 31. Food restriction</w:t>
            </w:r>
          </w:p>
        </w:tc>
        <w:tc>
          <w:tcPr>
            <w:tcW w:w="2657" w:type="dxa"/>
            <w:gridSpan w:val="4"/>
            <w:shd w:val="clear" w:color="auto" w:fill="auto"/>
          </w:tcPr>
          <w:p w14:paraId="5BC4E15B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43 (28.9)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B065818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72 (48.3)</w:t>
            </w:r>
          </w:p>
        </w:tc>
        <w:tc>
          <w:tcPr>
            <w:tcW w:w="2658" w:type="dxa"/>
            <w:gridSpan w:val="5"/>
            <w:shd w:val="clear" w:color="auto" w:fill="auto"/>
          </w:tcPr>
          <w:p w14:paraId="2D6E6A1C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28 (18.8)</w:t>
            </w:r>
          </w:p>
        </w:tc>
        <w:tc>
          <w:tcPr>
            <w:tcW w:w="2658" w:type="dxa"/>
            <w:gridSpan w:val="4"/>
            <w:shd w:val="clear" w:color="auto" w:fill="auto"/>
          </w:tcPr>
          <w:p w14:paraId="7FE98265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6 (4.0)</w:t>
            </w:r>
          </w:p>
        </w:tc>
        <w:tc>
          <w:tcPr>
            <w:tcW w:w="992" w:type="dxa"/>
            <w:shd w:val="clear" w:color="auto" w:fill="auto"/>
          </w:tcPr>
          <w:p w14:paraId="3C3C4ECF" w14:textId="77777777" w:rsidR="00DF6B61" w:rsidRPr="005B67FC" w:rsidRDefault="00DF6B61" w:rsidP="00F6333B">
            <w:pPr>
              <w:spacing w:before="40" w:after="40" w:line="210" w:lineRule="atLeast"/>
              <w:jc w:val="center"/>
              <w:rPr>
                <w:rFonts w:ascii="Verdana" w:hAnsi="Verdana"/>
                <w:spacing w:val="-4"/>
                <w:sz w:val="16"/>
                <w:lang w:val="en-GB"/>
              </w:rPr>
            </w:pPr>
            <w:r w:rsidRPr="00F6333B">
              <w:rPr>
                <w:rFonts w:ascii="Verdana" w:hAnsi="Verdana"/>
                <w:spacing w:val="-4"/>
                <w:sz w:val="16"/>
                <w:lang w:val="en-GB"/>
              </w:rPr>
              <w:t>0 (0.0)</w:t>
            </w:r>
          </w:p>
        </w:tc>
      </w:tr>
    </w:tbl>
    <w:p w14:paraId="7B50D804" w14:textId="58E2530E" w:rsidR="00932587" w:rsidRDefault="00932587" w:rsidP="00932587">
      <w:pPr>
        <w:pStyle w:val="tabfignote"/>
        <w:rPr>
          <w:lang w:val="en-GB"/>
        </w:rPr>
      </w:pPr>
      <w:bookmarkStart w:id="7" w:name="_Hlk129962412"/>
      <w:r w:rsidRPr="006F5585">
        <w:rPr>
          <w:lang w:val="en-GB"/>
        </w:rPr>
        <w:t>NASH</w:t>
      </w:r>
      <w:r w:rsidRPr="000B350F">
        <w:rPr>
          <w:lang w:val="en-GB"/>
        </w:rPr>
        <w:t> = </w:t>
      </w:r>
      <w:r w:rsidRPr="006F5585">
        <w:rPr>
          <w:lang w:val="en-GB"/>
        </w:rPr>
        <w:t>non-alcoholic steatohepatitis.</w:t>
      </w:r>
    </w:p>
    <w:bookmarkEnd w:id="7"/>
    <w:p w14:paraId="7879C149" w14:textId="7486F7D3" w:rsidR="00932587" w:rsidRPr="00932587" w:rsidRDefault="00932587" w:rsidP="00932587">
      <w:pPr>
        <w:rPr>
          <w:rFonts w:ascii="Arial" w:hAnsi="Arial" w:cs="Arial"/>
          <w:sz w:val="18"/>
          <w:szCs w:val="18"/>
        </w:rPr>
      </w:pPr>
    </w:p>
    <w:p w14:paraId="50F0BD55" w14:textId="77777777" w:rsidR="00932587" w:rsidRDefault="00932587" w:rsidP="005F31E7"/>
    <w:p w14:paraId="49D27489" w14:textId="77777777" w:rsidR="00932587" w:rsidRDefault="00932587" w:rsidP="005F31E7"/>
    <w:p w14:paraId="33FD0A35" w14:textId="43D7D350" w:rsidR="00932587" w:rsidRPr="00CA3C99" w:rsidRDefault="00932587" w:rsidP="005F31E7">
      <w:pPr>
        <w:sectPr w:rsidR="00932587" w:rsidRPr="00CA3C99" w:rsidSect="003900B9">
          <w:footnotePr>
            <w:numRestart w:val="eachPage"/>
          </w:footnotePr>
          <w:pgSz w:w="15840" w:h="12240" w:orient="landscape" w:code="1"/>
          <w:pgMar w:top="1440" w:right="1440" w:bottom="1440" w:left="1440" w:header="1080" w:footer="720" w:gutter="0"/>
          <w:cols w:space="0"/>
          <w:docGrid w:linePitch="326"/>
        </w:sectPr>
      </w:pPr>
    </w:p>
    <w:p w14:paraId="0810C875" w14:textId="0A952F56" w:rsidR="00853725" w:rsidRDefault="00853725" w:rsidP="005F31E7">
      <w:pPr>
        <w:pStyle w:val="tabfigtitle"/>
      </w:pPr>
      <w:r>
        <w:lastRenderedPageBreak/>
        <w:t>Table S</w:t>
      </w:r>
      <w:del w:id="8" w:author="Lopez, Lacey" w:date="2023-07-03T15:39:00Z">
        <w:r w:rsidDel="00D326F1">
          <w:delText>-</w:delText>
        </w:r>
      </w:del>
      <w:r w:rsidR="00AA4172">
        <w:t>4</w:t>
      </w:r>
      <w:r>
        <w:t xml:space="preserve">. </w:t>
      </w:r>
      <w:r w:rsidRPr="00853725">
        <w:t>Exploratory Factor Analysis Factor Loadings for NASH</w:t>
      </w:r>
      <w:ins w:id="9" w:author="Lopez, Lacey" w:date="2023-07-03T15:42:00Z">
        <w:r w:rsidR="00D326F1">
          <w:t>-</w:t>
        </w:r>
      </w:ins>
      <w:del w:id="10" w:author="Lopez, Lacey" w:date="2023-07-03T15:42:00Z">
        <w:r w:rsidRPr="00853725" w:rsidDel="00D326F1">
          <w:delText xml:space="preserve"> </w:delText>
        </w:r>
      </w:del>
      <w:r w:rsidRPr="00853725">
        <w:t>CHECK Symptoms Items</w:t>
      </w:r>
      <w:r w:rsidR="003A24F0">
        <w:t>, Activity Limitations Items, and Emotion and Lifestyle Item</w:t>
      </w:r>
      <w:r w:rsidR="009D74FC">
        <w:t>s</w:t>
      </w:r>
    </w:p>
    <w:tbl>
      <w:tblPr>
        <w:tblStyle w:val="TableArial"/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Look w:val="0000" w:firstRow="0" w:lastRow="0" w:firstColumn="0" w:lastColumn="0" w:noHBand="0" w:noVBand="0"/>
      </w:tblPr>
      <w:tblGrid>
        <w:gridCol w:w="5376"/>
        <w:gridCol w:w="1327"/>
        <w:gridCol w:w="665"/>
        <w:gridCol w:w="663"/>
        <w:gridCol w:w="1329"/>
      </w:tblGrid>
      <w:tr w:rsidR="00831462" w:rsidRPr="006F5585" w14:paraId="62A4FD1F" w14:textId="77777777" w:rsidTr="007979E6">
        <w:trPr>
          <w:cantSplit/>
          <w:tblHeader/>
        </w:trPr>
        <w:tc>
          <w:tcPr>
            <w:tcW w:w="28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685F1CBA" w14:textId="5FBD6AFE" w:rsidR="00831462" w:rsidRPr="006F5585" w:rsidRDefault="00831462" w:rsidP="00BA2509">
            <w:pPr>
              <w:pStyle w:val="Tableheadings"/>
            </w:pPr>
            <w:r w:rsidRPr="00831462">
              <w:t>NAS</w:t>
            </w:r>
            <w:r>
              <w:t>H</w:t>
            </w:r>
            <w:r w:rsidRPr="00831462">
              <w:t>-CHECK Items</w:t>
            </w:r>
          </w:p>
        </w:tc>
        <w:tc>
          <w:tcPr>
            <w:tcW w:w="2128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3C354501" w14:textId="2D22B56C" w:rsidR="00831462" w:rsidRPr="006F5585" w:rsidRDefault="00831462" w:rsidP="00BA2509">
            <w:pPr>
              <w:pStyle w:val="Tableheadings"/>
              <w:spacing w:line="240" w:lineRule="auto"/>
            </w:pPr>
            <w:r w:rsidRPr="00831462">
              <w:t xml:space="preserve">Standardized Factor Loadings </w:t>
            </w:r>
          </w:p>
        </w:tc>
      </w:tr>
      <w:tr w:rsidR="00341DCC" w:rsidRPr="006F5585" w14:paraId="09B4897A" w14:textId="77777777" w:rsidTr="007979E6">
        <w:trPr>
          <w:cantSplit/>
        </w:trPr>
        <w:tc>
          <w:tcPr>
            <w:tcW w:w="2872" w:type="pct"/>
            <w:tcBorders>
              <w:top w:val="single" w:sz="4" w:space="0" w:color="auto"/>
            </w:tcBorders>
          </w:tcPr>
          <w:p w14:paraId="397075E6" w14:textId="6C47560C" w:rsidR="00341DCC" w:rsidRPr="007979E6" w:rsidRDefault="00341DCC" w:rsidP="00BA2509">
            <w:pPr>
              <w:pStyle w:val="Tabletext"/>
              <w:rPr>
                <w:b/>
                <w:bCs/>
              </w:rPr>
            </w:pPr>
            <w:r w:rsidRPr="007979E6">
              <w:rPr>
                <w:b/>
                <w:bCs/>
              </w:rPr>
              <w:t>Symptoms Items</w:t>
            </w:r>
            <w:r>
              <w:rPr>
                <w:b/>
                <w:bCs/>
                <w:vertAlign w:val="superscript"/>
              </w:rPr>
              <w:t>1</w:t>
            </w:r>
            <w:r w:rsidRPr="007979E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(3-Factor model)</w:t>
            </w:r>
          </w:p>
        </w:tc>
        <w:tc>
          <w:tcPr>
            <w:tcW w:w="709" w:type="pct"/>
            <w:tcBorders>
              <w:top w:val="single" w:sz="4" w:space="0" w:color="auto"/>
            </w:tcBorders>
          </w:tcPr>
          <w:p w14:paraId="051F8A0C" w14:textId="4476C499" w:rsidR="00341DCC" w:rsidRPr="006F5585" w:rsidRDefault="00831462" w:rsidP="00BA2509">
            <w:pPr>
              <w:pStyle w:val="Tabletext"/>
              <w:jc w:val="center"/>
              <w:rPr>
                <w:b/>
              </w:rPr>
            </w:pPr>
            <w:r>
              <w:rPr>
                <w:b/>
              </w:rPr>
              <w:t>Factor 1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</w:tcBorders>
          </w:tcPr>
          <w:p w14:paraId="25FF9CBE" w14:textId="08E3E99E" w:rsidR="00341DCC" w:rsidRPr="007979E6" w:rsidRDefault="00831462" w:rsidP="00BA2509">
            <w:pPr>
              <w:pStyle w:val="Tabletext"/>
              <w:jc w:val="center"/>
              <w:rPr>
                <w:b/>
                <w:bCs/>
              </w:rPr>
            </w:pPr>
            <w:r w:rsidRPr="007979E6">
              <w:rPr>
                <w:b/>
                <w:bCs/>
              </w:rPr>
              <w:t>Factor 2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14:paraId="5A2CF4B4" w14:textId="5682376F" w:rsidR="00341DCC" w:rsidRPr="007979E6" w:rsidRDefault="00831462" w:rsidP="00BA2509">
            <w:pPr>
              <w:pStyle w:val="Tabletext"/>
              <w:jc w:val="center"/>
              <w:rPr>
                <w:b/>
                <w:bCs/>
              </w:rPr>
            </w:pPr>
            <w:r w:rsidRPr="007979E6">
              <w:rPr>
                <w:b/>
                <w:bCs/>
              </w:rPr>
              <w:t>Factor 3</w:t>
            </w:r>
          </w:p>
        </w:tc>
      </w:tr>
      <w:tr w:rsidR="00341DCC" w:rsidRPr="006F5585" w14:paraId="5F9C72AF" w14:textId="77777777" w:rsidTr="007979E6">
        <w:trPr>
          <w:cantSplit/>
        </w:trPr>
        <w:tc>
          <w:tcPr>
            <w:tcW w:w="2872" w:type="pct"/>
            <w:tcBorders>
              <w:top w:val="single" w:sz="2" w:space="0" w:color="DDDDDD"/>
            </w:tcBorders>
          </w:tcPr>
          <w:p w14:paraId="1BD78E8B" w14:textId="3D735606" w:rsidR="00341DCC" w:rsidRPr="006F5585" w:rsidRDefault="00341DCC" w:rsidP="00341DCC">
            <w:pPr>
              <w:pStyle w:val="Tabletext"/>
            </w:pPr>
            <w:r w:rsidRPr="006F5585">
              <w:t xml:space="preserve">Pain </w:t>
            </w:r>
          </w:p>
        </w:tc>
        <w:tc>
          <w:tcPr>
            <w:tcW w:w="709" w:type="pct"/>
            <w:tcBorders>
              <w:top w:val="single" w:sz="2" w:space="0" w:color="DDDDDD"/>
            </w:tcBorders>
          </w:tcPr>
          <w:p w14:paraId="6B5A7ECF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0.955*</w:t>
            </w:r>
          </w:p>
        </w:tc>
        <w:tc>
          <w:tcPr>
            <w:tcW w:w="709" w:type="pct"/>
            <w:gridSpan w:val="2"/>
            <w:tcBorders>
              <w:top w:val="single" w:sz="2" w:space="0" w:color="DDDDDD"/>
            </w:tcBorders>
          </w:tcPr>
          <w:p w14:paraId="09BFAE2F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10" w:type="pct"/>
            <w:tcBorders>
              <w:top w:val="single" w:sz="2" w:space="0" w:color="DDDDDD"/>
            </w:tcBorders>
          </w:tcPr>
          <w:p w14:paraId="198A0988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</w:tr>
      <w:tr w:rsidR="00341DCC" w:rsidRPr="006F5585" w14:paraId="18E51AB7" w14:textId="77777777" w:rsidTr="007979E6">
        <w:trPr>
          <w:cantSplit/>
        </w:trPr>
        <w:tc>
          <w:tcPr>
            <w:tcW w:w="2872" w:type="pct"/>
          </w:tcPr>
          <w:p w14:paraId="0FE879F8" w14:textId="0E123F7D" w:rsidR="00341DCC" w:rsidRPr="006F5585" w:rsidRDefault="00341DCC" w:rsidP="00341DCC">
            <w:pPr>
              <w:pStyle w:val="Tabletext"/>
            </w:pPr>
            <w:r w:rsidRPr="006F5585">
              <w:t>Bloating</w:t>
            </w:r>
          </w:p>
        </w:tc>
        <w:tc>
          <w:tcPr>
            <w:tcW w:w="709" w:type="pct"/>
          </w:tcPr>
          <w:p w14:paraId="48F1A543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0.422*</w:t>
            </w:r>
          </w:p>
        </w:tc>
        <w:tc>
          <w:tcPr>
            <w:tcW w:w="709" w:type="pct"/>
            <w:gridSpan w:val="2"/>
          </w:tcPr>
          <w:p w14:paraId="795DE270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0.393*</w:t>
            </w:r>
          </w:p>
        </w:tc>
        <w:tc>
          <w:tcPr>
            <w:tcW w:w="710" w:type="pct"/>
          </w:tcPr>
          <w:p w14:paraId="21C4E07F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</w:tr>
      <w:tr w:rsidR="00341DCC" w:rsidRPr="006F5585" w14:paraId="5DA7D496" w14:textId="77777777" w:rsidTr="007979E6">
        <w:trPr>
          <w:cantSplit/>
        </w:trPr>
        <w:tc>
          <w:tcPr>
            <w:tcW w:w="2872" w:type="pct"/>
          </w:tcPr>
          <w:p w14:paraId="283EA943" w14:textId="25C27F91" w:rsidR="00341DCC" w:rsidRPr="006F5585" w:rsidRDefault="00341DCC" w:rsidP="00341DCC">
            <w:pPr>
              <w:pStyle w:val="Tabletext"/>
            </w:pPr>
            <w:r w:rsidRPr="006F5585">
              <w:t>Fatigue</w:t>
            </w:r>
          </w:p>
        </w:tc>
        <w:tc>
          <w:tcPr>
            <w:tcW w:w="709" w:type="pct"/>
          </w:tcPr>
          <w:p w14:paraId="66A8AE79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09" w:type="pct"/>
            <w:gridSpan w:val="2"/>
          </w:tcPr>
          <w:p w14:paraId="703A48B9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0.954*</w:t>
            </w:r>
          </w:p>
        </w:tc>
        <w:tc>
          <w:tcPr>
            <w:tcW w:w="710" w:type="pct"/>
          </w:tcPr>
          <w:p w14:paraId="0704C936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</w:tr>
      <w:tr w:rsidR="00341DCC" w:rsidRPr="006F5585" w14:paraId="3ED3932B" w14:textId="77777777" w:rsidTr="007979E6">
        <w:trPr>
          <w:cantSplit/>
        </w:trPr>
        <w:tc>
          <w:tcPr>
            <w:tcW w:w="2872" w:type="pct"/>
          </w:tcPr>
          <w:p w14:paraId="0A9372A2" w14:textId="200D8170" w:rsidR="00341DCC" w:rsidRPr="006F5585" w:rsidRDefault="00341DCC" w:rsidP="00341DCC">
            <w:pPr>
              <w:pStyle w:val="Tabletext"/>
            </w:pPr>
            <w:r w:rsidRPr="006F5585">
              <w:t>Rest</w:t>
            </w:r>
          </w:p>
        </w:tc>
        <w:tc>
          <w:tcPr>
            <w:tcW w:w="709" w:type="pct"/>
          </w:tcPr>
          <w:p w14:paraId="4ED0E99C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09" w:type="pct"/>
            <w:gridSpan w:val="2"/>
          </w:tcPr>
          <w:p w14:paraId="3F9EE402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0.819*</w:t>
            </w:r>
          </w:p>
        </w:tc>
        <w:tc>
          <w:tcPr>
            <w:tcW w:w="710" w:type="pct"/>
          </w:tcPr>
          <w:p w14:paraId="4D9DEE80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</w:tr>
      <w:tr w:rsidR="00341DCC" w:rsidRPr="006F5585" w14:paraId="4DCA0CCE" w14:textId="77777777" w:rsidTr="007979E6">
        <w:trPr>
          <w:cantSplit/>
        </w:trPr>
        <w:tc>
          <w:tcPr>
            <w:tcW w:w="2872" w:type="pct"/>
          </w:tcPr>
          <w:p w14:paraId="55C1BD53" w14:textId="5A4917B4" w:rsidR="00341DCC" w:rsidRPr="006F5585" w:rsidRDefault="00341DCC" w:rsidP="00341DCC">
            <w:pPr>
              <w:pStyle w:val="Tabletext"/>
            </w:pPr>
            <w:r w:rsidRPr="006F5585">
              <w:t xml:space="preserve">Sleep </w:t>
            </w:r>
          </w:p>
        </w:tc>
        <w:tc>
          <w:tcPr>
            <w:tcW w:w="709" w:type="pct"/>
          </w:tcPr>
          <w:p w14:paraId="6D1E7789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0.188</w:t>
            </w:r>
          </w:p>
        </w:tc>
        <w:tc>
          <w:tcPr>
            <w:tcW w:w="709" w:type="pct"/>
            <w:gridSpan w:val="2"/>
          </w:tcPr>
          <w:p w14:paraId="44DCB9AE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0.254</w:t>
            </w:r>
          </w:p>
        </w:tc>
        <w:tc>
          <w:tcPr>
            <w:tcW w:w="710" w:type="pct"/>
          </w:tcPr>
          <w:p w14:paraId="62CC2C3D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0.239</w:t>
            </w:r>
          </w:p>
        </w:tc>
      </w:tr>
      <w:tr w:rsidR="00341DCC" w:rsidRPr="006F5585" w14:paraId="18AEEE2A" w14:textId="77777777" w:rsidTr="007979E6">
        <w:trPr>
          <w:cantSplit/>
        </w:trPr>
        <w:tc>
          <w:tcPr>
            <w:tcW w:w="2872" w:type="pct"/>
          </w:tcPr>
          <w:p w14:paraId="5B5A2336" w14:textId="62BFC7EB" w:rsidR="00341DCC" w:rsidRPr="006F5585" w:rsidRDefault="00341DCC" w:rsidP="00341DCC">
            <w:pPr>
              <w:pStyle w:val="Tabletext"/>
            </w:pPr>
            <w:r w:rsidRPr="006F5585">
              <w:t xml:space="preserve">Focusing </w:t>
            </w:r>
          </w:p>
        </w:tc>
        <w:tc>
          <w:tcPr>
            <w:tcW w:w="709" w:type="pct"/>
          </w:tcPr>
          <w:p w14:paraId="1D3400AC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09" w:type="pct"/>
            <w:gridSpan w:val="2"/>
          </w:tcPr>
          <w:p w14:paraId="6F0A98C1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10" w:type="pct"/>
          </w:tcPr>
          <w:p w14:paraId="04930EE4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0.679*</w:t>
            </w:r>
          </w:p>
        </w:tc>
      </w:tr>
      <w:tr w:rsidR="00341DCC" w:rsidRPr="006F5585" w14:paraId="28DCEE43" w14:textId="77777777" w:rsidTr="007979E6">
        <w:trPr>
          <w:cantSplit/>
        </w:trPr>
        <w:tc>
          <w:tcPr>
            <w:tcW w:w="2872" w:type="pct"/>
          </w:tcPr>
          <w:p w14:paraId="09F3709E" w14:textId="5ED4F1FB" w:rsidR="00341DCC" w:rsidRPr="006F5585" w:rsidRDefault="00341DCC" w:rsidP="00341DCC">
            <w:pPr>
              <w:pStyle w:val="Tabletext"/>
            </w:pPr>
            <w:r w:rsidRPr="006F5585">
              <w:t xml:space="preserve">Thinking </w:t>
            </w:r>
          </w:p>
        </w:tc>
        <w:tc>
          <w:tcPr>
            <w:tcW w:w="709" w:type="pct"/>
          </w:tcPr>
          <w:p w14:paraId="5CFFFAF6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09" w:type="pct"/>
            <w:gridSpan w:val="2"/>
          </w:tcPr>
          <w:p w14:paraId="634B9711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10" w:type="pct"/>
          </w:tcPr>
          <w:p w14:paraId="65EF5000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1.060*</w:t>
            </w:r>
          </w:p>
        </w:tc>
      </w:tr>
      <w:tr w:rsidR="00341DCC" w:rsidRPr="006F5585" w14:paraId="786F32B5" w14:textId="77777777" w:rsidTr="007979E6">
        <w:trPr>
          <w:cantSplit/>
        </w:trPr>
        <w:tc>
          <w:tcPr>
            <w:tcW w:w="2872" w:type="pct"/>
          </w:tcPr>
          <w:p w14:paraId="3EAD4726" w14:textId="3D396160" w:rsidR="00341DCC" w:rsidRPr="006F5585" w:rsidRDefault="00341DCC" w:rsidP="00341DCC">
            <w:pPr>
              <w:pStyle w:val="Tabletext"/>
            </w:pPr>
            <w:r w:rsidRPr="006F5585">
              <w:t>Conversation</w:t>
            </w:r>
          </w:p>
        </w:tc>
        <w:tc>
          <w:tcPr>
            <w:tcW w:w="709" w:type="pct"/>
          </w:tcPr>
          <w:p w14:paraId="244DC088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09" w:type="pct"/>
            <w:gridSpan w:val="2"/>
          </w:tcPr>
          <w:p w14:paraId="55DFD75B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10" w:type="pct"/>
          </w:tcPr>
          <w:p w14:paraId="07558F82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0.862*</w:t>
            </w:r>
          </w:p>
        </w:tc>
      </w:tr>
      <w:tr w:rsidR="00341DCC" w:rsidRPr="006F5585" w14:paraId="09675AE5" w14:textId="77777777" w:rsidTr="007979E6">
        <w:trPr>
          <w:cantSplit/>
        </w:trPr>
        <w:tc>
          <w:tcPr>
            <w:tcW w:w="2872" w:type="pct"/>
            <w:tcBorders>
              <w:bottom w:val="single" w:sz="2" w:space="0" w:color="DDDDDD"/>
            </w:tcBorders>
          </w:tcPr>
          <w:p w14:paraId="5CF94AB4" w14:textId="35575984" w:rsidR="00341DCC" w:rsidRPr="006F5585" w:rsidRDefault="00341DCC" w:rsidP="00341DCC">
            <w:pPr>
              <w:pStyle w:val="Tabletext"/>
            </w:pPr>
            <w:r w:rsidRPr="006F5585">
              <w:t>Forgetful</w:t>
            </w:r>
          </w:p>
        </w:tc>
        <w:tc>
          <w:tcPr>
            <w:tcW w:w="709" w:type="pct"/>
            <w:tcBorders>
              <w:bottom w:val="single" w:sz="2" w:space="0" w:color="DDDDDD"/>
            </w:tcBorders>
          </w:tcPr>
          <w:p w14:paraId="4B4FFC9C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09" w:type="pct"/>
            <w:gridSpan w:val="2"/>
            <w:tcBorders>
              <w:bottom w:val="single" w:sz="2" w:space="0" w:color="DDDDDD"/>
            </w:tcBorders>
          </w:tcPr>
          <w:p w14:paraId="569ACD41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0.309*</w:t>
            </w:r>
          </w:p>
        </w:tc>
        <w:tc>
          <w:tcPr>
            <w:tcW w:w="710" w:type="pct"/>
            <w:tcBorders>
              <w:bottom w:val="single" w:sz="2" w:space="0" w:color="DDDDDD"/>
            </w:tcBorders>
          </w:tcPr>
          <w:p w14:paraId="0BC115A0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0.506*</w:t>
            </w:r>
          </w:p>
        </w:tc>
      </w:tr>
      <w:tr w:rsidR="00341DCC" w:rsidRPr="006F5585" w14:paraId="17625A1F" w14:textId="77777777" w:rsidTr="007979E6">
        <w:trPr>
          <w:cantSplit/>
        </w:trPr>
        <w:tc>
          <w:tcPr>
            <w:tcW w:w="2872" w:type="pct"/>
            <w:tcBorders>
              <w:top w:val="single" w:sz="2" w:space="0" w:color="DDDDDD"/>
              <w:bottom w:val="single" w:sz="4" w:space="0" w:color="auto"/>
            </w:tcBorders>
          </w:tcPr>
          <w:p w14:paraId="5D16A668" w14:textId="7DEB3BC3" w:rsidR="00341DCC" w:rsidRPr="006F5585" w:rsidRDefault="00341DCC" w:rsidP="00341DCC">
            <w:pPr>
              <w:pStyle w:val="Tabletext"/>
            </w:pPr>
            <w:r w:rsidRPr="006F5585">
              <w:t>Itchy skin</w:t>
            </w:r>
          </w:p>
        </w:tc>
        <w:tc>
          <w:tcPr>
            <w:tcW w:w="709" w:type="pct"/>
            <w:tcBorders>
              <w:top w:val="single" w:sz="2" w:space="0" w:color="DDDDDD"/>
              <w:bottom w:val="single" w:sz="4" w:space="0" w:color="auto"/>
            </w:tcBorders>
          </w:tcPr>
          <w:p w14:paraId="57E7AE3B" w14:textId="7777777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6F5585">
              <w:rPr>
                <w:b/>
              </w:rPr>
              <w:t>0.392</w:t>
            </w:r>
          </w:p>
        </w:tc>
        <w:tc>
          <w:tcPr>
            <w:tcW w:w="709" w:type="pct"/>
            <w:gridSpan w:val="2"/>
            <w:tcBorders>
              <w:top w:val="single" w:sz="2" w:space="0" w:color="DDDDDD"/>
              <w:bottom w:val="single" w:sz="4" w:space="0" w:color="auto"/>
            </w:tcBorders>
          </w:tcPr>
          <w:p w14:paraId="6E13EE9D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  <w:tc>
          <w:tcPr>
            <w:tcW w:w="710" w:type="pct"/>
            <w:tcBorders>
              <w:top w:val="single" w:sz="2" w:space="0" w:color="DDDDDD"/>
              <w:bottom w:val="single" w:sz="4" w:space="0" w:color="auto"/>
            </w:tcBorders>
          </w:tcPr>
          <w:p w14:paraId="0DB5ED6E" w14:textId="77777777" w:rsidR="00341DCC" w:rsidRPr="006F5585" w:rsidRDefault="00341DCC" w:rsidP="00341DCC">
            <w:pPr>
              <w:pStyle w:val="Tabletext"/>
              <w:jc w:val="center"/>
            </w:pPr>
            <w:r w:rsidRPr="006F5585">
              <w:t>—</w:t>
            </w:r>
          </w:p>
        </w:tc>
      </w:tr>
      <w:tr w:rsidR="00341DCC" w:rsidRPr="006F5585" w14:paraId="76F283DD" w14:textId="77777777" w:rsidTr="007979E6">
        <w:trPr>
          <w:cantSplit/>
        </w:trPr>
        <w:tc>
          <w:tcPr>
            <w:tcW w:w="2872" w:type="pct"/>
            <w:tcBorders>
              <w:top w:val="single" w:sz="4" w:space="0" w:color="auto"/>
              <w:bottom w:val="single" w:sz="2" w:space="0" w:color="DDDDDD"/>
            </w:tcBorders>
          </w:tcPr>
          <w:p w14:paraId="2A4079A8" w14:textId="09628167" w:rsidR="00341DCC" w:rsidRPr="007979E6" w:rsidRDefault="00341DCC" w:rsidP="00702D3D">
            <w:pPr>
              <w:pStyle w:val="Tabletext"/>
              <w:rPr>
                <w:b/>
                <w:bCs/>
              </w:rPr>
            </w:pPr>
            <w:r w:rsidRPr="007979E6">
              <w:rPr>
                <w:b/>
                <w:bCs/>
              </w:rPr>
              <w:t>Activity Limitations Items</w:t>
            </w:r>
            <w:r>
              <w:rPr>
                <w:b/>
                <w:bCs/>
                <w:vertAlign w:val="superscript"/>
              </w:rPr>
              <w:t>2</w:t>
            </w:r>
            <w:r w:rsidRPr="007979E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(2-Factor Model</w:t>
            </w:r>
            <w:r w:rsidR="00831462">
              <w:rPr>
                <w:b/>
                <w:bCs/>
              </w:rPr>
              <w:t>)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bottom w:val="single" w:sz="2" w:space="0" w:color="DDDDDD"/>
            </w:tcBorders>
          </w:tcPr>
          <w:p w14:paraId="7D5CE3BF" w14:textId="26D9376B" w:rsidR="00341DCC" w:rsidRPr="006F5585" w:rsidRDefault="00831462" w:rsidP="00702D3D">
            <w:pPr>
              <w:pStyle w:val="Tabletext"/>
              <w:jc w:val="center"/>
              <w:rPr>
                <w:b/>
              </w:rPr>
            </w:pPr>
            <w:r>
              <w:rPr>
                <w:b/>
              </w:rPr>
              <w:t>Factor 1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bottom w:val="single" w:sz="2" w:space="0" w:color="DDDDDD"/>
            </w:tcBorders>
          </w:tcPr>
          <w:p w14:paraId="6F9A0102" w14:textId="001625BF" w:rsidR="00341DCC" w:rsidRPr="007979E6" w:rsidRDefault="00831462" w:rsidP="00702D3D">
            <w:pPr>
              <w:pStyle w:val="Tabletext"/>
              <w:jc w:val="center"/>
              <w:rPr>
                <w:b/>
                <w:bCs/>
              </w:rPr>
            </w:pPr>
            <w:r w:rsidRPr="007979E6">
              <w:rPr>
                <w:b/>
                <w:bCs/>
              </w:rPr>
              <w:t>Factor 2</w:t>
            </w:r>
          </w:p>
        </w:tc>
      </w:tr>
      <w:tr w:rsidR="00341DCC" w:rsidRPr="006F5585" w14:paraId="72C4879D" w14:textId="77777777" w:rsidTr="007979E6">
        <w:trPr>
          <w:cantSplit/>
        </w:trPr>
        <w:tc>
          <w:tcPr>
            <w:tcW w:w="2872" w:type="pct"/>
            <w:tcBorders>
              <w:top w:val="single" w:sz="2" w:space="0" w:color="DDDDDD"/>
            </w:tcBorders>
          </w:tcPr>
          <w:p w14:paraId="6816C503" w14:textId="2D651B06" w:rsidR="00341DCC" w:rsidRPr="006F5585" w:rsidRDefault="00341DCC" w:rsidP="00341DCC">
            <w:pPr>
              <w:pStyle w:val="Tabletext"/>
            </w:pPr>
            <w:r w:rsidRPr="00F26745">
              <w:t>Bending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5939345D" w14:textId="275FF408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A013C7">
              <w:t>—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029AB725" w14:textId="4D873A9C" w:rsidR="00341DCC" w:rsidRPr="006F5585" w:rsidRDefault="00341DCC" w:rsidP="00341DCC">
            <w:pPr>
              <w:pStyle w:val="Tabletext"/>
              <w:jc w:val="center"/>
            </w:pPr>
            <w:r w:rsidRPr="00C0689E">
              <w:rPr>
                <w:b/>
                <w:bCs/>
              </w:rPr>
              <w:t>0.933*</w:t>
            </w:r>
          </w:p>
        </w:tc>
      </w:tr>
      <w:tr w:rsidR="00341DCC" w:rsidRPr="006F5585" w14:paraId="44A98884" w14:textId="77777777" w:rsidTr="007979E6">
        <w:trPr>
          <w:cantSplit/>
        </w:trPr>
        <w:tc>
          <w:tcPr>
            <w:tcW w:w="2872" w:type="pct"/>
          </w:tcPr>
          <w:p w14:paraId="6D8D4385" w14:textId="40E7FD1D" w:rsidR="00341DCC" w:rsidRPr="006F5585" w:rsidRDefault="00341DCC" w:rsidP="00341DCC">
            <w:pPr>
              <w:pStyle w:val="Tabletext"/>
            </w:pPr>
            <w:r w:rsidRPr="00F26745">
              <w:t>Light chores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6B492D55" w14:textId="51B07D19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A013C7">
              <w:t>—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715D14A8" w14:textId="1C688C77" w:rsidR="00341DCC" w:rsidRPr="006F5585" w:rsidRDefault="00341DCC" w:rsidP="00341DCC">
            <w:pPr>
              <w:pStyle w:val="Tabletext"/>
              <w:jc w:val="center"/>
            </w:pPr>
            <w:r w:rsidRPr="00C0689E">
              <w:rPr>
                <w:b/>
                <w:bCs/>
              </w:rPr>
              <w:t>0.997*</w:t>
            </w:r>
          </w:p>
        </w:tc>
      </w:tr>
      <w:tr w:rsidR="00341DCC" w:rsidRPr="006F5585" w14:paraId="60318287" w14:textId="77777777" w:rsidTr="007979E6">
        <w:trPr>
          <w:cantSplit/>
        </w:trPr>
        <w:tc>
          <w:tcPr>
            <w:tcW w:w="2872" w:type="pct"/>
          </w:tcPr>
          <w:p w14:paraId="3DDB813A" w14:textId="66920844" w:rsidR="00341DCC" w:rsidRPr="006F5585" w:rsidRDefault="00341DCC" w:rsidP="00341DCC">
            <w:pPr>
              <w:pStyle w:val="Tabletext"/>
            </w:pPr>
            <w:r w:rsidRPr="00F26745">
              <w:t>Heavy chores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7383016F" w14:textId="7181E729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A013C7">
              <w:t>—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03DAF75D" w14:textId="2731EAA9" w:rsidR="00341DCC" w:rsidRPr="006F5585" w:rsidRDefault="00341DCC" w:rsidP="00341DCC">
            <w:pPr>
              <w:pStyle w:val="Tabletext"/>
              <w:jc w:val="center"/>
            </w:pPr>
            <w:r w:rsidRPr="00C0689E">
              <w:rPr>
                <w:b/>
                <w:bCs/>
              </w:rPr>
              <w:t>0.743*</w:t>
            </w:r>
          </w:p>
        </w:tc>
      </w:tr>
      <w:tr w:rsidR="00341DCC" w:rsidRPr="006F5585" w14:paraId="6BC58508" w14:textId="77777777" w:rsidTr="007979E6">
        <w:trPr>
          <w:cantSplit/>
        </w:trPr>
        <w:tc>
          <w:tcPr>
            <w:tcW w:w="2872" w:type="pct"/>
          </w:tcPr>
          <w:p w14:paraId="398126A3" w14:textId="69FB35A7" w:rsidR="00341DCC" w:rsidRPr="006F5585" w:rsidRDefault="00341DCC" w:rsidP="00341DCC">
            <w:pPr>
              <w:pStyle w:val="Tabletext"/>
            </w:pPr>
            <w:r w:rsidRPr="00F26745">
              <w:t>Heavy objects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3BFE03C9" w14:textId="54C0AE91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A013C7">
              <w:t>—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1AE413AF" w14:textId="39F632A1" w:rsidR="00341DCC" w:rsidRPr="006F5585" w:rsidRDefault="00341DCC" w:rsidP="00341DCC">
            <w:pPr>
              <w:pStyle w:val="Tabletext"/>
              <w:jc w:val="center"/>
            </w:pPr>
            <w:r w:rsidRPr="00C0689E">
              <w:rPr>
                <w:b/>
                <w:bCs/>
              </w:rPr>
              <w:t>0.904*</w:t>
            </w:r>
          </w:p>
        </w:tc>
      </w:tr>
      <w:tr w:rsidR="00341DCC" w:rsidRPr="006F5585" w14:paraId="24199923" w14:textId="77777777" w:rsidTr="007979E6">
        <w:trPr>
          <w:cantSplit/>
        </w:trPr>
        <w:tc>
          <w:tcPr>
            <w:tcW w:w="2872" w:type="pct"/>
          </w:tcPr>
          <w:p w14:paraId="0366ECA0" w14:textId="70C84C56" w:rsidR="00341DCC" w:rsidRPr="006F5585" w:rsidRDefault="00341DCC" w:rsidP="00341DCC">
            <w:pPr>
              <w:pStyle w:val="Tabletext"/>
            </w:pPr>
            <w:r w:rsidRPr="00F26745">
              <w:t>Short walk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6ED849D1" w14:textId="077F8054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C0689E">
              <w:rPr>
                <w:b/>
                <w:bCs/>
              </w:rPr>
              <w:t>0.947*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7A94D57A" w14:textId="3B468AC1" w:rsidR="00341DCC" w:rsidRPr="006F5585" w:rsidRDefault="00341DCC" w:rsidP="00341DCC">
            <w:pPr>
              <w:pStyle w:val="Tabletext"/>
              <w:jc w:val="center"/>
            </w:pPr>
            <w:r w:rsidRPr="00A013C7">
              <w:t>—</w:t>
            </w:r>
          </w:p>
        </w:tc>
      </w:tr>
      <w:tr w:rsidR="00341DCC" w:rsidRPr="006F5585" w14:paraId="1D11C826" w14:textId="77777777" w:rsidTr="007979E6">
        <w:trPr>
          <w:cantSplit/>
        </w:trPr>
        <w:tc>
          <w:tcPr>
            <w:tcW w:w="2872" w:type="pct"/>
          </w:tcPr>
          <w:p w14:paraId="68DA34F6" w14:textId="7978D2FC" w:rsidR="00341DCC" w:rsidRPr="006F5585" w:rsidRDefault="00341DCC" w:rsidP="00341DCC">
            <w:pPr>
              <w:pStyle w:val="Tabletext"/>
            </w:pPr>
            <w:r w:rsidRPr="00F26745">
              <w:t>Long walk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3BEE55C6" w14:textId="3E67E9C4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C0689E">
              <w:rPr>
                <w:b/>
                <w:bCs/>
              </w:rPr>
              <w:t>1.031*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415D686B" w14:textId="494876C2" w:rsidR="00341DCC" w:rsidRPr="006F5585" w:rsidRDefault="00341DCC" w:rsidP="00341DCC">
            <w:pPr>
              <w:pStyle w:val="Tabletext"/>
              <w:jc w:val="center"/>
            </w:pPr>
            <w:r w:rsidRPr="00A013C7">
              <w:t>—</w:t>
            </w:r>
          </w:p>
        </w:tc>
      </w:tr>
      <w:tr w:rsidR="00341DCC" w:rsidRPr="006F5585" w14:paraId="0712004D" w14:textId="77777777" w:rsidTr="007979E6">
        <w:trPr>
          <w:cantSplit/>
        </w:trPr>
        <w:tc>
          <w:tcPr>
            <w:tcW w:w="2872" w:type="pct"/>
            <w:tcBorders>
              <w:bottom w:val="single" w:sz="2" w:space="0" w:color="DDDDDD"/>
            </w:tcBorders>
          </w:tcPr>
          <w:p w14:paraId="5F830548" w14:textId="680B2456" w:rsidR="00341DCC" w:rsidRPr="006F5585" w:rsidRDefault="00341DCC" w:rsidP="00341DCC">
            <w:pPr>
              <w:pStyle w:val="Tabletext"/>
            </w:pPr>
            <w:r w:rsidRPr="00F26745">
              <w:t>Brisk walk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07B4C80D" w14:textId="4461627A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C0689E">
              <w:rPr>
                <w:b/>
                <w:bCs/>
              </w:rPr>
              <w:t>0.620*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2" w:space="0" w:color="DDDDDD"/>
            </w:tcBorders>
          </w:tcPr>
          <w:p w14:paraId="3D6B54CB" w14:textId="4ACDA514" w:rsidR="00341DCC" w:rsidRPr="006F5585" w:rsidRDefault="00341DCC" w:rsidP="00341DCC">
            <w:pPr>
              <w:pStyle w:val="Tabletext"/>
              <w:jc w:val="center"/>
            </w:pPr>
            <w:r w:rsidRPr="00A013C7">
              <w:t>0.346*</w:t>
            </w:r>
          </w:p>
        </w:tc>
      </w:tr>
      <w:tr w:rsidR="00341DCC" w:rsidRPr="006F5585" w14:paraId="107619F7" w14:textId="77777777" w:rsidTr="007979E6">
        <w:trPr>
          <w:cantSplit/>
        </w:trPr>
        <w:tc>
          <w:tcPr>
            <w:tcW w:w="2872" w:type="pct"/>
            <w:tcBorders>
              <w:top w:val="single" w:sz="2" w:space="0" w:color="DDDDDD"/>
              <w:bottom w:val="single" w:sz="4" w:space="0" w:color="auto"/>
            </w:tcBorders>
          </w:tcPr>
          <w:p w14:paraId="0C5A4E79" w14:textId="39905592" w:rsidR="00341DCC" w:rsidRPr="006F5585" w:rsidRDefault="00341DCC" w:rsidP="00341DCC">
            <w:pPr>
              <w:pStyle w:val="Tabletext"/>
            </w:pPr>
            <w:r w:rsidRPr="00F26745">
              <w:t>Walk up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4" w:space="0" w:color="auto"/>
            </w:tcBorders>
          </w:tcPr>
          <w:p w14:paraId="7748373C" w14:textId="762A5EA1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C0689E">
              <w:rPr>
                <w:b/>
                <w:bCs/>
              </w:rPr>
              <w:t>0.738*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  <w:bottom w:val="single" w:sz="4" w:space="0" w:color="auto"/>
            </w:tcBorders>
          </w:tcPr>
          <w:p w14:paraId="287BF8DA" w14:textId="2958D9B5" w:rsidR="00341DCC" w:rsidRPr="006F5585" w:rsidRDefault="00341DCC" w:rsidP="00341DCC">
            <w:pPr>
              <w:pStyle w:val="Tabletext"/>
              <w:jc w:val="center"/>
            </w:pPr>
            <w:r w:rsidRPr="00A013C7">
              <w:t>—</w:t>
            </w:r>
          </w:p>
        </w:tc>
      </w:tr>
      <w:tr w:rsidR="00831462" w:rsidRPr="006F5585" w14:paraId="48FBAC14" w14:textId="77777777" w:rsidTr="007979E6">
        <w:trPr>
          <w:cantSplit/>
        </w:trPr>
        <w:tc>
          <w:tcPr>
            <w:tcW w:w="0" w:type="pct"/>
            <w:tcBorders>
              <w:top w:val="single" w:sz="4" w:space="0" w:color="auto"/>
              <w:bottom w:val="single" w:sz="2" w:space="0" w:color="DDDDDD"/>
            </w:tcBorders>
          </w:tcPr>
          <w:p w14:paraId="66AB6130" w14:textId="231BCFE2" w:rsidR="00831462" w:rsidRPr="007979E6" w:rsidRDefault="00831462" w:rsidP="00831462">
            <w:pPr>
              <w:pStyle w:val="Tabletext"/>
              <w:rPr>
                <w:b/>
                <w:bCs/>
              </w:rPr>
            </w:pPr>
            <w:r w:rsidRPr="007979E6">
              <w:rPr>
                <w:b/>
                <w:bCs/>
              </w:rPr>
              <w:t>Emotions and Lifestyle Items</w:t>
            </w:r>
            <w:r w:rsidRPr="007979E6">
              <w:rPr>
                <w:b/>
                <w:bCs/>
                <w:vertAlign w:val="superscript"/>
              </w:rPr>
              <w:t>2</w:t>
            </w:r>
            <w:r w:rsidRPr="007979E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(2-Factor Model)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bottom w:val="single" w:sz="2" w:space="0" w:color="DDDDDD"/>
            </w:tcBorders>
          </w:tcPr>
          <w:p w14:paraId="45C9183C" w14:textId="68102D89" w:rsidR="00831462" w:rsidRPr="006F5585" w:rsidRDefault="00831462" w:rsidP="00831462">
            <w:pPr>
              <w:pStyle w:val="Tabletext"/>
              <w:jc w:val="center"/>
              <w:rPr>
                <w:b/>
              </w:rPr>
            </w:pPr>
            <w:r>
              <w:rPr>
                <w:b/>
              </w:rPr>
              <w:t>Factor 1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bottom w:val="single" w:sz="2" w:space="0" w:color="DDDDDD"/>
            </w:tcBorders>
          </w:tcPr>
          <w:p w14:paraId="4EB37CFA" w14:textId="4FAFD369" w:rsidR="00831462" w:rsidRPr="006F5585" w:rsidRDefault="00831462" w:rsidP="00831462">
            <w:pPr>
              <w:pStyle w:val="Tabletext"/>
              <w:jc w:val="center"/>
            </w:pPr>
            <w:r w:rsidRPr="00C0689E">
              <w:rPr>
                <w:b/>
                <w:bCs/>
              </w:rPr>
              <w:t>Factor 2</w:t>
            </w:r>
          </w:p>
        </w:tc>
      </w:tr>
      <w:tr w:rsidR="00341DCC" w:rsidRPr="006F5585" w14:paraId="2F656DFA" w14:textId="77777777" w:rsidTr="007979E6">
        <w:trPr>
          <w:cantSplit/>
        </w:trPr>
        <w:tc>
          <w:tcPr>
            <w:tcW w:w="2872" w:type="pct"/>
            <w:tcBorders>
              <w:top w:val="single" w:sz="2" w:space="0" w:color="DDDDDD"/>
            </w:tcBorders>
          </w:tcPr>
          <w:p w14:paraId="4BF9E0EA" w14:textId="46208F62" w:rsidR="00341DCC" w:rsidRPr="006F5585" w:rsidRDefault="00341DCC" w:rsidP="00341DCC">
            <w:pPr>
              <w:pStyle w:val="Tabletext"/>
            </w:pPr>
            <w:r w:rsidRPr="00FC7850" w:rsidDel="00B42E77">
              <w:t>Worry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</w:tcBorders>
          </w:tcPr>
          <w:p w14:paraId="7DADD895" w14:textId="131DC023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rPr>
                <w:b/>
              </w:rPr>
              <w:t xml:space="preserve">0.721* </w:t>
            </w:r>
          </w:p>
        </w:tc>
        <w:tc>
          <w:tcPr>
            <w:tcW w:w="1064" w:type="pct"/>
            <w:gridSpan w:val="2"/>
            <w:tcBorders>
              <w:top w:val="single" w:sz="2" w:space="0" w:color="DDDDDD"/>
            </w:tcBorders>
          </w:tcPr>
          <w:p w14:paraId="115AC059" w14:textId="53C0720D" w:rsidR="00341DCC" w:rsidRPr="006F5585" w:rsidRDefault="00341DCC" w:rsidP="00341DCC">
            <w:pPr>
              <w:pStyle w:val="Tabletext"/>
              <w:jc w:val="center"/>
            </w:pPr>
            <w:r w:rsidRPr="00F26745">
              <w:t>—</w:t>
            </w:r>
          </w:p>
        </w:tc>
      </w:tr>
      <w:tr w:rsidR="00341DCC" w:rsidRPr="006F5585" w14:paraId="1273FC39" w14:textId="77777777" w:rsidTr="007979E6">
        <w:trPr>
          <w:cantSplit/>
        </w:trPr>
        <w:tc>
          <w:tcPr>
            <w:tcW w:w="2872" w:type="pct"/>
          </w:tcPr>
          <w:p w14:paraId="0D4305ED" w14:textId="713C56DF" w:rsidR="00341DCC" w:rsidRPr="006F5585" w:rsidRDefault="00341DCC" w:rsidP="00341DCC">
            <w:pPr>
              <w:pStyle w:val="Tabletext"/>
            </w:pPr>
            <w:r w:rsidRPr="00FC7850" w:rsidDel="00B42E77">
              <w:t>Feel down</w:t>
            </w:r>
          </w:p>
        </w:tc>
        <w:tc>
          <w:tcPr>
            <w:tcW w:w="1064" w:type="pct"/>
            <w:gridSpan w:val="2"/>
          </w:tcPr>
          <w:p w14:paraId="1DF2F658" w14:textId="04F450AA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rPr>
                <w:b/>
              </w:rPr>
              <w:t xml:space="preserve">0.904* </w:t>
            </w:r>
          </w:p>
        </w:tc>
        <w:tc>
          <w:tcPr>
            <w:tcW w:w="1064" w:type="pct"/>
            <w:gridSpan w:val="2"/>
          </w:tcPr>
          <w:p w14:paraId="0CE156CD" w14:textId="12BC188B" w:rsidR="00341DCC" w:rsidRPr="006F5585" w:rsidRDefault="00341DCC" w:rsidP="00341DCC">
            <w:pPr>
              <w:pStyle w:val="Tabletext"/>
              <w:jc w:val="center"/>
            </w:pPr>
            <w:r w:rsidRPr="00F26745">
              <w:t>—</w:t>
            </w:r>
          </w:p>
        </w:tc>
      </w:tr>
      <w:tr w:rsidR="00341DCC" w:rsidRPr="006F5585" w14:paraId="6D293FA0" w14:textId="77777777" w:rsidTr="007979E6">
        <w:trPr>
          <w:cantSplit/>
        </w:trPr>
        <w:tc>
          <w:tcPr>
            <w:tcW w:w="2872" w:type="pct"/>
          </w:tcPr>
          <w:p w14:paraId="45928D50" w14:textId="59124F2A" w:rsidR="00341DCC" w:rsidRPr="006F5585" w:rsidRDefault="00341DCC" w:rsidP="00341DCC">
            <w:pPr>
              <w:pStyle w:val="Tabletext"/>
            </w:pPr>
            <w:r w:rsidRPr="00FC7850" w:rsidDel="00B42E77">
              <w:t>Angry</w:t>
            </w:r>
          </w:p>
        </w:tc>
        <w:tc>
          <w:tcPr>
            <w:tcW w:w="1064" w:type="pct"/>
            <w:gridSpan w:val="2"/>
          </w:tcPr>
          <w:p w14:paraId="19667B01" w14:textId="6F6E9B7C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rPr>
                <w:b/>
              </w:rPr>
              <w:t xml:space="preserve">0.667* </w:t>
            </w:r>
          </w:p>
        </w:tc>
        <w:tc>
          <w:tcPr>
            <w:tcW w:w="1064" w:type="pct"/>
            <w:gridSpan w:val="2"/>
          </w:tcPr>
          <w:p w14:paraId="0B899488" w14:textId="6D7EE4D4" w:rsidR="00341DCC" w:rsidRPr="006F5585" w:rsidRDefault="00341DCC" w:rsidP="00341DCC">
            <w:pPr>
              <w:pStyle w:val="Tabletext"/>
              <w:jc w:val="center"/>
            </w:pPr>
            <w:r w:rsidRPr="00F26745">
              <w:t>—</w:t>
            </w:r>
          </w:p>
        </w:tc>
      </w:tr>
      <w:tr w:rsidR="00341DCC" w:rsidRPr="006F5585" w14:paraId="5F9F7B8C" w14:textId="77777777" w:rsidTr="007979E6">
        <w:trPr>
          <w:cantSplit/>
        </w:trPr>
        <w:tc>
          <w:tcPr>
            <w:tcW w:w="2872" w:type="pct"/>
          </w:tcPr>
          <w:p w14:paraId="60BD9EFF" w14:textId="320C85EB" w:rsidR="00341DCC" w:rsidRPr="006F5585" w:rsidRDefault="00341DCC" w:rsidP="00341DCC">
            <w:pPr>
              <w:pStyle w:val="Tabletext"/>
            </w:pPr>
            <w:r w:rsidRPr="00FC7850">
              <w:t>Feeling judged</w:t>
            </w:r>
          </w:p>
        </w:tc>
        <w:tc>
          <w:tcPr>
            <w:tcW w:w="1064" w:type="pct"/>
            <w:gridSpan w:val="2"/>
          </w:tcPr>
          <w:p w14:paraId="32A8ADCF" w14:textId="5E44A7D4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rPr>
                <w:b/>
              </w:rPr>
              <w:t xml:space="preserve">0.499* </w:t>
            </w:r>
          </w:p>
        </w:tc>
        <w:tc>
          <w:tcPr>
            <w:tcW w:w="1064" w:type="pct"/>
            <w:gridSpan w:val="2"/>
          </w:tcPr>
          <w:p w14:paraId="0C20B0A0" w14:textId="65654F9A" w:rsidR="00341DCC" w:rsidRPr="006F5585" w:rsidRDefault="00341DCC" w:rsidP="00341DCC">
            <w:pPr>
              <w:pStyle w:val="Tabletext"/>
              <w:jc w:val="center"/>
            </w:pPr>
            <w:r w:rsidRPr="00F26745">
              <w:t>—</w:t>
            </w:r>
          </w:p>
        </w:tc>
      </w:tr>
      <w:tr w:rsidR="00341DCC" w:rsidRPr="006F5585" w14:paraId="04EDB453" w14:textId="77777777" w:rsidTr="007979E6">
        <w:trPr>
          <w:cantSplit/>
        </w:trPr>
        <w:tc>
          <w:tcPr>
            <w:tcW w:w="2872" w:type="pct"/>
          </w:tcPr>
          <w:p w14:paraId="7D36F2AD" w14:textId="56AC58F6" w:rsidR="00341DCC" w:rsidRPr="006F5585" w:rsidRDefault="00341DCC" w:rsidP="00341DCC">
            <w:pPr>
              <w:pStyle w:val="Tabletext"/>
            </w:pPr>
            <w:r w:rsidRPr="00FC7850" w:rsidDel="00B42E77">
              <w:t>Relationships</w:t>
            </w:r>
          </w:p>
        </w:tc>
        <w:tc>
          <w:tcPr>
            <w:tcW w:w="1064" w:type="pct"/>
            <w:gridSpan w:val="2"/>
          </w:tcPr>
          <w:p w14:paraId="5D8E8A70" w14:textId="25E7E952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4061E100" w14:textId="7ED022F3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0.818* </w:t>
            </w:r>
          </w:p>
        </w:tc>
      </w:tr>
      <w:tr w:rsidR="00341DCC" w:rsidRPr="006F5585" w14:paraId="41867AAA" w14:textId="77777777" w:rsidTr="007979E6">
        <w:trPr>
          <w:cantSplit/>
        </w:trPr>
        <w:tc>
          <w:tcPr>
            <w:tcW w:w="2872" w:type="pct"/>
          </w:tcPr>
          <w:p w14:paraId="0ACEBB35" w14:textId="3833994B" w:rsidR="00341DCC" w:rsidRPr="006F5585" w:rsidRDefault="00341DCC" w:rsidP="00341DCC">
            <w:pPr>
              <w:pStyle w:val="Tabletext"/>
            </w:pPr>
            <w:r w:rsidRPr="00FC7850">
              <w:t>Everyday</w:t>
            </w:r>
            <w:r w:rsidRPr="00FC7850" w:rsidDel="00B42E77">
              <w:t xml:space="preserve"> activities</w:t>
            </w:r>
          </w:p>
        </w:tc>
        <w:tc>
          <w:tcPr>
            <w:tcW w:w="1064" w:type="pct"/>
            <w:gridSpan w:val="2"/>
          </w:tcPr>
          <w:p w14:paraId="28F5D1D5" w14:textId="6C02A10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797F918C" w14:textId="634C924E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0.870* </w:t>
            </w:r>
          </w:p>
        </w:tc>
      </w:tr>
      <w:tr w:rsidR="00341DCC" w:rsidRPr="006F5585" w14:paraId="717738FC" w14:textId="77777777" w:rsidTr="007979E6">
        <w:trPr>
          <w:cantSplit/>
        </w:trPr>
        <w:tc>
          <w:tcPr>
            <w:tcW w:w="2872" w:type="pct"/>
          </w:tcPr>
          <w:p w14:paraId="25FD0469" w14:textId="64826043" w:rsidR="00341DCC" w:rsidRPr="006F5585" w:rsidRDefault="00341DCC" w:rsidP="00341DCC">
            <w:pPr>
              <w:pStyle w:val="Tabletext"/>
            </w:pPr>
            <w:r w:rsidRPr="00FC7850" w:rsidDel="00B42E77">
              <w:t>Family life</w:t>
            </w:r>
          </w:p>
        </w:tc>
        <w:tc>
          <w:tcPr>
            <w:tcW w:w="1064" w:type="pct"/>
            <w:gridSpan w:val="2"/>
          </w:tcPr>
          <w:p w14:paraId="4E7E4444" w14:textId="09673A37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5D0DD060" w14:textId="6B33531D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0.923* </w:t>
            </w:r>
          </w:p>
        </w:tc>
      </w:tr>
      <w:tr w:rsidR="00341DCC" w:rsidRPr="006F5585" w14:paraId="4D29527E" w14:textId="77777777" w:rsidTr="007979E6">
        <w:trPr>
          <w:cantSplit/>
        </w:trPr>
        <w:tc>
          <w:tcPr>
            <w:tcW w:w="2872" w:type="pct"/>
          </w:tcPr>
          <w:p w14:paraId="65D181D1" w14:textId="5D54B682" w:rsidR="00341DCC" w:rsidRPr="006F5585" w:rsidRDefault="00341DCC" w:rsidP="00341DCC">
            <w:pPr>
              <w:pStyle w:val="Tabletext"/>
            </w:pPr>
            <w:r w:rsidRPr="00FC7850" w:rsidDel="00B42E77">
              <w:lastRenderedPageBreak/>
              <w:t>Worry to family</w:t>
            </w:r>
          </w:p>
        </w:tc>
        <w:tc>
          <w:tcPr>
            <w:tcW w:w="1064" w:type="pct"/>
            <w:gridSpan w:val="2"/>
          </w:tcPr>
          <w:p w14:paraId="1857C512" w14:textId="7DCC01FD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 xml:space="preserve">0.368* </w:t>
            </w:r>
          </w:p>
        </w:tc>
        <w:tc>
          <w:tcPr>
            <w:tcW w:w="1064" w:type="pct"/>
            <w:gridSpan w:val="2"/>
          </w:tcPr>
          <w:p w14:paraId="7A3012E3" w14:textId="2E5AFCA8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0.418* </w:t>
            </w:r>
          </w:p>
        </w:tc>
      </w:tr>
      <w:tr w:rsidR="00341DCC" w:rsidRPr="006F5585" w14:paraId="6CECD311" w14:textId="77777777" w:rsidTr="007979E6">
        <w:trPr>
          <w:cantSplit/>
        </w:trPr>
        <w:tc>
          <w:tcPr>
            <w:tcW w:w="2872" w:type="pct"/>
          </w:tcPr>
          <w:p w14:paraId="4D4ECF44" w14:textId="0178DBDD" w:rsidR="00341DCC" w:rsidRPr="006F5585" w:rsidRDefault="00341DCC" w:rsidP="00341DCC">
            <w:pPr>
              <w:pStyle w:val="Tabletext"/>
            </w:pPr>
            <w:r w:rsidRPr="00FC7850" w:rsidDel="00B42E77">
              <w:t xml:space="preserve">Intimacy </w:t>
            </w:r>
          </w:p>
        </w:tc>
        <w:tc>
          <w:tcPr>
            <w:tcW w:w="1064" w:type="pct"/>
            <w:gridSpan w:val="2"/>
          </w:tcPr>
          <w:p w14:paraId="4ADB3726" w14:textId="3169F1AD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56DF8F1C" w14:textId="0C6E9098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0.927* </w:t>
            </w:r>
          </w:p>
        </w:tc>
      </w:tr>
      <w:tr w:rsidR="00341DCC" w:rsidRPr="006F5585" w14:paraId="44C7D06F" w14:textId="77777777" w:rsidTr="007979E6">
        <w:trPr>
          <w:cantSplit/>
        </w:trPr>
        <w:tc>
          <w:tcPr>
            <w:tcW w:w="2872" w:type="pct"/>
          </w:tcPr>
          <w:p w14:paraId="5BE39DC6" w14:textId="6B03E3E0" w:rsidR="00341DCC" w:rsidRPr="006F5585" w:rsidRDefault="00341DCC" w:rsidP="00341DCC">
            <w:pPr>
              <w:pStyle w:val="Tabletext"/>
            </w:pPr>
            <w:r w:rsidRPr="00FC7850" w:rsidDel="00B42E77">
              <w:t>Socialise</w:t>
            </w:r>
          </w:p>
        </w:tc>
        <w:tc>
          <w:tcPr>
            <w:tcW w:w="1064" w:type="pct"/>
            <w:gridSpan w:val="2"/>
          </w:tcPr>
          <w:p w14:paraId="614B0692" w14:textId="1028CA9D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1647FC23" w14:textId="5AB7E324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0.705* </w:t>
            </w:r>
          </w:p>
        </w:tc>
      </w:tr>
      <w:tr w:rsidR="00341DCC" w:rsidRPr="006F5585" w14:paraId="3AC31589" w14:textId="77777777" w:rsidTr="007979E6">
        <w:trPr>
          <w:cantSplit/>
        </w:trPr>
        <w:tc>
          <w:tcPr>
            <w:tcW w:w="2872" w:type="pct"/>
          </w:tcPr>
          <w:p w14:paraId="0A5F0B73" w14:textId="2CA94EE7" w:rsidR="00341DCC" w:rsidRPr="006F5585" w:rsidRDefault="00341DCC" w:rsidP="00341DCC">
            <w:pPr>
              <w:pStyle w:val="Tabletext"/>
            </w:pPr>
            <w:r w:rsidRPr="00FC7850" w:rsidDel="00B42E77">
              <w:t>Spare time</w:t>
            </w:r>
          </w:p>
        </w:tc>
        <w:tc>
          <w:tcPr>
            <w:tcW w:w="1064" w:type="pct"/>
            <w:gridSpan w:val="2"/>
          </w:tcPr>
          <w:p w14:paraId="0A8ED2CD" w14:textId="01333C14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2439A6F7" w14:textId="4F083717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0.839* </w:t>
            </w:r>
          </w:p>
        </w:tc>
      </w:tr>
      <w:tr w:rsidR="00341DCC" w:rsidRPr="006F5585" w14:paraId="12EFBED4" w14:textId="77777777" w:rsidTr="007979E6">
        <w:trPr>
          <w:cantSplit/>
        </w:trPr>
        <w:tc>
          <w:tcPr>
            <w:tcW w:w="2872" w:type="pct"/>
          </w:tcPr>
          <w:p w14:paraId="13FFDB3E" w14:textId="00D1EDC7" w:rsidR="00341DCC" w:rsidRPr="006F5585" w:rsidRDefault="00341DCC" w:rsidP="00341DCC">
            <w:pPr>
              <w:pStyle w:val="Tabletext"/>
            </w:pPr>
            <w:r w:rsidRPr="00FC7850" w:rsidDel="00B42E77">
              <w:t>Work or study</w:t>
            </w:r>
          </w:p>
        </w:tc>
        <w:tc>
          <w:tcPr>
            <w:tcW w:w="1064" w:type="pct"/>
            <w:gridSpan w:val="2"/>
          </w:tcPr>
          <w:p w14:paraId="2DBA8DB1" w14:textId="027169A6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</w:tcPr>
          <w:p w14:paraId="68DA7925" w14:textId="0889DE74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0.925* </w:t>
            </w:r>
          </w:p>
        </w:tc>
      </w:tr>
      <w:tr w:rsidR="00341DCC" w:rsidRPr="006F5585" w14:paraId="633BCB27" w14:textId="77777777" w:rsidTr="007979E6">
        <w:trPr>
          <w:cantSplit/>
        </w:trPr>
        <w:tc>
          <w:tcPr>
            <w:tcW w:w="2872" w:type="pct"/>
            <w:tcBorders>
              <w:bottom w:val="single" w:sz="12" w:space="0" w:color="000000"/>
            </w:tcBorders>
          </w:tcPr>
          <w:p w14:paraId="7E731894" w14:textId="2C0466C4" w:rsidR="00341DCC" w:rsidRPr="006F5585" w:rsidRDefault="00341DCC" w:rsidP="00341DCC">
            <w:pPr>
              <w:pStyle w:val="Tabletext"/>
            </w:pPr>
            <w:r w:rsidRPr="00FC7850" w:rsidDel="00B42E77">
              <w:t>Food restriction</w:t>
            </w:r>
          </w:p>
        </w:tc>
        <w:tc>
          <w:tcPr>
            <w:tcW w:w="1064" w:type="pct"/>
            <w:gridSpan w:val="2"/>
            <w:tcBorders>
              <w:bottom w:val="single" w:sz="12" w:space="0" w:color="000000"/>
            </w:tcBorders>
          </w:tcPr>
          <w:p w14:paraId="6C8E4790" w14:textId="0D6EF5E4" w:rsidR="00341DCC" w:rsidRPr="006F5585" w:rsidRDefault="00341DCC" w:rsidP="00341DCC">
            <w:pPr>
              <w:pStyle w:val="Tabletext"/>
              <w:jc w:val="center"/>
              <w:rPr>
                <w:b/>
              </w:rPr>
            </w:pPr>
            <w:r w:rsidRPr="00F26745">
              <w:t>—</w:t>
            </w:r>
          </w:p>
        </w:tc>
        <w:tc>
          <w:tcPr>
            <w:tcW w:w="1064" w:type="pct"/>
            <w:gridSpan w:val="2"/>
            <w:tcBorders>
              <w:bottom w:val="single" w:sz="12" w:space="0" w:color="000000"/>
            </w:tcBorders>
          </w:tcPr>
          <w:p w14:paraId="295C5E65" w14:textId="317FEB9B" w:rsidR="00341DCC" w:rsidRPr="006F5585" w:rsidRDefault="00341DCC" w:rsidP="00341DCC">
            <w:pPr>
              <w:pStyle w:val="Tabletext"/>
              <w:jc w:val="center"/>
            </w:pPr>
            <w:r w:rsidRPr="00F26745">
              <w:rPr>
                <w:b/>
              </w:rPr>
              <w:t xml:space="preserve">0.305 </w:t>
            </w:r>
          </w:p>
        </w:tc>
      </w:tr>
    </w:tbl>
    <w:p w14:paraId="6C78E8E2" w14:textId="77777777" w:rsidR="00853725" w:rsidRPr="006F5585" w:rsidRDefault="00853725" w:rsidP="00853725">
      <w:pPr>
        <w:pStyle w:val="tabfignote"/>
        <w:rPr>
          <w:lang w:val="en-GB"/>
        </w:rPr>
      </w:pPr>
      <w:r w:rsidRPr="006F5585">
        <w:rPr>
          <w:lang w:val="en-GB"/>
        </w:rPr>
        <w:t xml:space="preserve">* </w:t>
      </w:r>
      <w:r w:rsidRPr="000B350F">
        <w:rPr>
          <w:i/>
          <w:lang w:val="en-GB"/>
        </w:rPr>
        <w:t>P</w:t>
      </w:r>
      <w:r w:rsidRPr="000B350F">
        <w:rPr>
          <w:lang w:val="en-GB"/>
        </w:rPr>
        <w:t> </w:t>
      </w:r>
      <w:r w:rsidRPr="006F5585">
        <w:rPr>
          <w:lang w:val="en-GB"/>
        </w:rPr>
        <w:t>&lt; 0.05 for H</w:t>
      </w:r>
      <w:r w:rsidRPr="006F5585">
        <w:rPr>
          <w:vertAlign w:val="subscript"/>
          <w:lang w:val="en-GB"/>
        </w:rPr>
        <w:t>0</w:t>
      </w:r>
      <w:r w:rsidRPr="006F5585">
        <w:rPr>
          <w:lang w:val="en-GB"/>
        </w:rPr>
        <w:t>: Loading</w:t>
      </w:r>
      <w:r w:rsidRPr="000B350F">
        <w:rPr>
          <w:lang w:val="en-GB"/>
        </w:rPr>
        <w:t> = </w:t>
      </w:r>
      <w:r w:rsidRPr="006F5585">
        <w:rPr>
          <w:lang w:val="en-GB"/>
        </w:rPr>
        <w:t>0.</w:t>
      </w:r>
    </w:p>
    <w:p w14:paraId="758B2314" w14:textId="4F46267B" w:rsidR="00853725" w:rsidRDefault="00831462" w:rsidP="00853725">
      <w:pPr>
        <w:pStyle w:val="tabfignote"/>
        <w:rPr>
          <w:lang w:val="en-GB"/>
        </w:rPr>
      </w:pPr>
      <w:r>
        <w:rPr>
          <w:lang w:val="en-GB"/>
        </w:rPr>
        <w:t xml:space="preserve">EFA = exploratory factor analysis; </w:t>
      </w:r>
      <w:r w:rsidR="00853725" w:rsidRPr="006F5585">
        <w:rPr>
          <w:lang w:val="en-GB"/>
        </w:rPr>
        <w:t>NASH</w:t>
      </w:r>
      <w:r w:rsidR="00853725" w:rsidRPr="000B350F">
        <w:rPr>
          <w:lang w:val="en-GB"/>
        </w:rPr>
        <w:t> = </w:t>
      </w:r>
      <w:r w:rsidR="00853725" w:rsidRPr="006F5585">
        <w:rPr>
          <w:lang w:val="en-GB"/>
        </w:rPr>
        <w:t>non-alcoholic steatohepatitis.</w:t>
      </w:r>
    </w:p>
    <w:p w14:paraId="513F1121" w14:textId="551C99A9" w:rsidR="004A375D" w:rsidRPr="006F5585" w:rsidRDefault="004A375D" w:rsidP="00853725">
      <w:pPr>
        <w:pStyle w:val="tabfignote"/>
        <w:rPr>
          <w:lang w:val="en-GB"/>
        </w:rPr>
      </w:pPr>
      <w:r>
        <w:rPr>
          <w:lang w:val="en-GB"/>
        </w:rPr>
        <w:t xml:space="preserve">Notes: Models presented are the best fitting models from </w:t>
      </w:r>
      <w:r w:rsidR="006C443F">
        <w:rPr>
          <w:lang w:val="en-GB"/>
        </w:rPr>
        <w:t xml:space="preserve">the </w:t>
      </w:r>
      <w:r>
        <w:rPr>
          <w:lang w:val="en-GB"/>
        </w:rPr>
        <w:t>EFA</w:t>
      </w:r>
      <w:r w:rsidR="006C443F">
        <w:rPr>
          <w:lang w:val="en-GB"/>
        </w:rPr>
        <w:t xml:space="preserve"> using </w:t>
      </w:r>
      <w:del w:id="11" w:author="Lopez, Lacey" w:date="2023-07-06T08:39:00Z">
        <w:r w:rsidR="006C443F" w:rsidDel="004C4955">
          <w:rPr>
            <w:lang w:val="en-GB"/>
          </w:rPr>
          <w:delText>p</w:delText>
        </w:r>
      </w:del>
      <w:ins w:id="12" w:author="Lopez, Lacey" w:date="2023-07-06T08:39:00Z">
        <w:r w:rsidR="004C4955">
          <w:rPr>
            <w:lang w:val="en-GB"/>
          </w:rPr>
          <w:t>P</w:t>
        </w:r>
      </w:ins>
      <w:r w:rsidR="006C443F">
        <w:rPr>
          <w:lang w:val="en-GB"/>
        </w:rPr>
        <w:t>art B baseline data (N = 103)</w:t>
      </w:r>
      <w:r>
        <w:rPr>
          <w:lang w:val="en-GB"/>
        </w:rPr>
        <w:t xml:space="preserve">. </w:t>
      </w:r>
    </w:p>
    <w:p w14:paraId="75CDB591" w14:textId="252AAD40" w:rsidR="00853725" w:rsidRDefault="005D2BAA" w:rsidP="00853725">
      <w:pPr>
        <w:pStyle w:val="tabfignote"/>
        <w:rPr>
          <w:lang w:val="en-GB"/>
        </w:rPr>
      </w:pPr>
      <w:r w:rsidRPr="007979E6">
        <w:rPr>
          <w:vertAlign w:val="superscript"/>
          <w:lang w:val="en-GB"/>
        </w:rPr>
        <w:t>1</w:t>
      </w:r>
      <w:r>
        <w:rPr>
          <w:lang w:val="en-GB"/>
        </w:rPr>
        <w:t xml:space="preserve"> </w:t>
      </w:r>
      <w:r w:rsidR="00853725" w:rsidRPr="006F5585">
        <w:rPr>
          <w:lang w:val="en-GB"/>
        </w:rPr>
        <w:t>Exploratory factor analysis was conducted using oblique quartimin rotation and maximum likelihood estimation with robust standard errors.</w:t>
      </w:r>
      <w:r>
        <w:rPr>
          <w:lang w:val="en-GB"/>
        </w:rPr>
        <w:t xml:space="preserve"> </w:t>
      </w:r>
    </w:p>
    <w:p w14:paraId="711DE6D3" w14:textId="219ACE47" w:rsidR="005D2BAA" w:rsidRPr="005D2BAA" w:rsidRDefault="005D2BAA" w:rsidP="00853725">
      <w:pPr>
        <w:pStyle w:val="tabfignote"/>
        <w:rPr>
          <w:lang w:val="en-GB"/>
        </w:rPr>
      </w:pPr>
      <w:r>
        <w:rPr>
          <w:vertAlign w:val="superscript"/>
          <w:lang w:val="en-GB"/>
        </w:rPr>
        <w:t xml:space="preserve">2 </w:t>
      </w:r>
      <w:r w:rsidRPr="007979E6">
        <w:rPr>
          <w:lang w:val="en-GB"/>
        </w:rPr>
        <w:t>Exploratory factor analysis was conducted using oblique quartimin rotation and weighted least-square estimation with adjusted mean and variance</w:t>
      </w:r>
      <w:r>
        <w:rPr>
          <w:lang w:val="en-GB"/>
        </w:rPr>
        <w:t>.</w:t>
      </w:r>
    </w:p>
    <w:p w14:paraId="6FBB6CE4" w14:textId="27FFA36C" w:rsidR="00853725" w:rsidRPr="006F5585" w:rsidRDefault="00853725" w:rsidP="00853725">
      <w:pPr>
        <w:pStyle w:val="tabfignote"/>
        <w:rPr>
          <w:lang w:val="en-GB"/>
        </w:rPr>
      </w:pPr>
      <w:r w:rsidRPr="006F5585">
        <w:rPr>
          <w:lang w:val="en-GB"/>
        </w:rPr>
        <w:t>— Loadings of magnitude &lt; 0.3 are not presented, except for item 5</w:t>
      </w:r>
      <w:r w:rsidR="009D74FC">
        <w:rPr>
          <w:lang w:val="en-GB"/>
        </w:rPr>
        <w:t xml:space="preserve"> (sleep)</w:t>
      </w:r>
      <w:r w:rsidRPr="006F5585">
        <w:rPr>
          <w:lang w:val="en-GB"/>
        </w:rPr>
        <w:t>.</w:t>
      </w:r>
    </w:p>
    <w:p w14:paraId="12A6B9B3" w14:textId="044D525B" w:rsidR="00853725" w:rsidRPr="00853725" w:rsidRDefault="00853725" w:rsidP="00853725">
      <w:pPr>
        <w:rPr>
          <w:rFonts w:ascii="Arial" w:hAnsi="Arial" w:cs="Arial"/>
          <w:sz w:val="18"/>
          <w:szCs w:val="14"/>
        </w:rPr>
      </w:pPr>
      <w:r w:rsidRPr="00853725">
        <w:rPr>
          <w:rFonts w:ascii="Arial" w:hAnsi="Arial" w:cs="Arial"/>
          <w:b/>
          <w:sz w:val="18"/>
          <w:szCs w:val="14"/>
          <w:lang w:val="en-GB"/>
        </w:rPr>
        <w:t>Bold</w:t>
      </w:r>
      <w:r w:rsidRPr="00853725">
        <w:rPr>
          <w:rFonts w:ascii="Arial" w:hAnsi="Arial" w:cs="Arial"/>
          <w:sz w:val="18"/>
          <w:szCs w:val="14"/>
          <w:lang w:val="en-GB"/>
        </w:rPr>
        <w:t xml:space="preserve"> denotes the highest factor loadings ≥ 0.3 for each item.</w:t>
      </w:r>
    </w:p>
    <w:p w14:paraId="5E17AB36" w14:textId="1B8BEFEF" w:rsidR="00853725" w:rsidRDefault="00853725" w:rsidP="00853725"/>
    <w:p w14:paraId="2BA92018" w14:textId="77777777" w:rsidR="00407770" w:rsidRDefault="00407770" w:rsidP="00853725">
      <w:pPr>
        <w:sectPr w:rsidR="00407770" w:rsidSect="00C91E7A">
          <w:footnotePr>
            <w:numRestart w:val="eachPage"/>
          </w:footnotePr>
          <w:pgSz w:w="12240" w:h="15840" w:code="1"/>
          <w:pgMar w:top="1440" w:right="1440" w:bottom="1440" w:left="1440" w:header="1080" w:footer="720" w:gutter="0"/>
          <w:cols w:space="0"/>
          <w:docGrid w:linePitch="326"/>
        </w:sectPr>
      </w:pPr>
    </w:p>
    <w:p w14:paraId="0D7D5379" w14:textId="44E7FD5C" w:rsidR="005F31E7" w:rsidRPr="00CA3C99" w:rsidRDefault="005F31E7" w:rsidP="005F31E7">
      <w:pPr>
        <w:pStyle w:val="tabfigtitle"/>
      </w:pPr>
      <w:r w:rsidRPr="00CA3C99">
        <w:lastRenderedPageBreak/>
        <w:t>Table S</w:t>
      </w:r>
      <w:del w:id="13" w:author="Lopez, Lacey" w:date="2023-07-03T15:39:00Z">
        <w:r w:rsidRPr="00CA3C99" w:rsidDel="00D326F1">
          <w:delText>-</w:delText>
        </w:r>
      </w:del>
      <w:r w:rsidR="00AA4172">
        <w:t>5</w:t>
      </w:r>
      <w:r w:rsidRPr="00CA3C99">
        <w:t xml:space="preserve">. </w:t>
      </w:r>
      <w:bookmarkStart w:id="14" w:name="_Ref56758770"/>
      <w:bookmarkStart w:id="15" w:name="_Toc62225641"/>
      <w:r w:rsidRPr="00CA3C99">
        <w:t>Construct Validity Correlations Between NASH-CHECK Scores and Clinical Assessments at Baseline</w:t>
      </w:r>
      <w:bookmarkEnd w:id="14"/>
      <w:bookmarkEnd w:id="15"/>
    </w:p>
    <w:tbl>
      <w:tblPr>
        <w:tblW w:w="5355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3"/>
        <w:gridCol w:w="1005"/>
        <w:gridCol w:w="1339"/>
        <w:gridCol w:w="1005"/>
        <w:gridCol w:w="998"/>
        <w:gridCol w:w="1045"/>
        <w:gridCol w:w="1041"/>
        <w:gridCol w:w="1339"/>
      </w:tblGrid>
      <w:tr w:rsidR="005F31E7" w:rsidRPr="00CA3C99" w14:paraId="39AFF7B9" w14:textId="77777777" w:rsidTr="00997D91">
        <w:trPr>
          <w:cantSplit/>
          <w:tblHeader/>
        </w:trPr>
        <w:tc>
          <w:tcPr>
            <w:tcW w:w="1124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1BF7EF9F" w14:textId="77777777" w:rsidR="005F31E7" w:rsidRPr="00CA3C99" w:rsidRDefault="005F31E7" w:rsidP="00997D91">
            <w:pPr>
              <w:pStyle w:val="Tableheadings"/>
              <w:jc w:val="left"/>
            </w:pPr>
            <w:r w:rsidRPr="00CA3C99">
              <w:t>NASH-CHECK</w:t>
            </w:r>
            <w:r w:rsidRPr="00CA3C99">
              <w:br/>
            </w:r>
            <w:r>
              <w:t>Scale Score</w:t>
            </w:r>
          </w:p>
        </w:tc>
        <w:tc>
          <w:tcPr>
            <w:tcW w:w="3876" w:type="pct"/>
            <w:gridSpan w:val="7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vAlign w:val="bottom"/>
          </w:tcPr>
          <w:p w14:paraId="11B0761D" w14:textId="77777777" w:rsidR="005F31E7" w:rsidRPr="00CA3C99" w:rsidRDefault="005F31E7" w:rsidP="00997D91">
            <w:pPr>
              <w:pStyle w:val="Tableheadings"/>
            </w:pPr>
            <w:r w:rsidRPr="00CA3C99">
              <w:t>Correlation Coefficient</w:t>
            </w:r>
            <w:r w:rsidRPr="0007539E">
              <w:rPr>
                <w:vertAlign w:val="superscript"/>
              </w:rPr>
              <w:t> </w:t>
            </w:r>
            <w:r w:rsidRPr="00044180">
              <w:rPr>
                <w:vertAlign w:val="superscript"/>
              </w:rPr>
              <w:t>a</w:t>
            </w:r>
          </w:p>
        </w:tc>
      </w:tr>
      <w:tr w:rsidR="005F31E7" w:rsidRPr="00CA3C99" w14:paraId="71DBCE0B" w14:textId="77777777" w:rsidTr="00997D91">
        <w:trPr>
          <w:cantSplit/>
          <w:tblHeader/>
        </w:trPr>
        <w:tc>
          <w:tcPr>
            <w:tcW w:w="1124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2EBF4F19" w14:textId="77777777" w:rsidR="005F31E7" w:rsidRPr="00CA3C99" w:rsidRDefault="005F31E7" w:rsidP="00997D91">
            <w:pPr>
              <w:pStyle w:val="Tableheadings"/>
            </w:pPr>
          </w:p>
        </w:tc>
        <w:tc>
          <w:tcPr>
            <w:tcW w:w="50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7C4A3238" w14:textId="77777777" w:rsidR="005F31E7" w:rsidRPr="00CA3C99" w:rsidRDefault="005F31E7" w:rsidP="00997D91">
            <w:pPr>
              <w:pStyle w:val="Tableheadings"/>
            </w:pPr>
            <w:proofErr w:type="spellStart"/>
            <w:r w:rsidRPr="00CA3C99">
              <w:t>NAS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668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5757AC4" w14:textId="77777777" w:rsidR="005F31E7" w:rsidRPr="00CA3C99" w:rsidRDefault="005F31E7" w:rsidP="00997D91">
            <w:pPr>
              <w:pStyle w:val="Tableheadings"/>
            </w:pPr>
            <w:r w:rsidRPr="00CA3C99">
              <w:t xml:space="preserve">NAFLD </w:t>
            </w:r>
            <w:r>
              <w:t>F</w:t>
            </w:r>
            <w:r w:rsidRPr="00CA3C99">
              <w:t xml:space="preserve">ibrosis </w:t>
            </w:r>
            <w:r>
              <w:t>S</w:t>
            </w:r>
            <w:r w:rsidRPr="00CA3C99">
              <w:t>core</w:t>
            </w:r>
          </w:p>
        </w:tc>
        <w:tc>
          <w:tcPr>
            <w:tcW w:w="50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6F384C0" w14:textId="77777777" w:rsidR="005F31E7" w:rsidRPr="00CA3C99" w:rsidRDefault="005F31E7" w:rsidP="00997D91">
            <w:pPr>
              <w:pStyle w:val="Tableheadings"/>
            </w:pPr>
            <w:r w:rsidRPr="00CA3C99">
              <w:t xml:space="preserve">ELF </w:t>
            </w:r>
            <w:r>
              <w:t>S</w:t>
            </w:r>
            <w:r w:rsidRPr="00CA3C99">
              <w:t>core</w:t>
            </w:r>
          </w:p>
        </w:tc>
        <w:tc>
          <w:tcPr>
            <w:tcW w:w="498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07388189" w14:textId="77777777" w:rsidR="005F31E7" w:rsidRPr="00CA3C99" w:rsidRDefault="005F31E7" w:rsidP="00997D91">
            <w:pPr>
              <w:pStyle w:val="Tableheadings"/>
            </w:pPr>
            <w:r w:rsidRPr="00CA3C99">
              <w:t xml:space="preserve">ALT </w:t>
            </w:r>
            <w:r>
              <w:t>L</w:t>
            </w:r>
            <w:r w:rsidRPr="00CA3C99">
              <w:t>evel</w:t>
            </w:r>
          </w:p>
        </w:tc>
        <w:tc>
          <w:tcPr>
            <w:tcW w:w="521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1DCE18B2" w14:textId="77777777" w:rsidR="005F31E7" w:rsidRPr="00CA3C99" w:rsidRDefault="005F31E7" w:rsidP="00997D91">
            <w:pPr>
              <w:pStyle w:val="Tableheadings"/>
            </w:pPr>
            <w:r w:rsidRPr="00CA3C99">
              <w:t xml:space="preserve">AST </w:t>
            </w:r>
            <w:r>
              <w:t>L</w:t>
            </w:r>
            <w:r w:rsidRPr="00CA3C99">
              <w:t>evel</w:t>
            </w:r>
          </w:p>
        </w:tc>
        <w:tc>
          <w:tcPr>
            <w:tcW w:w="519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069639C9" w14:textId="77777777" w:rsidR="005F31E7" w:rsidRPr="00CA3C99" w:rsidRDefault="005F31E7" w:rsidP="00997D91">
            <w:pPr>
              <w:pStyle w:val="Tableheadings"/>
            </w:pPr>
            <w:r w:rsidRPr="00CA3C99">
              <w:t xml:space="preserve">GGT </w:t>
            </w:r>
            <w:r>
              <w:t>L</w:t>
            </w:r>
            <w:r w:rsidRPr="00CA3C99">
              <w:t>evel</w:t>
            </w:r>
          </w:p>
        </w:tc>
        <w:tc>
          <w:tcPr>
            <w:tcW w:w="66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vAlign w:val="bottom"/>
          </w:tcPr>
          <w:p w14:paraId="4C3394AF" w14:textId="77777777" w:rsidR="005F31E7" w:rsidRPr="00CA3C99" w:rsidRDefault="005F31E7" w:rsidP="00997D91">
            <w:pPr>
              <w:pStyle w:val="Tableheadings"/>
            </w:pPr>
            <w:r w:rsidRPr="00CA3C99">
              <w:t xml:space="preserve">Hepatic </w:t>
            </w:r>
            <w:r>
              <w:t>F</w:t>
            </w:r>
            <w:r w:rsidRPr="00CA3C99">
              <w:t>at</w:t>
            </w:r>
          </w:p>
        </w:tc>
      </w:tr>
      <w:tr w:rsidR="005F31E7" w:rsidRPr="00CA3C99" w14:paraId="022848EF" w14:textId="77777777" w:rsidTr="00997D91">
        <w:trPr>
          <w:cantSplit/>
        </w:trPr>
        <w:tc>
          <w:tcPr>
            <w:tcW w:w="1124" w:type="pct"/>
            <w:tcBorders>
              <w:top w:val="single" w:sz="2" w:space="0" w:color="DDDDDD"/>
            </w:tcBorders>
            <w:shd w:val="clear" w:color="auto" w:fill="auto"/>
          </w:tcPr>
          <w:p w14:paraId="187C7F59" w14:textId="77777777" w:rsidR="005F31E7" w:rsidRPr="00CA3C99" w:rsidRDefault="005F31E7" w:rsidP="00997D91">
            <w:pPr>
              <w:pStyle w:val="Tabletext"/>
            </w:pPr>
            <w:r w:rsidRPr="00CA3C99">
              <w:t>Abdominal Pain</w:t>
            </w:r>
          </w:p>
        </w:tc>
        <w:tc>
          <w:tcPr>
            <w:tcW w:w="501" w:type="pct"/>
            <w:tcBorders>
              <w:top w:val="single" w:sz="2" w:space="0" w:color="DDDDDD"/>
            </w:tcBorders>
            <w:shd w:val="clear" w:color="auto" w:fill="auto"/>
          </w:tcPr>
          <w:p w14:paraId="7B2E3CD7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0.01</w:t>
            </w:r>
          </w:p>
        </w:tc>
        <w:tc>
          <w:tcPr>
            <w:tcW w:w="668" w:type="pct"/>
            <w:tcBorders>
              <w:top w:val="single" w:sz="2" w:space="0" w:color="DDDDDD"/>
            </w:tcBorders>
            <w:shd w:val="clear" w:color="auto" w:fill="auto"/>
          </w:tcPr>
          <w:p w14:paraId="37E0F732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0.03</w:t>
            </w:r>
          </w:p>
        </w:tc>
        <w:tc>
          <w:tcPr>
            <w:tcW w:w="501" w:type="pct"/>
            <w:tcBorders>
              <w:top w:val="single" w:sz="2" w:space="0" w:color="DDDDDD"/>
            </w:tcBorders>
            <w:shd w:val="clear" w:color="auto" w:fill="auto"/>
          </w:tcPr>
          <w:p w14:paraId="4C781301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0.00</w:t>
            </w:r>
          </w:p>
        </w:tc>
        <w:tc>
          <w:tcPr>
            <w:tcW w:w="498" w:type="pct"/>
            <w:tcBorders>
              <w:top w:val="single" w:sz="2" w:space="0" w:color="DDDDDD"/>
            </w:tcBorders>
            <w:shd w:val="clear" w:color="auto" w:fill="auto"/>
          </w:tcPr>
          <w:p w14:paraId="357DDF0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0.04</w:t>
            </w:r>
          </w:p>
        </w:tc>
        <w:tc>
          <w:tcPr>
            <w:tcW w:w="521" w:type="pct"/>
            <w:tcBorders>
              <w:top w:val="single" w:sz="2" w:space="0" w:color="DDDDDD"/>
            </w:tcBorders>
            <w:shd w:val="clear" w:color="auto" w:fill="auto"/>
          </w:tcPr>
          <w:p w14:paraId="38E235A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0.04</w:t>
            </w:r>
          </w:p>
        </w:tc>
        <w:tc>
          <w:tcPr>
            <w:tcW w:w="519" w:type="pct"/>
            <w:tcBorders>
              <w:top w:val="single" w:sz="2" w:space="0" w:color="DDDDDD"/>
            </w:tcBorders>
            <w:shd w:val="clear" w:color="auto" w:fill="auto"/>
          </w:tcPr>
          <w:p w14:paraId="5931629E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0.02</w:t>
            </w:r>
          </w:p>
        </w:tc>
        <w:tc>
          <w:tcPr>
            <w:tcW w:w="667" w:type="pct"/>
            <w:tcBorders>
              <w:top w:val="single" w:sz="2" w:space="0" w:color="DDDDDD"/>
            </w:tcBorders>
            <w:shd w:val="clear" w:color="auto" w:fill="auto"/>
          </w:tcPr>
          <w:p w14:paraId="56A13983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−0.01</w:t>
            </w:r>
          </w:p>
        </w:tc>
      </w:tr>
      <w:tr w:rsidR="005F31E7" w:rsidRPr="00CA3C99" w14:paraId="53A45327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5E82B357" w14:textId="77777777" w:rsidR="005F31E7" w:rsidRPr="00CA3C99" w:rsidRDefault="005F31E7" w:rsidP="00997D91">
            <w:pPr>
              <w:pStyle w:val="Tabletext"/>
            </w:pPr>
            <w:r w:rsidRPr="00CA3C99">
              <w:t>Abdominal Bloating</w:t>
            </w:r>
          </w:p>
        </w:tc>
        <w:tc>
          <w:tcPr>
            <w:tcW w:w="501" w:type="pct"/>
            <w:shd w:val="clear" w:color="auto" w:fill="auto"/>
          </w:tcPr>
          <w:p w14:paraId="57270B7D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0.03</w:t>
            </w:r>
          </w:p>
        </w:tc>
        <w:tc>
          <w:tcPr>
            <w:tcW w:w="668" w:type="pct"/>
            <w:shd w:val="clear" w:color="auto" w:fill="auto"/>
          </w:tcPr>
          <w:p w14:paraId="0FF0A70F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0.04</w:t>
            </w:r>
          </w:p>
        </w:tc>
        <w:tc>
          <w:tcPr>
            <w:tcW w:w="501" w:type="pct"/>
            <w:shd w:val="clear" w:color="auto" w:fill="auto"/>
          </w:tcPr>
          <w:p w14:paraId="1E45AC77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−0.04</w:t>
            </w:r>
          </w:p>
        </w:tc>
        <w:tc>
          <w:tcPr>
            <w:tcW w:w="498" w:type="pct"/>
            <w:shd w:val="clear" w:color="auto" w:fill="auto"/>
          </w:tcPr>
          <w:p w14:paraId="71F605AD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−0.01</w:t>
            </w:r>
          </w:p>
        </w:tc>
        <w:tc>
          <w:tcPr>
            <w:tcW w:w="521" w:type="pct"/>
            <w:shd w:val="clear" w:color="auto" w:fill="auto"/>
          </w:tcPr>
          <w:p w14:paraId="0644C3C0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−0.02</w:t>
            </w:r>
          </w:p>
        </w:tc>
        <w:tc>
          <w:tcPr>
            <w:tcW w:w="519" w:type="pct"/>
            <w:shd w:val="clear" w:color="auto" w:fill="auto"/>
          </w:tcPr>
          <w:p w14:paraId="171640A5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−0.00</w:t>
            </w:r>
          </w:p>
        </w:tc>
        <w:tc>
          <w:tcPr>
            <w:tcW w:w="667" w:type="pct"/>
            <w:shd w:val="clear" w:color="auto" w:fill="auto"/>
          </w:tcPr>
          <w:p w14:paraId="4BBAADA4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0.06</w:t>
            </w:r>
          </w:p>
        </w:tc>
      </w:tr>
      <w:tr w:rsidR="005F31E7" w:rsidRPr="00CA3C99" w14:paraId="08F307BF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6216F28E" w14:textId="77777777" w:rsidR="005F31E7" w:rsidRPr="00CA3C99" w:rsidRDefault="005F31E7" w:rsidP="00997D91">
            <w:pPr>
              <w:pStyle w:val="Tabletext"/>
            </w:pPr>
            <w:r w:rsidRPr="00CA3C99">
              <w:t>Fatigue</w:t>
            </w:r>
          </w:p>
        </w:tc>
        <w:tc>
          <w:tcPr>
            <w:tcW w:w="501" w:type="pct"/>
            <w:shd w:val="clear" w:color="auto" w:fill="auto"/>
          </w:tcPr>
          <w:p w14:paraId="2564274D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−0.03</w:t>
            </w:r>
          </w:p>
        </w:tc>
        <w:tc>
          <w:tcPr>
            <w:tcW w:w="668" w:type="pct"/>
            <w:shd w:val="clear" w:color="auto" w:fill="auto"/>
          </w:tcPr>
          <w:p w14:paraId="0E44762A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0.01</w:t>
            </w:r>
          </w:p>
        </w:tc>
        <w:tc>
          <w:tcPr>
            <w:tcW w:w="501" w:type="pct"/>
            <w:shd w:val="clear" w:color="auto" w:fill="auto"/>
          </w:tcPr>
          <w:p w14:paraId="7375DDC8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−0.08</w:t>
            </w:r>
          </w:p>
        </w:tc>
        <w:tc>
          <w:tcPr>
            <w:tcW w:w="498" w:type="pct"/>
            <w:shd w:val="clear" w:color="auto" w:fill="auto"/>
          </w:tcPr>
          <w:p w14:paraId="0BCA282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−0.01</w:t>
            </w:r>
          </w:p>
        </w:tc>
        <w:tc>
          <w:tcPr>
            <w:tcW w:w="521" w:type="pct"/>
            <w:shd w:val="clear" w:color="auto" w:fill="auto"/>
          </w:tcPr>
          <w:p w14:paraId="657372F3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−0.04</w:t>
            </w:r>
          </w:p>
        </w:tc>
        <w:tc>
          <w:tcPr>
            <w:tcW w:w="519" w:type="pct"/>
            <w:shd w:val="clear" w:color="auto" w:fill="auto"/>
          </w:tcPr>
          <w:p w14:paraId="190DCE1D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−0.05</w:t>
            </w:r>
          </w:p>
        </w:tc>
        <w:tc>
          <w:tcPr>
            <w:tcW w:w="667" w:type="pct"/>
            <w:shd w:val="clear" w:color="auto" w:fill="auto"/>
          </w:tcPr>
          <w:p w14:paraId="41A8EF5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0.07</w:t>
            </w:r>
          </w:p>
        </w:tc>
      </w:tr>
      <w:tr w:rsidR="005F31E7" w:rsidRPr="00CA3C99" w14:paraId="28163A79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6E7CD8C4" w14:textId="77777777" w:rsidR="005F31E7" w:rsidRPr="00CA3C99" w:rsidRDefault="005F31E7" w:rsidP="00997D91">
            <w:pPr>
              <w:pStyle w:val="Tabletext"/>
            </w:pPr>
            <w:r w:rsidRPr="00CA3C99">
              <w:t>Sleep</w:t>
            </w:r>
          </w:p>
        </w:tc>
        <w:tc>
          <w:tcPr>
            <w:tcW w:w="501" w:type="pct"/>
            <w:shd w:val="clear" w:color="auto" w:fill="auto"/>
          </w:tcPr>
          <w:p w14:paraId="4694C1C0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0.12</w:t>
            </w:r>
          </w:p>
        </w:tc>
        <w:tc>
          <w:tcPr>
            <w:tcW w:w="668" w:type="pct"/>
            <w:shd w:val="clear" w:color="auto" w:fill="auto"/>
          </w:tcPr>
          <w:p w14:paraId="53D9C7FA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0.17</w:t>
            </w:r>
          </w:p>
        </w:tc>
        <w:tc>
          <w:tcPr>
            <w:tcW w:w="501" w:type="pct"/>
            <w:shd w:val="clear" w:color="auto" w:fill="auto"/>
          </w:tcPr>
          <w:p w14:paraId="64D9AADE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0.10</w:t>
            </w:r>
          </w:p>
        </w:tc>
        <w:tc>
          <w:tcPr>
            <w:tcW w:w="498" w:type="pct"/>
            <w:shd w:val="clear" w:color="auto" w:fill="auto"/>
          </w:tcPr>
          <w:p w14:paraId="0D7CF9D1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−0.05</w:t>
            </w:r>
          </w:p>
        </w:tc>
        <w:tc>
          <w:tcPr>
            <w:tcW w:w="521" w:type="pct"/>
            <w:shd w:val="clear" w:color="auto" w:fill="auto"/>
          </w:tcPr>
          <w:p w14:paraId="0E888160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0.01</w:t>
            </w:r>
          </w:p>
        </w:tc>
        <w:tc>
          <w:tcPr>
            <w:tcW w:w="519" w:type="pct"/>
            <w:shd w:val="clear" w:color="auto" w:fill="auto"/>
          </w:tcPr>
          <w:p w14:paraId="25D7E710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−0.06</w:t>
            </w:r>
          </w:p>
        </w:tc>
        <w:tc>
          <w:tcPr>
            <w:tcW w:w="667" w:type="pct"/>
            <w:shd w:val="clear" w:color="auto" w:fill="auto"/>
          </w:tcPr>
          <w:p w14:paraId="66C82A93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0.02</w:t>
            </w:r>
          </w:p>
        </w:tc>
      </w:tr>
      <w:tr w:rsidR="005F31E7" w:rsidRPr="00CA3C99" w14:paraId="0D42B5A2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77CDEB1A" w14:textId="77777777" w:rsidR="005F31E7" w:rsidRPr="00CA3C99" w:rsidRDefault="005F31E7" w:rsidP="00997D91">
            <w:pPr>
              <w:pStyle w:val="Tabletext"/>
            </w:pPr>
            <w:r w:rsidRPr="00CA3C99">
              <w:t>Itchy Skin</w:t>
            </w:r>
          </w:p>
        </w:tc>
        <w:tc>
          <w:tcPr>
            <w:tcW w:w="501" w:type="pct"/>
            <w:shd w:val="clear" w:color="auto" w:fill="auto"/>
          </w:tcPr>
          <w:p w14:paraId="31C138A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−0.02</w:t>
            </w:r>
          </w:p>
        </w:tc>
        <w:tc>
          <w:tcPr>
            <w:tcW w:w="668" w:type="pct"/>
            <w:shd w:val="clear" w:color="auto" w:fill="auto"/>
          </w:tcPr>
          <w:p w14:paraId="5CA77ABE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−0.06</w:t>
            </w:r>
          </w:p>
        </w:tc>
        <w:tc>
          <w:tcPr>
            <w:tcW w:w="501" w:type="pct"/>
            <w:shd w:val="clear" w:color="auto" w:fill="auto"/>
          </w:tcPr>
          <w:p w14:paraId="201CB294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−0.06</w:t>
            </w:r>
          </w:p>
        </w:tc>
        <w:tc>
          <w:tcPr>
            <w:tcW w:w="498" w:type="pct"/>
            <w:shd w:val="clear" w:color="auto" w:fill="auto"/>
          </w:tcPr>
          <w:p w14:paraId="07FB8C4B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−0.01</w:t>
            </w:r>
          </w:p>
        </w:tc>
        <w:tc>
          <w:tcPr>
            <w:tcW w:w="521" w:type="pct"/>
            <w:shd w:val="clear" w:color="auto" w:fill="auto"/>
          </w:tcPr>
          <w:p w14:paraId="5841D962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−0.00</w:t>
            </w:r>
          </w:p>
        </w:tc>
        <w:tc>
          <w:tcPr>
            <w:tcW w:w="519" w:type="pct"/>
            <w:shd w:val="clear" w:color="auto" w:fill="auto"/>
          </w:tcPr>
          <w:p w14:paraId="713D7105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−0.06</w:t>
            </w:r>
          </w:p>
        </w:tc>
        <w:tc>
          <w:tcPr>
            <w:tcW w:w="667" w:type="pct"/>
            <w:shd w:val="clear" w:color="auto" w:fill="auto"/>
          </w:tcPr>
          <w:p w14:paraId="5D25C6A6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−0.01</w:t>
            </w:r>
          </w:p>
        </w:tc>
      </w:tr>
      <w:tr w:rsidR="005F31E7" w:rsidRPr="00CA3C99" w14:paraId="0AFBE3BA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533ECDD5" w14:textId="77777777" w:rsidR="005F31E7" w:rsidRPr="00CA3C99" w:rsidRDefault="005F31E7" w:rsidP="00997D91">
            <w:pPr>
              <w:pStyle w:val="Tabletext"/>
            </w:pPr>
            <w:r w:rsidRPr="00CA3C99">
              <w:t>Cognitive Symptoms</w:t>
            </w:r>
          </w:p>
        </w:tc>
        <w:tc>
          <w:tcPr>
            <w:tcW w:w="501" w:type="pct"/>
            <w:shd w:val="clear" w:color="auto" w:fill="auto"/>
          </w:tcPr>
          <w:p w14:paraId="2B6B573F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0.12</w:t>
            </w:r>
          </w:p>
        </w:tc>
        <w:tc>
          <w:tcPr>
            <w:tcW w:w="668" w:type="pct"/>
            <w:shd w:val="clear" w:color="auto" w:fill="auto"/>
          </w:tcPr>
          <w:p w14:paraId="4FFED0D2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0.04</w:t>
            </w:r>
          </w:p>
        </w:tc>
        <w:tc>
          <w:tcPr>
            <w:tcW w:w="501" w:type="pct"/>
            <w:shd w:val="clear" w:color="auto" w:fill="auto"/>
          </w:tcPr>
          <w:p w14:paraId="7D9DE652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−0.03</w:t>
            </w:r>
          </w:p>
        </w:tc>
        <w:tc>
          <w:tcPr>
            <w:tcW w:w="498" w:type="pct"/>
            <w:shd w:val="clear" w:color="auto" w:fill="auto"/>
          </w:tcPr>
          <w:p w14:paraId="2D99D66B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0.01</w:t>
            </w:r>
          </w:p>
        </w:tc>
        <w:tc>
          <w:tcPr>
            <w:tcW w:w="521" w:type="pct"/>
            <w:shd w:val="clear" w:color="auto" w:fill="auto"/>
          </w:tcPr>
          <w:p w14:paraId="01C39FD1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0.03</w:t>
            </w:r>
          </w:p>
        </w:tc>
        <w:tc>
          <w:tcPr>
            <w:tcW w:w="519" w:type="pct"/>
            <w:shd w:val="clear" w:color="auto" w:fill="auto"/>
          </w:tcPr>
          <w:p w14:paraId="48D6B957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−0.13</w:t>
            </w:r>
          </w:p>
        </w:tc>
        <w:tc>
          <w:tcPr>
            <w:tcW w:w="667" w:type="pct"/>
            <w:shd w:val="clear" w:color="auto" w:fill="auto"/>
          </w:tcPr>
          <w:p w14:paraId="70912316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0.10</w:t>
            </w:r>
          </w:p>
        </w:tc>
      </w:tr>
      <w:tr w:rsidR="005F31E7" w:rsidRPr="00CA3C99" w14:paraId="60A99CCC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7C5C1D39" w14:textId="77777777" w:rsidR="005F31E7" w:rsidRPr="00CA3C99" w:rsidRDefault="005F31E7" w:rsidP="00997D91">
            <w:pPr>
              <w:pStyle w:val="Tabletext"/>
            </w:pPr>
            <w:r w:rsidRPr="00CA3C99">
              <w:t>Activity Limitations</w:t>
            </w:r>
          </w:p>
        </w:tc>
        <w:tc>
          <w:tcPr>
            <w:tcW w:w="501" w:type="pct"/>
            <w:shd w:val="clear" w:color="auto" w:fill="auto"/>
          </w:tcPr>
          <w:p w14:paraId="74DA1EEC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0.07</w:t>
            </w:r>
          </w:p>
        </w:tc>
        <w:tc>
          <w:tcPr>
            <w:tcW w:w="668" w:type="pct"/>
            <w:shd w:val="clear" w:color="auto" w:fill="auto"/>
          </w:tcPr>
          <w:p w14:paraId="6EE13074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0.18</w:t>
            </w:r>
          </w:p>
        </w:tc>
        <w:tc>
          <w:tcPr>
            <w:tcW w:w="501" w:type="pct"/>
            <w:shd w:val="clear" w:color="auto" w:fill="auto"/>
          </w:tcPr>
          <w:p w14:paraId="500CC18F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0.04</w:t>
            </w:r>
          </w:p>
        </w:tc>
        <w:tc>
          <w:tcPr>
            <w:tcW w:w="498" w:type="pct"/>
            <w:shd w:val="clear" w:color="auto" w:fill="auto"/>
          </w:tcPr>
          <w:p w14:paraId="146A68B0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−0.15</w:t>
            </w:r>
          </w:p>
        </w:tc>
        <w:tc>
          <w:tcPr>
            <w:tcW w:w="521" w:type="pct"/>
            <w:shd w:val="clear" w:color="auto" w:fill="auto"/>
          </w:tcPr>
          <w:p w14:paraId="513EE454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−0.12</w:t>
            </w:r>
          </w:p>
        </w:tc>
        <w:tc>
          <w:tcPr>
            <w:tcW w:w="519" w:type="pct"/>
            <w:shd w:val="clear" w:color="auto" w:fill="auto"/>
          </w:tcPr>
          <w:p w14:paraId="74CA53C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−0.10</w:t>
            </w:r>
          </w:p>
        </w:tc>
        <w:tc>
          <w:tcPr>
            <w:tcW w:w="667" w:type="pct"/>
            <w:shd w:val="clear" w:color="auto" w:fill="auto"/>
          </w:tcPr>
          <w:p w14:paraId="10FD4E18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0.08</w:t>
            </w:r>
          </w:p>
        </w:tc>
      </w:tr>
      <w:tr w:rsidR="005F31E7" w:rsidRPr="00CA3C99" w14:paraId="4B680159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65F13325" w14:textId="77777777" w:rsidR="005F31E7" w:rsidRPr="00CA3C99" w:rsidRDefault="005F31E7" w:rsidP="00997D91">
            <w:pPr>
              <w:pStyle w:val="Tabletext"/>
            </w:pPr>
            <w:r w:rsidRPr="00CA3C99">
              <w:t>Emotional Impact</w:t>
            </w:r>
          </w:p>
        </w:tc>
        <w:tc>
          <w:tcPr>
            <w:tcW w:w="501" w:type="pct"/>
            <w:shd w:val="clear" w:color="auto" w:fill="auto"/>
          </w:tcPr>
          <w:p w14:paraId="71440800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0.07</w:t>
            </w:r>
          </w:p>
        </w:tc>
        <w:tc>
          <w:tcPr>
            <w:tcW w:w="668" w:type="pct"/>
            <w:shd w:val="clear" w:color="auto" w:fill="auto"/>
          </w:tcPr>
          <w:p w14:paraId="59F3E7FA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0.03</w:t>
            </w:r>
          </w:p>
        </w:tc>
        <w:tc>
          <w:tcPr>
            <w:tcW w:w="501" w:type="pct"/>
            <w:shd w:val="clear" w:color="auto" w:fill="auto"/>
          </w:tcPr>
          <w:p w14:paraId="7D1744F2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−0.07</w:t>
            </w:r>
          </w:p>
        </w:tc>
        <w:tc>
          <w:tcPr>
            <w:tcW w:w="498" w:type="pct"/>
            <w:shd w:val="clear" w:color="auto" w:fill="auto"/>
          </w:tcPr>
          <w:p w14:paraId="00BD0409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−0.03</w:t>
            </w:r>
          </w:p>
        </w:tc>
        <w:tc>
          <w:tcPr>
            <w:tcW w:w="521" w:type="pct"/>
            <w:shd w:val="clear" w:color="auto" w:fill="auto"/>
          </w:tcPr>
          <w:p w14:paraId="6E507428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−0.06</w:t>
            </w:r>
          </w:p>
        </w:tc>
        <w:tc>
          <w:tcPr>
            <w:tcW w:w="519" w:type="pct"/>
            <w:shd w:val="clear" w:color="auto" w:fill="auto"/>
          </w:tcPr>
          <w:p w14:paraId="1F8506CA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0.02</w:t>
            </w:r>
          </w:p>
        </w:tc>
        <w:tc>
          <w:tcPr>
            <w:tcW w:w="667" w:type="pct"/>
            <w:shd w:val="clear" w:color="auto" w:fill="auto"/>
          </w:tcPr>
          <w:p w14:paraId="4D6233BF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0.02</w:t>
            </w:r>
          </w:p>
        </w:tc>
      </w:tr>
      <w:tr w:rsidR="005F31E7" w:rsidRPr="00CA3C99" w14:paraId="3483F829" w14:textId="77777777" w:rsidTr="00997D91">
        <w:trPr>
          <w:cantSplit/>
        </w:trPr>
        <w:tc>
          <w:tcPr>
            <w:tcW w:w="1124" w:type="pct"/>
            <w:shd w:val="clear" w:color="auto" w:fill="auto"/>
          </w:tcPr>
          <w:p w14:paraId="7008A0CD" w14:textId="77777777" w:rsidR="005F31E7" w:rsidRPr="00CA3C99" w:rsidRDefault="005F31E7" w:rsidP="00997D91">
            <w:pPr>
              <w:pStyle w:val="Tabletext"/>
            </w:pPr>
            <w:r w:rsidRPr="00CA3C99">
              <w:t>Social Impact</w:t>
            </w:r>
          </w:p>
        </w:tc>
        <w:tc>
          <w:tcPr>
            <w:tcW w:w="501" w:type="pct"/>
            <w:shd w:val="clear" w:color="auto" w:fill="auto"/>
          </w:tcPr>
          <w:p w14:paraId="160DC0C7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0.08</w:t>
            </w:r>
          </w:p>
        </w:tc>
        <w:tc>
          <w:tcPr>
            <w:tcW w:w="668" w:type="pct"/>
            <w:shd w:val="clear" w:color="auto" w:fill="auto"/>
          </w:tcPr>
          <w:p w14:paraId="28A93FC7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0.01</w:t>
            </w:r>
          </w:p>
        </w:tc>
        <w:tc>
          <w:tcPr>
            <w:tcW w:w="501" w:type="pct"/>
            <w:shd w:val="clear" w:color="auto" w:fill="auto"/>
          </w:tcPr>
          <w:p w14:paraId="00007297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−0.09</w:t>
            </w:r>
          </w:p>
        </w:tc>
        <w:tc>
          <w:tcPr>
            <w:tcW w:w="498" w:type="pct"/>
            <w:shd w:val="clear" w:color="auto" w:fill="auto"/>
          </w:tcPr>
          <w:p w14:paraId="2C38AE4C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−0.02</w:t>
            </w:r>
          </w:p>
        </w:tc>
        <w:tc>
          <w:tcPr>
            <w:tcW w:w="521" w:type="pct"/>
            <w:shd w:val="clear" w:color="auto" w:fill="auto"/>
          </w:tcPr>
          <w:p w14:paraId="1583703B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−0.05</w:t>
            </w:r>
          </w:p>
        </w:tc>
        <w:tc>
          <w:tcPr>
            <w:tcW w:w="519" w:type="pct"/>
            <w:shd w:val="clear" w:color="auto" w:fill="auto"/>
          </w:tcPr>
          <w:p w14:paraId="6E7547CB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−0.09</w:t>
            </w:r>
          </w:p>
        </w:tc>
        <w:tc>
          <w:tcPr>
            <w:tcW w:w="667" w:type="pct"/>
            <w:shd w:val="clear" w:color="auto" w:fill="auto"/>
          </w:tcPr>
          <w:p w14:paraId="24503813" w14:textId="77777777" w:rsidR="005F31E7" w:rsidRPr="00CA3C99" w:rsidRDefault="005F31E7" w:rsidP="00997D91">
            <w:pPr>
              <w:pStyle w:val="Tabletext"/>
              <w:jc w:val="center"/>
            </w:pPr>
            <w:r w:rsidRPr="00CA3C99">
              <w:t>0.13</w:t>
            </w:r>
          </w:p>
        </w:tc>
      </w:tr>
    </w:tbl>
    <w:p w14:paraId="45D40CC5" w14:textId="77777777" w:rsidR="005F31E7" w:rsidRPr="00CA3C99" w:rsidRDefault="005F31E7" w:rsidP="005F31E7">
      <w:pPr>
        <w:pStyle w:val="tabfignote"/>
      </w:pPr>
      <w:r w:rsidRPr="00CA3C99">
        <w:t>ALT</w:t>
      </w:r>
      <w:r w:rsidRPr="0007539E">
        <w:t> = </w:t>
      </w:r>
      <w:r w:rsidRPr="00CA3C99">
        <w:t>alanine aminotransferase; AST</w:t>
      </w:r>
      <w:r w:rsidRPr="0007539E">
        <w:t> = </w:t>
      </w:r>
      <w:r w:rsidRPr="00CA3C99">
        <w:t>aspartate aminotransferase; ELF</w:t>
      </w:r>
      <w:r w:rsidRPr="0007539E">
        <w:t> = </w:t>
      </w:r>
      <w:r w:rsidRPr="00CA3C99">
        <w:t>enhanced liver fibrosis; GGT</w:t>
      </w:r>
      <w:r w:rsidRPr="0007539E">
        <w:t> = </w:t>
      </w:r>
      <w:r w:rsidRPr="00CA3C99">
        <w:t>gamma-glutamyl transferase; NAFLD</w:t>
      </w:r>
      <w:r w:rsidRPr="0007539E">
        <w:t> = </w:t>
      </w:r>
      <w:r w:rsidRPr="00CA3C99">
        <w:t>non</w:t>
      </w:r>
      <w:r>
        <w:t>alcoholic</w:t>
      </w:r>
      <w:r w:rsidRPr="00CA3C99">
        <w:t xml:space="preserve"> fatty liver disease; NASH</w:t>
      </w:r>
      <w:r w:rsidRPr="0007539E">
        <w:t> = </w:t>
      </w:r>
      <w:r w:rsidRPr="00CA3C99">
        <w:t>non</w:t>
      </w:r>
      <w:r>
        <w:t>alcoholic</w:t>
      </w:r>
      <w:r w:rsidRPr="00CA3C99">
        <w:t xml:space="preserve"> steatohepatitis; NAS</w:t>
      </w:r>
      <w:r w:rsidRPr="0007539E">
        <w:t> = </w:t>
      </w:r>
      <w:r w:rsidRPr="00CA3C99">
        <w:t>NAFLD Activity Score.</w:t>
      </w:r>
    </w:p>
    <w:p w14:paraId="72FAAD2B" w14:textId="77777777" w:rsidR="005F31E7" w:rsidRDefault="005F31E7" w:rsidP="005F31E7">
      <w:pPr>
        <w:pStyle w:val="tabfignote"/>
      </w:pPr>
      <w:bookmarkStart w:id="16" w:name="_Hlk58404072"/>
      <w:r w:rsidRPr="0007539E">
        <w:rPr>
          <w:vertAlign w:val="superscript"/>
        </w:rPr>
        <w:t> </w:t>
      </w:r>
      <w:r w:rsidRPr="008E18E0">
        <w:rPr>
          <w:vertAlign w:val="superscript"/>
        </w:rPr>
        <w:t>a</w:t>
      </w:r>
      <w:r>
        <w:t xml:space="preserve"> </w:t>
      </w:r>
      <w:r w:rsidRPr="00CA3C99">
        <w:t xml:space="preserve">Pearson correlation </w:t>
      </w:r>
      <w:r>
        <w:t xml:space="preserve">for </w:t>
      </w:r>
      <w:r w:rsidRPr="00CA3C99">
        <w:t>NAFLD Fibrosis Score, ELF score, ALT level, AST level, GGT level, and hepatic fat</w:t>
      </w:r>
      <w:r>
        <w:t>; p</w:t>
      </w:r>
      <w:r w:rsidRPr="00CA3C99">
        <w:t xml:space="preserve">olyserial correlation </w:t>
      </w:r>
      <w:r>
        <w:t xml:space="preserve">for </w:t>
      </w:r>
      <w:r w:rsidRPr="00CA3C99">
        <w:t>NAS.</w:t>
      </w:r>
      <w:bookmarkEnd w:id="16"/>
    </w:p>
    <w:p w14:paraId="15D22F07" w14:textId="77777777" w:rsidR="005F31E7" w:rsidRPr="00CA3C99" w:rsidRDefault="005F31E7" w:rsidP="005F31E7">
      <w:pPr>
        <w:pStyle w:val="tabfignote"/>
      </w:pPr>
      <w:r>
        <w:rPr>
          <w:vertAlign w:val="superscript"/>
        </w:rPr>
        <w:t>b</w:t>
      </w:r>
      <w:r w:rsidRPr="00CA3C99">
        <w:t xml:space="preserve"> Part C only.</w:t>
      </w:r>
    </w:p>
    <w:p w14:paraId="3B62E24E" w14:textId="77777777" w:rsidR="005F31E7" w:rsidRPr="00CA3C99" w:rsidRDefault="005F31E7" w:rsidP="005F31E7">
      <w:pPr>
        <w:pStyle w:val="tabfignote"/>
      </w:pPr>
    </w:p>
    <w:p w14:paraId="0FC2AA95" w14:textId="77777777" w:rsidR="00D540DC" w:rsidRDefault="00D540DC" w:rsidP="005F31E7">
      <w:pPr>
        <w:pStyle w:val="paragraph"/>
        <w:sectPr w:rsidR="00D540DC" w:rsidSect="00C91E7A">
          <w:footnotePr>
            <w:numRestart w:val="eachPage"/>
          </w:footnotePr>
          <w:pgSz w:w="12240" w:h="15840" w:code="1"/>
          <w:pgMar w:top="1440" w:right="1440" w:bottom="1440" w:left="1440" w:header="1080" w:footer="720" w:gutter="0"/>
          <w:cols w:space="0"/>
          <w:docGrid w:linePitch="326"/>
        </w:sectPr>
      </w:pPr>
    </w:p>
    <w:p w14:paraId="20FEAC38" w14:textId="1D054F94" w:rsidR="0098600F" w:rsidRPr="00CA3C99" w:rsidRDefault="0098600F" w:rsidP="0098600F">
      <w:pPr>
        <w:pStyle w:val="tabfigtitle"/>
      </w:pPr>
      <w:r w:rsidRPr="00CA3C99">
        <w:lastRenderedPageBreak/>
        <w:t>Table S</w:t>
      </w:r>
      <w:del w:id="17" w:author="Lopez, Lacey" w:date="2023-07-03T15:39:00Z">
        <w:r w:rsidRPr="00CA3C99" w:rsidDel="00D326F1">
          <w:delText>-</w:delText>
        </w:r>
      </w:del>
      <w:r w:rsidR="00AA4172">
        <w:t>6</w:t>
      </w:r>
      <w:r>
        <w:t xml:space="preserve">. </w:t>
      </w:r>
      <w:r w:rsidRPr="0098600F">
        <w:t xml:space="preserve">Responsiveness Correlations Between Changes in NASH-CHECK Scales and Changes in Supporting Patient-Reported Measures </w:t>
      </w:r>
      <w:proofErr w:type="gramStart"/>
      <w:r w:rsidRPr="0098600F">
        <w:t>From</w:t>
      </w:r>
      <w:proofErr w:type="gramEnd"/>
      <w:r w:rsidRPr="0098600F">
        <w:t xml:space="preserve"> Baseline to Week 48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  <w:insideH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3"/>
        <w:gridCol w:w="937"/>
        <w:gridCol w:w="1276"/>
        <w:gridCol w:w="712"/>
        <w:gridCol w:w="715"/>
        <w:gridCol w:w="814"/>
        <w:gridCol w:w="825"/>
        <w:gridCol w:w="1073"/>
        <w:gridCol w:w="1136"/>
        <w:gridCol w:w="1123"/>
        <w:gridCol w:w="726"/>
        <w:gridCol w:w="770"/>
        <w:gridCol w:w="780"/>
      </w:tblGrid>
      <w:tr w:rsidR="0098600F" w:rsidRPr="0098600F" w14:paraId="23DD141C" w14:textId="77777777" w:rsidTr="00F05081">
        <w:trPr>
          <w:cantSplit/>
          <w:tblHeader/>
        </w:trPr>
        <w:tc>
          <w:tcPr>
            <w:tcW w:w="800" w:type="pct"/>
            <w:vMerge w:val="restart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5219DDC" w14:textId="77777777" w:rsidR="0098600F" w:rsidRPr="0098600F" w:rsidRDefault="0098600F" w:rsidP="00F05081">
            <w:pPr>
              <w:keepNext/>
              <w:spacing w:before="160" w:line="320" w:lineRule="exact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NASH-CHECK Scale</w:t>
            </w:r>
          </w:p>
        </w:tc>
        <w:tc>
          <w:tcPr>
            <w:tcW w:w="4200" w:type="pct"/>
            <w:gridSpan w:val="12"/>
            <w:tcBorders>
              <w:top w:val="single" w:sz="1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55B1DFA1" w14:textId="77777777" w:rsidR="0098600F" w:rsidRPr="0098600F" w:rsidRDefault="0098600F" w:rsidP="006C443F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Correlation Coefficient</w:t>
            </w:r>
          </w:p>
        </w:tc>
      </w:tr>
      <w:tr w:rsidR="0098600F" w:rsidRPr="0098600F" w14:paraId="282DBB4C" w14:textId="77777777" w:rsidTr="00F05081">
        <w:trPr>
          <w:cantSplit/>
          <w:tblHeader/>
        </w:trPr>
        <w:tc>
          <w:tcPr>
            <w:tcW w:w="800" w:type="pct"/>
            <w:vMerge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735929DF" w14:textId="77777777" w:rsidR="0098600F" w:rsidRPr="0098600F" w:rsidRDefault="0098600F" w:rsidP="00F05081">
            <w:pPr>
              <w:keepNext/>
              <w:spacing w:before="160" w:line="320" w:lineRule="exact"/>
              <w:rPr>
                <w:rFonts w:ascii="Verdana" w:hAnsi="Verdana"/>
                <w:b/>
                <w:sz w:val="18"/>
                <w:lang w:val="en-GB"/>
              </w:rPr>
            </w:pPr>
            <w:bookmarkStart w:id="18" w:name="_Hlk83335423"/>
          </w:p>
        </w:tc>
        <w:tc>
          <w:tcPr>
            <w:tcW w:w="362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3EA83697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VAS for Itch</w:t>
            </w:r>
          </w:p>
        </w:tc>
        <w:tc>
          <w:tcPr>
            <w:tcW w:w="492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56430BF5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VAS for Sleep Disturbance</w:t>
            </w:r>
          </w:p>
        </w:tc>
        <w:tc>
          <w:tcPr>
            <w:tcW w:w="275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52E8C52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PGIS</w:t>
            </w:r>
          </w:p>
        </w:tc>
        <w:tc>
          <w:tcPr>
            <w:tcW w:w="276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5CA0938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PGIC</w:t>
            </w:r>
          </w:p>
        </w:tc>
        <w:tc>
          <w:tcPr>
            <w:tcW w:w="314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72D0849B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Fatigue</w:t>
            </w:r>
          </w:p>
        </w:tc>
        <w:tc>
          <w:tcPr>
            <w:tcW w:w="318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47C114A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Activity</w:t>
            </w:r>
          </w:p>
        </w:tc>
        <w:tc>
          <w:tcPr>
            <w:tcW w:w="414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66B01BC6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Emotional Function</w:t>
            </w:r>
          </w:p>
        </w:tc>
        <w:tc>
          <w:tcPr>
            <w:tcW w:w="438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0D26573F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Abdominal Symptoms</w:t>
            </w:r>
          </w:p>
        </w:tc>
        <w:tc>
          <w:tcPr>
            <w:tcW w:w="433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2EDB6F9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Systemic Symptoms</w:t>
            </w:r>
          </w:p>
        </w:tc>
        <w:tc>
          <w:tcPr>
            <w:tcW w:w="280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449132F1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Worry</w:t>
            </w:r>
          </w:p>
        </w:tc>
        <w:tc>
          <w:tcPr>
            <w:tcW w:w="297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15C2224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CLDQ Total</w:t>
            </w:r>
          </w:p>
        </w:tc>
        <w:tc>
          <w:tcPr>
            <w:tcW w:w="299" w:type="pct"/>
            <w:tcBorders>
              <w:top w:val="single" w:sz="2" w:space="0" w:color="000000"/>
              <w:bottom w:val="single" w:sz="2" w:space="0" w:color="DDDDDD"/>
            </w:tcBorders>
            <w:shd w:val="clear" w:color="auto" w:fill="E6E6E6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  <w:hideMark/>
          </w:tcPr>
          <w:p w14:paraId="169689B6" w14:textId="77777777" w:rsidR="0098600F" w:rsidRPr="0098600F" w:rsidRDefault="0098600F" w:rsidP="007979E6">
            <w:pPr>
              <w:keepNext/>
              <w:spacing w:before="160" w:line="320" w:lineRule="exact"/>
              <w:jc w:val="center"/>
              <w:rPr>
                <w:rFonts w:ascii="Verdana" w:hAnsi="Verdana"/>
                <w:b/>
                <w:sz w:val="18"/>
                <w:lang w:val="en-GB"/>
              </w:rPr>
            </w:pPr>
            <w:r w:rsidRPr="0098600F">
              <w:rPr>
                <w:rFonts w:ascii="Verdana" w:hAnsi="Verdana"/>
                <w:b/>
                <w:sz w:val="18"/>
                <w:lang w:val="en-GB"/>
              </w:rPr>
              <w:t>EQ-VAS</w:t>
            </w:r>
          </w:p>
        </w:tc>
      </w:tr>
      <w:bookmarkEnd w:id="18"/>
      <w:tr w:rsidR="0098600F" w:rsidRPr="0098600F" w14:paraId="4025763B" w14:textId="77777777" w:rsidTr="00F05081">
        <w:trPr>
          <w:cantSplit/>
        </w:trPr>
        <w:tc>
          <w:tcPr>
            <w:tcW w:w="800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D772494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Abdominal Pain</w:t>
            </w:r>
          </w:p>
        </w:tc>
        <w:tc>
          <w:tcPr>
            <w:tcW w:w="362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C3370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0.08</w:t>
            </w:r>
          </w:p>
        </w:tc>
        <w:tc>
          <w:tcPr>
            <w:tcW w:w="492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222EBB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0.20</w:t>
            </w:r>
          </w:p>
        </w:tc>
        <w:tc>
          <w:tcPr>
            <w:tcW w:w="275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B9EC6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0.31</w:t>
            </w:r>
          </w:p>
        </w:tc>
        <w:tc>
          <w:tcPr>
            <w:tcW w:w="276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7AFF1B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−0.16</w:t>
            </w:r>
          </w:p>
        </w:tc>
        <w:tc>
          <w:tcPr>
            <w:tcW w:w="314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D98580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−0.28</w:t>
            </w:r>
          </w:p>
        </w:tc>
        <w:tc>
          <w:tcPr>
            <w:tcW w:w="318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E34EED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−0.22</w:t>
            </w:r>
          </w:p>
        </w:tc>
        <w:tc>
          <w:tcPr>
            <w:tcW w:w="414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D57A241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−0.22</w:t>
            </w:r>
          </w:p>
        </w:tc>
        <w:tc>
          <w:tcPr>
            <w:tcW w:w="438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5F86E62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−0.44</w:t>
            </w:r>
          </w:p>
        </w:tc>
        <w:tc>
          <w:tcPr>
            <w:tcW w:w="433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6AF661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−0.26</w:t>
            </w:r>
          </w:p>
        </w:tc>
        <w:tc>
          <w:tcPr>
            <w:tcW w:w="280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ED4F6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−0.09</w:t>
            </w:r>
          </w:p>
        </w:tc>
        <w:tc>
          <w:tcPr>
            <w:tcW w:w="297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80D3A8D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−0.33</w:t>
            </w:r>
          </w:p>
        </w:tc>
        <w:tc>
          <w:tcPr>
            <w:tcW w:w="299" w:type="pct"/>
            <w:tcBorders>
              <w:top w:val="single" w:sz="2" w:space="0" w:color="DDDDDD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8C1C45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−0.23</w:t>
            </w:r>
          </w:p>
        </w:tc>
      </w:tr>
      <w:tr w:rsidR="0098600F" w:rsidRPr="0098600F" w14:paraId="127AB8D7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835963D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Abdominal Bloating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AD1961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0.08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7730B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0.16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95BAB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0.33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28180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−0.24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2F9F4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−0.56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FF8BD0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−0.32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3A39CF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−0.43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CA0AA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−0.72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00838E2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−0.50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7B0C1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−0.12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8CC8D1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−0.57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900E5B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−0.11</w:t>
            </w:r>
          </w:p>
        </w:tc>
      </w:tr>
      <w:tr w:rsidR="0098600F" w:rsidRPr="0098600F" w14:paraId="4E226718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911CB87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Fatigue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B9AF19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0.11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7EF64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0.22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BAAB00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0.48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3F1B75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−0.26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0D261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−0.68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7BA20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−0.39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04375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−0.48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CCF3E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BB5CE31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−0.46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B40F8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−0.26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C3C2A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−0.60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7100F29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−0.07</w:t>
            </w:r>
          </w:p>
        </w:tc>
      </w:tr>
      <w:tr w:rsidR="0098600F" w:rsidRPr="0098600F" w14:paraId="594C899C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18D9DD56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Sleep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0CE902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0.17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53D77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0.48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7E56E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0.41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FD9F32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−0.47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752015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−0.53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09A50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−0.23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D0D734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−0.64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0D6F26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6DC95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−0.50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D2D65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−0.10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75B479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−0.52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99833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−0.32</w:t>
            </w:r>
          </w:p>
        </w:tc>
      </w:tr>
      <w:tr w:rsidR="0098600F" w:rsidRPr="0098600F" w14:paraId="62DAB19F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8480654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Itchy skin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27AA7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0.75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C485C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0.34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4D139D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0.23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FF62C3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−0.11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20B7DC4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−0.14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DE4BA1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−0.02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C4082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−0.29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D79AD6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FFE8EE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−0.26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BD1420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0.02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7B9F22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−0.18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8BBCE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0.05</w:t>
            </w:r>
          </w:p>
        </w:tc>
      </w:tr>
      <w:tr w:rsidR="0098600F" w:rsidRPr="0098600F" w14:paraId="54C6ADB4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7ADD1A71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Cognitive Symptoms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F4C60A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−0.05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24CD66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0.26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EE876A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0.44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1CD22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−0.29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7B67F6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−0.57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42617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−0.40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A20446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−0.67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8AB696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−0.49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8B8B6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−0.53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A70ED3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−0.36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49A3FD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−0.63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24D330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−0.18</w:t>
            </w:r>
          </w:p>
        </w:tc>
      </w:tr>
      <w:tr w:rsidR="0098600F" w:rsidRPr="0098600F" w14:paraId="71E1DFBC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502C75A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Activity Limitations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6A6B64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−0.08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4AC129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0.12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531A27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0.48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71F3371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−0.31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0557C2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−0.59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F0481E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−0.42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F90969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−0.53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EAD058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−0.43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479996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−0.48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2DBCC4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−0.30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537E5B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−0.58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750F89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−0.30</w:t>
            </w:r>
          </w:p>
        </w:tc>
      </w:tr>
      <w:tr w:rsidR="0098600F" w:rsidRPr="0098600F" w14:paraId="38A32562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0151131B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 xml:space="preserve">Emotional Impact 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E56A430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−0.01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CE593C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−0.01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E6477C2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0.23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F52F99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−0.19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D3EAEF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−0.35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CBE72B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−0.35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702C91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−0.40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6AAF9D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−0.27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DFD3F4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−0.39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FD32124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−0.54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AB3255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−0.48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FB68899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−0.29</w:t>
            </w:r>
          </w:p>
        </w:tc>
      </w:tr>
      <w:tr w:rsidR="0098600F" w:rsidRPr="0098600F" w14:paraId="5942782E" w14:textId="77777777" w:rsidTr="00F05081">
        <w:trPr>
          <w:cantSplit/>
        </w:trPr>
        <w:tc>
          <w:tcPr>
            <w:tcW w:w="80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14:paraId="65DDFC3D" w14:textId="77777777" w:rsidR="0098600F" w:rsidRPr="0098600F" w:rsidRDefault="0098600F" w:rsidP="00F05081">
            <w:pPr>
              <w:adjustRightInd w:val="0"/>
              <w:spacing w:before="29" w:after="29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 xml:space="preserve">Social Impact 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228F9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0.02</w:t>
            </w:r>
          </w:p>
        </w:tc>
        <w:tc>
          <w:tcPr>
            <w:tcW w:w="492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8EC89FA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0.05</w:t>
            </w:r>
          </w:p>
        </w:tc>
        <w:tc>
          <w:tcPr>
            <w:tcW w:w="275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575ECA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0.30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056CCE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−0.24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32C115F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−0.36</w:t>
            </w:r>
          </w:p>
        </w:tc>
        <w:tc>
          <w:tcPr>
            <w:tcW w:w="31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CA350FD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−0.36</w:t>
            </w:r>
          </w:p>
        </w:tc>
        <w:tc>
          <w:tcPr>
            <w:tcW w:w="414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66CDD5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−0.41</w:t>
            </w:r>
          </w:p>
        </w:tc>
        <w:tc>
          <w:tcPr>
            <w:tcW w:w="438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F328A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−0.28</w:t>
            </w:r>
          </w:p>
        </w:tc>
        <w:tc>
          <w:tcPr>
            <w:tcW w:w="433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6AE143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−0.30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509E56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−0.52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D6F84C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−0.47</w:t>
            </w:r>
          </w:p>
        </w:tc>
        <w:tc>
          <w:tcPr>
            <w:tcW w:w="299" w:type="pct"/>
            <w:shd w:val="clear" w:color="auto" w:fill="FFFFFF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5005825" w14:textId="77777777" w:rsidR="0098600F" w:rsidRPr="0098600F" w:rsidRDefault="0098600F" w:rsidP="007979E6">
            <w:pPr>
              <w:adjustRightInd w:val="0"/>
              <w:spacing w:before="29" w:after="29"/>
              <w:jc w:val="center"/>
              <w:rPr>
                <w:rFonts w:ascii="Verdana" w:hAnsi="Verdana" w:cs="Verdana"/>
                <w:sz w:val="16"/>
                <w:szCs w:val="16"/>
                <w:lang w:val="en-GB"/>
              </w:rPr>
            </w:pPr>
            <w:r w:rsidRPr="0098600F">
              <w:rPr>
                <w:rFonts w:ascii="Verdana" w:hAnsi="Verdana" w:cs="Verdana"/>
                <w:sz w:val="16"/>
                <w:szCs w:val="16"/>
                <w:lang w:val="en-GB"/>
              </w:rPr>
              <w:t>−0.34</w:t>
            </w:r>
          </w:p>
        </w:tc>
      </w:tr>
    </w:tbl>
    <w:p w14:paraId="66095666" w14:textId="77777777" w:rsidR="0098600F" w:rsidRPr="0098600F" w:rsidRDefault="0098600F" w:rsidP="0098600F">
      <w:pPr>
        <w:keepLines/>
        <w:spacing w:before="120"/>
        <w:rPr>
          <w:rFonts w:ascii="Verdana" w:hAnsi="Verdana"/>
          <w:sz w:val="16"/>
          <w:lang w:val="en-GB"/>
        </w:rPr>
      </w:pPr>
      <w:r w:rsidRPr="0098600F">
        <w:rPr>
          <w:rFonts w:ascii="Verdana" w:hAnsi="Verdana"/>
          <w:sz w:val="16"/>
          <w:lang w:val="en-GB"/>
        </w:rPr>
        <w:t>CLDQ = Chronic Liver Disease Questionnaire; EQ-VAS = EQ-5D visual analogue scale; NASH = non-alcoholic steatohepatitis; PGIC = Patient Global Impression of Change; PGIS = Patient Global Impression of Severity; PRO = patient-reported outcome; VAS = visual analogue scale.</w:t>
      </w:r>
    </w:p>
    <w:p w14:paraId="0F447128" w14:textId="5EC4424B" w:rsidR="0098600F" w:rsidRPr="0098600F" w:rsidRDefault="0098600F" w:rsidP="0098600F">
      <w:pPr>
        <w:keepLines/>
        <w:spacing w:before="120"/>
        <w:rPr>
          <w:rFonts w:ascii="Verdana" w:hAnsi="Verdana"/>
          <w:sz w:val="16"/>
          <w:lang w:val="en-GB"/>
        </w:rPr>
      </w:pPr>
      <w:bookmarkStart w:id="19" w:name="_Hlk58404145"/>
      <w:r w:rsidRPr="0098600F">
        <w:rPr>
          <w:rFonts w:ascii="Verdana" w:hAnsi="Verdana"/>
          <w:sz w:val="16"/>
          <w:lang w:val="en-GB"/>
        </w:rPr>
        <w:t xml:space="preserve">Note: Pearson correlations </w:t>
      </w:r>
      <w:r w:rsidR="00991626">
        <w:rPr>
          <w:rFonts w:ascii="Verdana" w:hAnsi="Verdana"/>
          <w:sz w:val="16"/>
          <w:lang w:val="en-GB"/>
        </w:rPr>
        <w:t>for</w:t>
      </w:r>
      <w:r w:rsidRPr="0098600F">
        <w:rPr>
          <w:rFonts w:ascii="Verdana" w:hAnsi="Verdana"/>
          <w:sz w:val="16"/>
          <w:lang w:val="en-GB"/>
        </w:rPr>
        <w:t xml:space="preserve"> VAS for itch, VAS for sleep disturbance, CLDQ scales, and EQ-VAS. Polyserial correlations </w:t>
      </w:r>
      <w:r w:rsidR="00991626">
        <w:rPr>
          <w:rFonts w:ascii="Verdana" w:hAnsi="Verdana"/>
          <w:sz w:val="16"/>
          <w:lang w:val="en-GB"/>
        </w:rPr>
        <w:t>for</w:t>
      </w:r>
      <w:r w:rsidRPr="0098600F">
        <w:rPr>
          <w:rFonts w:ascii="Verdana" w:hAnsi="Verdana"/>
          <w:sz w:val="16"/>
          <w:lang w:val="en-GB"/>
        </w:rPr>
        <w:t xml:space="preserve"> PGIS and PGIC</w:t>
      </w:r>
      <w:bookmarkEnd w:id="19"/>
      <w:r w:rsidRPr="0098600F">
        <w:rPr>
          <w:rFonts w:ascii="Verdana" w:hAnsi="Verdana"/>
          <w:sz w:val="16"/>
          <w:lang w:val="en-GB"/>
        </w:rPr>
        <w:t>.</w:t>
      </w:r>
    </w:p>
    <w:p w14:paraId="4FB5C6CD" w14:textId="77777777" w:rsidR="0098600F" w:rsidRPr="0098600F" w:rsidRDefault="0098600F" w:rsidP="0098600F">
      <w:pPr>
        <w:keepLines/>
        <w:spacing w:before="120"/>
        <w:rPr>
          <w:rFonts w:ascii="Verdana" w:hAnsi="Verdana"/>
          <w:sz w:val="16"/>
          <w:lang w:val="en-GB"/>
        </w:rPr>
      </w:pPr>
      <w:r w:rsidRPr="0098600F">
        <w:rPr>
          <w:rFonts w:ascii="Verdana" w:hAnsi="Verdana"/>
          <w:sz w:val="16"/>
          <w:lang w:val="en-GB"/>
        </w:rPr>
        <w:t>Change in NASH-CHECK scores calculated as week 48 minus baseline; negative change scores indicate improvement.</w:t>
      </w:r>
    </w:p>
    <w:p w14:paraId="560E4E7E" w14:textId="77777777" w:rsidR="005F31E7" w:rsidRPr="00CA3C99" w:rsidRDefault="005F31E7" w:rsidP="005F31E7">
      <w:pPr>
        <w:pStyle w:val="paragraph"/>
      </w:pPr>
    </w:p>
    <w:p w14:paraId="2589B294" w14:textId="77777777" w:rsidR="007B699F" w:rsidRPr="005F31E7" w:rsidRDefault="007B699F" w:rsidP="005F31E7"/>
    <w:sectPr w:rsidR="007B699F" w:rsidRPr="005F31E7" w:rsidSect="0098600F">
      <w:footnotePr>
        <w:numRestart w:val="eachPage"/>
      </w:footnotePr>
      <w:pgSz w:w="15840" w:h="12240" w:orient="landscape" w:code="1"/>
      <w:pgMar w:top="1440" w:right="1440" w:bottom="1440" w:left="1440" w:header="1080" w:footer="720" w:gutter="0"/>
      <w:cols w:space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154A6"/>
    <w:multiLevelType w:val="hybridMultilevel"/>
    <w:tmpl w:val="5E78B2AA"/>
    <w:lvl w:ilvl="0" w:tplc="FC9A3788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72710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pez, Lacey">
    <w15:presenceInfo w15:providerId="AD" w15:userId="S::lrlopez@rti.org::e5fda039-49cd-4749-8419-770ad59bdf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9F"/>
    <w:rsid w:val="00003858"/>
    <w:rsid w:val="0001430B"/>
    <w:rsid w:val="0001689B"/>
    <w:rsid w:val="000223D2"/>
    <w:rsid w:val="00035DFF"/>
    <w:rsid w:val="00037A6C"/>
    <w:rsid w:val="00050BBB"/>
    <w:rsid w:val="0005265D"/>
    <w:rsid w:val="000576B7"/>
    <w:rsid w:val="000672F6"/>
    <w:rsid w:val="0007079F"/>
    <w:rsid w:val="00075B84"/>
    <w:rsid w:val="00085BB0"/>
    <w:rsid w:val="00085F66"/>
    <w:rsid w:val="000944FF"/>
    <w:rsid w:val="000B3E12"/>
    <w:rsid w:val="000B6B45"/>
    <w:rsid w:val="000D7C71"/>
    <w:rsid w:val="000F4594"/>
    <w:rsid w:val="000F5E06"/>
    <w:rsid w:val="000F6764"/>
    <w:rsid w:val="000F7C07"/>
    <w:rsid w:val="00100692"/>
    <w:rsid w:val="00102473"/>
    <w:rsid w:val="00103DA8"/>
    <w:rsid w:val="00127030"/>
    <w:rsid w:val="00136B80"/>
    <w:rsid w:val="001462AB"/>
    <w:rsid w:val="00150155"/>
    <w:rsid w:val="0017508A"/>
    <w:rsid w:val="00193096"/>
    <w:rsid w:val="00194D59"/>
    <w:rsid w:val="001B126F"/>
    <w:rsid w:val="001B4F86"/>
    <w:rsid w:val="001C1A21"/>
    <w:rsid w:val="001D1F04"/>
    <w:rsid w:val="001D3903"/>
    <w:rsid w:val="001D5FBC"/>
    <w:rsid w:val="001E2A9E"/>
    <w:rsid w:val="001E2FFF"/>
    <w:rsid w:val="001E49C4"/>
    <w:rsid w:val="001F134F"/>
    <w:rsid w:val="001F3C14"/>
    <w:rsid w:val="00200C32"/>
    <w:rsid w:val="00224B1B"/>
    <w:rsid w:val="00240670"/>
    <w:rsid w:val="00260326"/>
    <w:rsid w:val="00263022"/>
    <w:rsid w:val="002724C5"/>
    <w:rsid w:val="002853D7"/>
    <w:rsid w:val="00286FB7"/>
    <w:rsid w:val="002957C5"/>
    <w:rsid w:val="00296BED"/>
    <w:rsid w:val="002A3E97"/>
    <w:rsid w:val="002C170A"/>
    <w:rsid w:val="002C3806"/>
    <w:rsid w:val="002C61BE"/>
    <w:rsid w:val="0030106B"/>
    <w:rsid w:val="003054AE"/>
    <w:rsid w:val="00313C15"/>
    <w:rsid w:val="00332108"/>
    <w:rsid w:val="003342EA"/>
    <w:rsid w:val="00341DCC"/>
    <w:rsid w:val="00346D0F"/>
    <w:rsid w:val="00361BFC"/>
    <w:rsid w:val="003737E5"/>
    <w:rsid w:val="0037387A"/>
    <w:rsid w:val="0038096E"/>
    <w:rsid w:val="003907F8"/>
    <w:rsid w:val="00393BAC"/>
    <w:rsid w:val="003951EF"/>
    <w:rsid w:val="003A24F0"/>
    <w:rsid w:val="003A3F63"/>
    <w:rsid w:val="003B04F2"/>
    <w:rsid w:val="003B47EF"/>
    <w:rsid w:val="003C0A4F"/>
    <w:rsid w:val="003C3D3C"/>
    <w:rsid w:val="003C4635"/>
    <w:rsid w:val="003F48E4"/>
    <w:rsid w:val="004045BD"/>
    <w:rsid w:val="0040725B"/>
    <w:rsid w:val="00407770"/>
    <w:rsid w:val="00413924"/>
    <w:rsid w:val="00415D42"/>
    <w:rsid w:val="00416175"/>
    <w:rsid w:val="00434A33"/>
    <w:rsid w:val="004502D1"/>
    <w:rsid w:val="00463280"/>
    <w:rsid w:val="00465DA1"/>
    <w:rsid w:val="00467884"/>
    <w:rsid w:val="00474046"/>
    <w:rsid w:val="004825B2"/>
    <w:rsid w:val="00487026"/>
    <w:rsid w:val="004A1AB8"/>
    <w:rsid w:val="004A375D"/>
    <w:rsid w:val="004B03CA"/>
    <w:rsid w:val="004B7C65"/>
    <w:rsid w:val="004C4955"/>
    <w:rsid w:val="004D5ADF"/>
    <w:rsid w:val="00502B7F"/>
    <w:rsid w:val="00505586"/>
    <w:rsid w:val="00520C56"/>
    <w:rsid w:val="00521483"/>
    <w:rsid w:val="00533B04"/>
    <w:rsid w:val="00542E43"/>
    <w:rsid w:val="005463CC"/>
    <w:rsid w:val="00547CF9"/>
    <w:rsid w:val="00561C98"/>
    <w:rsid w:val="0056323B"/>
    <w:rsid w:val="0057057E"/>
    <w:rsid w:val="00584F6C"/>
    <w:rsid w:val="0059476C"/>
    <w:rsid w:val="00594E4D"/>
    <w:rsid w:val="0059792A"/>
    <w:rsid w:val="005B0586"/>
    <w:rsid w:val="005B67FC"/>
    <w:rsid w:val="005C5FE5"/>
    <w:rsid w:val="005D2664"/>
    <w:rsid w:val="005D2BAA"/>
    <w:rsid w:val="005F0C2F"/>
    <w:rsid w:val="005F31E7"/>
    <w:rsid w:val="00612570"/>
    <w:rsid w:val="00613731"/>
    <w:rsid w:val="00615774"/>
    <w:rsid w:val="00633093"/>
    <w:rsid w:val="006425EF"/>
    <w:rsid w:val="0065012A"/>
    <w:rsid w:val="006512C1"/>
    <w:rsid w:val="00662E4D"/>
    <w:rsid w:val="00664DD2"/>
    <w:rsid w:val="006672E5"/>
    <w:rsid w:val="00674A1D"/>
    <w:rsid w:val="00684F22"/>
    <w:rsid w:val="00692382"/>
    <w:rsid w:val="006974F3"/>
    <w:rsid w:val="006A03F7"/>
    <w:rsid w:val="006A5EC8"/>
    <w:rsid w:val="006A6068"/>
    <w:rsid w:val="006B25CD"/>
    <w:rsid w:val="006B3286"/>
    <w:rsid w:val="006B68B6"/>
    <w:rsid w:val="006C443F"/>
    <w:rsid w:val="006C5238"/>
    <w:rsid w:val="006C7539"/>
    <w:rsid w:val="006E6D96"/>
    <w:rsid w:val="006F2A4B"/>
    <w:rsid w:val="00701533"/>
    <w:rsid w:val="00702D3D"/>
    <w:rsid w:val="00704BA8"/>
    <w:rsid w:val="00707406"/>
    <w:rsid w:val="00722D03"/>
    <w:rsid w:val="007262DB"/>
    <w:rsid w:val="00761119"/>
    <w:rsid w:val="00791E0C"/>
    <w:rsid w:val="00795A8C"/>
    <w:rsid w:val="007979E6"/>
    <w:rsid w:val="007A06ED"/>
    <w:rsid w:val="007A2C59"/>
    <w:rsid w:val="007A7A75"/>
    <w:rsid w:val="007B03D8"/>
    <w:rsid w:val="007B06A7"/>
    <w:rsid w:val="007B699F"/>
    <w:rsid w:val="007C1A99"/>
    <w:rsid w:val="007C585E"/>
    <w:rsid w:val="007E5007"/>
    <w:rsid w:val="007E7DC0"/>
    <w:rsid w:val="007F2318"/>
    <w:rsid w:val="007F6A46"/>
    <w:rsid w:val="00812AD1"/>
    <w:rsid w:val="00817B34"/>
    <w:rsid w:val="00823C8A"/>
    <w:rsid w:val="0082421F"/>
    <w:rsid w:val="00831462"/>
    <w:rsid w:val="0083192B"/>
    <w:rsid w:val="00831C84"/>
    <w:rsid w:val="0084118F"/>
    <w:rsid w:val="00853725"/>
    <w:rsid w:val="00864BEA"/>
    <w:rsid w:val="008703A3"/>
    <w:rsid w:val="008C32BD"/>
    <w:rsid w:val="008C568F"/>
    <w:rsid w:val="008D19D3"/>
    <w:rsid w:val="00903757"/>
    <w:rsid w:val="00916909"/>
    <w:rsid w:val="00925577"/>
    <w:rsid w:val="00932587"/>
    <w:rsid w:val="00934664"/>
    <w:rsid w:val="00944F5F"/>
    <w:rsid w:val="00951ACE"/>
    <w:rsid w:val="00951C88"/>
    <w:rsid w:val="0096050D"/>
    <w:rsid w:val="009713C6"/>
    <w:rsid w:val="0097163E"/>
    <w:rsid w:val="00972751"/>
    <w:rsid w:val="009841AF"/>
    <w:rsid w:val="0098600F"/>
    <w:rsid w:val="00991626"/>
    <w:rsid w:val="00996CEA"/>
    <w:rsid w:val="009A2D20"/>
    <w:rsid w:val="009A5487"/>
    <w:rsid w:val="009C391E"/>
    <w:rsid w:val="009D74FC"/>
    <w:rsid w:val="009E17B5"/>
    <w:rsid w:val="009E1EC9"/>
    <w:rsid w:val="009E304D"/>
    <w:rsid w:val="009F734C"/>
    <w:rsid w:val="00A153FE"/>
    <w:rsid w:val="00A15415"/>
    <w:rsid w:val="00A56201"/>
    <w:rsid w:val="00A56354"/>
    <w:rsid w:val="00A608BD"/>
    <w:rsid w:val="00A62AAB"/>
    <w:rsid w:val="00A81E3B"/>
    <w:rsid w:val="00A82AB6"/>
    <w:rsid w:val="00A87DAC"/>
    <w:rsid w:val="00AA0517"/>
    <w:rsid w:val="00AA4172"/>
    <w:rsid w:val="00AA4293"/>
    <w:rsid w:val="00AA498A"/>
    <w:rsid w:val="00AC2CC0"/>
    <w:rsid w:val="00AD775B"/>
    <w:rsid w:val="00AD78F0"/>
    <w:rsid w:val="00AF4BA3"/>
    <w:rsid w:val="00B00169"/>
    <w:rsid w:val="00B010CB"/>
    <w:rsid w:val="00B02B6C"/>
    <w:rsid w:val="00B059CD"/>
    <w:rsid w:val="00B05F7B"/>
    <w:rsid w:val="00B13A7C"/>
    <w:rsid w:val="00B21E47"/>
    <w:rsid w:val="00B3300A"/>
    <w:rsid w:val="00B57C49"/>
    <w:rsid w:val="00B61FC6"/>
    <w:rsid w:val="00B64205"/>
    <w:rsid w:val="00B700E9"/>
    <w:rsid w:val="00B754D0"/>
    <w:rsid w:val="00B87739"/>
    <w:rsid w:val="00BA2252"/>
    <w:rsid w:val="00BB173C"/>
    <w:rsid w:val="00BB2BAA"/>
    <w:rsid w:val="00BB496E"/>
    <w:rsid w:val="00BC1010"/>
    <w:rsid w:val="00BC7AFB"/>
    <w:rsid w:val="00BE506D"/>
    <w:rsid w:val="00C0012B"/>
    <w:rsid w:val="00C14A5A"/>
    <w:rsid w:val="00C40C37"/>
    <w:rsid w:val="00C45DD9"/>
    <w:rsid w:val="00C52A99"/>
    <w:rsid w:val="00C54F57"/>
    <w:rsid w:val="00C55A1A"/>
    <w:rsid w:val="00C74676"/>
    <w:rsid w:val="00C7760B"/>
    <w:rsid w:val="00CA50CB"/>
    <w:rsid w:val="00CA5173"/>
    <w:rsid w:val="00CB0424"/>
    <w:rsid w:val="00CE3B80"/>
    <w:rsid w:val="00CF03F6"/>
    <w:rsid w:val="00D0702F"/>
    <w:rsid w:val="00D07A6E"/>
    <w:rsid w:val="00D26CE0"/>
    <w:rsid w:val="00D30085"/>
    <w:rsid w:val="00D326F1"/>
    <w:rsid w:val="00D32D97"/>
    <w:rsid w:val="00D44D6F"/>
    <w:rsid w:val="00D5100F"/>
    <w:rsid w:val="00D51977"/>
    <w:rsid w:val="00D540DC"/>
    <w:rsid w:val="00D54422"/>
    <w:rsid w:val="00D634DC"/>
    <w:rsid w:val="00D64C2E"/>
    <w:rsid w:val="00D72F4D"/>
    <w:rsid w:val="00D95708"/>
    <w:rsid w:val="00D95CA7"/>
    <w:rsid w:val="00DA567E"/>
    <w:rsid w:val="00DA61EC"/>
    <w:rsid w:val="00DA7562"/>
    <w:rsid w:val="00DE0376"/>
    <w:rsid w:val="00DE1408"/>
    <w:rsid w:val="00DF0A54"/>
    <w:rsid w:val="00DF242B"/>
    <w:rsid w:val="00DF296A"/>
    <w:rsid w:val="00DF6B61"/>
    <w:rsid w:val="00E00E9B"/>
    <w:rsid w:val="00E03812"/>
    <w:rsid w:val="00E2045B"/>
    <w:rsid w:val="00E24BC3"/>
    <w:rsid w:val="00E30F36"/>
    <w:rsid w:val="00E50372"/>
    <w:rsid w:val="00E71CFF"/>
    <w:rsid w:val="00EA2F0C"/>
    <w:rsid w:val="00EB1360"/>
    <w:rsid w:val="00EB7CC8"/>
    <w:rsid w:val="00ED704E"/>
    <w:rsid w:val="00EE36A7"/>
    <w:rsid w:val="00EE4170"/>
    <w:rsid w:val="00F036F1"/>
    <w:rsid w:val="00F04C5F"/>
    <w:rsid w:val="00F07441"/>
    <w:rsid w:val="00F10DD8"/>
    <w:rsid w:val="00F1180A"/>
    <w:rsid w:val="00F12C0A"/>
    <w:rsid w:val="00F22BDF"/>
    <w:rsid w:val="00F81EB4"/>
    <w:rsid w:val="00F83764"/>
    <w:rsid w:val="00F90B73"/>
    <w:rsid w:val="00F926E5"/>
    <w:rsid w:val="00F94E09"/>
    <w:rsid w:val="00FA0A78"/>
    <w:rsid w:val="00FC744C"/>
    <w:rsid w:val="00FE4E64"/>
    <w:rsid w:val="00FF2077"/>
    <w:rsid w:val="00FF20EA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62E6"/>
  <w15:chartTrackingRefBased/>
  <w15:docId w15:val="{2A968661-9F03-408E-B4E1-DBB9BFA6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31E7"/>
    <w:pPr>
      <w:spacing w:after="0" w:line="24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rsid w:val="005F31E7"/>
    <w:pPr>
      <w:keepNext/>
      <w:keepLines/>
      <w:spacing w:before="480" w:after="0" w:line="480" w:lineRule="auto"/>
      <w:outlineLvl w:val="0"/>
    </w:pPr>
    <w:rPr>
      <w:rFonts w:ascii="Arial" w:eastAsia="Times New Roman" w:hAnsi="Arial" w:cs="Arial"/>
      <w:b/>
      <w:caps/>
      <w:kern w:val="28"/>
      <w:sz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31E7"/>
    <w:rPr>
      <w:rFonts w:ascii="Arial" w:eastAsia="Times New Roman" w:hAnsi="Arial" w:cs="Arial"/>
      <w:b/>
      <w:caps/>
      <w:kern w:val="28"/>
      <w:sz w:val="30"/>
      <w:szCs w:val="20"/>
    </w:rPr>
  </w:style>
  <w:style w:type="character" w:styleId="Hyperlink">
    <w:name w:val="Hyperlink"/>
    <w:basedOn w:val="DefaultParagraphFont"/>
    <w:rsid w:val="005F31E7"/>
    <w:rPr>
      <w:color w:val="0000FF"/>
      <w:u w:val="single"/>
    </w:rPr>
  </w:style>
  <w:style w:type="table" w:styleId="TableGrid">
    <w:name w:val="Table Grid"/>
    <w:basedOn w:val="TableNormal"/>
    <w:uiPriority w:val="39"/>
    <w:rsid w:val="005F3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link w:val="TabletextChar"/>
    <w:uiPriority w:val="99"/>
    <w:qFormat/>
    <w:rsid w:val="005F31E7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abletextChar">
    <w:name w:val="Table text Char"/>
    <w:basedOn w:val="DefaultParagraphFont"/>
    <w:link w:val="Tabletext"/>
    <w:uiPriority w:val="99"/>
    <w:locked/>
    <w:rsid w:val="005F31E7"/>
    <w:rPr>
      <w:rFonts w:ascii="Arial" w:eastAsia="Times New Roman" w:hAnsi="Arial" w:cs="Times New Roman"/>
      <w:sz w:val="20"/>
      <w:szCs w:val="20"/>
    </w:rPr>
  </w:style>
  <w:style w:type="paragraph" w:customStyle="1" w:styleId="paragraph">
    <w:name w:val="paragraph"/>
    <w:basedOn w:val="Normal"/>
    <w:link w:val="paragraphChar"/>
    <w:qFormat/>
    <w:rsid w:val="005F31E7"/>
    <w:pPr>
      <w:spacing w:before="120" w:after="240" w:line="480" w:lineRule="auto"/>
    </w:pPr>
  </w:style>
  <w:style w:type="character" w:customStyle="1" w:styleId="paragraphChar">
    <w:name w:val="paragraph Char"/>
    <w:link w:val="paragraph"/>
    <w:rsid w:val="005F31E7"/>
    <w:rPr>
      <w:rFonts w:ascii="Times New Roman" w:eastAsia="Times New Roman" w:hAnsi="Times New Roman" w:cs="Times New Roman"/>
      <w:sz w:val="24"/>
      <w:szCs w:val="20"/>
    </w:rPr>
  </w:style>
  <w:style w:type="paragraph" w:customStyle="1" w:styleId="tabfigtitle">
    <w:name w:val="tab/fig title"/>
    <w:basedOn w:val="Normal"/>
    <w:rsid w:val="005F31E7"/>
    <w:pPr>
      <w:keepNext/>
      <w:keepLines/>
      <w:spacing w:before="120" w:line="480" w:lineRule="auto"/>
      <w:outlineLvl w:val="1"/>
    </w:pPr>
    <w:rPr>
      <w:rFonts w:ascii="Arial" w:hAnsi="Arial"/>
      <w:b/>
    </w:rPr>
  </w:style>
  <w:style w:type="paragraph" w:customStyle="1" w:styleId="Tableheadings">
    <w:name w:val="Table headings"/>
    <w:basedOn w:val="Normal"/>
    <w:link w:val="TableheadingsChar"/>
    <w:uiPriority w:val="99"/>
    <w:rsid w:val="005F31E7"/>
    <w:pPr>
      <w:spacing w:before="40" w:line="360" w:lineRule="auto"/>
      <w:jc w:val="center"/>
    </w:pPr>
    <w:rPr>
      <w:rFonts w:ascii="Arial" w:hAnsi="Arial"/>
      <w:b/>
      <w:sz w:val="20"/>
    </w:rPr>
  </w:style>
  <w:style w:type="paragraph" w:customStyle="1" w:styleId="tabfignote">
    <w:name w:val="tab/fig note"/>
    <w:link w:val="tabfignoteChar"/>
    <w:qFormat/>
    <w:rsid w:val="005F31E7"/>
    <w:pPr>
      <w:keepLines/>
      <w:spacing w:before="120" w:after="0" w:line="36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tabfignoteChar">
    <w:name w:val="tab/fig note Char"/>
    <w:link w:val="tabfignote"/>
    <w:rsid w:val="005F31E7"/>
    <w:rPr>
      <w:rFonts w:ascii="Arial" w:eastAsia="Times New Roman" w:hAnsi="Arial" w:cs="Times New Roman"/>
      <w:sz w:val="18"/>
      <w:szCs w:val="20"/>
    </w:rPr>
  </w:style>
  <w:style w:type="paragraph" w:customStyle="1" w:styleId="Tabletextrowheading">
    <w:name w:val="Table text row heading"/>
    <w:basedOn w:val="Tabletext"/>
    <w:rsid w:val="005F31E7"/>
    <w:pPr>
      <w:keepNext/>
      <w:keepLines/>
      <w:spacing w:after="20"/>
    </w:pPr>
    <w:rPr>
      <w:rFonts w:asciiTheme="minorBidi" w:hAnsiTheme="minorBidi" w:cs="Courier New"/>
      <w:b/>
      <w:szCs w:val="18"/>
    </w:rPr>
  </w:style>
  <w:style w:type="character" w:customStyle="1" w:styleId="TableheadingsChar">
    <w:name w:val="Table headings Char"/>
    <w:link w:val="Tableheadings"/>
    <w:uiPriority w:val="99"/>
    <w:locked/>
    <w:rsid w:val="005F31E7"/>
    <w:rPr>
      <w:rFonts w:ascii="Arial" w:eastAsia="Times New Roman" w:hAnsi="Arial" w:cs="Times New Roman"/>
      <w:b/>
      <w:sz w:val="20"/>
      <w:szCs w:val="20"/>
    </w:rPr>
  </w:style>
  <w:style w:type="character" w:styleId="Emphasis">
    <w:name w:val="Emphasis"/>
    <w:basedOn w:val="DefaultParagraphFont"/>
    <w:uiPriority w:val="20"/>
    <w:qFormat/>
    <w:rsid w:val="00127030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12703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03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27030"/>
    <w:rPr>
      <w:rFonts w:eastAsiaTheme="minorEastAsia"/>
      <w:color w:val="5A5A5A" w:themeColor="text1" w:themeTint="A5"/>
      <w:spacing w:val="15"/>
    </w:rPr>
  </w:style>
  <w:style w:type="paragraph" w:customStyle="1" w:styleId="Bullet1">
    <w:name w:val="Bullet 1"/>
    <w:basedOn w:val="Normal"/>
    <w:rsid w:val="00127030"/>
    <w:pPr>
      <w:numPr>
        <w:numId w:val="1"/>
      </w:numPr>
    </w:pPr>
  </w:style>
  <w:style w:type="paragraph" w:styleId="Revision">
    <w:name w:val="Revision"/>
    <w:hidden/>
    <w:uiPriority w:val="99"/>
    <w:semiHidden/>
    <w:rsid w:val="00E503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9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A8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A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A8C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Arial">
    <w:name w:val="Table Arial"/>
    <w:basedOn w:val="TableProfessional"/>
    <w:uiPriority w:val="99"/>
    <w:rsid w:val="00853725"/>
    <w:pPr>
      <w:spacing w:before="40" w:after="40"/>
    </w:pPr>
    <w:rPr>
      <w:rFonts w:ascii="Arial" w:eastAsia="Times New Roman" w:hAnsi="Arial" w:cs="Arial"/>
      <w:sz w:val="20"/>
      <w:szCs w:val="20"/>
      <w:lang w:val="en-GB" w:eastAsia="en-GB"/>
    </w:rPr>
    <w:tblPr>
      <w:tblBorders>
        <w:top w:val="single" w:sz="12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rFonts w:ascii="Arial" w:hAnsi="Arial" w:cs="Arial"/>
        <w:b/>
        <w:bCs/>
        <w:color w:val="auto"/>
        <w:sz w:val="20"/>
      </w:rPr>
      <w:tblPr/>
      <w:tcPr>
        <w:tcBorders>
          <w:bottom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53725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12C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2C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inicaltrials.gov/ct2/show/NCT028551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Samsell, Brian</dc:creator>
  <cp:keywords/>
  <dc:description/>
  <cp:lastModifiedBy>Lopez, Lacey</cp:lastModifiedBy>
  <cp:revision>6</cp:revision>
  <dcterms:created xsi:type="dcterms:W3CDTF">2023-07-03T15:44:00Z</dcterms:created>
  <dcterms:modified xsi:type="dcterms:W3CDTF">2023-07-06T18:15:00Z</dcterms:modified>
</cp:coreProperties>
</file>