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1FDB1" w14:textId="07536B6D" w:rsidR="00DB1E73" w:rsidRPr="00D21707" w:rsidRDefault="00DB1E73" w:rsidP="00742F42">
      <w:pPr>
        <w:widowControl w:val="0"/>
        <w:adjustRightInd w:val="0"/>
        <w:snapToGrid w:val="0"/>
        <w:spacing w:line="480" w:lineRule="auto"/>
        <w:rPr>
          <w:rFonts w:ascii="Calibri" w:hAnsi="Calibri" w:cs="Calibri"/>
          <w:lang w:val="en-GB"/>
        </w:rPr>
      </w:pPr>
      <w:r w:rsidRPr="00D21707">
        <w:rPr>
          <w:rFonts w:ascii="Calibri" w:hAnsi="Calibri" w:cs="Calibri"/>
          <w:sz w:val="32"/>
          <w:szCs w:val="32"/>
          <w:lang w:val="en-GB"/>
        </w:rPr>
        <w:t>Abstract</w:t>
      </w:r>
    </w:p>
    <w:p w14:paraId="69A1B692" w14:textId="2A29B0F3" w:rsidR="00013DE7" w:rsidRPr="00D21707" w:rsidRDefault="00013DE7" w:rsidP="00742F42">
      <w:pPr>
        <w:widowControl w:val="0"/>
        <w:adjustRightInd w:val="0"/>
        <w:snapToGrid w:val="0"/>
        <w:spacing w:line="480" w:lineRule="auto"/>
        <w:rPr>
          <w:rFonts w:ascii="Calibri" w:hAnsi="Calibri" w:cs="Calibri"/>
          <w:b/>
          <w:lang w:val="en-GB"/>
        </w:rPr>
      </w:pPr>
      <w:r w:rsidRPr="00D21707">
        <w:rPr>
          <w:rFonts w:ascii="Calibri" w:hAnsi="Calibri" w:cs="Calibri"/>
          <w:b/>
          <w:lang w:val="en-GB"/>
        </w:rPr>
        <w:t>Background</w:t>
      </w:r>
    </w:p>
    <w:p w14:paraId="42305FFB" w14:textId="49D3BA2F" w:rsidR="008F3E58"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the most common form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in western countries. Asymptomatic patients are under clinical observation; when indication for treatment according to guidelines is met, treatment is initiated. When choosing from the numerous new treatment options, individual pa</w:t>
      </w:r>
      <w:bookmarkStart w:id="0" w:name="_GoBack"/>
      <w:bookmarkEnd w:id="0"/>
      <w:r w:rsidRPr="00D21707">
        <w:rPr>
          <w:rFonts w:ascii="Calibri" w:hAnsi="Calibri" w:cs="Calibri"/>
          <w:sz w:val="22"/>
          <w:szCs w:val="22"/>
          <w:lang w:val="en-GB"/>
        </w:rPr>
        <w:t>tient needs should be considered. To date, no instrument exists to capture these needs.</w:t>
      </w:r>
    </w:p>
    <w:p w14:paraId="54DEF3E1" w14:textId="29D779BF" w:rsidR="008F3E58"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This project aimed to develop a modular electronic Patient-Reported Outcome Measure (ePROM) that assesses treatment goals and benefits in adult patients</w:t>
      </w:r>
      <w:r w:rsidR="00E03B49" w:rsidRPr="00D21707">
        <w:rPr>
          <w:rFonts w:ascii="Calibri" w:hAnsi="Calibri" w:cs="Calibri"/>
          <w:sz w:val="22"/>
          <w:szCs w:val="22"/>
          <w:lang w:val="en-GB"/>
        </w:rPr>
        <w:t xml:space="preserve"> with CLL</w:t>
      </w:r>
      <w:r w:rsidRPr="00D21707">
        <w:rPr>
          <w:rFonts w:ascii="Calibri" w:hAnsi="Calibri" w:cs="Calibri"/>
          <w:sz w:val="22"/>
          <w:szCs w:val="22"/>
          <w:lang w:val="en-GB"/>
        </w:rPr>
        <w:t>.</w:t>
      </w:r>
    </w:p>
    <w:p w14:paraId="4A377436" w14:textId="77777777" w:rsidR="00013DE7" w:rsidRPr="00D21707" w:rsidRDefault="00013DE7" w:rsidP="00742F42">
      <w:pPr>
        <w:spacing w:line="480" w:lineRule="auto"/>
        <w:jc w:val="both"/>
        <w:rPr>
          <w:rFonts w:asciiTheme="minorHAnsi" w:hAnsiTheme="minorHAnsi" w:cstheme="minorHAnsi"/>
          <w:lang w:val="en-GB"/>
        </w:rPr>
      </w:pPr>
    </w:p>
    <w:p w14:paraId="7BE5FB91" w14:textId="792E08F2" w:rsidR="00013DE7" w:rsidRPr="00D21707" w:rsidRDefault="00013DE7"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Methodology</w:t>
      </w:r>
    </w:p>
    <w:p w14:paraId="5A233575" w14:textId="1D21887D" w:rsidR="008F3E58" w:rsidRPr="00D21707" w:rsidRDefault="008F3E58" w:rsidP="00742F42">
      <w:pPr>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ePROM was developed based on the Patient Benefit Index (PBI) methodology which captures the importance of treatment goals as well as the achievement of these goals. The development </w:t>
      </w:r>
      <w:r w:rsidR="00E03B49" w:rsidRPr="00D21707">
        <w:rPr>
          <w:rFonts w:ascii="Calibri" w:hAnsi="Calibri" w:cs="Calibri"/>
          <w:sz w:val="22"/>
          <w:szCs w:val="22"/>
          <w:lang w:val="en-GB"/>
        </w:rPr>
        <w:t>considered</w:t>
      </w:r>
      <w:r w:rsidRPr="00D21707">
        <w:rPr>
          <w:rFonts w:ascii="Calibri" w:hAnsi="Calibri" w:cs="Calibri"/>
          <w:sz w:val="22"/>
          <w:szCs w:val="22"/>
          <w:lang w:val="en-GB"/>
        </w:rPr>
        <w:t xml:space="preserve"> the COSMIN guidelines and include</w:t>
      </w:r>
      <w:r w:rsidR="00335CB6" w:rsidRPr="00D21707">
        <w:rPr>
          <w:rFonts w:ascii="Calibri" w:hAnsi="Calibri" w:cs="Calibri"/>
          <w:sz w:val="22"/>
          <w:szCs w:val="22"/>
          <w:lang w:val="en-GB"/>
        </w:rPr>
        <w:t>d</w:t>
      </w:r>
      <w:r w:rsidRPr="00D21707">
        <w:rPr>
          <w:rFonts w:ascii="Calibri" w:hAnsi="Calibri" w:cs="Calibri"/>
          <w:sz w:val="22"/>
          <w:szCs w:val="22"/>
          <w:lang w:val="en-GB"/>
        </w:rPr>
        <w:t xml:space="preserve"> semi-structured interviews with 28 patients</w:t>
      </w:r>
      <w:r w:rsidR="00E03B49" w:rsidRPr="00D21707">
        <w:rPr>
          <w:rFonts w:ascii="Calibri" w:hAnsi="Calibri" w:cs="Calibri"/>
          <w:sz w:val="22"/>
          <w:szCs w:val="22"/>
          <w:lang w:val="en-GB"/>
        </w:rPr>
        <w:t xml:space="preserve"> with CLL</w:t>
      </w:r>
      <w:r w:rsidRPr="00D21707">
        <w:rPr>
          <w:rFonts w:ascii="Calibri" w:hAnsi="Calibri" w:cs="Calibri"/>
          <w:sz w:val="22"/>
          <w:szCs w:val="22"/>
          <w:lang w:val="en-GB"/>
        </w:rPr>
        <w:t xml:space="preserve"> and free-text questionnaires (n=15). Data were </w:t>
      </w:r>
      <w:r w:rsidR="00126E2F" w:rsidRPr="00D21707">
        <w:rPr>
          <w:rFonts w:ascii="Calibri" w:hAnsi="Calibri" w:cs="Calibri"/>
          <w:sz w:val="22"/>
          <w:szCs w:val="22"/>
          <w:lang w:val="en-GB"/>
        </w:rPr>
        <w:t>analysed</w:t>
      </w:r>
      <w:r w:rsidRPr="00D21707">
        <w:rPr>
          <w:rFonts w:ascii="Calibri" w:hAnsi="Calibri" w:cs="Calibri"/>
          <w:sz w:val="22"/>
          <w:szCs w:val="22"/>
          <w:lang w:val="en-GB"/>
        </w:rPr>
        <w:t xml:space="preserve"> via qualitative content analysis according to Kuckartz. The PBI-CLL was finalized through an expert consensus and cognitive debriefing interviews with </w:t>
      </w:r>
      <w:r w:rsidR="00D67980" w:rsidRPr="00D21707">
        <w:rPr>
          <w:rFonts w:ascii="Calibri" w:hAnsi="Calibri" w:cs="Calibri"/>
          <w:sz w:val="22"/>
          <w:szCs w:val="22"/>
          <w:lang w:val="en-GB"/>
        </w:rPr>
        <w:t>14</w:t>
      </w:r>
      <w:r w:rsidRPr="00D21707">
        <w:rPr>
          <w:rFonts w:ascii="Calibri" w:hAnsi="Calibri" w:cs="Calibri"/>
          <w:sz w:val="22"/>
          <w:szCs w:val="22"/>
          <w:lang w:val="en-GB"/>
        </w:rPr>
        <w:t xml:space="preserve"> patients.</w:t>
      </w:r>
    </w:p>
    <w:p w14:paraId="523D5DB0" w14:textId="77777777" w:rsidR="00013DE7" w:rsidRPr="00D21707" w:rsidRDefault="00013DE7" w:rsidP="00742F42">
      <w:pPr>
        <w:spacing w:line="480" w:lineRule="auto"/>
        <w:jc w:val="both"/>
        <w:rPr>
          <w:rFonts w:asciiTheme="minorHAnsi" w:hAnsiTheme="minorHAnsi" w:cstheme="minorHAnsi"/>
          <w:lang w:val="en-GB"/>
        </w:rPr>
      </w:pPr>
    </w:p>
    <w:p w14:paraId="40F0E588" w14:textId="6232CE10" w:rsidR="00013DE7" w:rsidRPr="00D21707" w:rsidRDefault="00013DE7"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Results</w:t>
      </w:r>
    </w:p>
    <w:p w14:paraId="46431D88" w14:textId="57D2BE67" w:rsidR="005F1DDF"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content elicitation showed that the individual treatment burden and treatment goals in CLL vary considerably between patients, underlining the heterogeneity of this patient group. Patients reported disease burden in their physical constitution as well as mental burden. </w:t>
      </w:r>
      <w:r w:rsidR="00E03B49" w:rsidRPr="00D21707">
        <w:rPr>
          <w:rFonts w:ascii="Calibri" w:hAnsi="Calibri" w:cs="Calibri"/>
          <w:sz w:val="22"/>
          <w:szCs w:val="22"/>
          <w:lang w:val="en-GB"/>
        </w:rPr>
        <w:t xml:space="preserve">Many patients’ </w:t>
      </w:r>
      <w:r w:rsidRPr="00D21707">
        <w:rPr>
          <w:rFonts w:ascii="Calibri" w:hAnsi="Calibri" w:cs="Calibri"/>
          <w:sz w:val="22"/>
          <w:szCs w:val="22"/>
          <w:lang w:val="en-GB"/>
        </w:rPr>
        <w:t xml:space="preserve">main goal was to live normally and with the lowest impact possible through the CLL and its therapy. </w:t>
      </w:r>
      <w:r w:rsidR="00335CB6" w:rsidRPr="00D21707">
        <w:rPr>
          <w:rFonts w:ascii="Calibri" w:hAnsi="Calibri" w:cs="Calibri"/>
          <w:sz w:val="22"/>
          <w:szCs w:val="22"/>
          <w:lang w:val="en-GB"/>
        </w:rPr>
        <w:t>T</w:t>
      </w:r>
      <w:r w:rsidRPr="00D21707">
        <w:rPr>
          <w:rFonts w:ascii="Calibri" w:hAnsi="Calibri" w:cs="Calibri"/>
          <w:sz w:val="22"/>
          <w:szCs w:val="22"/>
          <w:lang w:val="en-GB"/>
        </w:rPr>
        <w:t>he PBI-CLL</w:t>
      </w:r>
      <w:r w:rsidR="00335CB6" w:rsidRPr="00D21707">
        <w:rPr>
          <w:rFonts w:ascii="Calibri" w:hAnsi="Calibri" w:cs="Calibri"/>
          <w:sz w:val="22"/>
          <w:szCs w:val="22"/>
          <w:lang w:val="en-GB"/>
        </w:rPr>
        <w:t xml:space="preserve"> developed based on these data</w:t>
      </w:r>
      <w:r w:rsidRPr="00D21707">
        <w:rPr>
          <w:rFonts w:ascii="Calibri" w:hAnsi="Calibri" w:cs="Calibri"/>
          <w:sz w:val="22"/>
          <w:szCs w:val="22"/>
          <w:lang w:val="en-GB"/>
        </w:rPr>
        <w:t xml:space="preserve"> consist</w:t>
      </w:r>
      <w:r w:rsidR="00335CB6" w:rsidRPr="00D21707">
        <w:rPr>
          <w:rFonts w:ascii="Calibri" w:hAnsi="Calibri" w:cs="Calibri"/>
          <w:sz w:val="22"/>
          <w:szCs w:val="22"/>
          <w:lang w:val="en-GB"/>
        </w:rPr>
        <w:t>s</w:t>
      </w:r>
      <w:r w:rsidRPr="00D21707">
        <w:rPr>
          <w:rFonts w:ascii="Calibri" w:hAnsi="Calibri" w:cs="Calibri"/>
          <w:sz w:val="22"/>
          <w:szCs w:val="22"/>
          <w:lang w:val="en-GB"/>
        </w:rPr>
        <w:t xml:space="preserve"> of three modules</w:t>
      </w:r>
      <w:r w:rsidR="00335CB6" w:rsidRPr="00D21707">
        <w:rPr>
          <w:rFonts w:ascii="Calibri" w:hAnsi="Calibri" w:cs="Calibri"/>
          <w:sz w:val="22"/>
          <w:szCs w:val="22"/>
          <w:lang w:val="en-GB"/>
        </w:rPr>
        <w:t xml:space="preserve">: </w:t>
      </w:r>
      <w:r w:rsidRPr="00D21707">
        <w:rPr>
          <w:rFonts w:ascii="Calibri" w:hAnsi="Calibri" w:cs="Calibri"/>
          <w:sz w:val="22"/>
          <w:szCs w:val="22"/>
          <w:lang w:val="en-GB"/>
        </w:rPr>
        <w:t>therapy out</w:t>
      </w:r>
      <w:r w:rsidR="00E03B49" w:rsidRPr="00D21707">
        <w:rPr>
          <w:rFonts w:ascii="Calibri" w:hAnsi="Calibri" w:cs="Calibri"/>
          <w:sz w:val="22"/>
          <w:szCs w:val="22"/>
          <w:lang w:val="en-GB"/>
        </w:rPr>
        <w:t>comes</w:t>
      </w:r>
      <w:r w:rsidRPr="00D21707">
        <w:rPr>
          <w:rFonts w:ascii="Calibri" w:hAnsi="Calibri" w:cs="Calibri"/>
          <w:sz w:val="22"/>
          <w:szCs w:val="22"/>
          <w:lang w:val="en-GB"/>
        </w:rPr>
        <w:t>, process quality and relative treatment preferences. The cognitive debriefing interviews showed that patients find the instrument relevant, comprehensive, and comprehensible.</w:t>
      </w:r>
    </w:p>
    <w:p w14:paraId="10917D1F" w14:textId="77777777" w:rsidR="00013DE7" w:rsidRPr="00D21707" w:rsidRDefault="00013DE7" w:rsidP="00742F42">
      <w:pPr>
        <w:widowControl w:val="0"/>
        <w:adjustRightInd w:val="0"/>
        <w:snapToGrid w:val="0"/>
        <w:spacing w:line="480" w:lineRule="auto"/>
        <w:jc w:val="both"/>
        <w:rPr>
          <w:rFonts w:ascii="Calibri" w:hAnsi="Calibri" w:cs="Calibri"/>
          <w:lang w:val="en-GB"/>
        </w:rPr>
      </w:pPr>
    </w:p>
    <w:p w14:paraId="31F6A519" w14:textId="2AD6F63A" w:rsidR="00222ED7" w:rsidRPr="00D21707" w:rsidRDefault="00013DE7" w:rsidP="00742F42">
      <w:pPr>
        <w:widowControl w:val="0"/>
        <w:adjustRightInd w:val="0"/>
        <w:snapToGrid w:val="0"/>
        <w:spacing w:line="480" w:lineRule="auto"/>
        <w:rPr>
          <w:rFonts w:ascii="Calibri" w:hAnsi="Calibri" w:cs="Calibri"/>
          <w:b/>
          <w:lang w:val="en-GB"/>
        </w:rPr>
      </w:pPr>
      <w:r w:rsidRPr="00D21707">
        <w:rPr>
          <w:rFonts w:ascii="Calibri" w:hAnsi="Calibri" w:cs="Calibri"/>
          <w:b/>
          <w:lang w:val="en-GB"/>
        </w:rPr>
        <w:t>Conclusions</w:t>
      </w:r>
    </w:p>
    <w:p w14:paraId="04041B3C" w14:textId="7CD50517" w:rsidR="00286E05"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PBI-CLL is the first instrument </w:t>
      </w:r>
      <w:r w:rsidR="00E03B49" w:rsidRPr="00D21707">
        <w:rPr>
          <w:rFonts w:ascii="Calibri" w:hAnsi="Calibri" w:cs="Calibri"/>
          <w:sz w:val="22"/>
          <w:szCs w:val="22"/>
          <w:lang w:val="en-GB"/>
        </w:rPr>
        <w:t>to</w:t>
      </w:r>
      <w:r w:rsidRPr="00D21707">
        <w:rPr>
          <w:rFonts w:ascii="Calibri" w:hAnsi="Calibri" w:cs="Calibri"/>
          <w:sz w:val="22"/>
          <w:szCs w:val="22"/>
          <w:lang w:val="en-GB"/>
        </w:rPr>
        <w:t xml:space="preserve"> assess patients' needs and benefits in CLL. The heterogeneity </w:t>
      </w:r>
      <w:r w:rsidR="00335CB6" w:rsidRPr="00D21707">
        <w:rPr>
          <w:rFonts w:ascii="Calibri" w:hAnsi="Calibri" w:cs="Calibri"/>
          <w:sz w:val="22"/>
          <w:szCs w:val="22"/>
          <w:lang w:val="en-GB"/>
        </w:rPr>
        <w:t>we found in</w:t>
      </w:r>
      <w:r w:rsidRPr="00D21707">
        <w:rPr>
          <w:rFonts w:ascii="Calibri" w:hAnsi="Calibri" w:cs="Calibri"/>
          <w:sz w:val="22"/>
          <w:szCs w:val="22"/>
          <w:lang w:val="en-GB"/>
        </w:rPr>
        <w:t xml:space="preserve"> patient needs and preferences </w:t>
      </w:r>
      <w:r w:rsidR="00E03B49" w:rsidRPr="00D21707">
        <w:rPr>
          <w:rFonts w:ascii="Calibri" w:hAnsi="Calibri" w:cs="Calibri"/>
          <w:sz w:val="22"/>
          <w:szCs w:val="22"/>
          <w:lang w:val="en-GB"/>
        </w:rPr>
        <w:t>underlines</w:t>
      </w:r>
      <w:r w:rsidRPr="00D21707">
        <w:rPr>
          <w:rFonts w:ascii="Calibri" w:hAnsi="Calibri" w:cs="Calibri"/>
          <w:sz w:val="22"/>
          <w:szCs w:val="22"/>
          <w:lang w:val="en-GB"/>
        </w:rPr>
        <w:t xml:space="preserve"> the importance of a modular instrument which measures treatment goals and benefits in a standardized way. The PBI-CLL shall support both patient-</w:t>
      </w:r>
      <w:r w:rsidR="00126E2F" w:rsidRPr="00D21707">
        <w:rPr>
          <w:rFonts w:ascii="Calibri" w:hAnsi="Calibri" w:cs="Calibri"/>
          <w:sz w:val="22"/>
          <w:szCs w:val="22"/>
          <w:lang w:val="en-GB"/>
        </w:rPr>
        <w:t>centred</w:t>
      </w:r>
      <w:r w:rsidRPr="00D21707">
        <w:rPr>
          <w:rFonts w:ascii="Calibri" w:hAnsi="Calibri" w:cs="Calibri"/>
          <w:sz w:val="22"/>
          <w:szCs w:val="22"/>
          <w:lang w:val="en-GB"/>
        </w:rPr>
        <w:t xml:space="preserve"> therapeutic decision making and treatment evaluation in clinical practice, as well as patient-</w:t>
      </w:r>
      <w:r w:rsidR="00126E2F" w:rsidRPr="00D21707">
        <w:rPr>
          <w:rFonts w:ascii="Calibri" w:hAnsi="Calibri" w:cs="Calibri"/>
          <w:sz w:val="22"/>
          <w:szCs w:val="22"/>
          <w:lang w:val="en-GB"/>
        </w:rPr>
        <w:t>centred</w:t>
      </w:r>
      <w:r w:rsidRPr="00D21707">
        <w:rPr>
          <w:rFonts w:ascii="Calibri" w:hAnsi="Calibri" w:cs="Calibri"/>
          <w:sz w:val="22"/>
          <w:szCs w:val="22"/>
          <w:lang w:val="en-GB"/>
        </w:rPr>
        <w:t xml:space="preserve"> benefit assessment in clinical and health care research. It should therefore be tested for its psychometric properties in a subsequent validation study.</w:t>
      </w:r>
    </w:p>
    <w:p w14:paraId="7B1E5096" w14:textId="77777777" w:rsidR="00286E05" w:rsidRPr="00D21707" w:rsidRDefault="00286E05" w:rsidP="00742F42">
      <w:pPr>
        <w:widowControl w:val="0"/>
        <w:adjustRightInd w:val="0"/>
        <w:snapToGrid w:val="0"/>
        <w:spacing w:line="480" w:lineRule="auto"/>
        <w:jc w:val="both"/>
        <w:rPr>
          <w:rFonts w:ascii="Calibri" w:hAnsi="Calibri" w:cs="Calibri"/>
          <w:lang w:val="en-GB"/>
        </w:rPr>
      </w:pPr>
    </w:p>
    <w:p w14:paraId="2CEF30B2" w14:textId="4070054A" w:rsidR="00DB1E73" w:rsidRPr="00D21707" w:rsidRDefault="00286E05" w:rsidP="00742F42">
      <w:pPr>
        <w:widowControl w:val="0"/>
        <w:adjustRightInd w:val="0"/>
        <w:snapToGrid w:val="0"/>
        <w:spacing w:line="480" w:lineRule="auto"/>
        <w:jc w:val="both"/>
        <w:rPr>
          <w:rFonts w:asciiTheme="minorHAnsi" w:hAnsiTheme="minorHAnsi" w:cstheme="minorHAnsi"/>
          <w:lang w:val="en-GB"/>
        </w:rPr>
      </w:pPr>
      <w:r w:rsidRPr="00D21707">
        <w:rPr>
          <w:rFonts w:ascii="Calibri" w:hAnsi="Calibri" w:cs="Calibri"/>
          <w:b/>
          <w:lang w:val="en-GB"/>
        </w:rPr>
        <w:t>Keywords:</w:t>
      </w:r>
      <w:r w:rsidRPr="00D21707">
        <w:rPr>
          <w:rFonts w:ascii="Calibri" w:hAnsi="Calibri" w:cs="Calibri"/>
          <w:lang w:val="en-GB"/>
        </w:rPr>
        <w:t xml:space="preserve"> </w:t>
      </w:r>
      <w:r w:rsidRPr="00D21707">
        <w:rPr>
          <w:rFonts w:ascii="Calibri" w:hAnsi="Calibri" w:cs="Calibri"/>
          <w:sz w:val="22"/>
          <w:szCs w:val="22"/>
          <w:lang w:val="en-GB"/>
        </w:rPr>
        <w:t xml:space="preserve">Patient-reported outcome measures, 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Disease burden, Patient needs, Treatment goals, Patient Benefit Index</w:t>
      </w:r>
      <w:r w:rsidR="00DB1E73" w:rsidRPr="00D21707">
        <w:rPr>
          <w:rFonts w:asciiTheme="minorHAnsi" w:hAnsiTheme="minorHAnsi" w:cstheme="minorHAnsi"/>
          <w:lang w:val="en-GB"/>
        </w:rPr>
        <w:br w:type="page"/>
      </w:r>
    </w:p>
    <w:p w14:paraId="5CA52E00" w14:textId="7456F028" w:rsidR="008F3E58" w:rsidRPr="00D21707" w:rsidRDefault="007109C6" w:rsidP="00742F42">
      <w:pPr>
        <w:widowControl w:val="0"/>
        <w:adjustRightInd w:val="0"/>
        <w:snapToGrid w:val="0"/>
        <w:spacing w:line="480" w:lineRule="auto"/>
        <w:rPr>
          <w:rFonts w:asciiTheme="minorHAnsi" w:hAnsiTheme="minorHAnsi" w:cstheme="minorHAnsi"/>
          <w:lang w:val="en-GB"/>
        </w:rPr>
      </w:pPr>
      <w:r w:rsidRPr="00D21707">
        <w:rPr>
          <w:rFonts w:ascii="Calibri" w:hAnsi="Calibri" w:cs="Calibri"/>
          <w:sz w:val="32"/>
          <w:szCs w:val="32"/>
          <w:lang w:val="en-GB"/>
        </w:rPr>
        <w:lastRenderedPageBreak/>
        <w:t>Plain English summary</w:t>
      </w:r>
    </w:p>
    <w:p w14:paraId="17E70193" w14:textId="0ED15EFA" w:rsidR="00DB1E73" w:rsidRPr="00D21707" w:rsidRDefault="008F3E58" w:rsidP="00742F42">
      <w:pPr>
        <w:widowControl w:val="0"/>
        <w:adjustRightInd w:val="0"/>
        <w:snapToGrid w:val="0"/>
        <w:spacing w:after="160"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a common type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Until now, there is no questionnaire that </w:t>
      </w:r>
      <w:r w:rsidR="00DA0ABB" w:rsidRPr="00D21707">
        <w:rPr>
          <w:rFonts w:ascii="Calibri" w:hAnsi="Calibri" w:cs="Calibri"/>
          <w:sz w:val="22"/>
          <w:szCs w:val="22"/>
          <w:lang w:val="en-GB"/>
        </w:rPr>
        <w:t>measures</w:t>
      </w:r>
      <w:r w:rsidRPr="00D21707">
        <w:rPr>
          <w:rFonts w:ascii="Calibri" w:hAnsi="Calibri" w:cs="Calibri"/>
          <w:sz w:val="22"/>
          <w:szCs w:val="22"/>
          <w:lang w:val="en-GB"/>
        </w:rPr>
        <w:t xml:space="preserve"> the perspective of patients into therapy decisions. This study aimed to create a new electronic questionnaire to understand the needs and therapy goals of patients with CLL. We interviewed patients</w:t>
      </w:r>
      <w:r w:rsidR="00DA0ABB" w:rsidRPr="00D21707">
        <w:rPr>
          <w:rFonts w:ascii="Calibri" w:hAnsi="Calibri" w:cs="Calibri"/>
          <w:sz w:val="22"/>
          <w:szCs w:val="22"/>
          <w:lang w:val="en-GB"/>
        </w:rPr>
        <w:t xml:space="preserve"> about their treatment goals and disease burden</w:t>
      </w:r>
      <w:r w:rsidRPr="00D21707">
        <w:rPr>
          <w:rFonts w:ascii="Calibri" w:hAnsi="Calibri" w:cs="Calibri"/>
          <w:sz w:val="22"/>
          <w:szCs w:val="22"/>
          <w:lang w:val="en-GB"/>
        </w:rPr>
        <w:t xml:space="preserve">. Based on the results, we developed a new questionnaire, the Patient Benefit Index for CLL (PBI-CLL). This questionnaire has three parts to measure the outcomes of a treatment, the quality of the treatment process, and the general preferences of patients with CLL. Patients found the questionnaire useful and easy to use. The PBI-CLL is the first tool of its kind to assess patients' needs at the beginning of </w:t>
      </w:r>
      <w:r w:rsidR="00015D94" w:rsidRPr="00D21707">
        <w:rPr>
          <w:rFonts w:ascii="Calibri" w:hAnsi="Calibri" w:cs="Calibri"/>
          <w:sz w:val="22"/>
          <w:szCs w:val="22"/>
          <w:lang w:val="en-GB"/>
        </w:rPr>
        <w:t xml:space="preserve">a </w:t>
      </w:r>
      <w:r w:rsidRPr="00D21707">
        <w:rPr>
          <w:rFonts w:ascii="Calibri" w:hAnsi="Calibri" w:cs="Calibri"/>
          <w:sz w:val="22"/>
          <w:szCs w:val="22"/>
          <w:lang w:val="en-GB"/>
        </w:rPr>
        <w:t xml:space="preserve">treatment. It shows that patients have different needs and that it is important to have a tool for measuring treatment outcomes. This questionnaire can help doctors make personalized treatment decisions together with the patient and to evaluate if patients achieved their treatment goals. In this way, patients can be included into </w:t>
      </w:r>
      <w:r w:rsidR="00015D94" w:rsidRPr="00D21707">
        <w:rPr>
          <w:rFonts w:ascii="Calibri" w:hAnsi="Calibri" w:cs="Calibri"/>
          <w:sz w:val="22"/>
          <w:szCs w:val="22"/>
          <w:lang w:val="en-GB"/>
        </w:rPr>
        <w:t>treatment</w:t>
      </w:r>
      <w:r w:rsidRPr="00D21707">
        <w:rPr>
          <w:rFonts w:ascii="Calibri" w:hAnsi="Calibri" w:cs="Calibri"/>
          <w:sz w:val="22"/>
          <w:szCs w:val="22"/>
          <w:lang w:val="en-GB"/>
        </w:rPr>
        <w:t xml:space="preserve"> decisions.</w:t>
      </w:r>
      <w:r w:rsidR="00DB1E73" w:rsidRPr="00D21707">
        <w:rPr>
          <w:rFonts w:ascii="Calibri" w:hAnsi="Calibri" w:cs="Calibri"/>
          <w:sz w:val="22"/>
          <w:szCs w:val="22"/>
          <w:lang w:val="en-GB"/>
        </w:rPr>
        <w:br w:type="page"/>
      </w:r>
    </w:p>
    <w:p w14:paraId="18E731CA" w14:textId="21F38FF9" w:rsidR="00214846" w:rsidRPr="00D21707" w:rsidRDefault="00214846" w:rsidP="00742F42">
      <w:pPr>
        <w:widowControl w:val="0"/>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lastRenderedPageBreak/>
        <w:t>Introduction</w:t>
      </w:r>
    </w:p>
    <w:p w14:paraId="7E889375" w14:textId="762DECAB" w:rsidR="00222ED7" w:rsidRPr="00D21707" w:rsidRDefault="00214846"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the most common type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in western countries</w:t>
      </w:r>
      <w:r w:rsidR="00CF4918" w:rsidRPr="00D21707">
        <w:rPr>
          <w:rFonts w:ascii="Calibri" w:hAnsi="Calibri" w:cs="Calibri"/>
          <w:sz w:val="22"/>
          <w:szCs w:val="22"/>
          <w:lang w:val="en-GB"/>
        </w:rPr>
        <w:t xml:space="preserve"> </w:t>
      </w:r>
      <w:r w:rsidR="008A014B" w:rsidRPr="00D21707">
        <w:rPr>
          <w:rFonts w:ascii="Calibri" w:hAnsi="Calibri" w:cs="Calibri"/>
          <w:sz w:val="22"/>
          <w:szCs w:val="22"/>
          <w:lang w:val="en-GB"/>
        </w:rPr>
        <w:t>with</w:t>
      </w:r>
      <w:r w:rsidR="00CF4918" w:rsidRPr="00D21707">
        <w:rPr>
          <w:rFonts w:ascii="Calibri" w:hAnsi="Calibri" w:cs="Calibri"/>
          <w:sz w:val="22"/>
          <w:szCs w:val="22"/>
          <w:lang w:val="en-GB"/>
        </w:rPr>
        <w:t xml:space="preserve"> an incidence of 6 per 100,000 people</w:t>
      </w:r>
      <w:r w:rsidR="004971F8" w:rsidRPr="00D21707">
        <w:rPr>
          <w:rFonts w:ascii="Calibri" w:hAnsi="Calibri" w:cs="Calibri"/>
          <w:sz w:val="22"/>
          <w:szCs w:val="22"/>
          <w:lang w:val="en-GB"/>
        </w:rPr>
        <w:t xml:space="preserve"> in Germany</w:t>
      </w:r>
      <w:r w:rsidRPr="00D21707">
        <w:rPr>
          <w:rFonts w:ascii="Calibri" w:hAnsi="Calibri" w:cs="Calibri"/>
          <w:sz w:val="22"/>
          <w:szCs w:val="22"/>
          <w:lang w:val="en-GB"/>
        </w:rPr>
        <w:t xml:space="preserve">; men are </w:t>
      </w:r>
      <w:r w:rsidR="00CF4918" w:rsidRPr="00D21707">
        <w:rPr>
          <w:rFonts w:ascii="Calibri" w:hAnsi="Calibri" w:cs="Calibri"/>
          <w:sz w:val="22"/>
          <w:szCs w:val="22"/>
          <w:lang w:val="en-GB"/>
        </w:rPr>
        <w:t>affected more often than</w:t>
      </w:r>
      <w:r w:rsidRPr="00D21707">
        <w:rPr>
          <w:rFonts w:ascii="Calibri" w:hAnsi="Calibri" w:cs="Calibri"/>
          <w:sz w:val="22"/>
          <w:szCs w:val="22"/>
          <w:lang w:val="en-GB"/>
        </w:rPr>
        <w:t xml:space="preserve"> women</w:t>
      </w:r>
      <w:r w:rsidR="00A44DB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f8a88932-0cfd-436b-93aa-3963165fe40f"/>
          <w:id w:val="-590555818"/>
          <w:placeholder>
            <w:docPart w:val="DefaultPlaceholder_-1854013440"/>
          </w:placeholder>
        </w:sdtPr>
        <w:sdtEndPr/>
        <w:sdtContent>
          <w:r w:rsidR="00A44DB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ZmM2YmQzLWYzYmMtNGQ3Ni1iNWFkLWUyYWRhMTM0MWRjMC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ZGM1NDk2ZmUtOTVhNy00MGEzLTg1YjgtMzI5MGQ1ZmI0OWQ4IiwiUmFuZ2VTdGFydCI6MiwiUmFuZ2VMZW5ndGgiOjQsIlJlZmVyZW5jZUlkIjoiMzg2YjM3MzctMDFlYS00Nzg3LWI0YTAtZTAyYjE5OGNiMjE4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Sx7IiRpZCI6IjIz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MzA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MzEiLCJDb3VudCI6MSwiVGV4dFVuaXRzIjpbeyIkaWQiOiIzMiIsIkZvbnRTdHlsZSI6eyIkaWQiOiIzMyIsIk5ldXRyYWwiOnRydWV9LCJSZWFkaW5nT3JkZXIiOjEsIlRleHQiOiJbMSwgMl0ifV19LCJUYWciOiJDaXRhdmlQbGFjZWhvbGRlciNmOGE4ODkzMi0wY2ZkLTQzNmItOTNhYS0zOTYzMTY1ZmU0MGYiLCJUZXh0IjoiWzEsIDJdIiwiV0FJVmVyc2lvbiI6IjYuMTYuMC4wIn0=}</w:instrText>
          </w:r>
          <w:r w:rsidR="00A44DBA" w:rsidRPr="00D21707">
            <w:rPr>
              <w:rFonts w:ascii="Calibri" w:hAnsi="Calibri" w:cs="Calibri"/>
              <w:sz w:val="22"/>
              <w:szCs w:val="22"/>
              <w:lang w:val="en-GB"/>
            </w:rPr>
            <w:fldChar w:fldCharType="separate"/>
          </w:r>
          <w:r w:rsidR="00A44DBA" w:rsidRPr="00D21707">
            <w:rPr>
              <w:rFonts w:ascii="Calibri" w:hAnsi="Calibri" w:cs="Calibri"/>
              <w:sz w:val="22"/>
              <w:szCs w:val="22"/>
              <w:lang w:val="en-GB"/>
            </w:rPr>
            <w:t>[1, 2]</w:t>
          </w:r>
          <w:r w:rsidR="00A44DBA" w:rsidRPr="00D21707">
            <w:rPr>
              <w:rFonts w:ascii="Calibri" w:hAnsi="Calibri" w:cs="Calibri"/>
              <w:sz w:val="22"/>
              <w:szCs w:val="22"/>
              <w:lang w:val="en-GB"/>
            </w:rPr>
            <w:fldChar w:fldCharType="end"/>
          </w:r>
        </w:sdtContent>
      </w:sdt>
      <w:r w:rsidR="005613A0" w:rsidRPr="00D21707">
        <w:rPr>
          <w:rFonts w:ascii="Calibri" w:hAnsi="Calibri" w:cs="Calibri"/>
          <w:sz w:val="22"/>
          <w:szCs w:val="22"/>
          <w:lang w:val="en-GB"/>
        </w:rPr>
        <w:t xml:space="preserve"> </w:t>
      </w:r>
      <w:r w:rsidR="0031686B" w:rsidRPr="00D21707">
        <w:rPr>
          <w:rFonts w:ascii="Calibri" w:hAnsi="Calibri" w:cs="Calibri"/>
          <w:sz w:val="22"/>
          <w:szCs w:val="22"/>
          <w:lang w:val="en-GB"/>
        </w:rPr>
        <w:t xml:space="preserve">Studies </w:t>
      </w:r>
      <w:del w:id="1" w:author="Autor">
        <w:r w:rsidR="0031686B" w:rsidRPr="00D21707" w:rsidDel="00476338">
          <w:rPr>
            <w:rFonts w:ascii="Calibri" w:hAnsi="Calibri" w:cs="Calibri"/>
            <w:sz w:val="22"/>
            <w:szCs w:val="22"/>
            <w:lang w:val="en-GB"/>
          </w:rPr>
          <w:delText xml:space="preserve">with CLL patients </w:delText>
        </w:r>
      </w:del>
      <w:r w:rsidR="0031686B" w:rsidRPr="00D21707">
        <w:rPr>
          <w:rFonts w:ascii="Calibri" w:hAnsi="Calibri" w:cs="Calibri"/>
          <w:sz w:val="22"/>
          <w:szCs w:val="22"/>
          <w:lang w:val="en-GB"/>
        </w:rPr>
        <w:t xml:space="preserve">show that </w:t>
      </w:r>
      <w:del w:id="2" w:author="Autor">
        <w:r w:rsidR="0031686B" w:rsidRPr="00D21707" w:rsidDel="00476338">
          <w:rPr>
            <w:rFonts w:ascii="Calibri" w:hAnsi="Calibri" w:cs="Calibri"/>
            <w:sz w:val="22"/>
            <w:szCs w:val="22"/>
            <w:lang w:val="en-GB"/>
          </w:rPr>
          <w:delText xml:space="preserve">their </w:delText>
        </w:r>
      </w:del>
      <w:r w:rsidR="0031686B" w:rsidRPr="00D21707">
        <w:rPr>
          <w:rFonts w:ascii="Calibri" w:hAnsi="Calibri" w:cs="Calibri"/>
          <w:sz w:val="22"/>
          <w:szCs w:val="22"/>
          <w:lang w:val="en-GB"/>
        </w:rPr>
        <w:t xml:space="preserve">health-related quality of life (HRQoL) is severely affected </w:t>
      </w:r>
      <w:del w:id="3" w:author="Autor">
        <w:r w:rsidR="0031686B" w:rsidRPr="00D21707" w:rsidDel="00874C81">
          <w:rPr>
            <w:rFonts w:ascii="Calibri" w:hAnsi="Calibri" w:cs="Calibri"/>
            <w:sz w:val="22"/>
            <w:szCs w:val="22"/>
            <w:lang w:val="en-GB"/>
          </w:rPr>
          <w:delText>by the disease</w:delText>
        </w:r>
        <w:r w:rsidR="00A77F6D" w:rsidRPr="00D21707" w:rsidDel="00874C81">
          <w:rPr>
            <w:rFonts w:ascii="Calibri" w:hAnsi="Calibri" w:cs="Calibri"/>
            <w:sz w:val="22"/>
            <w:szCs w:val="22"/>
            <w:lang w:val="en-GB"/>
          </w:rPr>
          <w:delText xml:space="preserve"> </w:delText>
        </w:r>
      </w:del>
      <w:sdt>
        <w:sdtPr>
          <w:rPr>
            <w:rFonts w:ascii="Calibri" w:hAnsi="Calibri" w:cs="Calibri"/>
            <w:sz w:val="22"/>
            <w:szCs w:val="22"/>
            <w:lang w:val="en-GB"/>
          </w:rPr>
          <w:alias w:val="To edit, see citavi.com/edit"/>
          <w:tag w:val="CitaviPlaceholder#8b9782d8-8e65-447e-a4fb-2525a15ebae8"/>
          <w:id w:val="-79140099"/>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NDBlYTIwLTM3MDctNDAxYS04YjdkLTJkNTBjOGM0ZmQzZCIsIlJhbmdlTGVuZ3RoIjozLCJSZWZlcmVuY2VJZCI6ImE2MzNiYmI0LWVlZjMtNDU3NS1hMDkzLTBhYTM4NDk3NzY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lBNQzcwNTE4MTciLCJVcmlTdHJpbmciOiJodHRwczovL3d3dy5uY2JpLm5sbS5uaWguZ292L3BtYy9hcnRpY2xlcy9QTUM3MDUxODE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A6MjA6MTAiLCJNb2RpZmllZEJ5IjoiX0p6ZWNobGluIiwiSWQiOiI0Y2QwNWZmMS1hMmRiLTQxMWUtOWIzOS0wNjIzZmNiMTg4NjgiLCJNb2RpZmllZE9uIjoiMjAyNC0wOC0yMFQxMDoyMDoxM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1Mzg2L21wci0xNTAyIiwiVXJpU3RyaW5nIjoiaHR0cHM6Ly9kb2kub3JnLzEwLjE1Mzg2L21wci0xNTA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A6MjA6MTAiLCJNb2RpZmllZEJ5IjoiX0p6ZWNobGluIiwiSWQiOiIxMGE4ZTI0Yi05OTE4LTQzZTMtOWU2Yy03NGE0NDA3N2MxYTUiLCJNb2RpZmllZE9uIjoiMjAyNC0wOC0yMFQxMDoyMDox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yMTMzNDQ4IiwiVXJpU3RyaW5nIjoiaHR0cDovL3d3dy5uY2JpLm5sbS5uaWguZ292L3B1Ym1lZC8zMjEzMzQ0O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[3]</w:t>
          </w:r>
          <w:r w:rsidR="00A77F6D" w:rsidRPr="00D21707">
            <w:rPr>
              <w:rFonts w:ascii="Calibri" w:hAnsi="Calibri" w:cs="Calibri"/>
              <w:sz w:val="22"/>
              <w:szCs w:val="22"/>
              <w:lang w:val="en-GB"/>
            </w:rPr>
            <w:fldChar w:fldCharType="end"/>
          </w:r>
        </w:sdtContent>
      </w:sdt>
      <w:r w:rsidR="0031686B" w:rsidRPr="00D21707">
        <w:rPr>
          <w:rFonts w:ascii="Calibri" w:hAnsi="Calibri" w:cs="Calibri"/>
          <w:sz w:val="22"/>
          <w:szCs w:val="22"/>
          <w:lang w:val="en-GB"/>
        </w:rPr>
        <w:t xml:space="preserve">. </w:t>
      </w:r>
      <w:del w:id="4" w:author="Autor">
        <w:r w:rsidRPr="00D21707" w:rsidDel="00874C81">
          <w:rPr>
            <w:rFonts w:ascii="Calibri" w:hAnsi="Calibri" w:cs="Calibri"/>
            <w:sz w:val="22"/>
            <w:szCs w:val="22"/>
            <w:lang w:val="en-GB"/>
          </w:rPr>
          <w:delText>The m</w:delText>
        </w:r>
      </w:del>
      <w:ins w:id="5" w:author="Autor">
        <w:r w:rsidR="00874C81">
          <w:rPr>
            <w:rFonts w:ascii="Calibri" w:hAnsi="Calibri" w:cs="Calibri"/>
            <w:sz w:val="22"/>
            <w:szCs w:val="22"/>
            <w:lang w:val="en-GB"/>
          </w:rPr>
          <w:t>M</w:t>
        </w:r>
      </w:ins>
      <w:r w:rsidRPr="00D21707">
        <w:rPr>
          <w:rFonts w:ascii="Calibri" w:hAnsi="Calibri" w:cs="Calibri"/>
          <w:sz w:val="22"/>
          <w:szCs w:val="22"/>
          <w:lang w:val="en-GB"/>
        </w:rPr>
        <w:t xml:space="preserve">ean age at diagnosis is </w:t>
      </w:r>
      <w:del w:id="6" w:author="Autor">
        <w:r w:rsidR="00CF4918" w:rsidRPr="00D21707" w:rsidDel="00476338">
          <w:rPr>
            <w:rFonts w:ascii="Calibri" w:hAnsi="Calibri" w:cs="Calibri"/>
            <w:sz w:val="22"/>
            <w:szCs w:val="22"/>
            <w:lang w:val="en-GB"/>
          </w:rPr>
          <w:delText xml:space="preserve">between </w:delText>
        </w:r>
      </w:del>
      <w:r w:rsidR="00CF4918" w:rsidRPr="00D21707">
        <w:rPr>
          <w:rFonts w:ascii="Calibri" w:hAnsi="Calibri" w:cs="Calibri"/>
          <w:sz w:val="22"/>
          <w:szCs w:val="22"/>
          <w:lang w:val="en-GB"/>
        </w:rPr>
        <w:t>72</w:t>
      </w:r>
      <w:del w:id="7" w:author="Autor">
        <w:r w:rsidR="00CF4918" w:rsidRPr="00D21707" w:rsidDel="00476338">
          <w:rPr>
            <w:rFonts w:ascii="Calibri" w:hAnsi="Calibri" w:cs="Calibri"/>
            <w:sz w:val="22"/>
            <w:szCs w:val="22"/>
            <w:lang w:val="en-GB"/>
          </w:rPr>
          <w:delText xml:space="preserve"> and </w:delText>
        </w:r>
      </w:del>
      <w:ins w:id="8" w:author="Autor">
        <w:r w:rsidR="00476338">
          <w:rPr>
            <w:rFonts w:ascii="Calibri" w:hAnsi="Calibri" w:cs="Calibri"/>
            <w:sz w:val="22"/>
            <w:szCs w:val="22"/>
            <w:lang w:val="en-GB"/>
          </w:rPr>
          <w:t>-</w:t>
        </w:r>
      </w:ins>
      <w:r w:rsidR="00CF4918" w:rsidRPr="00D21707">
        <w:rPr>
          <w:rFonts w:ascii="Calibri" w:hAnsi="Calibri" w:cs="Calibri"/>
          <w:sz w:val="22"/>
          <w:szCs w:val="22"/>
          <w:lang w:val="en-GB"/>
        </w:rPr>
        <w:t>73</w:t>
      </w:r>
      <w:r w:rsidRPr="00D21707">
        <w:rPr>
          <w:rFonts w:ascii="Calibri" w:hAnsi="Calibri" w:cs="Calibri"/>
          <w:sz w:val="22"/>
          <w:szCs w:val="22"/>
          <w:lang w:val="en-GB"/>
        </w:rPr>
        <w:t xml:space="preserve"> years, however, due to increasing routine blood testing, the disease is now often found in younger years</w:t>
      </w:r>
      <w:r w:rsidR="009934DE" w:rsidRPr="00D21707">
        <w:rPr>
          <w:rFonts w:ascii="Calibri" w:hAnsi="Calibri" w:cs="Calibri"/>
          <w:sz w:val="22"/>
          <w:szCs w:val="22"/>
          <w:lang w:val="en-GB"/>
        </w:rPr>
        <w:t xml:space="preserve"> </w:t>
      </w:r>
      <w:del w:id="9" w:author="Autor">
        <w:r w:rsidR="009934DE" w:rsidRPr="00D21707" w:rsidDel="00476338">
          <w:rPr>
            <w:rFonts w:ascii="Calibri" w:hAnsi="Calibri" w:cs="Calibri"/>
            <w:sz w:val="22"/>
            <w:szCs w:val="22"/>
            <w:lang w:val="en-GB"/>
          </w:rPr>
          <w:delText>and therefore the age at diagnosis is reducing</w:delText>
        </w:r>
        <w:r w:rsidR="00A77F6D" w:rsidRPr="00D21707" w:rsidDel="00476338">
          <w:rPr>
            <w:rFonts w:ascii="Calibri" w:hAnsi="Calibri" w:cs="Calibri"/>
            <w:sz w:val="22"/>
            <w:szCs w:val="22"/>
            <w:lang w:val="en-GB"/>
          </w:rPr>
          <w:delText xml:space="preserve"> </w:delText>
        </w:r>
      </w:del>
      <w:sdt>
        <w:sdtPr>
          <w:rPr>
            <w:rFonts w:ascii="Calibri" w:hAnsi="Calibri" w:cs="Calibri"/>
            <w:sz w:val="22"/>
            <w:szCs w:val="22"/>
            <w:lang w:val="en-GB"/>
          </w:rPr>
          <w:alias w:val="To edit, see citavi.com/edit"/>
          <w:tag w:val="CitaviPlaceholder#d2bec8a0-e2bd-4e07-9182-39f70c53e4f9"/>
          <w:id w:val="-915553994"/>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MDY5OTJkLWY0ODYtNDVkNi04NDZjLWI3ZjQyZDI0ZjM4Yi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ZGUxM2IxYzMtZTM1OS00OTM2LWJhMTUtMGI4ZTdjYjUxMjlmIiwiUmFuZ2VTdGFydCI6MiwiUmFuZ2VMZW5ndGgiOjMsIlJlZmVyZW5jZUlkIjoiY2NkMzkxZmEtYTRhNy00MGEzLTkzYmQtZWQ0M2ZkZjE4YzZj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V0sIkNpdGF0aW9uS2V5VXBkYXRlVHlwZSI6MCwiQ29sbGFib3JhdG9ycyI6W10sIkRhdGUyIjoiMDQuMTAuMjAxOSIsIkRvaSI6IjEwLjEwMDIvYWpoLjI1NTk1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DIvYWpoLjI1NTk1IiwiVXJpU3RyaW5nIjoiaHR0cHM6Ly9kb2kub3JnLzEwLjEwMDIvYWpoLjI1NTk1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U6NDkiLCJNb2RpZmllZEJ5IjoiX0p6ZWNobGluIiwiSWQiOiJlMzU0YWIxMC0xNzU0LTQzMDYtYmZiYS1lNDBkY2Y0MmE5YTEiLCJNb2RpZmllZE9uIjoiMjAyNC0wOC0yMFQwOTo1NTo0OS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xMzY0MTg2IiwiVXJpU3RyaW5nIjoiaHR0cDovL3d3dy5uY2JpLm5sbS5uaWguZ292L3B1Ym1lZC8zMTM2NDE4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NDI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NDMiLCJDb3VudCI6MSwiVGV4dFVuaXRzIjpbeyIkaWQiOiI0NCIsIkZvbnRTdHlsZSI6eyIkaWQiOiI0NSIsIk5ldXRyYWwiOnRydWV9LCJSZWFkaW5nT3JkZXIiOjEsIlRleHQiOiJbMSwgNCwgMl0ifV19LCJUYWciOiJDaXRhdmlQbGFjZWhvbGRlciNkMmJlYzhhMC1lMmJkLTRlMDctOTE4Mi0zOWY3MGM1M2U0ZjkiLCJUZXh0IjoiWzEsIDQsIDJ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[1, 4, 2]</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CLL </w:t>
      </w:r>
      <w:r w:rsidR="00342CCB" w:rsidRPr="00D21707">
        <w:rPr>
          <w:rFonts w:ascii="Calibri" w:hAnsi="Calibri" w:cs="Calibri"/>
          <w:sz w:val="22"/>
          <w:szCs w:val="22"/>
          <w:lang w:val="en-GB"/>
        </w:rPr>
        <w:t>develops through</w:t>
      </w:r>
      <w:r w:rsidRPr="00D21707">
        <w:rPr>
          <w:rFonts w:ascii="Calibri" w:hAnsi="Calibri" w:cs="Calibri"/>
          <w:sz w:val="22"/>
          <w:szCs w:val="22"/>
          <w:lang w:val="en-GB"/>
        </w:rPr>
        <w:t xml:space="preserve"> a clonal expansion of mature CD5 positive B-cells within </w:t>
      </w:r>
      <w:del w:id="10" w:author="Autor">
        <w:r w:rsidRPr="00D21707" w:rsidDel="00476338">
          <w:rPr>
            <w:rFonts w:ascii="Calibri" w:hAnsi="Calibri" w:cs="Calibri"/>
            <w:sz w:val="22"/>
            <w:szCs w:val="22"/>
            <w:lang w:val="en-GB"/>
          </w:rPr>
          <w:delText xml:space="preserve">the </w:delText>
        </w:r>
      </w:del>
      <w:r w:rsidRPr="00D21707">
        <w:rPr>
          <w:rFonts w:ascii="Calibri" w:hAnsi="Calibri" w:cs="Calibri"/>
          <w:sz w:val="22"/>
          <w:szCs w:val="22"/>
          <w:lang w:val="en-GB"/>
        </w:rPr>
        <w:t xml:space="preserve">blood, </w:t>
      </w:r>
      <w:del w:id="11" w:author="Autor">
        <w:r w:rsidRPr="00D21707" w:rsidDel="00476338">
          <w:rPr>
            <w:rFonts w:ascii="Calibri" w:hAnsi="Calibri" w:cs="Calibri"/>
            <w:sz w:val="22"/>
            <w:szCs w:val="22"/>
            <w:lang w:val="en-GB"/>
          </w:rPr>
          <w:delText xml:space="preserve">the </w:delText>
        </w:r>
      </w:del>
      <w:r w:rsidRPr="00D21707">
        <w:rPr>
          <w:rFonts w:ascii="Calibri" w:hAnsi="Calibri" w:cs="Calibri"/>
          <w:sz w:val="22"/>
          <w:szCs w:val="22"/>
          <w:lang w:val="en-GB"/>
        </w:rPr>
        <w:t xml:space="preserve">bone marrow, and </w:t>
      </w:r>
      <w:del w:id="12" w:author="Autor">
        <w:r w:rsidR="00342CCB" w:rsidRPr="00D21707" w:rsidDel="00476338">
          <w:rPr>
            <w:rFonts w:ascii="Calibri" w:hAnsi="Calibri" w:cs="Calibri"/>
            <w:sz w:val="22"/>
            <w:szCs w:val="22"/>
            <w:lang w:val="en-GB"/>
          </w:rPr>
          <w:delText xml:space="preserve">the </w:delText>
        </w:r>
      </w:del>
      <w:r w:rsidRPr="00D21707">
        <w:rPr>
          <w:rFonts w:ascii="Calibri" w:hAnsi="Calibri" w:cs="Calibri"/>
          <w:sz w:val="22"/>
          <w:szCs w:val="22"/>
          <w:lang w:val="en-GB"/>
        </w:rPr>
        <w:t>lymphoid tissues</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5894a10-9e5d-4912-8284-cb996c4edab8"/>
          <w:id w:val="1804733231"/>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YWU0YWVmLTlmZGUtNDM4Yy1hZDU2LTMwYjY2MTdjMGMyMSIsIlJhbmdlTGVuZ3RoIjozLCJSZWZlcmVuY2VJZCI6IjM4NmIzNzM3LTAxZWEtNDc4Ny1iNGEwLWUwMmIxOThjYjI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LHsiJGlkIjoiOSIsIiR0eXBlIjoiU3dpc3NBY2FkZW1pYy5DaXRhdmkuUGVyc29uLCBTd2lzc0FjYWRlbWljLkNpdGF2aSIsIkZpcnN0TmFtZSI6IlRhaXQiLCJMYXN0TmFtZSI6IlNoYW5hZmVsdCIsIk1pZGRsZU5hbWUiOiJELiIsIlByb3RlY3RlZCI6ZmFsc2UsIlNleCI6MCwiQ3JlYXRlZEJ5IjoiX0p6ZWNobGluIiwiQ3JlYXRlZE9uIjoiMjAyNC0wOC0yMFQwOTo1NjoyNCIsIk1vZGlmaWVkQnkiOiJfSnplY2hsaW4iLCJJZCI6IjViMGI2YWNkLTNhZTYtNDg5Yi1iNWQzLTE5YjRkMTc0MDVkNCIsIk1vZGlmaWVkT24iOiIyMDI0LTA4LTIwVDA5OjU2OjI0IiwiUHJvamVjdCI6eyIkcmVmIjoiOCJ9fSx7IiRpZCI6IjE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XSwiQ2l0YXRpb25LZXlVcGRhdGVUeXBlIjowLCJDb2xsYWJvcmF0b3JzIjpbXSwiRGF0ZTIiOiIyMS4wMi4yMDE4IiwiRG9pIjoiMTAuMTAxNi9TMDE0MC02NzM2KDE4KTMwNDIyL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E0MC02NzM2KDE4KTMwNDIyLTciLCJVcmlTdHJpbmciOiJodHRwczovL2RvaS5vcmcvMTAuMTAxNi9TMDE0MC02NzM2KDE4KTMwNDIy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NjoyNCIsIk1vZGlmaWVkQnkiOiJfSnplY2hsaW4iLCJJZCI6ImJhMDk1MTczLTZiYTUtNDcwNy04OWU4LWQ0Y2Q1OTAzZDU0YSIsIk1vZGlmaWVkT24iOiIyMDI0LTA4LTIwVDA5OjU2OjI0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jk0NzcyNTAiLCJVcmlTdHJpbmciOiJodHRwOi8vd3d3Lm5jYmkubmxtLm5paC5nb3YvcHVibWVkLzI5NDc3MjU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}</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[2]</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Patients </w:t>
      </w:r>
      <w:del w:id="13" w:author="Autor">
        <w:r w:rsidRPr="00D21707" w:rsidDel="00476338">
          <w:rPr>
            <w:rFonts w:ascii="Calibri" w:hAnsi="Calibri" w:cs="Calibri"/>
            <w:sz w:val="22"/>
            <w:szCs w:val="22"/>
            <w:lang w:val="en-GB"/>
          </w:rPr>
          <w:delText xml:space="preserve">who are </w:delText>
        </w:r>
      </w:del>
      <w:r w:rsidRPr="00D21707">
        <w:rPr>
          <w:rFonts w:ascii="Calibri" w:hAnsi="Calibri" w:cs="Calibri"/>
          <w:sz w:val="22"/>
          <w:szCs w:val="22"/>
          <w:lang w:val="en-GB"/>
        </w:rPr>
        <w:t>diagnosed at an asymptomatic, early stage of</w:t>
      </w:r>
      <w:del w:id="14" w:author="Autor">
        <w:r w:rsidRPr="00D21707" w:rsidDel="00476338">
          <w:rPr>
            <w:rFonts w:ascii="Calibri" w:hAnsi="Calibri" w:cs="Calibri"/>
            <w:sz w:val="22"/>
            <w:szCs w:val="22"/>
            <w:lang w:val="en-GB"/>
          </w:rPr>
          <w:delText xml:space="preserve"> the disease</w:delText>
        </w:r>
      </w:del>
      <w:r w:rsidRPr="00D21707">
        <w:rPr>
          <w:rFonts w:ascii="Calibri" w:hAnsi="Calibri" w:cs="Calibri"/>
          <w:sz w:val="22"/>
          <w:szCs w:val="22"/>
          <w:lang w:val="en-GB"/>
        </w:rPr>
        <w:t xml:space="preserve"> are kept under clinical observation</w:t>
      </w:r>
      <w:r w:rsidR="00D54BEB" w:rsidRPr="00D21707">
        <w:rPr>
          <w:rFonts w:ascii="Calibri" w:hAnsi="Calibri" w:cs="Calibri"/>
          <w:sz w:val="22"/>
          <w:szCs w:val="22"/>
          <w:lang w:val="en-GB"/>
        </w:rPr>
        <w:t xml:space="preserve"> (watch and wait)</w:t>
      </w:r>
      <w:r w:rsidRPr="00D21707">
        <w:rPr>
          <w:rFonts w:ascii="Calibri" w:hAnsi="Calibri" w:cs="Calibri"/>
          <w:sz w:val="22"/>
          <w:szCs w:val="22"/>
          <w:lang w:val="en-GB"/>
        </w:rPr>
        <w:t xml:space="preserve">; once </w:t>
      </w:r>
      <w:del w:id="15" w:author="Autor">
        <w:r w:rsidRPr="00D21707" w:rsidDel="00476338">
          <w:rPr>
            <w:rFonts w:ascii="Calibri" w:hAnsi="Calibri" w:cs="Calibri"/>
            <w:sz w:val="22"/>
            <w:szCs w:val="22"/>
            <w:lang w:val="en-GB"/>
          </w:rPr>
          <w:delText xml:space="preserve">the disease progresses and </w:delText>
        </w:r>
      </w:del>
      <w:r w:rsidRPr="00D21707">
        <w:rPr>
          <w:rFonts w:ascii="Calibri" w:hAnsi="Calibri" w:cs="Calibri"/>
          <w:sz w:val="22"/>
          <w:szCs w:val="22"/>
          <w:lang w:val="en-GB"/>
        </w:rPr>
        <w:t>patients develop symptoms</w:t>
      </w:r>
      <w:r w:rsidR="004971F8" w:rsidRPr="00D21707">
        <w:rPr>
          <w:rFonts w:ascii="Calibri" w:hAnsi="Calibri" w:cs="Calibri"/>
          <w:sz w:val="22"/>
          <w:szCs w:val="22"/>
          <w:lang w:val="en-GB"/>
        </w:rPr>
        <w:t xml:space="preserve"> and</w:t>
      </w:r>
      <w:r w:rsidR="003D7E5A" w:rsidRPr="00D21707">
        <w:rPr>
          <w:rFonts w:ascii="Calibri" w:hAnsi="Calibri" w:cs="Calibri"/>
          <w:sz w:val="22"/>
          <w:szCs w:val="22"/>
          <w:lang w:val="en-GB"/>
        </w:rPr>
        <w:t>/or</w:t>
      </w:r>
      <w:r w:rsidR="004971F8" w:rsidRPr="00D21707">
        <w:rPr>
          <w:rFonts w:ascii="Calibri" w:hAnsi="Calibri" w:cs="Calibri"/>
          <w:sz w:val="22"/>
          <w:szCs w:val="22"/>
          <w:lang w:val="en-GB"/>
        </w:rPr>
        <w:t xml:space="preserve"> show signs of bone marrow suppression</w:t>
      </w:r>
      <w:r w:rsidRPr="00D21707">
        <w:rPr>
          <w:rFonts w:ascii="Calibri" w:hAnsi="Calibri" w:cs="Calibri"/>
          <w:sz w:val="22"/>
          <w:szCs w:val="22"/>
          <w:lang w:val="en-GB"/>
        </w:rPr>
        <w:t>, therapy is recommended</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e0c37d2e-b819-40de-bc68-2fc697417018"/>
          <w:id w:val="1027150330"/>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NDc5YzJhLTFhMDQtNGRkMC1hNTg2LWFiZWMyMTg3Mjg3NCIsIlJhbmdlTGVuZ3RoIjoyLCJSZWZlcmVuY2VJZCI6ImQ3YzdhZGNkLTg3ZGYtNDVlZi04NmQzLTg3MWNhMGU0MjI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yZWYiOiI4In19XSwiQ2l0YXRpb25LZXlVcGRhdGVUeXBlIjowLCJDb2xsYWJvcmF0b3JzIjpbXSwiRG9pIjoiMTAuMzIzOC9hcnp0ZWJsLjIwMTkuMDA0M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zMjM4L2FyenRlYmwuMjAxOS4wMDQxIiwiVXJpU3RyaW5nIjoiaHR0cHM6Ly9kb2kub3JnLzEwLjMyMzgvYXJ6dGVibC4yMDE5LjAwN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ToyODozMSIsIk1vZGlmaWVkQnkiOiJfSnplY2hsaW4iLCJJZCI6ImExZjUwOTllLTgwMDEtNDE4NC1iYWMxLTExNTBkNDRiYzQwMSIsIk1vZGlmaWVkT24iOiIyMDI0LTA4LTIwVDExOjI4OjM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jQxNTYxOCIsIlVyaVN0cmluZyI6Imh0dHBzOi8vd3d3Lm5jYmkubmxtLm5paC5nb3YvcG1jL2FydGljbGVzL1BNQzY0MTU2M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ToyODozMSIsIk1vZGlmaWVkQnkiOiJfSnplY2hsaW4iLCJJZCI6ImQ0M2ZiNjllLTQyYjUtNDQwYy05M2ZjLWQ0NmE1ZDI4ZDU5NiIsIk1vZGlmaWVkT24iOiIyMDI0LTA4LTIwVDExOjI4OjM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A4NTUwMDUiLCJVcmlTdHJpbmciOiJodHRwOi8vd3d3Lm5jYmkubmxtLm5paC5nb3YvcHVibWVkLzMwODU1MDA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TQ2L2FubnVyZXYtcGF0aG9sLTAyMDcxMi0xNjM5NTUiLCJVcmlTdHJpbmciOiJodHRwczovL2RvaS5vcmcvMTAuMTE0Ni9hbm51cmV2LXBhdGhvbC0wMjA3MTItMTYzOTU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NDg6MzAiLCJNb2RpZmllZEJ5IjoiX0p6ZWNobGluIiwiSWQiOiIyMzU2ODJkNC1jYzcxLTRkOGItYTNhNi1lZDhiMDAwZjM1NzciLCJNb2RpZmllZE9uIjoiMjAyNC0wOC0yMFQxMTo0ODozMC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IzOTg3NTg0IiwiVXJpU3RyaW5nIjoiaHR0cDovL3d3dy5uY2JpLm5sbS5uaWguZ292L3B1Ym1lZC8yMzk4NzU4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Q4OjMwIiwiTW9kaWZpZWRCeSI6Il9KemVjaGxpbiIsIklkIjoiZjJkYTNhNGQtODlkOC00YTQ4LTg1YjgtNmJiMDQ3MzYwNjAzIiwiTW9kaWZpZWRPbiI6IjIwMjQtMDgtMjBUMTE6NDg6MzA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0MTQ0NzkwIiwiVXJpU3RyaW5nIjoiaHR0cHM6Ly93d3cubmNiaS5ubG0ubmloLmdvdi9wbWMvYXJ0aWNsZXMvUE1DNDE0NDc5M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[5, 6]</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CLL affects people differently; some </w:t>
      </w:r>
      <w:del w:id="16" w:author="Autor">
        <w:r w:rsidRPr="00D21707" w:rsidDel="00476338">
          <w:rPr>
            <w:rFonts w:ascii="Calibri" w:hAnsi="Calibri" w:cs="Calibri"/>
            <w:sz w:val="22"/>
            <w:szCs w:val="22"/>
            <w:lang w:val="en-GB"/>
          </w:rPr>
          <w:delText xml:space="preserve">patients </w:delText>
        </w:r>
      </w:del>
      <w:r w:rsidRPr="00D21707">
        <w:rPr>
          <w:rFonts w:ascii="Calibri" w:hAnsi="Calibri" w:cs="Calibri"/>
          <w:sz w:val="22"/>
          <w:szCs w:val="22"/>
          <w:lang w:val="en-GB"/>
        </w:rPr>
        <w:t xml:space="preserve">remain asymptomatic </w:t>
      </w:r>
      <w:del w:id="17" w:author="Autor">
        <w:r w:rsidRPr="00D21707" w:rsidDel="00476338">
          <w:rPr>
            <w:rFonts w:ascii="Calibri" w:hAnsi="Calibri" w:cs="Calibri"/>
            <w:sz w:val="22"/>
            <w:szCs w:val="22"/>
            <w:lang w:val="en-GB"/>
          </w:rPr>
          <w:delText xml:space="preserve">over </w:delText>
        </w:r>
      </w:del>
      <w:ins w:id="18" w:author="Autor">
        <w:r w:rsidR="00476338">
          <w:rPr>
            <w:rFonts w:ascii="Calibri" w:hAnsi="Calibri" w:cs="Calibri"/>
            <w:sz w:val="22"/>
            <w:szCs w:val="22"/>
            <w:lang w:val="en-GB"/>
          </w:rPr>
          <w:t xml:space="preserve">for </w:t>
        </w:r>
      </w:ins>
      <w:r w:rsidRPr="00D21707">
        <w:rPr>
          <w:rFonts w:ascii="Calibri" w:hAnsi="Calibri" w:cs="Calibri"/>
          <w:sz w:val="22"/>
          <w:szCs w:val="22"/>
          <w:lang w:val="en-GB"/>
        </w:rPr>
        <w:t xml:space="preserve">a long </w:t>
      </w:r>
      <w:del w:id="19" w:author="Autor">
        <w:r w:rsidRPr="00D21707" w:rsidDel="00476338">
          <w:rPr>
            <w:rFonts w:ascii="Calibri" w:hAnsi="Calibri" w:cs="Calibri"/>
            <w:sz w:val="22"/>
            <w:szCs w:val="22"/>
            <w:lang w:val="en-GB"/>
          </w:rPr>
          <w:delText xml:space="preserve">period of </w:delText>
        </w:r>
      </w:del>
      <w:r w:rsidRPr="00D21707">
        <w:rPr>
          <w:rFonts w:ascii="Calibri" w:hAnsi="Calibri" w:cs="Calibri"/>
          <w:sz w:val="22"/>
          <w:szCs w:val="22"/>
          <w:lang w:val="en-GB"/>
        </w:rPr>
        <w:t xml:space="preserve">time while others show </w:t>
      </w:r>
      <w:del w:id="20" w:author="Autor">
        <w:r w:rsidRPr="00D21707" w:rsidDel="00476338">
          <w:rPr>
            <w:rFonts w:ascii="Calibri" w:hAnsi="Calibri" w:cs="Calibri"/>
            <w:sz w:val="22"/>
            <w:szCs w:val="22"/>
            <w:lang w:val="en-GB"/>
          </w:rPr>
          <w:delText xml:space="preserve">a </w:delText>
        </w:r>
      </w:del>
      <w:r w:rsidRPr="00D21707">
        <w:rPr>
          <w:rFonts w:ascii="Calibri" w:hAnsi="Calibri" w:cs="Calibri"/>
          <w:sz w:val="22"/>
          <w:szCs w:val="22"/>
          <w:lang w:val="en-GB"/>
        </w:rPr>
        <w:t xml:space="preserve">quick progression and severe symptoms. For the decision on a specific therapy, different factors such as </w:t>
      </w:r>
      <w:r w:rsidR="00FA07BB" w:rsidRPr="00D21707">
        <w:rPr>
          <w:rFonts w:ascii="Calibri" w:hAnsi="Calibri" w:cs="Calibri"/>
          <w:sz w:val="22"/>
          <w:szCs w:val="22"/>
          <w:lang w:val="en-GB"/>
        </w:rPr>
        <w:t>the cytogenetic and molecular genetic profile</w:t>
      </w:r>
      <w:ins w:id="21" w:author="Autor">
        <w:r w:rsidR="00476338">
          <w:rPr>
            <w:rFonts w:ascii="Calibri" w:hAnsi="Calibri" w:cs="Calibri"/>
            <w:sz w:val="22"/>
            <w:szCs w:val="22"/>
            <w:lang w:val="en-GB"/>
          </w:rPr>
          <w:t>,</w:t>
        </w:r>
      </w:ins>
      <w:r w:rsidR="00FA07BB" w:rsidRPr="00D21707">
        <w:rPr>
          <w:rFonts w:ascii="Calibri" w:hAnsi="Calibri" w:cs="Calibri"/>
          <w:sz w:val="22"/>
          <w:szCs w:val="22"/>
          <w:lang w:val="en-GB"/>
        </w:rPr>
        <w:t xml:space="preserve"> </w:t>
      </w:r>
      <w:del w:id="22" w:author="Autor">
        <w:r w:rsidR="00FA07BB" w:rsidRPr="00D21707" w:rsidDel="00476338">
          <w:rPr>
            <w:rFonts w:ascii="Calibri" w:hAnsi="Calibri" w:cs="Calibri"/>
            <w:sz w:val="22"/>
            <w:szCs w:val="22"/>
            <w:lang w:val="en-GB"/>
          </w:rPr>
          <w:delText xml:space="preserve">as well as </w:delText>
        </w:r>
        <w:r w:rsidRPr="00D21707" w:rsidDel="00476338">
          <w:rPr>
            <w:rFonts w:ascii="Calibri" w:hAnsi="Calibri" w:cs="Calibri"/>
            <w:sz w:val="22"/>
            <w:szCs w:val="22"/>
            <w:lang w:val="en-GB"/>
          </w:rPr>
          <w:delText xml:space="preserve">patient’s </w:delText>
        </w:r>
      </w:del>
      <w:r w:rsidRPr="00D21707">
        <w:rPr>
          <w:rFonts w:ascii="Calibri" w:hAnsi="Calibri" w:cs="Calibri"/>
          <w:sz w:val="22"/>
          <w:szCs w:val="22"/>
          <w:lang w:val="en-GB"/>
        </w:rPr>
        <w:t>comorbidities</w:t>
      </w:r>
      <w:r w:rsidR="00CE74C5" w:rsidRPr="00D21707">
        <w:rPr>
          <w:rFonts w:ascii="Calibri" w:hAnsi="Calibri" w:cs="Calibri"/>
          <w:sz w:val="22"/>
          <w:szCs w:val="22"/>
          <w:lang w:val="en-GB"/>
        </w:rPr>
        <w:t>, comedication</w:t>
      </w:r>
      <w:r w:rsidR="00FA07BB" w:rsidRPr="00D21707">
        <w:rPr>
          <w:rFonts w:ascii="Calibri" w:hAnsi="Calibri" w:cs="Calibri"/>
          <w:sz w:val="22"/>
          <w:szCs w:val="22"/>
          <w:lang w:val="en-GB"/>
        </w:rPr>
        <w:t xml:space="preserve"> and </w:t>
      </w:r>
      <w:del w:id="23" w:author="Autor">
        <w:r w:rsidR="00CE74C5" w:rsidRPr="00D21707" w:rsidDel="00FD20A2">
          <w:rPr>
            <w:rFonts w:ascii="Calibri" w:hAnsi="Calibri" w:cs="Calibri"/>
            <w:sz w:val="22"/>
            <w:szCs w:val="22"/>
            <w:lang w:val="en-GB"/>
          </w:rPr>
          <w:delText xml:space="preserve">potential of </w:delText>
        </w:r>
      </w:del>
      <w:r w:rsidR="00CE74C5" w:rsidRPr="00D21707">
        <w:rPr>
          <w:rFonts w:ascii="Calibri" w:hAnsi="Calibri" w:cs="Calibri"/>
          <w:sz w:val="22"/>
          <w:szCs w:val="22"/>
          <w:lang w:val="en-GB"/>
        </w:rPr>
        <w:t>treatment adherence</w:t>
      </w:r>
      <w:r w:rsidR="00FA07BB" w:rsidRPr="00D21707">
        <w:rPr>
          <w:rFonts w:ascii="Calibri" w:hAnsi="Calibri" w:cs="Calibri"/>
          <w:sz w:val="22"/>
          <w:szCs w:val="22"/>
          <w:lang w:val="en-GB"/>
        </w:rPr>
        <w:t xml:space="preserve"> </w:t>
      </w:r>
      <w:r w:rsidRPr="00D21707">
        <w:rPr>
          <w:rFonts w:ascii="Calibri" w:hAnsi="Calibri" w:cs="Calibri"/>
          <w:sz w:val="22"/>
          <w:szCs w:val="22"/>
          <w:lang w:val="en-GB"/>
        </w:rPr>
        <w:t>need to be considered</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58151ef-5600-4f9e-a06f-df799eb4d181"/>
          <w:id w:val="-1660920204"/>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OTIyNzU5LTIyY2UtNGYwMS05OTlmLTI1ODdmZGRkOTFkNiIsIlJhbmdlTGVuZ3RoIjoyLCJSZWZlcmVuY2VJZCI6IjM4NmIzNzM3LTAxZWEtNDc4Ny1iNGEwLWUwMmIxOThjYjI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LHsiJGlkIjoiOSIsIiR0eXBlIjoiU3dpc3NBY2FkZW1pYy5DaXRhdmkuUGVyc29uLCBTd2lzc0FjYWRlbWljLkNpdGF2aSIsIkZpcnN0TmFtZSI6IlRhaXQiLCJMYXN0TmFtZSI6IlNoYW5hZmVsdCIsIk1pZGRsZU5hbWUiOiJELiIsIlByb3RlY3RlZCI6ZmFsc2UsIlNleCI6MCwiQ3JlYXRlZEJ5IjoiX0p6ZWNobGluIiwiQ3JlYXRlZE9uIjoiMjAyNC0wOC0yMFQwOTo1NjoyNCIsIk1vZGlmaWVkQnkiOiJfSnplY2hsaW4iLCJJZCI6IjViMGI2YWNkLTNhZTYtNDg5Yi1iNWQzLTE5YjRkMTc0MDVkNCIsIk1vZGlmaWVkT24iOiIyMDI0LTA4LTIwVDA5OjU2OjI0IiwiUHJvamVjdCI6eyIkcmVmIjoiOCJ9fSx7IiRpZCI6IjE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XSwiQ2l0YXRpb25LZXlVcGRhdGVUeXBlIjowLCJDb2xsYWJvcmF0b3JzIjpbXSwiRGF0ZTIiOiIyMS4wMi4yMDE4IiwiRG9pIjoiMTAuMTAxNi9TMDE0MC02NzM2KDE4KTMwNDIyL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E0MC02NzM2KDE4KTMwNDIyLTciLCJVcmlTdHJpbmciOiJodHRwczovL2RvaS5vcmcvMTAuMTAxNi9TMDE0MC02NzM2KDE4KTMwNDIy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NjoyNCIsIk1vZGlmaWVkQnkiOiJfSnplY2hsaW4iLCJJZCI6ImJhMDk1MTczLTZiYTUtNDcwNy04OWU4LWQ0Y2Q1OTAzZDU0YSIsIk1vZGlmaWVkT24iOiIyMDI0LTA4LTIwVDA5OjU2OjI0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jk0NzcyNTAiLCJVcmlTdHJpbmciOiJodHRwOi8vd3d3Lm5jYmkubmxtLm5paC5nb3YvcHVibWVkLzI5NDc3MjU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MyMzgvYXJ6dGVibC4yMDE5LjAwNDEiLCJVcmlTdHJpbmciOiJodHRwczovL2RvaS5vcmcvMTAuMzIzOC9hcnp0ZWJsLjIwMTkuMDA0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4OjMxIiwiTW9kaWZpZWRCeSI6Il9KemVjaGxpbiIsIklkIjoiYTFmNTA5OWUtODAwMS00MTg0LWJhYzEtMTE1MGQ0NGJjNDAxIiwiTW9kaWZpZWRPbiI6IjIwMjQtMDgtMjBUMTE6Mjg6MzE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JQTUM2NDE1NjE4IiwiVXJpU3RyaW5nIjoiaHR0cHM6Ly93d3cubmNiaS5ubG0ubmloLmdvdi9wbWMvYXJ0aWNsZXMvUE1DNjQxNTYxO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}</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[2, 5]</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Within the last decade, therapy options for CLL have developed rapidly</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422b87a-9a27-4a1d-9e49-1f6f65c2a913"/>
          <w:id w:val="1204213731"/>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ODhlZGEzLTE2ZTAtNGJhMi1hOWI4LTgzOGM5NzZlMWFhMCIsIlJhbmdlTGVuZ3RoIjozLCJSZWZlcmVuY2VJZCI6IjMwZjcwMWMwLWJkNTEtNGU0ZS1hNDdjLTllOGU1YTQxOTc2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zA4MDc2NTUiLCJVcmlTdHJpbmciOiJodHRwOi8vd3d3Lm5jYmkubmxtLm5paC5nb3YvcHVibWVkLzMwODA3NjU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I6MTY6MzYiLCJNb2RpZmllZEJ5IjoiX0p6ZWNobGluIiwiSWQiOiJlODNiZDgxYS0zZjVhLTQ1ZjYtYTMxZi00ZWYwODk2MzQzYWYiLCJNb2RpZmllZE9uIjoiMjAyNC0wOC0yMFQxMjoxNjoz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IvY25jci4zMTkzMSIsIlVyaVN0cmluZyI6Imh0dHBzOi8vZG9pLm9yZy8xMC4xMDAyL2NuY3IuMzE5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[7]</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CE74C5" w:rsidRPr="00D21707">
        <w:rPr>
          <w:rFonts w:ascii="Calibri" w:hAnsi="Calibri" w:cs="Calibri"/>
          <w:sz w:val="22"/>
          <w:szCs w:val="22"/>
          <w:lang w:val="en-GB"/>
        </w:rPr>
        <w:t xml:space="preserve">With the emerging therapies </w:t>
      </w:r>
      <w:del w:id="24" w:author="Autor">
        <w:r w:rsidR="00CE74C5" w:rsidRPr="00D21707" w:rsidDel="00874C81">
          <w:rPr>
            <w:rFonts w:ascii="Calibri" w:hAnsi="Calibri" w:cs="Calibri"/>
            <w:sz w:val="22"/>
            <w:szCs w:val="22"/>
            <w:lang w:val="en-GB"/>
          </w:rPr>
          <w:delText xml:space="preserve"> </w:delText>
        </w:r>
      </w:del>
      <w:r w:rsidR="00FA7D0B" w:rsidRPr="00D21707">
        <w:rPr>
          <w:rFonts w:ascii="Calibri" w:hAnsi="Calibri" w:cs="Calibri"/>
          <w:sz w:val="22"/>
          <w:szCs w:val="22"/>
          <w:lang w:val="en-GB"/>
        </w:rPr>
        <w:t xml:space="preserve">such as </w:t>
      </w:r>
      <w:r w:rsidRPr="00D21707">
        <w:rPr>
          <w:rFonts w:ascii="Calibri" w:hAnsi="Calibri" w:cs="Calibri"/>
          <w:sz w:val="22"/>
          <w:szCs w:val="22"/>
          <w:lang w:val="en-GB"/>
        </w:rPr>
        <w:t>small molecule inhibitors and monoclonal antibodies</w:t>
      </w:r>
      <w:r w:rsidR="00CE74C5" w:rsidRPr="00D21707">
        <w:rPr>
          <w:rFonts w:ascii="Calibri" w:hAnsi="Calibri" w:cs="Calibri"/>
          <w:sz w:val="22"/>
          <w:szCs w:val="22"/>
          <w:lang w:val="en-GB"/>
        </w:rPr>
        <w:t>, chemo</w:t>
      </w:r>
      <w:r w:rsidR="003337A1" w:rsidRPr="00D21707">
        <w:rPr>
          <w:rFonts w:ascii="Calibri" w:hAnsi="Calibri" w:cs="Calibri"/>
          <w:sz w:val="22"/>
          <w:szCs w:val="22"/>
          <w:lang w:val="en-GB"/>
        </w:rPr>
        <w:t>immuno</w:t>
      </w:r>
      <w:r w:rsidR="00CE74C5" w:rsidRPr="00D21707">
        <w:rPr>
          <w:rFonts w:ascii="Calibri" w:hAnsi="Calibri" w:cs="Calibri"/>
          <w:sz w:val="22"/>
          <w:szCs w:val="22"/>
          <w:lang w:val="en-GB"/>
        </w:rPr>
        <w:t>therapy is now rarely used</w:t>
      </w:r>
      <w:r w:rsidRPr="00D21707">
        <w:rPr>
          <w:rFonts w:ascii="Calibri" w:hAnsi="Calibri" w:cs="Calibri"/>
          <w:sz w:val="22"/>
          <w:szCs w:val="22"/>
          <w:lang w:val="en-GB"/>
        </w:rPr>
        <w:t xml:space="preserve">; </w:t>
      </w:r>
      <w:del w:id="25" w:author="Autor">
        <w:r w:rsidRPr="00D21707" w:rsidDel="00476338">
          <w:rPr>
            <w:rFonts w:ascii="Calibri" w:hAnsi="Calibri" w:cs="Calibri"/>
            <w:sz w:val="22"/>
            <w:szCs w:val="22"/>
            <w:lang w:val="en-GB"/>
          </w:rPr>
          <w:delText xml:space="preserve">the medication can be administered </w:delText>
        </w:r>
        <w:r w:rsidR="00D54BEB" w:rsidRPr="00D21707" w:rsidDel="00476338">
          <w:rPr>
            <w:rFonts w:ascii="Calibri" w:hAnsi="Calibri" w:cs="Calibri"/>
            <w:sz w:val="22"/>
            <w:szCs w:val="22"/>
            <w:lang w:val="en-GB"/>
          </w:rPr>
          <w:delText>orally</w:delText>
        </w:r>
        <w:r w:rsidRPr="00D21707" w:rsidDel="00476338">
          <w:rPr>
            <w:rFonts w:ascii="Calibri" w:hAnsi="Calibri" w:cs="Calibri"/>
            <w:sz w:val="22"/>
            <w:szCs w:val="22"/>
            <w:lang w:val="en-GB"/>
          </w:rPr>
          <w:delText xml:space="preserve"> or </w:delText>
        </w:r>
        <w:r w:rsidR="00D54BEB" w:rsidRPr="00D21707" w:rsidDel="00476338">
          <w:rPr>
            <w:rFonts w:ascii="Calibri" w:hAnsi="Calibri" w:cs="Calibri"/>
            <w:sz w:val="22"/>
            <w:szCs w:val="22"/>
            <w:lang w:val="en-GB"/>
          </w:rPr>
          <w:delText>intravenously</w:delText>
        </w:r>
        <w:r w:rsidR="003337A1" w:rsidRPr="00D21707" w:rsidDel="00476338">
          <w:rPr>
            <w:rFonts w:ascii="Calibri" w:hAnsi="Calibri" w:cs="Calibri"/>
            <w:sz w:val="22"/>
            <w:szCs w:val="22"/>
            <w:lang w:val="en-GB"/>
          </w:rPr>
          <w:delText xml:space="preserve">, and </w:delText>
        </w:r>
      </w:del>
      <w:r w:rsidR="003337A1" w:rsidRPr="00D21707">
        <w:rPr>
          <w:rFonts w:ascii="Calibri" w:hAnsi="Calibri" w:cs="Calibri"/>
          <w:sz w:val="22"/>
          <w:szCs w:val="22"/>
          <w:lang w:val="en-GB"/>
        </w:rPr>
        <w:t xml:space="preserve">treatment duration varies between </w:t>
      </w:r>
      <w:r w:rsidRPr="00D21707">
        <w:rPr>
          <w:rFonts w:ascii="Calibri" w:hAnsi="Calibri" w:cs="Calibri"/>
          <w:sz w:val="22"/>
          <w:szCs w:val="22"/>
          <w:lang w:val="en-GB"/>
        </w:rPr>
        <w:t xml:space="preserve">a fixed </w:t>
      </w:r>
      <w:r w:rsidR="003337A1" w:rsidRPr="00D21707">
        <w:rPr>
          <w:rFonts w:ascii="Calibri" w:hAnsi="Calibri" w:cs="Calibri"/>
          <w:sz w:val="22"/>
          <w:szCs w:val="22"/>
          <w:lang w:val="en-GB"/>
        </w:rPr>
        <w:t>time period and</w:t>
      </w:r>
      <w:r w:rsidRPr="00D21707">
        <w:rPr>
          <w:rFonts w:ascii="Calibri" w:hAnsi="Calibri" w:cs="Calibri"/>
          <w:sz w:val="22"/>
          <w:szCs w:val="22"/>
          <w:lang w:val="en-GB"/>
        </w:rPr>
        <w:t xml:space="preserve"> continuous therapy</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f137c664-2d43-4a20-9ef7-51b2800669e3"/>
          <w:id w:val="-788044258"/>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MGIyY2RiLTNjODQtNDgwYy05MDc1LTQ0MjRjMWJmZDBiMCIsIlJhbmdlTGVuZ3RoIjoyLCJSZWZlcmVuY2VJZCI6ImNjZDM5MWZhLWE0YTctNDBhMy05M2JkLWVkNDNmZGYxOGM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XSwiQ2l0YXRpb25LZXlVcGRhdGVUeXBlIjowLCJDb2xsYWJvcmF0b3JzIjpbXSwiRGF0ZTIiOiIwNC4xMC4yMDE5IiwiRG9pIjoiMTAuMTAwMi9hamguMjU1OT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yL2FqaC4yNTU5NSIsIlVyaVN0cmluZyI6Imh0dHBzOi8vZG9pLm9yZy8xMC4xMDAyL2FqaC4yNTU5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1OjQ5IiwiTW9kaWZpZWRCeSI6Il9KemVjaGxpbiIsIklkIjoiZTM1NGFiMTAtMTc1NC00MzA2LWJmYmEtZTQwZGNmNDJhOWExIiwiTW9kaWZpZWRPbiI6IjIwMjQtMDgtMjBUMDk6NTU6NDk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zMTM2NDE4NiIsIlVyaVN0cmluZyI6Imh0dHA6Ly93d3cubmNiaS5ubG0ubmloLmdvdi9wdWJtZWQvMzEzNjQxOD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zgvczQxMzc1LTAyMC0wODUyLTciLCJVcmlTdHJpbmciOiJodHRwczovL2RvaS5vcmcvMTAuMTAzOC9zNDEzNzUtMDIwLTA4NTItN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IxOjE0IiwiTW9kaWZpZWRCeSI6Il9KemVjaGxpbiIsIklkIjoiZjIzNWFkNWUtYWVmYi00ZjFkLWFmM2ItMzU4ZjFlY2ZhOWMzIiwiTW9kaWZpZWRPbiI6IjIwMjQtMDgtMjBUMTA6MjE6MTQ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zMjM5Mzg0NCIsIlVyaVN0cmluZyI6Imh0dHA6Ly93d3cubmNiaS5ubG0ubmloLmdvdi9wdWJtZWQvMzIzOTM4NDQ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DoyMToxNCIsIk1vZGlmaWVkQnkiOiJfSnplY2hsaW4iLCJJZCI6IjQ5Zjk0MjI3LWU0NWMtNDhlMi04N2I2LTY2NDQxYWJkNmI0MyIsIk1vZGlmaWVkT24iOiIyMDI0LTA4LTIwVDEwOjIxOjE0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UE1DODEzMDgzOSIsIlVyaVN0cmluZyI6Imh0dHBzOi8vd3d3Lm5jYmkubmxtLm5paC5nb3YvcG1jL2FydGljbGVzL1BNQzgxMzA4Mzk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MTAuMzIzOC9hcnp0ZWJsLjIwMTkuMDA0MSIsIlVyaVN0cmluZyI6Imh0dHBzOi8vZG9pLm9yZy8xMC4zMjM4L2FyenRlYmwuMjAxOS4wMDQx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[4, 8, 5]</w:t>
          </w:r>
          <w:r w:rsidR="00A77F6D" w:rsidRPr="00D21707">
            <w:rPr>
              <w:rFonts w:ascii="Calibri" w:hAnsi="Calibri" w:cs="Calibri"/>
              <w:sz w:val="22"/>
              <w:szCs w:val="22"/>
              <w:lang w:val="en-GB"/>
            </w:rPr>
            <w:fldChar w:fldCharType="end"/>
          </w:r>
        </w:sdtContent>
      </w:sdt>
      <w:r w:rsidR="000A7C8C" w:rsidRPr="00D21707">
        <w:rPr>
          <w:rFonts w:ascii="Calibri" w:hAnsi="Calibri" w:cs="Calibri"/>
          <w:sz w:val="22"/>
          <w:szCs w:val="22"/>
          <w:lang w:val="en-GB"/>
        </w:rPr>
        <w:t>.</w:t>
      </w:r>
      <w:r w:rsidR="00134EF1" w:rsidRPr="00D21707">
        <w:rPr>
          <w:rFonts w:ascii="Calibri" w:hAnsi="Calibri" w:cs="Calibri"/>
          <w:sz w:val="22"/>
          <w:szCs w:val="22"/>
          <w:lang w:val="en-GB"/>
        </w:rPr>
        <w:t xml:space="preserve"> </w:t>
      </w:r>
    </w:p>
    <w:p w14:paraId="71F6C9FB" w14:textId="7404EC06" w:rsidR="00E135FC" w:rsidRPr="00D21707" w:rsidRDefault="00E135FC"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Like the choice of therapy, </w:t>
      </w:r>
      <w:del w:id="26" w:author="Autor">
        <w:r w:rsidRPr="00D21707" w:rsidDel="00347015">
          <w:rPr>
            <w:rFonts w:ascii="Calibri" w:hAnsi="Calibri" w:cs="Calibri"/>
            <w:sz w:val="22"/>
            <w:szCs w:val="22"/>
            <w:lang w:val="en-GB"/>
          </w:rPr>
          <w:delText xml:space="preserve">the </w:delText>
        </w:r>
      </w:del>
      <w:r w:rsidRPr="00D21707">
        <w:rPr>
          <w:rFonts w:ascii="Calibri" w:hAnsi="Calibri" w:cs="Calibri"/>
          <w:sz w:val="22"/>
          <w:szCs w:val="22"/>
          <w:lang w:val="en-GB"/>
        </w:rPr>
        <w:t>treatment benefit is highly individual and does not only depend on effectiveness and treatment modalities but also on patient preferences and individual life situations</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d5fa41b0-d1fa-45e5-94c7-060a79257e22"/>
          <w:id w:val="617106140"/>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1M2FjM2RhLTYyN2QtNGVhOC1hNDAzLTM2NThmOGVlMjc3ZiIsIlJhbmdlTGVuZ3RoIjozLCJSZWZlcmVuY2VJZCI6ImU2N2VkYTM3LTI4ZmUtNDIyYy04Mjc1LWVhZjFlMGY1MTl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BNQzc4Mzc1NDIiLCJVcmlTdHJpbmciOiJodHRwczovL3d3dy5uY2JpLm5sbS5uaWguZ292L3BtYy9hcnRpY2xlcy9QTUM3ODM3NTQ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A6MDI6NDEiLCJNb2RpZmllZEJ5IjoiX0p6ZWNobGluIiwiSWQiOiI3NzEwNjY0MS0wMzQ5LTQxZDgtOGMzNy00YWM5ZTJmMWI2MWMiLCJNb2RpZmllZE9uIjoiMjAyNC0wOC0yMFQxMDowMjo0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zNTE5MTk1IiwiVXJpU3RyaW5nIjoiaHR0cDovL3d3dy5uY2JpLm5sbS5uaWguZ292L3B1Ym1lZC8zMzUxOTE5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AyOjQxIiwiTW9kaWZpZWRCeSI6Il9KemVjaGxpbiIsIklkIjoiOGRhODJmYjctMjdmNy00MjFkLWI2ZDgtOWVmMDY2MDJmNTZjIiwiTW9kaWZpZWRPbiI6IjIwMjQtMDgtMjBUMTA6MDI6NDE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yMTQ3L1BQQS5TMjg5MTM5IiwiVXJpU3RyaW5nIjoiaHR0cHM6Ly9kb2kub3JnLzEwLjIxNDcvUFBBLlMyODkxMz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[9]</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Particularly regarding the increasing number of </w:t>
      </w:r>
      <w:del w:id="27" w:author="Autor">
        <w:r w:rsidR="00D54BEB" w:rsidRPr="00D21707" w:rsidDel="00476338">
          <w:rPr>
            <w:rFonts w:ascii="Calibri" w:hAnsi="Calibri" w:cs="Calibri"/>
            <w:sz w:val="22"/>
            <w:szCs w:val="22"/>
            <w:lang w:val="en-GB"/>
          </w:rPr>
          <w:delText xml:space="preserve">different </w:delText>
        </w:r>
      </w:del>
      <w:r w:rsidRPr="00D21707">
        <w:rPr>
          <w:rFonts w:ascii="Calibri" w:hAnsi="Calibri" w:cs="Calibri"/>
          <w:sz w:val="22"/>
          <w:szCs w:val="22"/>
          <w:lang w:val="en-GB"/>
        </w:rPr>
        <w:t xml:space="preserve">treatment options, </w:t>
      </w:r>
      <w:del w:id="28" w:author="Autor">
        <w:r w:rsidRPr="00D21707" w:rsidDel="00476338">
          <w:rPr>
            <w:rFonts w:ascii="Calibri" w:hAnsi="Calibri" w:cs="Calibri"/>
            <w:sz w:val="22"/>
            <w:szCs w:val="22"/>
            <w:lang w:val="en-GB"/>
          </w:rPr>
          <w:delText xml:space="preserve">the </w:delText>
        </w:r>
      </w:del>
      <w:r w:rsidRPr="00D21707">
        <w:rPr>
          <w:rFonts w:ascii="Calibri" w:hAnsi="Calibri" w:cs="Calibri"/>
          <w:sz w:val="22"/>
          <w:szCs w:val="22"/>
          <w:lang w:val="en-GB"/>
        </w:rPr>
        <w:t xml:space="preserve">assessment of individual patient preferences has become even more relevant for </w:t>
      </w:r>
      <w:del w:id="29" w:author="Autor">
        <w:r w:rsidRPr="00D21707" w:rsidDel="00476338">
          <w:rPr>
            <w:rFonts w:ascii="Calibri" w:hAnsi="Calibri" w:cs="Calibri"/>
            <w:sz w:val="22"/>
            <w:szCs w:val="22"/>
            <w:lang w:val="en-GB"/>
          </w:rPr>
          <w:delText xml:space="preserve">the </w:delText>
        </w:r>
      </w:del>
      <w:r w:rsidRPr="00D21707">
        <w:rPr>
          <w:rFonts w:ascii="Calibri" w:hAnsi="Calibri" w:cs="Calibri"/>
          <w:sz w:val="22"/>
          <w:szCs w:val="22"/>
          <w:lang w:val="en-GB"/>
        </w:rPr>
        <w:t>treatment planning</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4ec88919-9165-4465-9fb5-07b7f8f14781"/>
          <w:id w:val="-1326203168"/>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N2RkY2Y5LTcxN2ItNDQ1NS1hMjBlLWU5MWEwMDc2MGM4OCIsIlJhbmdlTGVuZ3RoIjoyLCJSZWZlcmVuY2VJZCI6ImNjZDM5MWZhLWE0YTctNDBhMy05M2JkLWVkNDNmZGYxOGM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XSwiQ2l0YXRpb25LZXlVcGRhdGVUeXBlIjowLCJDb2xsYWJvcmF0b3JzIjpbXSwiRGF0ZTIiOiIwNC4xMC4yMDE5IiwiRG9pIjoiMTAuMTAwMi9hamguMjU1OT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yL2FqaC4yNTU5NSIsIlVyaVN0cmluZyI6Imh0dHBzOi8vZG9pLm9yZy8xMC4xMDAyL2FqaC4yNTU5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1OjQ5IiwiTW9kaWZpZWRCeSI6Il9KemVjaGxpbiIsIklkIjoiZTM1NGFiMTAtMTc1NC00MzA2LWJmYmEtZTQwZGNmNDJhOWExIiwiTW9kaWZpZWRPbiI6IjIwMjQtMDgtMjBUMDk6NTU6NDk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zMTM2NDE4NiIsIlVyaVN0cmluZyI6Imh0dHA6Ly93d3cubmNiaS5ubG0ubmloLmdvdi9wdWJtZWQvMzEzNjQxOD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IvYmxvb2QtMjAxOS0xMjk2MDYiLCJVcmlTdHJpbmciOiJodHRwczovL2RvaS5vcmcvMTAuMTE4Mi9ibG9vZC0yMDE5LTEyOTYwN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[4, 10]</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4029E7" w:rsidRPr="00D21707">
        <w:rPr>
          <w:rFonts w:ascii="Calibri" w:hAnsi="Calibri" w:cs="Calibri"/>
          <w:sz w:val="22"/>
          <w:szCs w:val="22"/>
          <w:lang w:val="en-GB"/>
        </w:rPr>
        <w:t xml:space="preserve">The patient-relevant benefit should be measured by a tool that reflects whether </w:t>
      </w:r>
      <w:del w:id="30" w:author="Autor">
        <w:r w:rsidR="004029E7" w:rsidRPr="00D21707" w:rsidDel="00476338">
          <w:rPr>
            <w:rFonts w:ascii="Calibri" w:hAnsi="Calibri" w:cs="Calibri"/>
            <w:sz w:val="22"/>
            <w:szCs w:val="22"/>
            <w:lang w:val="en-GB"/>
          </w:rPr>
          <w:delText xml:space="preserve">the treatment fulfils the </w:delText>
        </w:r>
      </w:del>
      <w:r w:rsidR="004029E7" w:rsidRPr="00D21707">
        <w:rPr>
          <w:rFonts w:ascii="Calibri" w:hAnsi="Calibri" w:cs="Calibri"/>
          <w:sz w:val="22"/>
          <w:szCs w:val="22"/>
          <w:lang w:val="en-GB"/>
        </w:rPr>
        <w:t>individual patient’s needs and expectations</w:t>
      </w:r>
      <w:ins w:id="31" w:author="Autor">
        <w:r w:rsidR="00476338">
          <w:rPr>
            <w:rFonts w:ascii="Calibri" w:hAnsi="Calibri" w:cs="Calibri"/>
            <w:sz w:val="22"/>
            <w:szCs w:val="22"/>
            <w:lang w:val="en-GB"/>
          </w:rPr>
          <w:t xml:space="preserve"> are fulfilled</w:t>
        </w:r>
      </w:ins>
      <w:r w:rsidR="00DA0127" w:rsidRPr="00D21707">
        <w:rPr>
          <w:rFonts w:ascii="Calibri" w:hAnsi="Calibri" w:cs="Calibri"/>
          <w:sz w:val="22"/>
          <w:szCs w:val="22"/>
          <w:lang w:val="en-GB"/>
        </w:rPr>
        <w:t>.</w:t>
      </w:r>
      <w:r w:rsidR="004029E7" w:rsidRPr="00D21707">
        <w:rPr>
          <w:rFonts w:ascii="Calibri" w:hAnsi="Calibri" w:cs="Calibri"/>
          <w:sz w:val="22"/>
          <w:szCs w:val="22"/>
          <w:lang w:val="en-GB"/>
        </w:rPr>
        <w:t xml:space="preserve"> </w:t>
      </w:r>
      <w:r w:rsidR="00DA0127" w:rsidRPr="00D21707">
        <w:rPr>
          <w:rFonts w:ascii="Calibri" w:hAnsi="Calibri" w:cs="Calibri"/>
          <w:sz w:val="22"/>
          <w:szCs w:val="22"/>
          <w:lang w:val="en-GB"/>
        </w:rPr>
        <w:t>A</w:t>
      </w:r>
      <w:r w:rsidR="004029E7" w:rsidRPr="00D21707">
        <w:rPr>
          <w:rFonts w:ascii="Calibri" w:hAnsi="Calibri" w:cs="Calibri"/>
          <w:sz w:val="22"/>
          <w:szCs w:val="22"/>
          <w:lang w:val="en-GB"/>
        </w:rPr>
        <w:t>s oncologists have been found to often misjudge patient goals, the</w:t>
      </w:r>
      <w:del w:id="32" w:author="Autor">
        <w:r w:rsidR="004029E7" w:rsidRPr="00D21707" w:rsidDel="00D30A40">
          <w:rPr>
            <w:rFonts w:ascii="Calibri" w:hAnsi="Calibri" w:cs="Calibri"/>
            <w:sz w:val="22"/>
            <w:szCs w:val="22"/>
            <w:lang w:val="en-GB"/>
          </w:rPr>
          <w:delText>y</w:delText>
        </w:r>
      </w:del>
      <w:ins w:id="33" w:author="Autor">
        <w:r w:rsidR="00D30A40">
          <w:rPr>
            <w:rFonts w:ascii="Calibri" w:hAnsi="Calibri" w:cs="Calibri"/>
            <w:sz w:val="22"/>
            <w:szCs w:val="22"/>
            <w:lang w:val="en-GB"/>
          </w:rPr>
          <w:t>se</w:t>
        </w:r>
      </w:ins>
      <w:r w:rsidR="004029E7" w:rsidRPr="00D21707">
        <w:rPr>
          <w:rFonts w:ascii="Calibri" w:hAnsi="Calibri" w:cs="Calibri"/>
          <w:sz w:val="22"/>
          <w:szCs w:val="22"/>
          <w:lang w:val="en-GB"/>
        </w:rPr>
        <w:t xml:space="preserve"> can only be defined by the patients themselves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029b0cf-9c35-4164-824a-b08a8dfe860a"/>
          <w:id w:val="387307136"/>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ODg5Yzc0LWFlY2ItNDNhYi1iYWY5LTU2ZDRmYzg4NzQ5YiIsIlJhbmdlTGVuZ3RoIjo0LCJSZWZlcmVuY2VJZCI6IjQ1MGY0NjliLWY0M2ItNGQ1Mi05ZjU4LTlkOTgyYjAyMD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JQTUM1Mjk3OTg2IiwiVXJpU3RyaW5nIjoiaHR0cHM6Ly93d3cubmNiaS5ubG0ubmloLmdvdi9wbWMvYXJ0aWNsZXMvUE1DNTI5Nzk4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wOjA1OjI0IiwiTW9kaWZpZWRCeSI6Il9KemVjaGxpbiIsIklkIjoiMzQ4NDg3MGEtZWMxMy00MDQxLWJiMmQtNWYzM2NmODg2NGRjIiwiTW9kaWZpZWRPbiI6IjIwMjQtMDgtMjBUMTA6MDU6MjQ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AyL2NuY3IuMzAzMjUiLCJVcmlTdHJpbmciOiJodHRwczovL2RvaS5vcmcvMTAuMTAwMi9jbmNyLjMwMzI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A6MDU6MjQiLCJNb2RpZmllZEJ5IjoiX0p6ZWNobGluIiwiSWQiOiIzODAwOTEwNi01NDQxLTQ4YjAtYWU5OS04OTA2YmY4NThkM2YiLCJNb2RpZmllZE9uIjoiMjAyNC0wOC0yMFQxMDowNToyN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I3NjkwMTgyIiwiVXJpU3RyaW5nIjoiaHR0cDovL3d3dy5uY2JpLm5sbS5uaWguZ292L3B1Ym1lZC8yNzY5MDE4M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[11]</w:t>
          </w:r>
          <w:r w:rsidR="00A20E4A" w:rsidRPr="00D21707">
            <w:rPr>
              <w:rFonts w:ascii="Calibri" w:hAnsi="Calibri" w:cs="Calibri"/>
              <w:sz w:val="22"/>
              <w:szCs w:val="22"/>
              <w:lang w:val="en-GB"/>
            </w:rPr>
            <w:fldChar w:fldCharType="end"/>
          </w:r>
        </w:sdtContent>
      </w:sdt>
      <w:r w:rsidR="004029E7" w:rsidRPr="00D21707">
        <w:rPr>
          <w:rFonts w:ascii="Calibri" w:hAnsi="Calibri" w:cs="Calibri"/>
          <w:sz w:val="22"/>
          <w:szCs w:val="22"/>
          <w:lang w:val="en-GB"/>
        </w:rPr>
        <w:t xml:space="preserve">. </w:t>
      </w:r>
      <w:r w:rsidRPr="00D21707">
        <w:rPr>
          <w:rFonts w:ascii="Calibri" w:hAnsi="Calibri" w:cs="Calibri"/>
          <w:sz w:val="22"/>
          <w:szCs w:val="22"/>
          <w:lang w:val="en-GB"/>
        </w:rPr>
        <w:t xml:space="preserve">Furthermore, studies found that patients and physicians have different </w:t>
      </w:r>
      <w:del w:id="34" w:author="Autor">
        <w:r w:rsidRPr="00D21707" w:rsidDel="00476338">
          <w:rPr>
            <w:rFonts w:ascii="Calibri" w:hAnsi="Calibri" w:cs="Calibri"/>
            <w:sz w:val="22"/>
            <w:szCs w:val="22"/>
            <w:lang w:val="en-GB"/>
          </w:rPr>
          <w:delText xml:space="preserve">expectations and </w:delText>
        </w:r>
      </w:del>
      <w:r w:rsidRPr="00D21707">
        <w:rPr>
          <w:rFonts w:ascii="Calibri" w:hAnsi="Calibri" w:cs="Calibri"/>
          <w:sz w:val="22"/>
          <w:szCs w:val="22"/>
          <w:lang w:val="en-GB"/>
        </w:rPr>
        <w:t>priorities in the treatment of CLL</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9b3519a5-c191-4719-b90c-9c034175399c"/>
          <w:id w:val="-782881633"/>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YTI0MTM5LWNlMGEtNGE5Yi05MjM3LWI5NzMyODE5NTgzMyIsIlJhbmdlTGVuZ3RoIjozLCJSZWZlcmVuY2VJZCI6Ijc0ZWM1YjBjLTU2ZGMtNDA0ZS1hNzE5LTUwMTNkNmI3NTF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zNjA4MTY0OCIsIlVyaVN0cmluZyI6Imh0dHA6Ly93d3cubmNiaS5ubG0ubmloLmdvdi9wdWJtZWQvMzYwODE2ND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OToyNCIsIk1vZGlmaWVkQnkiOiJfSnplY2hsaW4iLCJJZCI6IjdhOTBkZjNlLTcxNzctNDE2ZS1hOWFkLTUxNDQyOTg3ZjQxNyIsIk1vZGlmaWVkT24iOiIyMDI0LTA4LTIwVDA5OjU5OjI0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5Ny9IUzkuMDAwMDAwMDAwMDAwMDc3MSIsIlVyaVN0cmluZyI6Imh0dHBzOi8vZG9pLm9yZy8xMC4xMDk3L0hTOS4wMDAwMDAwMDAwMDAwNzc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k6MjQiLCJNb2RpZmllZEJ5IjoiX0p6ZWNobGluIiwiSWQiOiIyYjdlZjMzNS03YzY4LTQ4ODUtOTg5Ni1lY2RlNmViOTk2ZjkiLCJNb2RpZmllZE9uIjoiMjAyNC0wOC0yMFQwOTo1OToyN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k0MzYyNzciLCJVcmlTdHJpbmciOiJodHRwczovL3d3dy5uY2JpLm5sbS5uaWguZ292L3BtYy9hcnRpY2xlcy9QTUM5NDM2Mjc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[12, 9]</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p>
    <w:p w14:paraId="0232F504" w14:textId="68673AB0" w:rsidR="0027087F" w:rsidRPr="00D21707" w:rsidRDefault="0027087F"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To include the patient’s perspective, patient-reported outcome measures (PROMs) are increasingly used in evaluating therapies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8d2495ba-2e30-4972-8b9f-af0259200270"/>
          <w:id w:val="-1595085989"/>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Njk0MTNlLTNjYzgtNGRjMC1iNDM0LTI3ZWIwZjg2NWY5YyIsIlJhbmdlTGVuZ3RoIjo0LCJSZWZlcmVuY2VJZCI6ImQ5MjRmYzEwLWI4MWMtNGZiYy05ZDE1LTQ2NzQzYjY1ZGE1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M3Njk1NDc2IiwiVXJpU3RyaW5nIjoiaHR0cDovL3d3dy5uY2JpLm5sbS5uaWguZ292L3B1Ym1lZC8zNzY5NTQ3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I5OjE4IiwiTW9kaWZpZWRCeSI6Il9KemVjaGxpbiIsIklkIjoiMTkwMTYzYzktYWJjMy00MGNiLWIxNmQtN2NlZjcxZmE2NWI3IiwiTW9kaWZpZWRPbiI6IjIwMjQtMDgtMjBUMTE6Mjk6MT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3MxMTEzNi0wMjMtMDM1MDUteSIsIlVyaVN0cmluZyI6Imh0dHBzOi8vZG9pLm9yZy8xMC4xMDA3L3MxMTEzNi0wMjMtMDM1MDUte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5OjE4IiwiTW9kaWZpZWRCeSI6Il9KemVjaGxpbiIsIklkIjoiNGEzZWY4ZTUtZjk3My00Yjc3LTkxZGItNzQ3YzQxNDEwZTdjIiwiTW9kaWZpZWRPbiI6IjIwMjQtMDgtMjBUMTE6Mjk6MT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xMDc4NDMzMCIsIlVyaVN0cmluZyI6Imh0dHBzOi8vd3d3Lm5jYmkubmxtLm5paC5nb3YvcG1jL2FydGljbGVzL1BNQzEwNzg0MzM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[13]</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To our knowledge, no instrument that measures treatment goals and </w:t>
      </w:r>
      <w:r w:rsidRPr="00D21707">
        <w:rPr>
          <w:rFonts w:ascii="Calibri" w:hAnsi="Calibri" w:cs="Calibri"/>
          <w:sz w:val="22"/>
          <w:szCs w:val="22"/>
          <w:lang w:val="en-GB"/>
        </w:rPr>
        <w:lastRenderedPageBreak/>
        <w:t xml:space="preserve">benefit in CLL exists. </w:t>
      </w:r>
      <w:r w:rsidR="00BD34B9" w:rsidRPr="00D21707">
        <w:rPr>
          <w:rFonts w:ascii="Calibri" w:hAnsi="Calibri" w:cs="Calibri"/>
          <w:sz w:val="22"/>
          <w:szCs w:val="22"/>
          <w:lang w:val="en-GB"/>
        </w:rPr>
        <w:t xml:space="preserve">Existing PROM measuring </w:t>
      </w:r>
      <w:r w:rsidRPr="00D21707">
        <w:rPr>
          <w:rFonts w:ascii="Calibri" w:hAnsi="Calibri" w:cs="Calibri"/>
          <w:sz w:val="22"/>
          <w:szCs w:val="22"/>
          <w:lang w:val="en-GB"/>
        </w:rPr>
        <w:t xml:space="preserve">HRQoL in CLL </w:t>
      </w:r>
      <w:r w:rsidR="00BD34B9" w:rsidRPr="00D21707">
        <w:rPr>
          <w:rFonts w:ascii="Calibri" w:hAnsi="Calibri" w:cs="Calibri"/>
          <w:sz w:val="22"/>
          <w:szCs w:val="22"/>
          <w:lang w:val="en-GB"/>
        </w:rPr>
        <w:t xml:space="preserve">such as </w:t>
      </w:r>
      <w:r w:rsidRPr="00D21707">
        <w:rPr>
          <w:rFonts w:ascii="Calibri" w:hAnsi="Calibri" w:cs="Calibri"/>
          <w:sz w:val="22"/>
          <w:szCs w:val="22"/>
          <w:lang w:val="en-GB"/>
        </w:rPr>
        <w:t>the QLQ-CLL17</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7ae5a8ab-66a5-4e6c-9a2e-6ca5e52cde5c"/>
          <w:id w:val="2082861258"/>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OGRlMzM2LWE3NjMtNGU3Ni1hYTY0LTMyOTMwNzZhMzMxZiIsIlJhbmdlTGVuZ3RoIjo0LCJSZWZlcmVuY2VJZCI6Ijk1MDk2MDViLTY1NDMtNDY5Mi1iZWM3LWI5MWJkMmVjZTQy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UE1DNTg0Njk5NCIsIlVyaVN0cmluZyI6Imh0dHBzOi8vd3d3Lm5jYmkubmxtLm5paC5nb3YvcG1jL2FydGljbGVzL1BNQzU4NDY5OT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TozMDo0NiIsIk1vZGlmaWVkQnkiOiJfSnplY2hsaW4iLCJJZCI6ImUzOWQxM2FiLTdkMmYtNGQ0ZC1iYjc3LWQ4NWZhZGVhZjAxMyIsIk1vZGlmaWVkT24iOiIyMDI0LTA4LTIwVDExOjMwOjQ2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jkxMjc1OTYiLCJVcmlTdHJpbmciOiJodHRwOi8vd3d3Lm5jYmkubmxtLm5paC5nb3YvcHVibWVkLzI5MTI3NTk2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zA6NDYiLCJNb2RpZmllZEJ5IjoiX0p6ZWNobGluIiwiSWQiOiJmZjYzMDgwNy05YzJiLTQzMGQtYTg5Zi1kYTllOTQ3NTNiYjMiLCJNb2RpZmllZE9uIjoiMjAyNC0wOC0yMFQxMTozMDo0Ni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wLjEwMDcvczExMTM2LTAxNy0xNzE4LXkiLCJVcmlTdHJpbmciOiJodHRwczovL2RvaS5vcmcvMTAuMTAwNy9zMTExMzYtMDE3LTE3MTgteS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[14]</w:t>
          </w:r>
          <w:r w:rsidR="00A20E4A" w:rsidRPr="00D21707">
            <w:rPr>
              <w:rFonts w:ascii="Calibri" w:hAnsi="Calibri" w:cs="Calibri"/>
              <w:sz w:val="22"/>
              <w:szCs w:val="22"/>
              <w:lang w:val="en-GB"/>
            </w:rPr>
            <w:fldChar w:fldCharType="end"/>
          </w:r>
        </w:sdtContent>
      </w:sdt>
      <w:r w:rsidR="00BD34B9" w:rsidRPr="00D21707">
        <w:rPr>
          <w:rFonts w:ascii="Calibri" w:hAnsi="Calibri" w:cs="Calibri"/>
          <w:sz w:val="22"/>
          <w:szCs w:val="22"/>
          <w:lang w:val="en-GB"/>
        </w:rPr>
        <w:t xml:space="preserve"> and </w:t>
      </w:r>
      <w:r w:rsidRPr="00D21707">
        <w:rPr>
          <w:rFonts w:ascii="Calibri" w:hAnsi="Calibri" w:cs="Calibri"/>
          <w:sz w:val="22"/>
          <w:szCs w:val="22"/>
          <w:lang w:val="en-GB"/>
        </w:rPr>
        <w:t>cancer generic instruments such as the EORTC QLQ-C30</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5eaa4f37-bac0-413b-a2f3-88011faf4765"/>
          <w:id w:val="-1923248742"/>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MGVjYWU3LTMxNzItNDgyNy04YTMwLTc1MTVlZWNjYjE5NSIsIlJhbmdlTGVuZ3RoIjo0LCJSZWZlcmVuY2VJZCI6ImI1NjA5OGMzLTJjNzItNGEwNC04NTAxLWQ5YjU3ODVlYmI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kzL2puY2kvODUuNS4zNjUiLCJVcmlTdHJpbmciOiJodHRwczovL2RvaS5vcmcvMTAuMTA5My9qbmNpLzg1LjUuMzY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DU6MzUiLCJNb2RpZmllZEJ5IjoiX0p6ZWNobGluIiwiSWQiOiJlNGY0ZWZmOC0yOGMzLTRhYTgtYmI5YS1iNDBjOTVmZGQ5MjQiLCJNb2RpZmllZE9uIjoiMjAyNC0wOC0yMFQwOTo0NTozN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g0MzMzOTAiLCJVcmlTdHJpbmciOiJodHRwOi8vd3d3Lm5jYmkubmxtLm5paC5nb3YvcHVibWVkLzg0MzMzOTA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[15]</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or FACT-G</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d89f508b-d950-45c8-92ae-8c414c21c928"/>
          <w:id w:val="-185271257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YmIzZmM2LWJlZWUtNDgzMi05M2ExLWIzYmE3ZWUxM2NjMCIsIlJhbmdlTGVuZ3RoIjo0LCJSZWZlcmVuY2VJZCI6IjI1NGE1MGM2LWU3ZDQtNDRmNC1hMDVjLTQ1ZGRiN2U5MjQ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jAwL0pDTy4xOTkzLjExLjMuNTcwIiwiVXJpU3RyaW5nIjoiaHR0cHM6Ly9kb2kub3JnLzEwLjEyMDAvSkNPLjE5OTMuMTEuMy41NzA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MDoyMyIsIk1vZGlmaWVkQnkiOiJfSnplY2hsaW4iLCJJZCI6IjlhMzkyNTBmLTZjMWQtNGQ3MS04OGVlLTkwMTY3ZWYxM2QzMSIsIk1vZGlmaWVkT24iOiIyMDI0LTA4LTIwVDA5OjUwOjIz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ODQ0NTQzMyIsIlVyaVN0cmluZyI6Imh0dHA6Ly93d3cubmNiaS5ubG0ubmloLmdvdi9wdWJtZWQvODQ0NTQz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[16]</w:t>
          </w:r>
          <w:r w:rsidR="00A20E4A" w:rsidRPr="00D21707">
            <w:rPr>
              <w:rFonts w:ascii="Calibri" w:hAnsi="Calibri" w:cs="Calibri"/>
              <w:sz w:val="22"/>
              <w:szCs w:val="22"/>
              <w:lang w:val="en-GB"/>
            </w:rPr>
            <w:fldChar w:fldCharType="end"/>
          </w:r>
        </w:sdtContent>
      </w:sdt>
      <w:r w:rsidR="00BD34B9" w:rsidRPr="00D21707">
        <w:rPr>
          <w:rFonts w:ascii="Calibri" w:hAnsi="Calibri" w:cs="Calibri"/>
          <w:sz w:val="22"/>
          <w:szCs w:val="22"/>
          <w:lang w:val="en-GB"/>
        </w:rPr>
        <w:t xml:space="preserve">, </w:t>
      </w:r>
      <w:del w:id="35" w:author="Autor">
        <w:r w:rsidR="00BD34B9" w:rsidRPr="00D21707" w:rsidDel="00135414">
          <w:rPr>
            <w:rFonts w:ascii="Calibri" w:hAnsi="Calibri" w:cs="Calibri"/>
            <w:sz w:val="22"/>
            <w:szCs w:val="22"/>
            <w:lang w:val="en-GB"/>
          </w:rPr>
          <w:delText xml:space="preserve">only </w:delText>
        </w:r>
      </w:del>
      <w:r w:rsidR="00BD34B9" w:rsidRPr="00D21707">
        <w:rPr>
          <w:rFonts w:ascii="Calibri" w:hAnsi="Calibri" w:cs="Calibri"/>
          <w:sz w:val="22"/>
          <w:szCs w:val="22"/>
          <w:lang w:val="en-GB"/>
        </w:rPr>
        <w:t xml:space="preserve">measure impairment at one point in time but neither </w:t>
      </w:r>
      <w:r w:rsidRPr="00D21707">
        <w:rPr>
          <w:rFonts w:ascii="Calibri" w:hAnsi="Calibri" w:cs="Calibri"/>
          <w:sz w:val="22"/>
          <w:szCs w:val="22"/>
          <w:lang w:val="en-GB"/>
        </w:rPr>
        <w:t xml:space="preserve">assess the </w:t>
      </w:r>
      <w:r w:rsidR="00D54BEB" w:rsidRPr="00D21707">
        <w:rPr>
          <w:rFonts w:ascii="Calibri" w:hAnsi="Calibri" w:cs="Calibri"/>
          <w:sz w:val="22"/>
          <w:szCs w:val="22"/>
          <w:lang w:val="en-GB"/>
        </w:rPr>
        <w:t xml:space="preserve">personal </w:t>
      </w:r>
      <w:r w:rsidRPr="00D21707">
        <w:rPr>
          <w:rFonts w:ascii="Calibri" w:hAnsi="Calibri" w:cs="Calibri"/>
          <w:sz w:val="22"/>
          <w:szCs w:val="22"/>
          <w:lang w:val="en-GB"/>
        </w:rPr>
        <w:t>benefit of the</w:t>
      </w:r>
      <w:r w:rsidR="00D54BEB" w:rsidRPr="00D21707">
        <w:rPr>
          <w:rFonts w:ascii="Calibri" w:hAnsi="Calibri" w:cs="Calibri"/>
          <w:sz w:val="22"/>
          <w:szCs w:val="22"/>
          <w:lang w:val="en-GB"/>
        </w:rPr>
        <w:t xml:space="preserve"> chosen</w:t>
      </w:r>
      <w:r w:rsidRPr="00D21707">
        <w:rPr>
          <w:rFonts w:ascii="Calibri" w:hAnsi="Calibri" w:cs="Calibri"/>
          <w:sz w:val="22"/>
          <w:szCs w:val="22"/>
          <w:lang w:val="en-GB"/>
        </w:rPr>
        <w:t xml:space="preserve"> therapy </w:t>
      </w:r>
      <w:r w:rsidR="00BD34B9" w:rsidRPr="00D21707">
        <w:rPr>
          <w:rFonts w:ascii="Calibri" w:hAnsi="Calibri" w:cs="Calibri"/>
          <w:sz w:val="22"/>
          <w:szCs w:val="22"/>
          <w:lang w:val="en-GB"/>
        </w:rPr>
        <w:t xml:space="preserve">nor </w:t>
      </w:r>
      <w:r w:rsidRPr="00D21707">
        <w:rPr>
          <w:rFonts w:ascii="Calibri" w:hAnsi="Calibri" w:cs="Calibri"/>
          <w:sz w:val="22"/>
          <w:szCs w:val="22"/>
          <w:lang w:val="en-GB"/>
        </w:rPr>
        <w:t>include patients’ individual preferences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6318f84-a3f5-4cb0-ac9c-e771671f7f82"/>
          <w:id w:val="-1760060189"/>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GQ1NGIwLWI0MzYtNDUwNC04Y2VjLTRkMmZkODZmZGM0NSIsIlJhbmdlTGVuZ3RoIjozLCJSZWZlcmVuY2VJZCI6IjY4YTcxZTI0LTY5ZWEtNGZmZS1hMjk4LTliM2VjYjk4ODV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bGV1a3Jlcy4yMDE4LjA2LjAwNiIsIlVyaVN0cmluZyI6Imh0dHBzOi8vZG9pLm9yZy8xMC4xMDE2L2oubGV1a3Jlcy4yMDE4LjA2LjAw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5OjE1IiwiTW9kaWZpZWRCeSI6Il9KemVjaGxpbiIsIklkIjoiYzgzZDM3YWUtZTFiMi00ZTRjLTk1MWItMjI5YzI2OTMzNjRmIiwiTW9kaWZpZWRPbiI6IjIwMjQtMDgtMjBUMDk6NDk6MTU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yOTkyNTA0NCIsIlVyaVN0cmluZyI6Imh0dHA6Ly93d3cubmNiaS5ubG0ubmloLmdvdi9wdWJtZWQvMjk5MjUwN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yNjMyNDQ2MSIsIlVyaVN0cmluZyI6Imh0dHA6Ly93d3cubmNiaS5ubG0ubmloLmdvdi9wdWJtZWQvMjYzMjQ0NjE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To1MiIsIk1vZGlmaWVkQnkiOiJfSnplY2hsaW4iLCJJZCI6IjczNjc4NzQxLTZmMTMtNGY5NC05NTY4LTUxNjNlN2VhZTNjZiIsIk1vZGlmaWVkT24iOiIyMDI0LTA4LTIwVDA5OjQ5OjUy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TAuMTAxNi9qLmNyaXRyZXZvbmMuMjAxNS4wNy4wMTIiLCJVcmlTdHJpbmciOiJodHRwczovL2RvaS5vcmcvMTAuMTAxNi9qLmNyaXRyZXZvbmMuMjAxNS4wNy4wMT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[17, 18]</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w:t>
      </w:r>
    </w:p>
    <w:p w14:paraId="0CC2DD9F" w14:textId="4275DBA5" w:rsidR="00AA2BD8" w:rsidRPr="00D21707" w:rsidRDefault="00FA7D0B"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To close this gap</w:t>
      </w:r>
      <w:r w:rsidR="00D62EE7" w:rsidRPr="00D21707">
        <w:rPr>
          <w:rFonts w:ascii="Calibri" w:hAnsi="Calibri" w:cs="Calibri"/>
          <w:sz w:val="22"/>
          <w:szCs w:val="22"/>
          <w:lang w:val="en-GB"/>
        </w:rPr>
        <w:t xml:space="preserve">, </w:t>
      </w:r>
      <w:del w:id="36" w:author="Autor">
        <w:r w:rsidR="00900A20" w:rsidRPr="00D21707" w:rsidDel="00135414">
          <w:rPr>
            <w:rFonts w:ascii="Calibri" w:hAnsi="Calibri" w:cs="Calibri"/>
            <w:sz w:val="22"/>
            <w:szCs w:val="22"/>
            <w:lang w:val="en-GB"/>
          </w:rPr>
          <w:delText xml:space="preserve">we </w:delText>
        </w:r>
      </w:del>
      <w:ins w:id="37" w:author="Autor">
        <w:r w:rsidR="00135414">
          <w:rPr>
            <w:rFonts w:ascii="Calibri" w:hAnsi="Calibri" w:cs="Calibri"/>
            <w:sz w:val="22"/>
            <w:szCs w:val="22"/>
            <w:lang w:val="en-GB"/>
          </w:rPr>
          <w:t>this study</w:t>
        </w:r>
        <w:r w:rsidR="00135414" w:rsidRPr="00D21707">
          <w:rPr>
            <w:rFonts w:ascii="Calibri" w:hAnsi="Calibri" w:cs="Calibri"/>
            <w:sz w:val="22"/>
            <w:szCs w:val="22"/>
            <w:lang w:val="en-GB"/>
          </w:rPr>
          <w:t xml:space="preserve"> </w:t>
        </w:r>
      </w:ins>
      <w:r w:rsidR="00900A20" w:rsidRPr="00D21707">
        <w:rPr>
          <w:rFonts w:ascii="Calibri" w:hAnsi="Calibri" w:cs="Calibri"/>
          <w:sz w:val="22"/>
          <w:szCs w:val="22"/>
          <w:lang w:val="en-GB"/>
        </w:rPr>
        <w:t xml:space="preserve">aimed to develop a </w:t>
      </w:r>
      <w:r w:rsidR="00D62EE7" w:rsidRPr="00D21707">
        <w:rPr>
          <w:rFonts w:ascii="Calibri" w:hAnsi="Calibri" w:cs="Calibri"/>
          <w:sz w:val="22"/>
          <w:szCs w:val="22"/>
          <w:lang w:val="en-GB"/>
        </w:rPr>
        <w:t xml:space="preserve">new PROM measuring patient needs and benefits in CLL. </w:t>
      </w:r>
      <w:r w:rsidR="001E6D35" w:rsidRPr="00D21707">
        <w:rPr>
          <w:rFonts w:ascii="Calibri" w:hAnsi="Calibri" w:cs="Calibri"/>
          <w:sz w:val="22"/>
          <w:szCs w:val="22"/>
          <w:lang w:val="en-GB"/>
        </w:rPr>
        <w:t xml:space="preserve">Its </w:t>
      </w:r>
      <w:r w:rsidR="00021863" w:rsidRPr="00D21707">
        <w:rPr>
          <w:rFonts w:ascii="Calibri" w:hAnsi="Calibri" w:cs="Calibri"/>
          <w:sz w:val="22"/>
          <w:szCs w:val="22"/>
          <w:lang w:val="en-GB"/>
        </w:rPr>
        <w:t>structure will be based on the</w:t>
      </w:r>
      <w:r w:rsidR="00900A20" w:rsidRPr="00D21707">
        <w:rPr>
          <w:rFonts w:ascii="Calibri" w:hAnsi="Calibri" w:cs="Calibri"/>
          <w:sz w:val="22"/>
          <w:szCs w:val="22"/>
          <w:lang w:val="en-GB"/>
        </w:rPr>
        <w:t xml:space="preserve"> established</w:t>
      </w:r>
      <w:r w:rsidR="00021863" w:rsidRPr="00D21707">
        <w:rPr>
          <w:rFonts w:ascii="Calibri" w:hAnsi="Calibri" w:cs="Calibri"/>
          <w:sz w:val="22"/>
          <w:szCs w:val="22"/>
          <w:lang w:val="en-GB"/>
        </w:rPr>
        <w:t xml:space="preserve"> Patient Benefit Index (PBI) methodology which </w:t>
      </w:r>
      <w:del w:id="38" w:author="Autor">
        <w:r w:rsidR="00021863" w:rsidRPr="00D21707" w:rsidDel="00135414">
          <w:rPr>
            <w:rFonts w:ascii="Calibri" w:hAnsi="Calibri" w:cs="Calibri"/>
            <w:sz w:val="22"/>
            <w:szCs w:val="22"/>
            <w:lang w:val="en-GB"/>
          </w:rPr>
          <w:delText xml:space="preserve">has been developed to </w:delText>
        </w:r>
      </w:del>
      <w:r w:rsidR="00021863" w:rsidRPr="00D21707">
        <w:rPr>
          <w:rFonts w:ascii="Calibri" w:hAnsi="Calibri" w:cs="Calibri"/>
          <w:sz w:val="22"/>
          <w:szCs w:val="22"/>
          <w:lang w:val="en-GB"/>
        </w:rPr>
        <w:t>assess</w:t>
      </w:r>
      <w:ins w:id="39" w:author="Autor">
        <w:r w:rsidR="00135414">
          <w:rPr>
            <w:rFonts w:ascii="Calibri" w:hAnsi="Calibri" w:cs="Calibri"/>
            <w:sz w:val="22"/>
            <w:szCs w:val="22"/>
            <w:lang w:val="en-GB"/>
          </w:rPr>
          <w:t>es</w:t>
        </w:r>
      </w:ins>
      <w:r w:rsidR="00021863" w:rsidRPr="00D21707">
        <w:rPr>
          <w:rFonts w:ascii="Calibri" w:hAnsi="Calibri" w:cs="Calibri"/>
          <w:sz w:val="22"/>
          <w:szCs w:val="22"/>
          <w:lang w:val="en-GB"/>
        </w:rPr>
        <w:t xml:space="preserve"> the subjectively perceived treatment benefit </w:t>
      </w:r>
      <w:del w:id="40" w:author="Autor">
        <w:r w:rsidR="00021863" w:rsidRPr="00D21707" w:rsidDel="00135414">
          <w:rPr>
            <w:rFonts w:ascii="Calibri" w:hAnsi="Calibri" w:cs="Calibri"/>
            <w:sz w:val="22"/>
            <w:szCs w:val="22"/>
            <w:lang w:val="en-GB"/>
          </w:rPr>
          <w:delText xml:space="preserve">of a treatment </w:delText>
        </w:r>
      </w:del>
      <w:r w:rsidR="00021863" w:rsidRPr="00D21707">
        <w:rPr>
          <w:rFonts w:ascii="Calibri" w:hAnsi="Calibri" w:cs="Calibri"/>
          <w:sz w:val="22"/>
          <w:szCs w:val="22"/>
          <w:lang w:val="en-GB"/>
        </w:rPr>
        <w:t xml:space="preserve">through reaching therapy goals. </w:t>
      </w:r>
      <w:del w:id="41" w:author="Autor">
        <w:r w:rsidR="00021863" w:rsidRPr="00D21707" w:rsidDel="00135414">
          <w:rPr>
            <w:rFonts w:ascii="Calibri" w:hAnsi="Calibri" w:cs="Calibri"/>
            <w:sz w:val="22"/>
            <w:szCs w:val="22"/>
            <w:lang w:val="en-GB"/>
          </w:rPr>
          <w:delText xml:space="preserve">The PBI consists of two parts: </w:delText>
        </w:r>
      </w:del>
      <w:r w:rsidR="00021863" w:rsidRPr="00D21707">
        <w:rPr>
          <w:rFonts w:ascii="Calibri" w:hAnsi="Calibri" w:cs="Calibri"/>
          <w:sz w:val="22"/>
          <w:szCs w:val="22"/>
          <w:lang w:val="en-GB"/>
        </w:rPr>
        <w:t>The first part</w:t>
      </w:r>
      <w:ins w:id="42" w:author="Autor">
        <w:r w:rsidR="00135414">
          <w:rPr>
            <w:rFonts w:ascii="Calibri" w:hAnsi="Calibri" w:cs="Calibri"/>
            <w:sz w:val="22"/>
            <w:szCs w:val="22"/>
            <w:lang w:val="en-GB"/>
          </w:rPr>
          <w:t xml:space="preserve"> of the PBI</w:t>
        </w:r>
      </w:ins>
      <w:r w:rsidR="00021863" w:rsidRPr="00D21707">
        <w:rPr>
          <w:rFonts w:ascii="Calibri" w:hAnsi="Calibri" w:cs="Calibri"/>
          <w:sz w:val="22"/>
          <w:szCs w:val="22"/>
          <w:lang w:val="en-GB"/>
        </w:rPr>
        <w:t xml:space="preserve">, the Patient Needs Questionnaire, assesses the importance of different treatment benefits for the </w:t>
      </w:r>
      <w:del w:id="43" w:author="Autor">
        <w:r w:rsidR="00021863" w:rsidRPr="00D21707" w:rsidDel="00135414">
          <w:rPr>
            <w:rFonts w:ascii="Calibri" w:hAnsi="Calibri" w:cs="Calibri"/>
            <w:sz w:val="22"/>
            <w:szCs w:val="22"/>
            <w:lang w:val="en-GB"/>
          </w:rPr>
          <w:delText xml:space="preserve">individual </w:delText>
        </w:r>
      </w:del>
      <w:r w:rsidR="00021863" w:rsidRPr="00D21707">
        <w:rPr>
          <w:rFonts w:ascii="Calibri" w:hAnsi="Calibri" w:cs="Calibri"/>
          <w:sz w:val="22"/>
          <w:szCs w:val="22"/>
          <w:lang w:val="en-GB"/>
        </w:rPr>
        <w:t>patient. The second part</w:t>
      </w:r>
      <w:del w:id="44" w:author="Autor">
        <w:r w:rsidR="00021863" w:rsidRPr="00D21707" w:rsidDel="00135414">
          <w:rPr>
            <w:rFonts w:ascii="Calibri" w:hAnsi="Calibri" w:cs="Calibri"/>
            <w:sz w:val="22"/>
            <w:szCs w:val="22"/>
            <w:lang w:val="en-GB"/>
          </w:rPr>
          <w:delText xml:space="preserve"> of the PBI</w:delText>
        </w:r>
      </w:del>
      <w:r w:rsidR="00021863" w:rsidRPr="00D21707">
        <w:rPr>
          <w:rFonts w:ascii="Calibri" w:hAnsi="Calibri" w:cs="Calibri"/>
          <w:sz w:val="22"/>
          <w:szCs w:val="22"/>
          <w:lang w:val="en-GB"/>
        </w:rPr>
        <w:t>, the Patient Benefit Questionnaire, assesses the achievement of these goals. A weighted global score quantifies the overall patient-relevant benefit</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5f796791-df9f-4ed7-8a13-513452692e59"/>
          <w:id w:val="825013185"/>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YTYxZGRmLTRmYTctNGIyYi1iZjQxLTRiYWFlM2RjYjkxYyIsIlJhbmdlTGVuZ3RoIjo0LCJSZWZlcmVuY2VJZCI6ImViZGI5OGI2LTAwNTktNGM4Yi04NDZmLWNlMDRmNjE3Yzh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kzMjYxMzMiLCJVcmlTdHJpbmciOiJodHRwOi8vd3d3Lm5jYmkubmxtLm5paC5nb3YvcHVibWVkLzE5MzI2MTM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Dc6MDciLCJNb2RpZmllZEJ5IjoiX0p6ZWNobGluIiwiSWQiOiI2MDdhMDY2YS04OWY4LTQzZWEtYWJhMS1lODA4ZGVmMWI2YzgiLCJNb2RpZmllZE9uIjoiMjAyNC0wOC0yMFQwOTo0Nzow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AwNDAzLTAwOS0wOTI4LTgiLCJVcmlTdHJpbmciOiJodHRwczovL2RvaS5vcmcvMTAuMTAwNy9zMDA0MDMtMDA5LTA5Mjg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[19]</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xml:space="preserve">. </w:t>
      </w:r>
      <w:ins w:id="45" w:author="Autor">
        <w:r w:rsidR="00135414">
          <w:rPr>
            <w:rFonts w:ascii="Calibri" w:hAnsi="Calibri" w:cs="Calibri"/>
            <w:sz w:val="22"/>
            <w:szCs w:val="22"/>
            <w:lang w:val="en-GB"/>
          </w:rPr>
          <w:t xml:space="preserve">PBI </w:t>
        </w:r>
      </w:ins>
      <w:del w:id="46" w:author="Autor">
        <w:r w:rsidR="00021863" w:rsidRPr="00D21707" w:rsidDel="00135414">
          <w:rPr>
            <w:rFonts w:ascii="Calibri" w:hAnsi="Calibri" w:cs="Calibri"/>
            <w:sz w:val="22"/>
            <w:szCs w:val="22"/>
            <w:lang w:val="en-GB"/>
          </w:rPr>
          <w:delText>V</w:delText>
        </w:r>
      </w:del>
      <w:ins w:id="47" w:author="Autor">
        <w:r w:rsidR="00135414">
          <w:rPr>
            <w:rFonts w:ascii="Calibri" w:hAnsi="Calibri" w:cs="Calibri"/>
            <w:sz w:val="22"/>
            <w:szCs w:val="22"/>
            <w:lang w:val="en-GB"/>
          </w:rPr>
          <w:t>v</w:t>
        </w:r>
      </w:ins>
      <w:r w:rsidR="00021863" w:rsidRPr="00D21707">
        <w:rPr>
          <w:rFonts w:ascii="Calibri" w:hAnsi="Calibri" w:cs="Calibri"/>
          <w:sz w:val="22"/>
          <w:szCs w:val="22"/>
          <w:lang w:val="en-GB"/>
        </w:rPr>
        <w:t xml:space="preserve">ersions </w:t>
      </w:r>
      <w:del w:id="48" w:author="Autor">
        <w:r w:rsidR="00021863" w:rsidRPr="00D21707" w:rsidDel="00135414">
          <w:rPr>
            <w:rFonts w:ascii="Calibri" w:hAnsi="Calibri" w:cs="Calibri"/>
            <w:sz w:val="22"/>
            <w:szCs w:val="22"/>
            <w:lang w:val="en-GB"/>
          </w:rPr>
          <w:delText xml:space="preserve">of the PBI </w:delText>
        </w:r>
      </w:del>
      <w:r w:rsidR="00021863" w:rsidRPr="00D21707">
        <w:rPr>
          <w:rFonts w:ascii="Calibri" w:hAnsi="Calibri" w:cs="Calibri"/>
          <w:sz w:val="22"/>
          <w:szCs w:val="22"/>
          <w:lang w:val="en-GB"/>
        </w:rPr>
        <w:t>have been developed and validated for various indications such as multiple sclerosis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8319611-484d-4e22-b803-49f424db52da"/>
          <w:id w:val="-41532982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ZDY1ZjI4LTU4ZGItNDQxZC1iYjc2LTM3YmNjZWM5OGFlZSIsIlJhbmdlTGVuZ3RoIjo0LCJSZWZlcmVuY2VJZCI6IjY2NTFkNDgyLTA3ZjgtNGQ0Ni04ZjMzLWViMWJlZjkwNmU1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sZW4iLCJMYXN0TmFtZSI6IkJlY2ttYW5uIiwiUHJvdGVjdGVkIjpmYWxzZSwiU2V4IjoxLCJDcmVhdGVkQnkiOiJfSnplY2hsaW4iLCJDcmVhdGVkT24iOiIyMDI0LTA4LTIwVDA5OjQ4OjAyIiwiTW9kaWZpZWRCeSI6Il9KemVjaGxpbiIsIklkIjoiYzM4ZDM0ZTctY2QxMS00OGIwLTlhZDEtMTg0MzdkN2JhYWEyIiwiTW9kaWZpZWRPbiI6IjIwMjQtMDgtMjBUMDk6NDg6MDIiLCJQcm9qZWN0Ijp7IiRpZCI6IjgiLCIkdHlwZSI6IlN3aXNzQWNhZGVtaWMuQ2l0YXZpLlByb2plY3QsIFN3aXNzQWNhZGVtaWMuQ2l0YXZpIn19LHsiJGlkIjoiOS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tc2FyZC4yMDE4LjEyLjAyMSIsIlVyaVN0cmluZyI6Imh0dHBzOi8vZG9pLm9yZy8xMC4xMDE2L2oubXNhcmQuMjAxOC4xMi4wMj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DowMiIsIk1vZGlmaWVkQnkiOiJfSnplY2hsaW4iLCJJZCI6Ijg1ZThmMDgxLWE5MTAtNDVkMi05NzRlLWVhNWZlOTZkYzJhMyIsIk1vZGlmaWVkT24iOiIyMDI0LTA4LTIwVDA5OjQ4OjAy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zA2Mzk4MjYiLCJVcmlTdHJpbmciOiJodHRwOi8vd3d3Lm5jYmkubmxtLm5paC5nb3YvcHVibWVkLzMwNjM5ODI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[20]</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psoriasis</w:t>
      </w:r>
      <w:r w:rsidR="00D56177"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21792022-1ca7-4235-8e7d-522f1ac2ee13"/>
          <w:id w:val="24084867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ZjYwNDBkLWU2MTItNDUwYS05YmZjLWQ4YzA2NjM4NWIyMCIsIlJhbmdlTGVuZ3RoIjo0LCJSZWZlcmVuY2VJZCI6IjQzMDZhYzFlLWExYmEtNDg1OS05YTlhLWYyMzYyMjU5ODQ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V0sIkNpdGF0aW9uS2V5VXBkYXRlVHlwZSI6MCwiQ29sbGFib3JhdG9ycyI6W10sIkRhdGUyIjoiMjIuMDYuMjAxMiIsIkRvaSI6IjEwLjEwMDcvczAwNDAzLTAxMi0xMjU2LXk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jI3MjI5MTYiLCJVcmlTdHJpbmciOiJodHRwOi8vd3d3Lm5jYmkubmxtLm5paC5nb3YvcHVibWVkLzIyNzIyOTE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I6MTYiLCJNb2RpZmllZEJ5IjoiX0p6ZWNobGluIiwiSWQiOiJjZDE1MjQxYS04YzIyLTQwM2EtODYxZS1hODkwNmI3OWVkYzIiLCJNb2RpZmllZE9uIjoiMjAyNC0wOC0yMFQwOTo1Mjox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NDAzLTAxMi0xMjU2LXkiLCJVcmlTdHJpbmciOiJodHRwczovL2RvaS5vcmcvMTAuMTAwNy9zMDA0MDMtMDEyLTEyNTYte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[21]</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allergic rhinitis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b3cf3d1-aea5-4cff-abb9-bf8c20d9e08d"/>
          <w:id w:val="-950004303"/>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ZmQ2MmE3LTU1MWUtNGFkYS04NGY2LTQwYmQ1ZTlmZmZiNiIsIlJhbmdlTGVuZ3RoIjo0LCJSZWZlcmVuY2VJZCI6IjEzNmJhNWIwLWFjMGEtNGViZS04NWI1LTVkZWMxYTU5YmU1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ExL2ouMTM5OC05OTk1LjIwMTAuMDI1MTUueCIsIlVyaVN0cmluZyI6Imh0dHBzOi8vZG9pLm9yZy8xMC4xMTExL2ouMTM5OC05OTk1LjIwMTAuMDI1MTUue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0OjA3IiwiTW9kaWZpZWRCeSI6Il9KemVjaGxpbiIsIklkIjoiNDA5NWU2ODgtNjNhMi00OGRkLTk1ZjgtMTllMGNjMGI0OGFhIiwiTW9kaWZpZWRPbiI6IjIwMjQtMDgtMjBUMDk6NTQ6MDc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EyMTkzMSIsIlVyaVN0cmluZyI6Imh0dHA6Ly93d3cubmNiaS5ubG0ubmloLmdvdi9wdWJtZWQvMjExMjE5MzE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[22]</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and peripheral artery occlusive disease</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e5694a08-1254-4878-8ae4-7c1e21d1b500"/>
          <w:id w:val="2081323102"/>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NWY3NWFiLTI3OWYtNDUwNi04MmM4LTk2MjI0ZTQ1OGUwYyIsIlJhbmdlTGVuZ3RoIjo0LCJSZWZlcmVuY2VJZCI6Ijk4NDIzODcxLTIyMzUtNDA0OS04OWE4LWMxMTEzYTA3OTI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jkzNjYzNzgiLCJVcmlTdHJpbmciOiJodHRwOi8vd3d3Lm5jYmkubmxtLm5paC5nb3YvcHVibWVkLzI5MzY2Mzc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NDc6NDMiLCJNb2RpZmllZEJ5IjoiX0p6ZWNobGluIiwiSWQiOiJmNGIyNTQyMi0yMzUxLTQxODgtYThmYS1mNTEzMWM2MGNjNGIiLCJNb2RpZmllZE9uIjoiMjAyNC0wOC0yMFQxMTo0Nzo0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jQvMDMwMS0xNTI2L2EwMDA2ODciLCJVcmlTdHJpbmciOiJodHRwczovL2RvaS5vcmcvMTAuMTAyNC8wMzAxLTE1MjYvYTAwMDY4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[23]</w:t>
          </w:r>
          <w:r w:rsidR="00A20E4A" w:rsidRPr="00D21707">
            <w:rPr>
              <w:rFonts w:ascii="Calibri" w:hAnsi="Calibri" w:cs="Calibri"/>
              <w:sz w:val="22"/>
              <w:szCs w:val="22"/>
              <w:lang w:val="en-GB"/>
            </w:rPr>
            <w:fldChar w:fldCharType="end"/>
          </w:r>
        </w:sdtContent>
      </w:sdt>
      <w:r w:rsidR="00EB3EC3" w:rsidRPr="00D21707">
        <w:rPr>
          <w:rFonts w:ascii="Calibri" w:hAnsi="Calibri" w:cs="Calibri"/>
          <w:sz w:val="22"/>
          <w:szCs w:val="22"/>
          <w:lang w:val="en-GB"/>
        </w:rPr>
        <w:t xml:space="preserve"> a</w:t>
      </w:r>
      <w:r w:rsidR="00021863" w:rsidRPr="00D21707">
        <w:rPr>
          <w:rFonts w:ascii="Calibri" w:hAnsi="Calibri" w:cs="Calibri"/>
          <w:sz w:val="22"/>
          <w:szCs w:val="22"/>
          <w:lang w:val="en-GB"/>
        </w:rPr>
        <w:t>nd the tool has been used successfully in health care and clinical research</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8c99d5cb-ae76-432f-a19d-e0b27bfb902b"/>
          <w:id w:val="517661964"/>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WM3YTJjLWZiYTItNDJmYS1iYTYyLTUyYTViOTE0MGI0ZiIsIlJhbmdlTGVuZ3RoIjozLCJSZWZlcmVuY2VJZCI6ImFiYjhhMDA3LTljZDgtNDEzZC04OWUzLWY5ZGI3ZThjZmYx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ExL2pkdi4xOTIyOSIsIlVyaVN0cmluZyI6Imh0dHBzOi8vZG9pLm9yZy8xMC4xMTExL2pkdi4xOTIy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xOjA5IiwiTW9kaWZpZWRCeSI6Il9KemVjaGxpbiIsIklkIjoiYmUwYzk3MDEtN2I0MC00YWRjLWFmNWEtNjdlZTdlMDIxNTZiIiwiTW9kaWZpZWRPbiI6IjIwMjQtMDgtMjBUMDk6NTE6MDk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NzI0NjUwNSIsIlVyaVN0cmluZyI6Imh0dHA6Ly93d3cubmNiaS5ubG0ubmloLmdvdi9wdWJtZWQvMzcyNDY1MDU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zQ5NDUxMzEiLCJVcmlTdHJpbmciOiJodHRwOi8vd3d3Lm5jYmkubmxtLm5paC5nb3YvcHVibWVkLzM0OTQ1MTMx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[24–27]</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xml:space="preserve">. </w:t>
      </w:r>
    </w:p>
    <w:p w14:paraId="7EB57FB6" w14:textId="6F9BCC3D" w:rsidR="00FA7D0B" w:rsidRPr="00D21707" w:rsidRDefault="00FA7D0B" w:rsidP="00742F42">
      <w:pPr>
        <w:spacing w:after="240" w:line="480" w:lineRule="auto"/>
        <w:jc w:val="both"/>
        <w:rPr>
          <w:rFonts w:ascii="Calibri" w:hAnsi="Calibri" w:cs="Calibri"/>
          <w:sz w:val="22"/>
          <w:szCs w:val="22"/>
          <w:lang w:val="en-GB"/>
        </w:rPr>
      </w:pPr>
      <w:del w:id="49" w:author="Autor">
        <w:r w:rsidRPr="00D21707" w:rsidDel="00135414">
          <w:rPr>
            <w:rFonts w:ascii="Calibri" w:hAnsi="Calibri" w:cs="Calibri"/>
            <w:sz w:val="22"/>
            <w:szCs w:val="22"/>
            <w:lang w:val="en-GB"/>
          </w:rPr>
          <w:delText xml:space="preserve">This study aims to develop </w:delText>
        </w:r>
        <w:r w:rsidR="004E378F" w:rsidRPr="00D21707" w:rsidDel="00135414">
          <w:rPr>
            <w:rFonts w:ascii="Calibri" w:hAnsi="Calibri" w:cs="Calibri"/>
            <w:sz w:val="22"/>
            <w:szCs w:val="22"/>
            <w:lang w:val="en-GB"/>
          </w:rPr>
          <w:delText xml:space="preserve">a PBI version that </w:delText>
        </w:r>
        <w:r w:rsidRPr="00D21707" w:rsidDel="00135414">
          <w:rPr>
            <w:rFonts w:ascii="Calibri" w:hAnsi="Calibri" w:cs="Calibri"/>
            <w:sz w:val="22"/>
            <w:szCs w:val="22"/>
            <w:lang w:val="en-GB"/>
          </w:rPr>
          <w:delText>assess</w:delText>
        </w:r>
        <w:r w:rsidR="004E378F" w:rsidRPr="00D21707" w:rsidDel="00135414">
          <w:rPr>
            <w:rFonts w:ascii="Calibri" w:hAnsi="Calibri" w:cs="Calibri"/>
            <w:sz w:val="22"/>
            <w:szCs w:val="22"/>
            <w:lang w:val="en-GB"/>
          </w:rPr>
          <w:delText>es</w:delText>
        </w:r>
        <w:r w:rsidRPr="00D21707" w:rsidDel="00135414">
          <w:rPr>
            <w:rFonts w:ascii="Calibri" w:hAnsi="Calibri" w:cs="Calibri"/>
            <w:sz w:val="22"/>
            <w:szCs w:val="22"/>
            <w:lang w:val="en-GB"/>
          </w:rPr>
          <w:delText xml:space="preserve"> patients’ needs and benefit</w:delText>
        </w:r>
        <w:r w:rsidR="009934DE" w:rsidRPr="00D21707" w:rsidDel="00135414">
          <w:rPr>
            <w:rFonts w:ascii="Calibri" w:hAnsi="Calibri" w:cs="Calibri"/>
            <w:sz w:val="22"/>
            <w:szCs w:val="22"/>
            <w:lang w:val="en-GB"/>
          </w:rPr>
          <w:delText>s</w:delText>
        </w:r>
        <w:r w:rsidRPr="00D21707" w:rsidDel="00135414">
          <w:rPr>
            <w:rFonts w:ascii="Calibri" w:hAnsi="Calibri" w:cs="Calibri"/>
            <w:sz w:val="22"/>
            <w:szCs w:val="22"/>
            <w:lang w:val="en-GB"/>
          </w:rPr>
          <w:delText xml:space="preserve"> </w:delText>
        </w:r>
        <w:r w:rsidR="004E378F" w:rsidRPr="00D21707" w:rsidDel="00135414">
          <w:rPr>
            <w:rFonts w:ascii="Calibri" w:hAnsi="Calibri" w:cs="Calibri"/>
            <w:sz w:val="22"/>
            <w:szCs w:val="22"/>
            <w:lang w:val="en-GB"/>
          </w:rPr>
          <w:delText>in adult</w:delText>
        </w:r>
        <w:r w:rsidR="009934DE" w:rsidRPr="00D21707" w:rsidDel="00135414">
          <w:rPr>
            <w:rFonts w:ascii="Calibri" w:hAnsi="Calibri" w:cs="Calibri"/>
            <w:sz w:val="22"/>
            <w:szCs w:val="22"/>
            <w:lang w:val="en-GB"/>
          </w:rPr>
          <w:delText>s</w:delText>
        </w:r>
        <w:r w:rsidR="004E378F" w:rsidRPr="00D21707" w:rsidDel="00135414">
          <w:rPr>
            <w:rFonts w:ascii="Calibri" w:hAnsi="Calibri" w:cs="Calibri"/>
            <w:sz w:val="22"/>
            <w:szCs w:val="22"/>
            <w:lang w:val="en-GB"/>
          </w:rPr>
          <w:delText xml:space="preserve"> with CLL (PBI-CLL)</w:delText>
        </w:r>
        <w:r w:rsidRPr="00D21707" w:rsidDel="00135414">
          <w:rPr>
            <w:rFonts w:ascii="Calibri" w:hAnsi="Calibri" w:cs="Calibri"/>
            <w:sz w:val="22"/>
            <w:szCs w:val="22"/>
            <w:lang w:val="en-GB"/>
          </w:rPr>
          <w:delText>.</w:delText>
        </w:r>
        <w:r w:rsidR="004E378F" w:rsidRPr="00D21707" w:rsidDel="00135414">
          <w:rPr>
            <w:rFonts w:ascii="Calibri" w:hAnsi="Calibri" w:cs="Calibri"/>
            <w:sz w:val="22"/>
            <w:szCs w:val="22"/>
            <w:lang w:val="en-GB"/>
          </w:rPr>
          <w:delText xml:space="preserve"> </w:delText>
        </w:r>
      </w:del>
      <w:r w:rsidR="004E378F" w:rsidRPr="00D21707">
        <w:rPr>
          <w:rFonts w:ascii="Calibri" w:hAnsi="Calibri" w:cs="Calibri"/>
          <w:sz w:val="22"/>
          <w:szCs w:val="22"/>
          <w:lang w:val="en-GB"/>
        </w:rPr>
        <w:t>The PBI</w:t>
      </w:r>
      <w:ins w:id="50" w:author="Autor">
        <w:r w:rsidR="00135414">
          <w:rPr>
            <w:rFonts w:ascii="Calibri" w:hAnsi="Calibri" w:cs="Calibri"/>
            <w:sz w:val="22"/>
            <w:szCs w:val="22"/>
            <w:lang w:val="en-GB"/>
          </w:rPr>
          <w:t xml:space="preserve"> for CLL (PBI</w:t>
        </w:r>
      </w:ins>
      <w:r w:rsidR="004E378F" w:rsidRPr="00D21707">
        <w:rPr>
          <w:rFonts w:ascii="Calibri" w:hAnsi="Calibri" w:cs="Calibri"/>
          <w:sz w:val="22"/>
          <w:szCs w:val="22"/>
          <w:lang w:val="en-GB"/>
        </w:rPr>
        <w:t>-CLL</w:t>
      </w:r>
      <w:ins w:id="51" w:author="Autor">
        <w:r w:rsidR="00135414">
          <w:rPr>
            <w:rFonts w:ascii="Calibri" w:hAnsi="Calibri" w:cs="Calibri"/>
            <w:sz w:val="22"/>
            <w:szCs w:val="22"/>
            <w:lang w:val="en-GB"/>
          </w:rPr>
          <w:t>)</w:t>
        </w:r>
      </w:ins>
      <w:r w:rsidR="004E378F" w:rsidRPr="00D21707">
        <w:rPr>
          <w:rFonts w:ascii="Calibri" w:hAnsi="Calibri" w:cs="Calibri"/>
          <w:sz w:val="22"/>
          <w:szCs w:val="22"/>
          <w:lang w:val="en-GB"/>
        </w:rPr>
        <w:t xml:space="preserve"> shall measure the importance and achievement of therapy goals</w:t>
      </w:r>
      <w:r w:rsidR="001E6D35" w:rsidRPr="00D21707">
        <w:rPr>
          <w:rFonts w:ascii="Calibri" w:hAnsi="Calibri" w:cs="Calibri"/>
          <w:sz w:val="22"/>
          <w:szCs w:val="22"/>
          <w:lang w:val="en-GB"/>
        </w:rPr>
        <w:t xml:space="preserve"> both regarding treatment outcome and</w:t>
      </w:r>
      <w:r w:rsidR="00D43250" w:rsidRPr="00D21707">
        <w:rPr>
          <w:rFonts w:ascii="Calibri" w:hAnsi="Calibri" w:cs="Calibri"/>
          <w:sz w:val="22"/>
          <w:szCs w:val="22"/>
          <w:lang w:val="en-GB"/>
        </w:rPr>
        <w:t xml:space="preserve"> treatment process. It will </w:t>
      </w:r>
      <w:r w:rsidR="009934DE" w:rsidRPr="00D21707">
        <w:rPr>
          <w:rFonts w:ascii="Calibri" w:hAnsi="Calibri" w:cs="Calibri"/>
          <w:sz w:val="22"/>
          <w:szCs w:val="22"/>
          <w:lang w:val="en-GB"/>
        </w:rPr>
        <w:t xml:space="preserve">therefore </w:t>
      </w:r>
      <w:del w:id="52" w:author="Autor">
        <w:r w:rsidR="009934DE" w:rsidRPr="00D21707" w:rsidDel="00135414">
          <w:rPr>
            <w:rFonts w:ascii="Calibri" w:hAnsi="Calibri" w:cs="Calibri"/>
            <w:sz w:val="22"/>
            <w:szCs w:val="22"/>
            <w:lang w:val="en-GB"/>
          </w:rPr>
          <w:delText>not only</w:delText>
        </w:r>
        <w:r w:rsidR="00D43250" w:rsidRPr="00D21707" w:rsidDel="00135414">
          <w:rPr>
            <w:rFonts w:ascii="Calibri" w:hAnsi="Calibri" w:cs="Calibri"/>
            <w:sz w:val="22"/>
            <w:szCs w:val="22"/>
            <w:lang w:val="en-GB"/>
          </w:rPr>
          <w:delText xml:space="preserve"> </w:delText>
        </w:r>
      </w:del>
      <w:r w:rsidR="00D43250" w:rsidRPr="00D21707">
        <w:rPr>
          <w:rFonts w:ascii="Calibri" w:hAnsi="Calibri" w:cs="Calibri"/>
          <w:sz w:val="22"/>
          <w:szCs w:val="22"/>
          <w:lang w:val="en-GB"/>
        </w:rPr>
        <w:t xml:space="preserve">include </w:t>
      </w:r>
      <w:ins w:id="53" w:author="Autor">
        <w:r w:rsidR="00135414">
          <w:rPr>
            <w:rFonts w:ascii="Calibri" w:hAnsi="Calibri" w:cs="Calibri"/>
            <w:sz w:val="22"/>
            <w:szCs w:val="22"/>
            <w:lang w:val="en-GB"/>
          </w:rPr>
          <w:t xml:space="preserve">both </w:t>
        </w:r>
      </w:ins>
      <w:r w:rsidR="00D43250" w:rsidRPr="00D21707">
        <w:rPr>
          <w:rFonts w:ascii="Calibri" w:hAnsi="Calibri" w:cs="Calibri"/>
          <w:sz w:val="22"/>
          <w:szCs w:val="22"/>
          <w:lang w:val="en-GB"/>
        </w:rPr>
        <w:t>a PROM</w:t>
      </w:r>
      <w:del w:id="54" w:author="Autor">
        <w:r w:rsidR="00D43250" w:rsidRPr="00D21707" w:rsidDel="002B5822">
          <w:rPr>
            <w:rFonts w:ascii="Calibri" w:hAnsi="Calibri" w:cs="Calibri"/>
            <w:sz w:val="22"/>
            <w:szCs w:val="22"/>
            <w:lang w:val="en-GB"/>
          </w:rPr>
          <w:delText xml:space="preserve"> </w:delText>
        </w:r>
        <w:r w:rsidR="009934DE" w:rsidRPr="00D21707" w:rsidDel="00135414">
          <w:rPr>
            <w:rFonts w:ascii="Calibri" w:hAnsi="Calibri" w:cs="Calibri"/>
            <w:sz w:val="22"/>
            <w:szCs w:val="22"/>
            <w:lang w:val="en-GB"/>
          </w:rPr>
          <w:delText>but also</w:delText>
        </w:r>
        <w:r w:rsidR="00D43250" w:rsidRPr="00D21707" w:rsidDel="00135414">
          <w:rPr>
            <w:rFonts w:ascii="Calibri" w:hAnsi="Calibri" w:cs="Calibri"/>
            <w:sz w:val="22"/>
            <w:szCs w:val="22"/>
            <w:lang w:val="en-GB"/>
          </w:rPr>
          <w:delText xml:space="preserve"> a</w:delText>
        </w:r>
        <w:r w:rsidR="009934DE" w:rsidRPr="00D21707" w:rsidDel="00135414">
          <w:rPr>
            <w:rFonts w:ascii="Calibri" w:hAnsi="Calibri" w:cs="Calibri"/>
            <w:sz w:val="22"/>
            <w:szCs w:val="22"/>
            <w:lang w:val="en-GB"/>
          </w:rPr>
          <w:delText xml:space="preserve"> section which will be</w:delText>
        </w:r>
      </w:del>
      <w:r w:rsidR="009934DE" w:rsidRPr="00D21707">
        <w:rPr>
          <w:rFonts w:ascii="Calibri" w:hAnsi="Calibri" w:cs="Calibri"/>
          <w:sz w:val="22"/>
          <w:szCs w:val="22"/>
          <w:lang w:val="en-GB"/>
        </w:rPr>
        <w:t xml:space="preserve"> </w:t>
      </w:r>
      <w:ins w:id="55" w:author="Autor">
        <w:r w:rsidR="00135414">
          <w:rPr>
            <w:rFonts w:ascii="Calibri" w:hAnsi="Calibri" w:cs="Calibri"/>
            <w:sz w:val="22"/>
            <w:szCs w:val="22"/>
            <w:lang w:val="en-GB"/>
          </w:rPr>
          <w:t xml:space="preserve">and </w:t>
        </w:r>
      </w:ins>
      <w:r w:rsidR="009934DE" w:rsidRPr="00D21707">
        <w:rPr>
          <w:rFonts w:ascii="Calibri" w:hAnsi="Calibri" w:cs="Calibri"/>
          <w:sz w:val="22"/>
          <w:szCs w:val="22"/>
          <w:lang w:val="en-GB"/>
        </w:rPr>
        <w:t>a</w:t>
      </w:r>
      <w:r w:rsidR="00D43250" w:rsidRPr="00D21707">
        <w:rPr>
          <w:rFonts w:ascii="Calibri" w:hAnsi="Calibri" w:cs="Calibri"/>
          <w:sz w:val="22"/>
          <w:szCs w:val="22"/>
          <w:lang w:val="en-GB"/>
        </w:rPr>
        <w:t xml:space="preserve"> patient-reported experience measure (PREM)</w:t>
      </w:r>
      <w:r w:rsidR="004E378F" w:rsidRPr="00D21707">
        <w:rPr>
          <w:rFonts w:ascii="Calibri" w:hAnsi="Calibri" w:cs="Calibri"/>
          <w:sz w:val="22"/>
          <w:szCs w:val="22"/>
          <w:lang w:val="en-GB"/>
        </w:rPr>
        <w:t xml:space="preserve">. It shall be applicable to all patient groups, including patients under clinical observation </w:t>
      </w:r>
      <w:del w:id="56" w:author="Autor">
        <w:r w:rsidR="004E378F" w:rsidRPr="00D21707" w:rsidDel="00B50A92">
          <w:rPr>
            <w:rFonts w:ascii="Calibri" w:hAnsi="Calibri" w:cs="Calibri"/>
            <w:sz w:val="22"/>
            <w:szCs w:val="22"/>
            <w:lang w:val="en-GB"/>
          </w:rPr>
          <w:delText>as well as</w:delText>
        </w:r>
      </w:del>
      <w:ins w:id="57" w:author="Autor">
        <w:r w:rsidR="00B50A92">
          <w:rPr>
            <w:rFonts w:ascii="Calibri" w:hAnsi="Calibri" w:cs="Calibri"/>
            <w:sz w:val="22"/>
            <w:szCs w:val="22"/>
            <w:lang w:val="en-GB"/>
          </w:rPr>
          <w:t>and</w:t>
        </w:r>
      </w:ins>
      <w:r w:rsidR="004E378F" w:rsidRPr="00D21707">
        <w:rPr>
          <w:rFonts w:ascii="Calibri" w:hAnsi="Calibri" w:cs="Calibri"/>
          <w:sz w:val="22"/>
          <w:szCs w:val="22"/>
          <w:lang w:val="en-GB"/>
        </w:rPr>
        <w:t xml:space="preserve"> patients who already receive </w:t>
      </w:r>
      <w:del w:id="58" w:author="Autor">
        <w:r w:rsidR="004E378F" w:rsidRPr="00D21707" w:rsidDel="00B50A92">
          <w:rPr>
            <w:rFonts w:ascii="Calibri" w:hAnsi="Calibri" w:cs="Calibri"/>
            <w:sz w:val="22"/>
            <w:szCs w:val="22"/>
            <w:lang w:val="en-GB"/>
          </w:rPr>
          <w:delText xml:space="preserve">a </w:delText>
        </w:r>
      </w:del>
      <w:r w:rsidR="004E378F" w:rsidRPr="00D21707">
        <w:rPr>
          <w:rFonts w:ascii="Calibri" w:hAnsi="Calibri" w:cs="Calibri"/>
          <w:sz w:val="22"/>
          <w:szCs w:val="22"/>
          <w:lang w:val="en-GB"/>
        </w:rPr>
        <w:t>treatment.</w:t>
      </w:r>
      <w:del w:id="59" w:author="Autor">
        <w:r w:rsidR="004E378F" w:rsidRPr="00D21707" w:rsidDel="002B5822">
          <w:rPr>
            <w:rFonts w:ascii="Calibri" w:hAnsi="Calibri" w:cs="Calibri"/>
            <w:sz w:val="22"/>
            <w:szCs w:val="22"/>
            <w:lang w:val="en-GB"/>
          </w:rPr>
          <w:delText xml:space="preserve"> </w:delText>
        </w:r>
        <w:r w:rsidRPr="00D21707" w:rsidDel="002B5822">
          <w:rPr>
            <w:rFonts w:ascii="Calibri" w:hAnsi="Calibri" w:cs="Calibri"/>
            <w:sz w:val="22"/>
            <w:szCs w:val="22"/>
            <w:lang w:val="en-GB"/>
          </w:rPr>
          <w:delText xml:space="preserve"> </w:delText>
        </w:r>
      </w:del>
    </w:p>
    <w:p w14:paraId="7C8D2085" w14:textId="77777777" w:rsidR="00D21707" w:rsidRPr="00D21707" w:rsidRDefault="00D21707" w:rsidP="00742F42">
      <w:pPr>
        <w:spacing w:after="240" w:line="480" w:lineRule="auto"/>
        <w:jc w:val="both"/>
        <w:rPr>
          <w:rFonts w:ascii="Calibri" w:hAnsi="Calibri" w:cs="Calibri"/>
          <w:sz w:val="22"/>
          <w:szCs w:val="22"/>
          <w:lang w:val="en-GB"/>
        </w:rPr>
      </w:pPr>
    </w:p>
    <w:p w14:paraId="48C50765" w14:textId="4BD94A28" w:rsidR="00AA2BD8" w:rsidRPr="00D21707" w:rsidRDefault="00AA2BD8" w:rsidP="00742F42">
      <w:pPr>
        <w:widowControl w:val="0"/>
        <w:adjustRightInd w:val="0"/>
        <w:snapToGrid w:val="0"/>
        <w:spacing w:line="480" w:lineRule="auto"/>
        <w:rPr>
          <w:rFonts w:ascii="Calibri" w:hAnsi="Calibri" w:cs="Calibri"/>
          <w:lang w:val="en-GB"/>
        </w:rPr>
      </w:pPr>
      <w:r w:rsidRPr="00D21707">
        <w:rPr>
          <w:rFonts w:ascii="Calibri" w:hAnsi="Calibri" w:cs="Calibri"/>
          <w:sz w:val="32"/>
          <w:szCs w:val="32"/>
          <w:lang w:val="en-GB"/>
        </w:rPr>
        <w:t>Methods</w:t>
      </w:r>
    </w:p>
    <w:p w14:paraId="131D57C3" w14:textId="5BD8E9E1" w:rsidR="00AA2BD8" w:rsidRPr="00D21707" w:rsidRDefault="00E256DD"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 xml:space="preserve">This </w:t>
      </w:r>
      <w:del w:id="60" w:author="Autor">
        <w:r w:rsidRPr="00D21707" w:rsidDel="007300B3">
          <w:rPr>
            <w:rFonts w:ascii="Calibri" w:hAnsi="Calibri" w:cs="Calibri"/>
            <w:sz w:val="22"/>
            <w:szCs w:val="22"/>
            <w:lang w:val="en-GB"/>
          </w:rPr>
          <w:delText xml:space="preserve">was a </w:delText>
        </w:r>
      </w:del>
      <w:r w:rsidRPr="00D21707">
        <w:rPr>
          <w:rFonts w:ascii="Calibri" w:hAnsi="Calibri" w:cs="Calibri"/>
          <w:sz w:val="22"/>
          <w:szCs w:val="22"/>
          <w:lang w:val="en-GB"/>
        </w:rPr>
        <w:t>non-interventional methods development study</w:t>
      </w:r>
      <w:del w:id="61" w:author="Autor">
        <w:r w:rsidRPr="00D21707" w:rsidDel="007300B3">
          <w:rPr>
            <w:rFonts w:ascii="Calibri" w:hAnsi="Calibri" w:cs="Calibri"/>
            <w:sz w:val="22"/>
            <w:szCs w:val="22"/>
            <w:lang w:val="en-GB"/>
          </w:rPr>
          <w:delText xml:space="preserve">. </w:delText>
        </w:r>
        <w:r w:rsidR="00AA2BD8" w:rsidRPr="00D21707" w:rsidDel="007300B3">
          <w:rPr>
            <w:rFonts w:ascii="Calibri" w:hAnsi="Calibri" w:cs="Calibri"/>
            <w:sz w:val="22"/>
            <w:szCs w:val="22"/>
            <w:lang w:val="en-GB"/>
          </w:rPr>
          <w:delText xml:space="preserve">The development of the PBI-CLL </w:delText>
        </w:r>
      </w:del>
      <w:ins w:id="62" w:author="Autor">
        <w:r w:rsidR="007300B3">
          <w:rPr>
            <w:rFonts w:ascii="Calibri" w:hAnsi="Calibri" w:cs="Calibri"/>
            <w:sz w:val="22"/>
            <w:szCs w:val="22"/>
            <w:lang w:val="en-GB"/>
          </w:rPr>
          <w:t xml:space="preserve"> </w:t>
        </w:r>
      </w:ins>
      <w:r w:rsidR="00AA2BD8" w:rsidRPr="00D21707">
        <w:rPr>
          <w:rFonts w:ascii="Calibri" w:hAnsi="Calibri" w:cs="Calibri"/>
          <w:sz w:val="22"/>
          <w:szCs w:val="22"/>
          <w:lang w:val="en-GB"/>
        </w:rPr>
        <w:t xml:space="preserve">followed the </w:t>
      </w:r>
      <w:del w:id="63" w:author="Autor">
        <w:r w:rsidR="00AA2BD8" w:rsidRPr="00D21707" w:rsidDel="007300B3">
          <w:rPr>
            <w:rFonts w:ascii="Calibri" w:hAnsi="Calibri" w:cs="Calibri"/>
            <w:sz w:val="22"/>
            <w:szCs w:val="22"/>
            <w:lang w:val="en-GB"/>
          </w:rPr>
          <w:delText xml:space="preserve">guidelines suggested by the </w:delText>
        </w:r>
      </w:del>
      <w:r w:rsidR="004032DB" w:rsidRPr="00D21707">
        <w:rPr>
          <w:rFonts w:ascii="Calibri" w:hAnsi="Calibri" w:cs="Calibri"/>
          <w:sz w:val="22"/>
          <w:szCs w:val="22"/>
          <w:lang w:val="en-GB"/>
        </w:rPr>
        <w:t>C</w:t>
      </w:r>
      <w:r w:rsidR="00286430" w:rsidRPr="00D21707">
        <w:rPr>
          <w:rFonts w:ascii="Calibri" w:hAnsi="Calibri" w:cs="Calibri"/>
          <w:sz w:val="22"/>
          <w:szCs w:val="22"/>
          <w:lang w:val="en-GB"/>
        </w:rPr>
        <w:t>O</w:t>
      </w:r>
      <w:r w:rsidR="004032DB" w:rsidRPr="00D21707">
        <w:rPr>
          <w:rFonts w:ascii="Calibri" w:hAnsi="Calibri" w:cs="Calibri"/>
          <w:sz w:val="22"/>
          <w:szCs w:val="22"/>
          <w:lang w:val="en-GB"/>
        </w:rPr>
        <w:t>nsensus-based Standards for the selection of health Measurement I</w:t>
      </w:r>
      <w:r w:rsidR="00286430" w:rsidRPr="00D21707">
        <w:rPr>
          <w:rFonts w:ascii="Calibri" w:hAnsi="Calibri" w:cs="Calibri"/>
          <w:sz w:val="22"/>
          <w:szCs w:val="22"/>
          <w:lang w:val="en-GB"/>
        </w:rPr>
        <w:t>N</w:t>
      </w:r>
      <w:r w:rsidR="004032DB" w:rsidRPr="00D21707">
        <w:rPr>
          <w:rFonts w:ascii="Calibri" w:hAnsi="Calibri" w:cs="Calibri"/>
          <w:sz w:val="22"/>
          <w:szCs w:val="22"/>
          <w:lang w:val="en-GB"/>
        </w:rPr>
        <w:t>struments (</w:t>
      </w:r>
      <w:r w:rsidR="00AA2BD8" w:rsidRPr="00D21707">
        <w:rPr>
          <w:rFonts w:ascii="Calibri" w:hAnsi="Calibri" w:cs="Calibri"/>
          <w:sz w:val="22"/>
          <w:szCs w:val="22"/>
          <w:lang w:val="en-GB"/>
        </w:rPr>
        <w:t>COSMIN</w:t>
      </w:r>
      <w:r w:rsidR="00EB3EC3" w:rsidRPr="00D21707">
        <w:rPr>
          <w:rFonts w:ascii="Calibri" w:hAnsi="Calibri" w:cs="Calibri"/>
          <w:sz w:val="22"/>
          <w:szCs w:val="22"/>
          <w:lang w:val="en-GB"/>
        </w:rPr>
        <w:t>)</w:t>
      </w:r>
      <w:r w:rsidR="00086223"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64abd39-bdb9-40bb-bd74-98e8ba8a5d42"/>
          <w:id w:val="839516509"/>
          <w:placeholder>
            <w:docPart w:val="DefaultPlaceholder_-1854013440"/>
          </w:placeholder>
        </w:sdtPr>
        <w:sdtEndPr/>
        <w:sdtContent>
          <w:r w:rsidR="00086223"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MWIwY2FkLWFiOWMtNGIzZS1iZWIxLTQxODBlZWYwYTRmMiIsIlJhbmdlTGVuZ3RoIjo0LCJSZWZlcmVuY2VJZCI6IjQ1YWY5NGU5LTA5MDQtNDM3OC1hY2JjLTBkODkxMjlmZmZ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lBNQzU4OTE1NTciLCJVcmlTdHJpbmciOiJodHRwczovL3d3dy5uY2JpLm5sbS5uaWguZ292L3BtYy9hcnRpY2xlcy9QTUM1ODkxNTU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A6MjAiLCJNb2RpZmllZEJ5IjoiX0p6ZWNobGluIiwiSWQiOiJjZDA4OTk2OC1iMzM4LTQ1NzUtOTk1Yy04ZTc5ZWM5MTYwNjYiLCJNb2RpZmllZE9uIjoiMjAyNC0wOC0yMFQxMToyMD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xMTM2LTAxOC0xODI5LTAiLCJVcmlTdHJpbmciOiJodHRwczovL2RvaS5vcmcvMTAuMTAwNy9zMTExMzYtMDE4LTE4Mjkt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wOjIwIiwiTW9kaWZpZWRCeSI6Il9KemVjaGxpbiIsIklkIjoiNzdkNmRiNTgtYWM5OS00NDgwLTllNDgtNDJjNjE2YTZmMzc1IiwiTW9kaWZpZWRPbiI6IjIwMjQtMDgtMjBUMTE6MjA6Mj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yOTU1MDk2NCIsIlVyaVN0cmluZyI6Imh0dHA6Ly93d3cubmNiaS5ubG0ubmloLmdvdi9wdWJtZWQvMjk1NTA5Nj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}</w:instrText>
          </w:r>
          <w:r w:rsidR="00086223"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[28]</w:t>
          </w:r>
          <w:r w:rsidR="00086223" w:rsidRPr="00D21707">
            <w:rPr>
              <w:rFonts w:ascii="Calibri" w:hAnsi="Calibri" w:cs="Calibri"/>
              <w:sz w:val="22"/>
              <w:szCs w:val="22"/>
              <w:lang w:val="en-GB"/>
            </w:rPr>
            <w:fldChar w:fldCharType="end"/>
          </w:r>
          <w:r w:rsidR="00EB3EC3" w:rsidRPr="00D21707">
            <w:rPr>
              <w:rFonts w:ascii="Calibri" w:hAnsi="Calibri" w:cs="Calibri"/>
              <w:sz w:val="22"/>
              <w:szCs w:val="22"/>
              <w:lang w:val="en-GB"/>
            </w:rPr>
            <w:t>.</w:t>
          </w:r>
        </w:sdtContent>
      </w:sdt>
    </w:p>
    <w:p w14:paraId="70F0BB34" w14:textId="77777777" w:rsidR="00222ED7" w:rsidRPr="00D21707" w:rsidRDefault="00222ED7" w:rsidP="00742F42">
      <w:pPr>
        <w:widowControl w:val="0"/>
        <w:adjustRightInd w:val="0"/>
        <w:snapToGrid w:val="0"/>
        <w:spacing w:line="480" w:lineRule="auto"/>
        <w:rPr>
          <w:rFonts w:ascii="Calibri" w:hAnsi="Calibri" w:cs="Calibri"/>
          <w:sz w:val="22"/>
          <w:szCs w:val="22"/>
          <w:lang w:val="en-GB"/>
        </w:rPr>
      </w:pPr>
    </w:p>
    <w:p w14:paraId="0BAD3FED" w14:textId="167711C0" w:rsidR="0089785C" w:rsidRPr="00D21707" w:rsidRDefault="0085346C" w:rsidP="00742F42">
      <w:pPr>
        <w:widowControl w:val="0"/>
        <w:adjustRightInd w:val="0"/>
        <w:snapToGrid w:val="0"/>
        <w:spacing w:line="480" w:lineRule="auto"/>
        <w:rPr>
          <w:rFonts w:ascii="Calibri" w:hAnsi="Calibri" w:cs="Calibri"/>
          <w:b/>
          <w:sz w:val="22"/>
          <w:szCs w:val="22"/>
          <w:lang w:val="en-GB"/>
        </w:rPr>
      </w:pPr>
      <w:r w:rsidRPr="00D21707">
        <w:rPr>
          <w:rFonts w:ascii="Calibri" w:hAnsi="Calibri" w:cs="Calibri"/>
          <w:b/>
          <w:sz w:val="22"/>
          <w:szCs w:val="22"/>
          <w:lang w:val="en-GB"/>
        </w:rPr>
        <w:t>Step</w:t>
      </w:r>
      <w:r w:rsidR="0089785C" w:rsidRPr="00D21707">
        <w:rPr>
          <w:rFonts w:ascii="Calibri" w:hAnsi="Calibri" w:cs="Calibri"/>
          <w:b/>
          <w:sz w:val="22"/>
          <w:szCs w:val="22"/>
          <w:lang w:val="en-GB"/>
        </w:rPr>
        <w:t xml:space="preserve"> 1: Concept elicitation</w:t>
      </w:r>
    </w:p>
    <w:p w14:paraId="17DB9DF1" w14:textId="5ADCEFDD" w:rsidR="00EF6478" w:rsidRPr="00D21707" w:rsidRDefault="00EF6478"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 xml:space="preserve">To develop </w:t>
      </w:r>
      <w:r w:rsidR="00D43250" w:rsidRPr="00D21707">
        <w:rPr>
          <w:rFonts w:ascii="Calibri" w:hAnsi="Calibri" w:cs="Calibri"/>
          <w:sz w:val="22"/>
          <w:szCs w:val="22"/>
          <w:lang w:val="en-GB"/>
        </w:rPr>
        <w:t xml:space="preserve">CLL-specific </w:t>
      </w:r>
      <w:r w:rsidRPr="00D21707">
        <w:rPr>
          <w:rFonts w:ascii="Calibri" w:hAnsi="Calibri" w:cs="Calibri"/>
          <w:sz w:val="22"/>
          <w:szCs w:val="22"/>
          <w:lang w:val="en-GB"/>
        </w:rPr>
        <w:t>treatment goal</w:t>
      </w:r>
      <w:r w:rsidR="00D43250" w:rsidRPr="00D21707">
        <w:rPr>
          <w:rFonts w:ascii="Calibri" w:hAnsi="Calibri" w:cs="Calibri"/>
          <w:sz w:val="22"/>
          <w:szCs w:val="22"/>
          <w:lang w:val="en-GB"/>
        </w:rPr>
        <w:t xml:space="preserve"> item</w:t>
      </w:r>
      <w:r w:rsidRPr="00D21707">
        <w:rPr>
          <w:rFonts w:ascii="Calibri" w:hAnsi="Calibri" w:cs="Calibri"/>
          <w:sz w:val="22"/>
          <w:szCs w:val="22"/>
          <w:lang w:val="en-GB"/>
        </w:rPr>
        <w:t xml:space="preserve">s, </w:t>
      </w:r>
      <w:r w:rsidR="00D43250" w:rsidRPr="00D21707">
        <w:rPr>
          <w:rFonts w:ascii="Calibri" w:hAnsi="Calibri" w:cs="Calibri"/>
          <w:sz w:val="22"/>
          <w:szCs w:val="22"/>
          <w:lang w:val="en-GB"/>
        </w:rPr>
        <w:t xml:space="preserve">we conducted </w:t>
      </w:r>
      <w:r w:rsidRPr="00D21707">
        <w:rPr>
          <w:rFonts w:ascii="Calibri" w:hAnsi="Calibri" w:cs="Calibri"/>
          <w:sz w:val="22"/>
          <w:szCs w:val="22"/>
          <w:lang w:val="en-GB"/>
        </w:rPr>
        <w:t xml:space="preserve">a literature review, followed by </w:t>
      </w:r>
      <w:r w:rsidRPr="00D21707">
        <w:rPr>
          <w:rFonts w:ascii="Calibri" w:hAnsi="Calibri" w:cs="Calibri"/>
          <w:sz w:val="22"/>
          <w:szCs w:val="22"/>
          <w:lang w:val="en-GB"/>
        </w:rPr>
        <w:lastRenderedPageBreak/>
        <w:t>qualitative</w:t>
      </w:r>
      <w:r w:rsidR="00AD7988">
        <w:rPr>
          <w:rFonts w:ascii="Calibri" w:hAnsi="Calibri" w:cs="Calibri"/>
          <w:sz w:val="22"/>
          <w:szCs w:val="22"/>
          <w:lang w:val="en-GB"/>
        </w:rPr>
        <w:t xml:space="preserve"> </w:t>
      </w:r>
      <w:r w:rsidRPr="00D21707">
        <w:rPr>
          <w:rFonts w:ascii="Calibri" w:hAnsi="Calibri" w:cs="Calibri"/>
          <w:sz w:val="22"/>
          <w:szCs w:val="22"/>
          <w:lang w:val="en-GB"/>
        </w:rPr>
        <w:t>interviews and a free-text survey</w:t>
      </w:r>
      <w:ins w:id="64" w:author="Autor">
        <w:r w:rsidR="007300B3">
          <w:rPr>
            <w:rFonts w:ascii="Calibri" w:hAnsi="Calibri" w:cs="Calibri"/>
            <w:sz w:val="22"/>
            <w:szCs w:val="22"/>
            <w:lang w:val="en-GB"/>
          </w:rPr>
          <w:t xml:space="preserve"> (Figure 1)</w:t>
        </w:r>
      </w:ins>
      <w:r w:rsidRPr="00D21707">
        <w:rPr>
          <w:rFonts w:ascii="Calibri" w:hAnsi="Calibri" w:cs="Calibri"/>
          <w:sz w:val="22"/>
          <w:szCs w:val="22"/>
          <w:lang w:val="en-GB"/>
        </w:rPr>
        <w:t xml:space="preserve">. </w:t>
      </w:r>
    </w:p>
    <w:p w14:paraId="757AFA48" w14:textId="7F12CC75" w:rsidR="00EB3EC3" w:rsidRDefault="00EB3EC3" w:rsidP="00742F42">
      <w:pPr>
        <w:widowControl w:val="0"/>
        <w:adjustRightInd w:val="0"/>
        <w:snapToGrid w:val="0"/>
        <w:spacing w:line="480" w:lineRule="auto"/>
        <w:rPr>
          <w:ins w:id="65" w:author="Autor"/>
          <w:rFonts w:ascii="Calibri" w:hAnsi="Calibri" w:cs="Calibri"/>
          <w:b/>
          <w:sz w:val="22"/>
          <w:szCs w:val="22"/>
          <w:lang w:val="en-GB"/>
        </w:rPr>
      </w:pPr>
    </w:p>
    <w:p w14:paraId="0F3A8F35" w14:textId="232B1762" w:rsidR="005F1032" w:rsidRPr="005F1032" w:rsidRDefault="005F1032">
      <w:pPr>
        <w:widowControl w:val="0"/>
        <w:adjustRightInd w:val="0"/>
        <w:snapToGrid w:val="0"/>
        <w:spacing w:line="480" w:lineRule="auto"/>
        <w:jc w:val="center"/>
        <w:rPr>
          <w:ins w:id="66" w:author="Autor"/>
          <w:rFonts w:ascii="Calibri" w:hAnsi="Calibri" w:cs="Calibri"/>
          <w:i/>
          <w:sz w:val="22"/>
          <w:szCs w:val="22"/>
          <w:lang w:val="en-GB"/>
          <w:rPrChange w:id="67" w:author="Autor">
            <w:rPr>
              <w:ins w:id="68" w:author="Autor"/>
              <w:rFonts w:ascii="Calibri" w:hAnsi="Calibri" w:cs="Calibri"/>
              <w:sz w:val="22"/>
              <w:szCs w:val="22"/>
              <w:lang w:val="en-GB"/>
            </w:rPr>
          </w:rPrChange>
        </w:rPr>
        <w:pPrChange w:id="69" w:author="Autor">
          <w:pPr>
            <w:widowControl w:val="0"/>
            <w:adjustRightInd w:val="0"/>
            <w:snapToGrid w:val="0"/>
            <w:spacing w:line="480" w:lineRule="auto"/>
          </w:pPr>
        </w:pPrChange>
      </w:pPr>
      <w:ins w:id="70" w:author="Autor">
        <w:r w:rsidRPr="005F1032">
          <w:rPr>
            <w:rFonts w:ascii="Calibri" w:hAnsi="Calibri" w:cs="Calibri"/>
            <w:i/>
            <w:sz w:val="22"/>
            <w:szCs w:val="22"/>
            <w:lang w:val="en-GB"/>
            <w:rPrChange w:id="71" w:author="Autor">
              <w:rPr>
                <w:rFonts w:ascii="Calibri" w:hAnsi="Calibri" w:cs="Calibri"/>
                <w:b/>
                <w:sz w:val="22"/>
                <w:szCs w:val="22"/>
                <w:lang w:val="en-GB"/>
              </w:rPr>
            </w:rPrChange>
          </w:rPr>
          <w:t xml:space="preserve">&lt;&lt;Please </w:t>
        </w:r>
        <w:r w:rsidRPr="005F1032">
          <w:rPr>
            <w:rFonts w:ascii="Calibri" w:hAnsi="Calibri" w:cs="Calibri"/>
            <w:i/>
            <w:sz w:val="22"/>
            <w:szCs w:val="22"/>
            <w:lang w:val="en-GB"/>
            <w:rPrChange w:id="72" w:author="Autor">
              <w:rPr>
                <w:rFonts w:ascii="Calibri" w:hAnsi="Calibri" w:cs="Calibri"/>
                <w:sz w:val="22"/>
                <w:szCs w:val="22"/>
                <w:lang w:val="en-GB"/>
              </w:rPr>
            </w:rPrChange>
          </w:rPr>
          <w:t>insert</w:t>
        </w:r>
        <w:r w:rsidRPr="005F1032">
          <w:rPr>
            <w:rFonts w:ascii="Calibri" w:hAnsi="Calibri" w:cs="Calibri"/>
            <w:i/>
            <w:sz w:val="22"/>
            <w:szCs w:val="22"/>
            <w:lang w:val="en-GB"/>
            <w:rPrChange w:id="73" w:author="Autor">
              <w:rPr>
                <w:rFonts w:ascii="Calibri" w:hAnsi="Calibri" w:cs="Calibri"/>
                <w:b/>
                <w:sz w:val="22"/>
                <w:szCs w:val="22"/>
                <w:lang w:val="en-GB"/>
              </w:rPr>
            </w:rPrChange>
          </w:rPr>
          <w:t xml:space="preserve"> Figure 1 here&gt;&gt;</w:t>
        </w:r>
      </w:ins>
    </w:p>
    <w:p w14:paraId="0FD66E36" w14:textId="77777777" w:rsidR="005F1032" w:rsidRPr="005F1032" w:rsidRDefault="005F1032">
      <w:pPr>
        <w:widowControl w:val="0"/>
        <w:adjustRightInd w:val="0"/>
        <w:snapToGrid w:val="0"/>
        <w:spacing w:line="480" w:lineRule="auto"/>
        <w:jc w:val="center"/>
        <w:rPr>
          <w:rFonts w:ascii="Calibri" w:hAnsi="Calibri" w:cs="Calibri"/>
          <w:sz w:val="22"/>
          <w:szCs w:val="22"/>
          <w:lang w:val="en-GB"/>
          <w:rPrChange w:id="74" w:author="Autor">
            <w:rPr>
              <w:rFonts w:ascii="Calibri" w:hAnsi="Calibri" w:cs="Calibri"/>
              <w:b/>
              <w:sz w:val="22"/>
              <w:szCs w:val="22"/>
              <w:lang w:val="en-GB"/>
            </w:rPr>
          </w:rPrChange>
        </w:rPr>
        <w:pPrChange w:id="75" w:author="Autor">
          <w:pPr>
            <w:widowControl w:val="0"/>
            <w:adjustRightInd w:val="0"/>
            <w:snapToGrid w:val="0"/>
            <w:spacing w:line="480" w:lineRule="auto"/>
          </w:pPr>
        </w:pPrChange>
      </w:pPr>
    </w:p>
    <w:p w14:paraId="1B0C8E3A" w14:textId="759BCFAC" w:rsidR="00A77CC5" w:rsidRPr="00D21707" w:rsidRDefault="00A77CC5"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Literature review</w:t>
      </w:r>
    </w:p>
    <w:p w14:paraId="19E34A00" w14:textId="5D426E22" w:rsidR="00A77CC5" w:rsidRPr="00D21707" w:rsidRDefault="00D4325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A</w:t>
      </w:r>
      <w:r w:rsidR="00A77CC5" w:rsidRPr="00D21707">
        <w:rPr>
          <w:rFonts w:ascii="Calibri" w:hAnsi="Calibri" w:cs="Calibri"/>
          <w:sz w:val="22"/>
          <w:szCs w:val="22"/>
          <w:lang w:val="en-GB"/>
        </w:rPr>
        <w:t xml:space="preserve"> </w:t>
      </w:r>
      <w:del w:id="76" w:author="Autor">
        <w:r w:rsidR="00900A20" w:rsidRPr="00D21707" w:rsidDel="00AD7988">
          <w:rPr>
            <w:rFonts w:ascii="Calibri" w:hAnsi="Calibri" w:cs="Calibri"/>
            <w:sz w:val="22"/>
            <w:szCs w:val="22"/>
            <w:lang w:val="en-GB"/>
          </w:rPr>
          <w:delText xml:space="preserve">brief </w:delText>
        </w:r>
      </w:del>
      <w:ins w:id="77" w:author="Autor">
        <w:r w:rsidR="00AD7988">
          <w:rPr>
            <w:rFonts w:ascii="Calibri" w:hAnsi="Calibri" w:cs="Calibri"/>
            <w:sz w:val="22"/>
            <w:szCs w:val="22"/>
            <w:lang w:val="en-GB"/>
          </w:rPr>
          <w:t>non-systematic</w:t>
        </w:r>
        <w:r w:rsidR="00AD7988" w:rsidRPr="00D21707">
          <w:rPr>
            <w:rFonts w:ascii="Calibri" w:hAnsi="Calibri" w:cs="Calibri"/>
            <w:sz w:val="22"/>
            <w:szCs w:val="22"/>
            <w:lang w:val="en-GB"/>
          </w:rPr>
          <w:t xml:space="preserve"> </w:t>
        </w:r>
      </w:ins>
      <w:r w:rsidR="00A77CC5" w:rsidRPr="00D21707">
        <w:rPr>
          <w:rFonts w:ascii="Calibri" w:hAnsi="Calibri" w:cs="Calibri"/>
          <w:sz w:val="22"/>
          <w:szCs w:val="22"/>
          <w:lang w:val="en-GB"/>
        </w:rPr>
        <w:t>literature review provide</w:t>
      </w:r>
      <w:r w:rsidRPr="00D21707">
        <w:rPr>
          <w:rFonts w:ascii="Calibri" w:hAnsi="Calibri" w:cs="Calibri"/>
          <w:sz w:val="22"/>
          <w:szCs w:val="22"/>
          <w:lang w:val="en-GB"/>
        </w:rPr>
        <w:t>d</w:t>
      </w:r>
      <w:r w:rsidR="00A77CC5" w:rsidRPr="00D21707">
        <w:rPr>
          <w:rFonts w:ascii="Calibri" w:hAnsi="Calibri" w:cs="Calibri"/>
          <w:sz w:val="22"/>
          <w:szCs w:val="22"/>
          <w:lang w:val="en-GB"/>
        </w:rPr>
        <w:t xml:space="preserve"> an overview on </w:t>
      </w:r>
      <w:del w:id="78" w:author="Autor">
        <w:r w:rsidR="00A77CC5" w:rsidRPr="00D21707" w:rsidDel="007300B3">
          <w:rPr>
            <w:rFonts w:ascii="Calibri" w:hAnsi="Calibri" w:cs="Calibri"/>
            <w:sz w:val="22"/>
            <w:szCs w:val="22"/>
            <w:lang w:val="en-GB"/>
          </w:rPr>
          <w:delText xml:space="preserve">already </w:delText>
        </w:r>
      </w:del>
      <w:r w:rsidR="00A77CC5" w:rsidRPr="00D21707">
        <w:rPr>
          <w:rFonts w:ascii="Calibri" w:hAnsi="Calibri" w:cs="Calibri"/>
          <w:sz w:val="22"/>
          <w:szCs w:val="22"/>
          <w:lang w:val="en-GB"/>
        </w:rPr>
        <w:t xml:space="preserve">existing instruments, related constructs, and tools. </w:t>
      </w:r>
      <w:r w:rsidRPr="00D21707">
        <w:rPr>
          <w:rFonts w:ascii="Calibri" w:hAnsi="Calibri" w:cs="Calibri"/>
          <w:sz w:val="22"/>
          <w:szCs w:val="22"/>
          <w:lang w:val="en-GB"/>
        </w:rPr>
        <w:t>It</w:t>
      </w:r>
      <w:r w:rsidR="00A77CC5" w:rsidRPr="00D21707">
        <w:rPr>
          <w:rFonts w:ascii="Calibri" w:hAnsi="Calibri" w:cs="Calibri"/>
          <w:sz w:val="22"/>
          <w:szCs w:val="22"/>
          <w:lang w:val="en-GB"/>
        </w:rPr>
        <w:t xml:space="preserve"> </w:t>
      </w:r>
      <w:del w:id="79" w:author="Autor">
        <w:r w:rsidR="00A77CC5" w:rsidRPr="00D21707" w:rsidDel="007300B3">
          <w:rPr>
            <w:rFonts w:ascii="Calibri" w:hAnsi="Calibri" w:cs="Calibri"/>
            <w:sz w:val="22"/>
            <w:szCs w:val="22"/>
            <w:lang w:val="en-GB"/>
          </w:rPr>
          <w:delText xml:space="preserve">was </w:delText>
        </w:r>
      </w:del>
      <w:r w:rsidR="00A77CC5" w:rsidRPr="00D21707">
        <w:rPr>
          <w:rFonts w:ascii="Calibri" w:hAnsi="Calibri" w:cs="Calibri"/>
          <w:sz w:val="22"/>
          <w:szCs w:val="22"/>
          <w:lang w:val="en-GB"/>
        </w:rPr>
        <w:t xml:space="preserve">also </w:t>
      </w:r>
      <w:del w:id="80" w:author="Autor">
        <w:r w:rsidR="00A77CC5" w:rsidRPr="00D21707" w:rsidDel="007300B3">
          <w:rPr>
            <w:rFonts w:ascii="Calibri" w:hAnsi="Calibri" w:cs="Calibri"/>
            <w:sz w:val="22"/>
            <w:szCs w:val="22"/>
            <w:lang w:val="en-GB"/>
          </w:rPr>
          <w:delText xml:space="preserve">used to </w:delText>
        </w:r>
      </w:del>
      <w:r w:rsidR="00A77CC5" w:rsidRPr="00D21707">
        <w:rPr>
          <w:rFonts w:ascii="Calibri" w:hAnsi="Calibri" w:cs="Calibri"/>
          <w:sz w:val="22"/>
          <w:szCs w:val="22"/>
          <w:lang w:val="en-GB"/>
        </w:rPr>
        <w:t>explore</w:t>
      </w:r>
      <w:ins w:id="81" w:author="Autor">
        <w:r w:rsidR="007300B3">
          <w:rPr>
            <w:rFonts w:ascii="Calibri" w:hAnsi="Calibri" w:cs="Calibri"/>
            <w:sz w:val="22"/>
            <w:szCs w:val="22"/>
            <w:lang w:val="en-GB"/>
          </w:rPr>
          <w:t>d</w:t>
        </w:r>
      </w:ins>
      <w:r w:rsidR="00A77CC5" w:rsidRPr="00D21707">
        <w:rPr>
          <w:rFonts w:ascii="Calibri" w:hAnsi="Calibri" w:cs="Calibri"/>
          <w:sz w:val="22"/>
          <w:szCs w:val="22"/>
          <w:lang w:val="en-GB"/>
        </w:rPr>
        <w:t xml:space="preserve"> topics </w:t>
      </w:r>
      <w:del w:id="82" w:author="Autor">
        <w:r w:rsidR="00A77CC5" w:rsidRPr="00D21707" w:rsidDel="007300B3">
          <w:rPr>
            <w:rFonts w:ascii="Calibri" w:hAnsi="Calibri" w:cs="Calibri"/>
            <w:sz w:val="22"/>
            <w:szCs w:val="22"/>
            <w:lang w:val="en-GB"/>
          </w:rPr>
          <w:delText xml:space="preserve">that are </w:delText>
        </w:r>
      </w:del>
      <w:r w:rsidR="00A77CC5" w:rsidRPr="00D21707">
        <w:rPr>
          <w:rFonts w:ascii="Calibri" w:hAnsi="Calibri" w:cs="Calibri"/>
          <w:sz w:val="22"/>
          <w:szCs w:val="22"/>
          <w:lang w:val="en-GB"/>
        </w:rPr>
        <w:t xml:space="preserve">relevant regarding CLL patient's therapy goals. </w:t>
      </w:r>
      <w:r w:rsidR="00286430" w:rsidRPr="00D21707">
        <w:rPr>
          <w:rFonts w:ascii="Calibri" w:hAnsi="Calibri" w:cs="Calibri"/>
          <w:sz w:val="22"/>
          <w:szCs w:val="22"/>
          <w:lang w:val="en-GB"/>
        </w:rPr>
        <w:t xml:space="preserve">It was conducted in November 2022 on PubMed/Medline. Search terms included but were not limited to “chronic lymphocytic leukaemia”, “patient needs”, “patient preferences”, “treatment goals”, “instruments”, “evaluation”, “questionnaire”, “index”, “scale”, “tool”, “survey”. </w:t>
      </w:r>
      <w:r w:rsidR="00A77CC5" w:rsidRPr="00D21707">
        <w:rPr>
          <w:rFonts w:ascii="Calibri" w:hAnsi="Calibri" w:cs="Calibri"/>
          <w:sz w:val="22"/>
          <w:szCs w:val="22"/>
          <w:lang w:val="en-GB"/>
        </w:rPr>
        <w:t xml:space="preserve">Two researchers </w:t>
      </w:r>
      <w:r w:rsidRPr="00D21707">
        <w:rPr>
          <w:rFonts w:ascii="Calibri" w:hAnsi="Calibri" w:cs="Calibri"/>
          <w:sz w:val="22"/>
          <w:szCs w:val="22"/>
          <w:lang w:val="en-GB"/>
        </w:rPr>
        <w:t xml:space="preserve">(BH, </w:t>
      </w:r>
      <w:r w:rsidR="0031686B" w:rsidRPr="00D21707">
        <w:rPr>
          <w:rFonts w:ascii="Calibri" w:hAnsi="Calibri" w:cs="Calibri"/>
          <w:sz w:val="22"/>
          <w:szCs w:val="22"/>
          <w:lang w:val="en-GB"/>
        </w:rPr>
        <w:t>student assistant</w:t>
      </w:r>
      <w:r w:rsidRPr="00D21707">
        <w:rPr>
          <w:rFonts w:ascii="Calibri" w:hAnsi="Calibri" w:cs="Calibri"/>
          <w:sz w:val="22"/>
          <w:szCs w:val="22"/>
          <w:lang w:val="en-GB"/>
        </w:rPr>
        <w:t xml:space="preserve">) </w:t>
      </w:r>
      <w:r w:rsidR="00A77CC5" w:rsidRPr="00D21707">
        <w:rPr>
          <w:rFonts w:ascii="Calibri" w:hAnsi="Calibri" w:cs="Calibri"/>
          <w:sz w:val="22"/>
          <w:szCs w:val="22"/>
          <w:lang w:val="en-GB"/>
        </w:rPr>
        <w:t xml:space="preserve">scanned </w:t>
      </w:r>
      <w:del w:id="83" w:author="Autor">
        <w:r w:rsidR="00A77CC5" w:rsidRPr="00D21707" w:rsidDel="007300B3">
          <w:rPr>
            <w:rFonts w:ascii="Calibri" w:hAnsi="Calibri" w:cs="Calibri"/>
            <w:sz w:val="22"/>
            <w:szCs w:val="22"/>
            <w:lang w:val="en-GB"/>
          </w:rPr>
          <w:delText xml:space="preserve">the </w:delText>
        </w:r>
      </w:del>
      <w:r w:rsidR="00A77CC5" w:rsidRPr="00D21707">
        <w:rPr>
          <w:rFonts w:ascii="Calibri" w:hAnsi="Calibri" w:cs="Calibri"/>
          <w:sz w:val="22"/>
          <w:szCs w:val="22"/>
          <w:lang w:val="en-GB"/>
        </w:rPr>
        <w:t xml:space="preserve">titles and abstracts </w:t>
      </w:r>
      <w:ins w:id="84" w:author="Autor">
        <w:r w:rsidR="007300B3">
          <w:rPr>
            <w:rFonts w:ascii="Calibri" w:hAnsi="Calibri" w:cs="Calibri"/>
            <w:sz w:val="22"/>
            <w:szCs w:val="22"/>
            <w:lang w:val="en-GB"/>
          </w:rPr>
          <w:t xml:space="preserve">to find </w:t>
        </w:r>
      </w:ins>
      <w:del w:id="85" w:author="Autor">
        <w:r w:rsidR="00A77CC5" w:rsidRPr="00D21707" w:rsidDel="007300B3">
          <w:rPr>
            <w:rFonts w:ascii="Calibri" w:hAnsi="Calibri" w:cs="Calibri"/>
            <w:sz w:val="22"/>
            <w:szCs w:val="22"/>
            <w:lang w:val="en-GB"/>
          </w:rPr>
          <w:delText xml:space="preserve">to decide which </w:delText>
        </w:r>
      </w:del>
      <w:ins w:id="86" w:author="Autor">
        <w:r w:rsidR="007300B3">
          <w:rPr>
            <w:rFonts w:ascii="Calibri" w:hAnsi="Calibri" w:cs="Calibri"/>
            <w:sz w:val="22"/>
            <w:szCs w:val="22"/>
            <w:lang w:val="en-GB"/>
          </w:rPr>
          <w:t xml:space="preserve">relevant </w:t>
        </w:r>
      </w:ins>
      <w:r w:rsidR="00A77CC5" w:rsidRPr="00D21707">
        <w:rPr>
          <w:rFonts w:ascii="Calibri" w:hAnsi="Calibri" w:cs="Calibri"/>
          <w:sz w:val="22"/>
          <w:szCs w:val="22"/>
          <w:lang w:val="en-GB"/>
        </w:rPr>
        <w:t xml:space="preserve">publications </w:t>
      </w:r>
      <w:del w:id="87" w:author="Autor">
        <w:r w:rsidR="00A77CC5" w:rsidRPr="00D21707" w:rsidDel="007300B3">
          <w:rPr>
            <w:rFonts w:ascii="Calibri" w:hAnsi="Calibri" w:cs="Calibri"/>
            <w:sz w:val="22"/>
            <w:szCs w:val="22"/>
            <w:lang w:val="en-GB"/>
          </w:rPr>
          <w:delText>were relevant for the topic</w:delText>
        </w:r>
      </w:del>
      <w:ins w:id="88" w:author="Autor">
        <w:del w:id="89" w:author="Autor">
          <w:r w:rsidR="007300B3" w:rsidDel="002B5822">
            <w:rPr>
              <w:rFonts w:ascii="Calibri" w:hAnsi="Calibri" w:cs="Calibri"/>
              <w:sz w:val="22"/>
              <w:szCs w:val="22"/>
              <w:lang w:val="en-GB"/>
            </w:rPr>
            <w:delText xml:space="preserve"> </w:delText>
          </w:r>
        </w:del>
        <w:r w:rsidR="007300B3">
          <w:rPr>
            <w:rFonts w:ascii="Calibri" w:hAnsi="Calibri" w:cs="Calibri"/>
            <w:sz w:val="22"/>
            <w:szCs w:val="22"/>
            <w:lang w:val="en-GB"/>
          </w:rPr>
          <w:t>and screened</w:t>
        </w:r>
      </w:ins>
      <w:del w:id="90" w:author="Autor">
        <w:r w:rsidR="00A77CC5" w:rsidRPr="00D21707" w:rsidDel="007300B3">
          <w:rPr>
            <w:rFonts w:ascii="Calibri" w:hAnsi="Calibri" w:cs="Calibri"/>
            <w:sz w:val="22"/>
            <w:szCs w:val="22"/>
            <w:lang w:val="en-GB"/>
          </w:rPr>
          <w:delText xml:space="preserve">. </w:delText>
        </w:r>
        <w:r w:rsidR="00D50D50" w:rsidRPr="00D21707" w:rsidDel="007300B3">
          <w:rPr>
            <w:rFonts w:ascii="Calibri" w:hAnsi="Calibri" w:cs="Calibri"/>
            <w:sz w:val="22"/>
            <w:szCs w:val="22"/>
            <w:lang w:val="en-GB"/>
          </w:rPr>
          <w:delText>Additionally</w:delText>
        </w:r>
        <w:r w:rsidR="00A77CC5" w:rsidRPr="00D21707" w:rsidDel="007300B3">
          <w:rPr>
            <w:rFonts w:ascii="Calibri" w:hAnsi="Calibri" w:cs="Calibri"/>
            <w:sz w:val="22"/>
            <w:szCs w:val="22"/>
            <w:lang w:val="en-GB"/>
          </w:rPr>
          <w:delText xml:space="preserve">, </w:delText>
        </w:r>
      </w:del>
      <w:ins w:id="91" w:author="Autor">
        <w:r w:rsidR="007300B3">
          <w:rPr>
            <w:rFonts w:ascii="Calibri" w:hAnsi="Calibri" w:cs="Calibri"/>
            <w:sz w:val="22"/>
            <w:szCs w:val="22"/>
            <w:lang w:val="en-GB"/>
          </w:rPr>
          <w:t xml:space="preserve"> </w:t>
        </w:r>
      </w:ins>
      <w:r w:rsidR="00A77CC5" w:rsidRPr="00D21707">
        <w:rPr>
          <w:rFonts w:ascii="Calibri" w:hAnsi="Calibri" w:cs="Calibri"/>
          <w:sz w:val="22"/>
          <w:szCs w:val="22"/>
          <w:lang w:val="en-GB"/>
        </w:rPr>
        <w:t>the referenc</w:t>
      </w:r>
      <w:r w:rsidR="00D50D50" w:rsidRPr="00D21707">
        <w:rPr>
          <w:rFonts w:ascii="Calibri" w:hAnsi="Calibri" w:cs="Calibri"/>
          <w:sz w:val="22"/>
          <w:szCs w:val="22"/>
          <w:lang w:val="en-GB"/>
        </w:rPr>
        <w:t>e lists</w:t>
      </w:r>
      <w:r w:rsidR="00A77CC5" w:rsidRPr="00D21707">
        <w:rPr>
          <w:rFonts w:ascii="Calibri" w:hAnsi="Calibri" w:cs="Calibri"/>
          <w:sz w:val="22"/>
          <w:szCs w:val="22"/>
          <w:lang w:val="en-GB"/>
        </w:rPr>
        <w:t xml:space="preserve"> of the relevant papers</w:t>
      </w:r>
      <w:del w:id="92" w:author="Autor">
        <w:r w:rsidR="00A77CC5" w:rsidRPr="00D21707" w:rsidDel="007300B3">
          <w:rPr>
            <w:rFonts w:ascii="Calibri" w:hAnsi="Calibri" w:cs="Calibri"/>
            <w:sz w:val="22"/>
            <w:szCs w:val="22"/>
            <w:lang w:val="en-GB"/>
          </w:rPr>
          <w:delText xml:space="preserve"> were scanned for more research on the topic</w:delText>
        </w:r>
      </w:del>
      <w:r w:rsidR="00A77CC5" w:rsidRPr="00D21707">
        <w:rPr>
          <w:rFonts w:ascii="Calibri" w:hAnsi="Calibri" w:cs="Calibri"/>
          <w:sz w:val="22"/>
          <w:szCs w:val="22"/>
          <w:lang w:val="en-GB"/>
        </w:rPr>
        <w:t>.</w:t>
      </w:r>
    </w:p>
    <w:p w14:paraId="2FB925F1" w14:textId="77777777" w:rsidR="00222ED7" w:rsidRPr="00D21707" w:rsidRDefault="00222ED7" w:rsidP="00742F42">
      <w:pPr>
        <w:widowControl w:val="0"/>
        <w:adjustRightInd w:val="0"/>
        <w:snapToGrid w:val="0"/>
        <w:spacing w:line="480" w:lineRule="auto"/>
        <w:rPr>
          <w:rFonts w:ascii="Calibri" w:hAnsi="Calibri" w:cs="Calibri"/>
          <w:sz w:val="22"/>
          <w:szCs w:val="22"/>
          <w:lang w:val="en-GB"/>
        </w:rPr>
      </w:pPr>
    </w:p>
    <w:p w14:paraId="3F9AB459" w14:textId="77777777" w:rsidR="00A77CC5" w:rsidRPr="00D21707" w:rsidRDefault="00A77CC5"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Data collection</w:t>
      </w:r>
    </w:p>
    <w:p w14:paraId="3C00A668" w14:textId="773E3616" w:rsidR="00A77CC5" w:rsidRPr="00D21707" w:rsidRDefault="005019CF"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Based on the </w:t>
      </w:r>
      <w:del w:id="93" w:author="Autor">
        <w:r w:rsidRPr="00D21707" w:rsidDel="007300B3">
          <w:rPr>
            <w:rFonts w:ascii="Calibri" w:hAnsi="Calibri" w:cs="Calibri"/>
            <w:sz w:val="22"/>
            <w:szCs w:val="22"/>
            <w:lang w:val="en-GB"/>
          </w:rPr>
          <w:delText xml:space="preserve">results of </w:delText>
        </w:r>
      </w:del>
      <w:r w:rsidRPr="00D21707">
        <w:rPr>
          <w:rFonts w:ascii="Calibri" w:hAnsi="Calibri" w:cs="Calibri"/>
          <w:sz w:val="22"/>
          <w:szCs w:val="22"/>
          <w:lang w:val="en-GB"/>
        </w:rPr>
        <w:t>literature research</w:t>
      </w:r>
      <w:ins w:id="94" w:author="Autor">
        <w:r w:rsidR="00585B5B">
          <w:rPr>
            <w:rFonts w:ascii="Calibri" w:hAnsi="Calibri" w:cs="Calibri"/>
            <w:sz w:val="22"/>
            <w:szCs w:val="22"/>
            <w:lang w:val="en-GB"/>
          </w:rPr>
          <w:t xml:space="preserve"> and previous PBI development studies </w:t>
        </w:r>
        <w:r w:rsidR="00585B5B" w:rsidRPr="00585B5B">
          <w:rPr>
            <w:rFonts w:ascii="Calibri" w:hAnsi="Calibri" w:cs="Calibri"/>
            <w:sz w:val="22"/>
            <w:szCs w:val="22"/>
            <w:lang w:val="en-GB"/>
          </w:rPr>
          <w:t>[20-23; 33]</w:t>
        </w:r>
      </w:ins>
      <w:r w:rsidRPr="00D21707">
        <w:rPr>
          <w:rFonts w:ascii="Calibri" w:hAnsi="Calibri" w:cs="Calibri"/>
          <w:sz w:val="22"/>
          <w:szCs w:val="22"/>
          <w:lang w:val="en-GB"/>
        </w:rPr>
        <w:t xml:space="preserve">, an interview guideline </w:t>
      </w:r>
      <w:r w:rsidR="00792F28" w:rsidRPr="00D21707">
        <w:rPr>
          <w:rFonts w:ascii="Calibri" w:hAnsi="Calibri" w:cs="Calibri"/>
          <w:sz w:val="22"/>
          <w:szCs w:val="22"/>
          <w:lang w:val="en-GB"/>
        </w:rPr>
        <w:t>for</w:t>
      </w:r>
      <w:ins w:id="95" w:author="Autor">
        <w:r w:rsidR="009D49CD" w:rsidRPr="005F1032">
          <w:rPr>
            <w:lang w:val="en-GB"/>
            <w:rPrChange w:id="96" w:author="Autor">
              <w:rPr/>
            </w:rPrChange>
          </w:rPr>
          <w:t xml:space="preserve"> </w:t>
        </w:r>
        <w:r w:rsidR="009D49CD" w:rsidRPr="009D49CD">
          <w:rPr>
            <w:rFonts w:ascii="Calibri" w:hAnsi="Calibri" w:cs="Calibri"/>
            <w:sz w:val="22"/>
            <w:szCs w:val="22"/>
            <w:lang w:val="en-GB"/>
          </w:rPr>
          <w:t>qualitative</w:t>
        </w:r>
      </w:ins>
      <w:r w:rsidR="00792F28" w:rsidRPr="00D21707">
        <w:rPr>
          <w:rFonts w:ascii="Calibri" w:hAnsi="Calibri" w:cs="Calibri"/>
          <w:sz w:val="22"/>
          <w:szCs w:val="22"/>
          <w:lang w:val="en-GB"/>
        </w:rPr>
        <w:t xml:space="preserve"> </w:t>
      </w:r>
      <w:del w:id="97" w:author="Autor">
        <w:r w:rsidR="00792F28" w:rsidRPr="00D21707" w:rsidDel="00AD7988">
          <w:rPr>
            <w:rFonts w:ascii="Calibri" w:hAnsi="Calibri" w:cs="Calibri"/>
            <w:sz w:val="22"/>
            <w:szCs w:val="22"/>
            <w:lang w:val="en-GB"/>
          </w:rPr>
          <w:delText xml:space="preserve">qualitative </w:delText>
        </w:r>
      </w:del>
      <w:ins w:id="98" w:author="Autor">
        <w:r w:rsidR="00AD7988">
          <w:rPr>
            <w:rFonts w:ascii="Calibri" w:hAnsi="Calibri" w:cs="Calibri"/>
            <w:sz w:val="22"/>
            <w:szCs w:val="22"/>
            <w:lang w:val="en-GB"/>
          </w:rPr>
          <w:t>semi-structured</w:t>
        </w:r>
        <w:r w:rsidR="00AD7988" w:rsidRPr="00D21707">
          <w:rPr>
            <w:rFonts w:ascii="Calibri" w:hAnsi="Calibri" w:cs="Calibri"/>
            <w:sz w:val="22"/>
            <w:szCs w:val="22"/>
            <w:lang w:val="en-GB"/>
          </w:rPr>
          <w:t xml:space="preserve"> </w:t>
        </w:r>
      </w:ins>
      <w:r w:rsidR="00792F28" w:rsidRPr="00D21707">
        <w:rPr>
          <w:rFonts w:ascii="Calibri" w:hAnsi="Calibri" w:cs="Calibri"/>
          <w:sz w:val="22"/>
          <w:szCs w:val="22"/>
          <w:lang w:val="en-GB"/>
        </w:rPr>
        <w:t>interviews with patients (</w:t>
      </w:r>
      <w:r w:rsidR="00930F00" w:rsidRPr="00D21707">
        <w:rPr>
          <w:rFonts w:ascii="Calibri" w:hAnsi="Calibri" w:cs="Calibri"/>
          <w:sz w:val="22"/>
          <w:szCs w:val="22"/>
          <w:lang w:val="en-GB"/>
        </w:rPr>
        <w:t>Supplement 1</w:t>
      </w:r>
      <w:r w:rsidR="00792F28" w:rsidRPr="00D21707">
        <w:rPr>
          <w:rFonts w:ascii="Calibri" w:hAnsi="Calibri" w:cs="Calibri"/>
          <w:sz w:val="22"/>
          <w:szCs w:val="22"/>
          <w:lang w:val="en-GB"/>
        </w:rPr>
        <w:t xml:space="preserve">) </w:t>
      </w:r>
      <w:r w:rsidRPr="00D21707">
        <w:rPr>
          <w:rFonts w:ascii="Calibri" w:hAnsi="Calibri" w:cs="Calibri"/>
          <w:sz w:val="22"/>
          <w:szCs w:val="22"/>
          <w:lang w:val="en-GB"/>
        </w:rPr>
        <w:t>was developed</w:t>
      </w:r>
      <w:r w:rsidR="00323A6A" w:rsidRPr="00D21707">
        <w:rPr>
          <w:rFonts w:ascii="Calibri" w:hAnsi="Calibri" w:cs="Calibri"/>
          <w:sz w:val="22"/>
          <w:szCs w:val="22"/>
          <w:lang w:val="en-GB"/>
        </w:rPr>
        <w:t xml:space="preserve"> </w:t>
      </w:r>
      <w:r w:rsidR="00792F28" w:rsidRPr="00D21707">
        <w:rPr>
          <w:rFonts w:ascii="Calibri" w:hAnsi="Calibri" w:cs="Calibri"/>
          <w:sz w:val="22"/>
          <w:szCs w:val="22"/>
          <w:lang w:val="en-GB"/>
        </w:rPr>
        <w:t xml:space="preserve">in consultation with oncologists; it was pilot-tested with a CLL patient. </w:t>
      </w:r>
      <w:r w:rsidR="00935560" w:rsidRPr="00D21707">
        <w:rPr>
          <w:rFonts w:ascii="Calibri" w:hAnsi="Calibri" w:cs="Calibri"/>
          <w:sz w:val="22"/>
          <w:szCs w:val="22"/>
          <w:lang w:val="en-GB"/>
        </w:rPr>
        <w:t>All i</w:t>
      </w:r>
      <w:r w:rsidR="00A77CC5" w:rsidRPr="00D21707">
        <w:rPr>
          <w:rFonts w:ascii="Calibri" w:hAnsi="Calibri" w:cs="Calibri"/>
          <w:sz w:val="22"/>
          <w:szCs w:val="22"/>
          <w:lang w:val="en-GB"/>
        </w:rPr>
        <w:t>nterviews were conducted by a public health professional</w:t>
      </w:r>
      <w:r w:rsidR="00EB3EC3" w:rsidRPr="00D21707">
        <w:rPr>
          <w:rFonts w:ascii="Calibri" w:hAnsi="Calibri" w:cs="Calibri"/>
          <w:sz w:val="22"/>
          <w:szCs w:val="22"/>
          <w:lang w:val="en-GB"/>
        </w:rPr>
        <w:t xml:space="preserve"> </w:t>
      </w:r>
      <w:r w:rsidR="00EF6478" w:rsidRPr="00D21707">
        <w:rPr>
          <w:rFonts w:ascii="Calibri" w:hAnsi="Calibri" w:cs="Calibri"/>
          <w:sz w:val="22"/>
          <w:szCs w:val="22"/>
          <w:lang w:val="en-GB"/>
        </w:rPr>
        <w:t xml:space="preserve">(BH) </w:t>
      </w:r>
      <w:r w:rsidR="00A77CC5" w:rsidRPr="00D21707">
        <w:rPr>
          <w:rFonts w:ascii="Calibri" w:hAnsi="Calibri" w:cs="Calibri"/>
          <w:sz w:val="22"/>
          <w:szCs w:val="22"/>
          <w:lang w:val="en-GB"/>
        </w:rPr>
        <w:t>experience</w:t>
      </w:r>
      <w:r w:rsidR="00A54C8A" w:rsidRPr="00D21707">
        <w:rPr>
          <w:rFonts w:ascii="Calibri" w:hAnsi="Calibri" w:cs="Calibri"/>
          <w:sz w:val="22"/>
          <w:szCs w:val="22"/>
          <w:lang w:val="en-GB"/>
        </w:rPr>
        <w:t>d</w:t>
      </w:r>
      <w:r w:rsidR="00A77CC5" w:rsidRPr="00D21707">
        <w:rPr>
          <w:rFonts w:ascii="Calibri" w:hAnsi="Calibri" w:cs="Calibri"/>
          <w:sz w:val="22"/>
          <w:szCs w:val="22"/>
          <w:lang w:val="en-GB"/>
        </w:rPr>
        <w:t xml:space="preserve"> in </w:t>
      </w:r>
      <w:del w:id="99" w:author="Autor">
        <w:r w:rsidR="00A77CC5" w:rsidRPr="00D21707" w:rsidDel="007300B3">
          <w:rPr>
            <w:rFonts w:ascii="Calibri" w:hAnsi="Calibri" w:cs="Calibri"/>
            <w:sz w:val="22"/>
            <w:szCs w:val="22"/>
            <w:lang w:val="en-GB"/>
          </w:rPr>
          <w:delText xml:space="preserve">conducting </w:delText>
        </w:r>
      </w:del>
      <w:r w:rsidR="00A77CC5" w:rsidRPr="00D21707">
        <w:rPr>
          <w:rFonts w:ascii="Calibri" w:hAnsi="Calibri" w:cs="Calibri"/>
          <w:sz w:val="22"/>
          <w:szCs w:val="22"/>
          <w:lang w:val="en-GB"/>
        </w:rPr>
        <w:t>qualitative interview</w:t>
      </w:r>
      <w:ins w:id="100" w:author="Autor">
        <w:r w:rsidR="007300B3">
          <w:rPr>
            <w:rFonts w:ascii="Calibri" w:hAnsi="Calibri" w:cs="Calibri"/>
            <w:sz w:val="22"/>
            <w:szCs w:val="22"/>
            <w:lang w:val="en-GB"/>
          </w:rPr>
          <w:t>ing</w:t>
        </w:r>
      </w:ins>
      <w:del w:id="101" w:author="Autor">
        <w:r w:rsidR="00A77CC5" w:rsidRPr="00D21707" w:rsidDel="007300B3">
          <w:rPr>
            <w:rFonts w:ascii="Calibri" w:hAnsi="Calibri" w:cs="Calibri"/>
            <w:sz w:val="22"/>
            <w:szCs w:val="22"/>
            <w:lang w:val="en-GB"/>
          </w:rPr>
          <w:delText>s</w:delText>
        </w:r>
      </w:del>
      <w:r w:rsidR="00A77CC5" w:rsidRPr="00D21707">
        <w:rPr>
          <w:rFonts w:ascii="Calibri" w:hAnsi="Calibri" w:cs="Calibri"/>
          <w:sz w:val="22"/>
          <w:szCs w:val="22"/>
          <w:lang w:val="en-GB"/>
        </w:rPr>
        <w:t xml:space="preserve">. </w:t>
      </w:r>
      <w:r w:rsidR="00792F28" w:rsidRPr="00D21707">
        <w:rPr>
          <w:rFonts w:ascii="Calibri" w:hAnsi="Calibri" w:cs="Calibri"/>
          <w:sz w:val="22"/>
          <w:szCs w:val="22"/>
          <w:lang w:val="en-GB"/>
        </w:rPr>
        <w:t>Throughout the study, minor changes were made to the interview guideline after discussions with an experienced PRO</w:t>
      </w:r>
      <w:r w:rsidR="00A54C8A" w:rsidRPr="00D21707">
        <w:rPr>
          <w:rFonts w:ascii="Calibri" w:hAnsi="Calibri" w:cs="Calibri"/>
          <w:sz w:val="22"/>
          <w:szCs w:val="22"/>
          <w:lang w:val="en-GB"/>
        </w:rPr>
        <w:t xml:space="preserve"> </w:t>
      </w:r>
      <w:r w:rsidR="00792F28" w:rsidRPr="00D21707">
        <w:rPr>
          <w:rFonts w:ascii="Calibri" w:hAnsi="Calibri" w:cs="Calibri"/>
          <w:sz w:val="22"/>
          <w:szCs w:val="22"/>
          <w:lang w:val="en-GB"/>
        </w:rPr>
        <w:t xml:space="preserve">researcher (CB). </w:t>
      </w:r>
      <w:moveFromRangeStart w:id="102" w:author="Autor" w:name="move183787519"/>
      <w:moveFrom w:id="103" w:author="Autor">
        <w:r w:rsidR="00A77CC5" w:rsidRPr="00D21707" w:rsidDel="00874C81">
          <w:rPr>
            <w:rFonts w:ascii="Calibri" w:hAnsi="Calibri" w:cs="Calibri"/>
            <w:sz w:val="22"/>
            <w:szCs w:val="22"/>
            <w:lang w:val="en-GB"/>
          </w:rPr>
          <w:t xml:space="preserve">Patients were recruited through patient advocacy groups, social media, oncological practices, and a </w:t>
        </w:r>
        <w:r w:rsidR="007B2A8D" w:rsidRPr="00D21707" w:rsidDel="00874C81">
          <w:rPr>
            <w:rFonts w:ascii="Calibri" w:hAnsi="Calibri" w:cs="Calibri"/>
            <w:sz w:val="22"/>
            <w:szCs w:val="22"/>
            <w:lang w:val="en-GB"/>
          </w:rPr>
          <w:t>specialized</w:t>
        </w:r>
        <w:r w:rsidR="00A77CC5" w:rsidRPr="00D21707" w:rsidDel="00874C81">
          <w:rPr>
            <w:rFonts w:ascii="Calibri" w:hAnsi="Calibri" w:cs="Calibri"/>
            <w:sz w:val="22"/>
            <w:szCs w:val="22"/>
            <w:lang w:val="en-GB"/>
          </w:rPr>
          <w:t xml:space="preserve"> CLL consultation hour.</w:t>
        </w:r>
        <w:r w:rsidR="00792F28" w:rsidRPr="00D21707" w:rsidDel="00874C81">
          <w:rPr>
            <w:rFonts w:ascii="Calibri" w:hAnsi="Calibri" w:cs="Calibri"/>
            <w:sz w:val="22"/>
            <w:szCs w:val="22"/>
            <w:lang w:val="en-GB"/>
          </w:rPr>
          <w:t xml:space="preserve"> </w:t>
        </w:r>
      </w:moveFrom>
      <w:moveFromRangeEnd w:id="102"/>
      <w:ins w:id="104" w:author="Autor">
        <w:r w:rsidR="007300B3">
          <w:rPr>
            <w:rFonts w:ascii="Calibri" w:hAnsi="Calibri" w:cs="Calibri"/>
            <w:sz w:val="22"/>
            <w:szCs w:val="22"/>
            <w:lang w:val="en-GB"/>
          </w:rPr>
          <w:t xml:space="preserve">Patients and recruiting practices were </w:t>
        </w:r>
      </w:ins>
      <w:del w:id="105" w:author="Autor">
        <w:r w:rsidR="008F3CDD" w:rsidRPr="00D21707" w:rsidDel="007300B3">
          <w:rPr>
            <w:rFonts w:ascii="Calibri" w:hAnsi="Calibri" w:cs="Calibri"/>
            <w:sz w:val="22"/>
            <w:szCs w:val="22"/>
            <w:lang w:val="en-GB"/>
          </w:rPr>
          <w:delText>Interview p</w:delText>
        </w:r>
        <w:r w:rsidR="00A77CC5" w:rsidRPr="00D21707" w:rsidDel="007300B3">
          <w:rPr>
            <w:rFonts w:ascii="Calibri" w:hAnsi="Calibri" w:cs="Calibri"/>
            <w:sz w:val="22"/>
            <w:szCs w:val="22"/>
            <w:lang w:val="en-GB"/>
          </w:rPr>
          <w:delText xml:space="preserve">articipation was </w:delText>
        </w:r>
      </w:del>
      <w:r w:rsidR="00A77CC5" w:rsidRPr="00D21707">
        <w:rPr>
          <w:rFonts w:ascii="Calibri" w:hAnsi="Calibri" w:cs="Calibri"/>
          <w:sz w:val="22"/>
          <w:szCs w:val="22"/>
          <w:lang w:val="en-GB"/>
        </w:rPr>
        <w:t>compensated with 30 Euros</w:t>
      </w:r>
      <w:ins w:id="106" w:author="Autor">
        <w:r w:rsidR="007300B3">
          <w:rPr>
            <w:rFonts w:ascii="Calibri" w:hAnsi="Calibri" w:cs="Calibri"/>
            <w:sz w:val="22"/>
            <w:szCs w:val="22"/>
            <w:lang w:val="en-GB"/>
          </w:rPr>
          <w:t xml:space="preserve"> per interview</w:t>
        </w:r>
      </w:ins>
      <w:del w:id="107" w:author="Autor">
        <w:r w:rsidR="00A77CC5" w:rsidRPr="00D21707" w:rsidDel="007300B3">
          <w:rPr>
            <w:rFonts w:ascii="Calibri" w:hAnsi="Calibri" w:cs="Calibri"/>
            <w:sz w:val="22"/>
            <w:szCs w:val="22"/>
            <w:lang w:val="en-GB"/>
          </w:rPr>
          <w:delText>; oncological practices were compensated with the same amount per patient they recruited</w:delText>
        </w:r>
      </w:del>
      <w:r w:rsidR="00A77CC5" w:rsidRPr="00D21707">
        <w:rPr>
          <w:rFonts w:ascii="Calibri" w:hAnsi="Calibri" w:cs="Calibri"/>
          <w:sz w:val="22"/>
          <w:szCs w:val="22"/>
          <w:lang w:val="en-GB"/>
        </w:rPr>
        <w:t xml:space="preserve">. </w:t>
      </w:r>
      <w:r w:rsidR="00792F28" w:rsidRPr="00D21707">
        <w:rPr>
          <w:rFonts w:ascii="Calibri" w:hAnsi="Calibri" w:cs="Calibri"/>
          <w:sz w:val="22"/>
          <w:szCs w:val="22"/>
          <w:lang w:val="en-GB"/>
        </w:rPr>
        <w:t>The interviews took place from February until August 2023 via phone or Zoom</w:t>
      </w:r>
      <w:ins w:id="108" w:author="Autor">
        <w:r w:rsidR="00343BD6">
          <w:rPr>
            <w:rFonts w:ascii="Calibri" w:hAnsi="Calibri" w:cs="Calibri"/>
            <w:sz w:val="22"/>
            <w:szCs w:val="22"/>
            <w:lang w:val="en-GB"/>
          </w:rPr>
          <w:t>, according to patient preference</w:t>
        </w:r>
      </w:ins>
      <w:r w:rsidR="00792F28" w:rsidRPr="00D21707">
        <w:rPr>
          <w:rFonts w:ascii="Calibri" w:hAnsi="Calibri" w:cs="Calibri"/>
          <w:sz w:val="22"/>
          <w:szCs w:val="22"/>
          <w:lang w:val="en-GB"/>
        </w:rPr>
        <w:t>.</w:t>
      </w:r>
    </w:p>
    <w:p w14:paraId="1F7B675C" w14:textId="77777777" w:rsidR="00222ED7" w:rsidRPr="00D21707" w:rsidRDefault="00222ED7" w:rsidP="00742F42">
      <w:pPr>
        <w:widowControl w:val="0"/>
        <w:adjustRightInd w:val="0"/>
        <w:snapToGrid w:val="0"/>
        <w:spacing w:line="480" w:lineRule="auto"/>
        <w:jc w:val="both"/>
        <w:rPr>
          <w:rFonts w:ascii="Calibri" w:hAnsi="Calibri" w:cs="Calibri"/>
          <w:sz w:val="22"/>
          <w:szCs w:val="22"/>
          <w:lang w:val="en-GB"/>
        </w:rPr>
      </w:pPr>
    </w:p>
    <w:p w14:paraId="1D96135A" w14:textId="28BB3760" w:rsidR="00A77CC5" w:rsidRPr="00D21707" w:rsidRDefault="0028643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Additionally, a</w:t>
      </w:r>
      <w:r w:rsidR="00A77CC5" w:rsidRPr="00D21707">
        <w:rPr>
          <w:rFonts w:ascii="Calibri" w:hAnsi="Calibri" w:cs="Calibri"/>
          <w:sz w:val="22"/>
          <w:szCs w:val="22"/>
          <w:lang w:val="en-GB"/>
        </w:rPr>
        <w:t xml:space="preserve"> free-text survey </w:t>
      </w:r>
      <w:r w:rsidR="00A54C8A" w:rsidRPr="00D21707">
        <w:rPr>
          <w:rFonts w:ascii="Calibri" w:hAnsi="Calibri" w:cs="Calibri"/>
          <w:sz w:val="22"/>
          <w:szCs w:val="22"/>
          <w:lang w:val="en-GB"/>
        </w:rPr>
        <w:t xml:space="preserve">questionnaire </w:t>
      </w:r>
      <w:r w:rsidR="00A77CC5" w:rsidRPr="00D21707">
        <w:rPr>
          <w:rFonts w:ascii="Calibri" w:hAnsi="Calibri" w:cs="Calibri"/>
          <w:sz w:val="22"/>
          <w:szCs w:val="22"/>
          <w:lang w:val="en-GB"/>
        </w:rPr>
        <w:t xml:space="preserve">was </w:t>
      </w:r>
      <w:r w:rsidR="00A54C8A" w:rsidRPr="00D21707">
        <w:rPr>
          <w:rFonts w:ascii="Calibri" w:hAnsi="Calibri" w:cs="Calibri"/>
          <w:sz w:val="22"/>
          <w:szCs w:val="22"/>
          <w:lang w:val="en-GB"/>
        </w:rPr>
        <w:t xml:space="preserve">completed </w:t>
      </w:r>
      <w:r w:rsidR="00A77CC5" w:rsidRPr="00D21707">
        <w:rPr>
          <w:rFonts w:ascii="Calibri" w:hAnsi="Calibri" w:cs="Calibri"/>
          <w:sz w:val="22"/>
          <w:szCs w:val="22"/>
          <w:lang w:val="en-GB"/>
        </w:rPr>
        <w:t>by</w:t>
      </w:r>
      <w:r w:rsidR="00A0599A" w:rsidRPr="00D21707">
        <w:rPr>
          <w:rFonts w:ascii="Calibri" w:hAnsi="Calibri" w:cs="Calibri"/>
          <w:sz w:val="22"/>
          <w:szCs w:val="22"/>
          <w:lang w:val="en-GB"/>
        </w:rPr>
        <w:t xml:space="preserve"> </w:t>
      </w:r>
      <w:r w:rsidR="00A77CC5" w:rsidRPr="00D21707">
        <w:rPr>
          <w:rFonts w:ascii="Calibri" w:hAnsi="Calibri" w:cs="Calibri"/>
          <w:sz w:val="22"/>
          <w:szCs w:val="22"/>
          <w:lang w:val="en-GB"/>
        </w:rPr>
        <w:t xml:space="preserve">patients. </w:t>
      </w:r>
      <w:del w:id="109" w:author="Autor">
        <w:r w:rsidR="00A77CC5" w:rsidRPr="00D21707" w:rsidDel="007300B3">
          <w:rPr>
            <w:rFonts w:ascii="Calibri" w:hAnsi="Calibri" w:cs="Calibri"/>
            <w:sz w:val="22"/>
            <w:szCs w:val="22"/>
            <w:lang w:val="en-GB"/>
          </w:rPr>
          <w:delText>The questionnaire</w:delText>
        </w:r>
      </w:del>
      <w:ins w:id="110" w:author="Autor">
        <w:r w:rsidR="007300B3">
          <w:rPr>
            <w:rFonts w:ascii="Calibri" w:hAnsi="Calibri" w:cs="Calibri"/>
            <w:sz w:val="22"/>
            <w:szCs w:val="22"/>
            <w:lang w:val="en-GB"/>
          </w:rPr>
          <w:t>It</w:t>
        </w:r>
      </w:ins>
      <w:r w:rsidR="00A77CC5" w:rsidRPr="00D21707">
        <w:rPr>
          <w:rFonts w:ascii="Calibri" w:hAnsi="Calibri" w:cs="Calibri"/>
          <w:sz w:val="22"/>
          <w:szCs w:val="22"/>
          <w:lang w:val="en-GB"/>
        </w:rPr>
        <w:t xml:space="preserve"> included questions regarding treatment goals and burden, similar to the interview guideline</w:t>
      </w:r>
      <w:r w:rsidR="00792F28" w:rsidRPr="00D21707">
        <w:rPr>
          <w:rFonts w:ascii="Calibri" w:hAnsi="Calibri" w:cs="Calibri"/>
          <w:sz w:val="22"/>
          <w:szCs w:val="22"/>
          <w:lang w:val="en-GB"/>
        </w:rPr>
        <w:t xml:space="preserve"> (</w:t>
      </w:r>
      <w:r w:rsidR="00930F00" w:rsidRPr="00D21707">
        <w:rPr>
          <w:rFonts w:ascii="Calibri" w:hAnsi="Calibri" w:cs="Calibri"/>
          <w:sz w:val="22"/>
          <w:szCs w:val="22"/>
          <w:lang w:val="en-GB"/>
        </w:rPr>
        <w:t>Supplement 2</w:t>
      </w:r>
      <w:r w:rsidR="00792F28" w:rsidRPr="00D21707">
        <w:rPr>
          <w:rFonts w:ascii="Calibri" w:hAnsi="Calibri" w:cs="Calibri"/>
          <w:sz w:val="22"/>
          <w:szCs w:val="22"/>
          <w:lang w:val="en-GB"/>
        </w:rPr>
        <w:t>)</w:t>
      </w:r>
      <w:r w:rsidR="00A77CC5" w:rsidRPr="00D21707">
        <w:rPr>
          <w:rFonts w:ascii="Calibri" w:hAnsi="Calibri" w:cs="Calibri"/>
          <w:sz w:val="22"/>
          <w:szCs w:val="22"/>
          <w:lang w:val="en-GB"/>
        </w:rPr>
        <w:t xml:space="preserve">. </w:t>
      </w:r>
      <w:del w:id="111" w:author="Autor">
        <w:r w:rsidR="00A77CC5" w:rsidRPr="00D21707" w:rsidDel="00874C81">
          <w:rPr>
            <w:rFonts w:ascii="Calibri" w:hAnsi="Calibri" w:cs="Calibri"/>
            <w:sz w:val="22"/>
            <w:szCs w:val="22"/>
            <w:lang w:val="en-GB"/>
          </w:rPr>
          <w:delText xml:space="preserve">Patients were recruited at an oncological practice as well as </w:delText>
        </w:r>
      </w:del>
      <w:ins w:id="112" w:author="Autor">
        <w:del w:id="113" w:author="Autor">
          <w:r w:rsidR="007300B3" w:rsidDel="00874C81">
            <w:rPr>
              <w:rFonts w:ascii="Calibri" w:hAnsi="Calibri" w:cs="Calibri"/>
              <w:sz w:val="22"/>
              <w:szCs w:val="22"/>
              <w:lang w:val="en-GB"/>
            </w:rPr>
            <w:delText xml:space="preserve">and </w:delText>
          </w:r>
        </w:del>
      </w:ins>
      <w:del w:id="114" w:author="Autor">
        <w:r w:rsidR="00A77CC5" w:rsidRPr="00D21707" w:rsidDel="00874C81">
          <w:rPr>
            <w:rFonts w:ascii="Calibri" w:hAnsi="Calibri" w:cs="Calibri"/>
            <w:sz w:val="22"/>
            <w:szCs w:val="22"/>
            <w:lang w:val="en-GB"/>
          </w:rPr>
          <w:delText xml:space="preserve">through a CLL consultation hour at a university hospital. </w:delText>
        </w:r>
        <w:r w:rsidR="00A77CC5" w:rsidRPr="00D21707" w:rsidDel="007300B3">
          <w:rPr>
            <w:rFonts w:ascii="Calibri" w:hAnsi="Calibri" w:cs="Calibri"/>
            <w:sz w:val="22"/>
            <w:szCs w:val="22"/>
            <w:lang w:val="en-GB"/>
          </w:rPr>
          <w:delText xml:space="preserve">Patients filled in the questionnaires independently without help by the researcher. Patients filling in a free-text survey did not receive compensation. </w:delText>
        </w:r>
        <w:r w:rsidRPr="00D21707" w:rsidDel="007300B3">
          <w:rPr>
            <w:rFonts w:ascii="Calibri" w:hAnsi="Calibri" w:cs="Calibri"/>
            <w:sz w:val="22"/>
            <w:szCs w:val="22"/>
            <w:lang w:val="en-GB"/>
          </w:rPr>
          <w:delText xml:space="preserve">The sample size </w:delText>
        </w:r>
        <w:r w:rsidR="00BD34B9" w:rsidRPr="00D21707" w:rsidDel="007300B3">
          <w:rPr>
            <w:rFonts w:ascii="Calibri" w:hAnsi="Calibri" w:cs="Calibri"/>
            <w:sz w:val="22"/>
            <w:szCs w:val="22"/>
            <w:lang w:val="en-GB"/>
          </w:rPr>
          <w:delText xml:space="preserve">was </w:delText>
        </w:r>
        <w:r w:rsidR="00935560" w:rsidRPr="00D21707" w:rsidDel="007300B3">
          <w:rPr>
            <w:rFonts w:ascii="Calibri" w:hAnsi="Calibri" w:cs="Calibri"/>
            <w:sz w:val="22"/>
            <w:szCs w:val="22"/>
            <w:lang w:val="en-GB"/>
          </w:rPr>
          <w:delText>determined by the data saturation which was documented in the data analysis process.</w:delText>
        </w:r>
      </w:del>
    </w:p>
    <w:p w14:paraId="422BB3F5" w14:textId="77777777" w:rsidR="00222ED7" w:rsidRPr="00D21707" w:rsidRDefault="00222ED7" w:rsidP="00742F42">
      <w:pPr>
        <w:widowControl w:val="0"/>
        <w:adjustRightInd w:val="0"/>
        <w:snapToGrid w:val="0"/>
        <w:spacing w:line="480" w:lineRule="auto"/>
        <w:jc w:val="both"/>
        <w:rPr>
          <w:rFonts w:ascii="Calibri" w:hAnsi="Calibri" w:cs="Calibri"/>
          <w:b/>
          <w:sz w:val="22"/>
          <w:szCs w:val="22"/>
          <w:lang w:val="en-GB"/>
        </w:rPr>
      </w:pPr>
    </w:p>
    <w:p w14:paraId="217119DF" w14:textId="35420E4F" w:rsidR="00A77CC5" w:rsidRPr="00D21707" w:rsidRDefault="00A77CC5"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Data analysis</w:t>
      </w:r>
    </w:p>
    <w:p w14:paraId="3D761E7C" w14:textId="07A06DBD"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All interviews were audio recorded, transcribed verbatim, and </w:t>
      </w:r>
      <w:r w:rsidR="00BE5DD8" w:rsidRPr="00D21707">
        <w:rPr>
          <w:rFonts w:ascii="Calibri" w:hAnsi="Calibri" w:cs="Calibri"/>
          <w:sz w:val="22"/>
          <w:szCs w:val="22"/>
          <w:lang w:val="en-GB"/>
        </w:rPr>
        <w:t>pseudonymized</w:t>
      </w:r>
      <w:r w:rsidRPr="00D21707">
        <w:rPr>
          <w:rFonts w:ascii="Calibri" w:hAnsi="Calibri" w:cs="Calibri"/>
          <w:sz w:val="22"/>
          <w:szCs w:val="22"/>
          <w:lang w:val="en-GB"/>
        </w:rPr>
        <w:t xml:space="preserve">. All hand-written </w:t>
      </w:r>
      <w:r w:rsidRPr="00D21707">
        <w:rPr>
          <w:rFonts w:ascii="Calibri" w:hAnsi="Calibri" w:cs="Calibri"/>
          <w:sz w:val="22"/>
          <w:szCs w:val="22"/>
          <w:lang w:val="en-GB"/>
        </w:rPr>
        <w:lastRenderedPageBreak/>
        <w:t>questionnaires were typed into Microsoft Word. Through qualitative content analysis according to Kuckartz</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49b6a5ff-9a0b-49e8-ba85-be7476d9b4c1"/>
          <w:id w:val="-1430423466"/>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NDJlZTMyLWFmMTgtNGVjNy05MDVjLWY1ODQxZTllYWU2YyIsIlJhbmdlTGVuZ3RoIjo0LCJSZWZlcmVuY2VJZCI6IjM4NGM5ZGQxLTRlODUtNGE3Mi05YWE0LTkxODFiNWI1Njcy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WRvIiwiTGFzdE5hbWUiOiJLdWNrYXJ0eiIsIlByb3RlY3RlZCI6ZmFsc2UsIlNleCI6MiwiQ3JlYXRlZEJ5IjoiX0p6ZWNobGluIiwiQ3JlYXRlZE9uIjoiMjAyNC0wOC0yMFQwOTo1Nzo0OCIsIk1vZGlmaWVkQnkiOiJfSnplY2hsaW4iLCJJZCI6ImRmYzhkNmI2LWZlZTMtNGRjNi1hNDBmLTI3ZjBlNjk5NzQzNCIsIk1vZGlmaWVkT24iOiIyMDI0LTA4LTIwVDA5OjU3OjQ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t1Y2thcnR6IDIwMTYgLSBRdWFsaXRhdGl2ZSBJbmhhbHRzYW5hbHlzZ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MuLCDDvGJlcmFyYmVpdGV0ZSBBdWZsYWdlIiwiRXZhbHVhdGlvbkNvbXBsZXhpdHkiOjAsIkV2YWx1YXRpb25Tb3VyY2VUZXh0Rm9ybWF0IjowLCJHcm91cHMiOltdLCJIYXNMYWJlbDEiOmZhbHNlLCJIYXNMYWJlbDIiOmZhbHNlLCJJc2JuIjoiOTc4LTMtNzc5OS0zMzQ0LTEiLCJLZXl3b3JkcyI6W10sIkxhbmd1YWdlIjoiZ2Vy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kLW5iLmluZm8vMTA3OTQwODk4My8wNCIsIlVyaVN0cmluZyI6Imh0dHA6Ly9kLW5iLmluZm8vMTA3OTQwODk4My8w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p6ZWNobGluIiwiQ3JlYXRlZE9uIjoiMjAyNC0wOC0yMFQwOTo1Nzo0OCIsIk1vZGlmaWVkQnkiOiJfSnplY2hsaW4iLCJJZCI6ImVjMjU2MjRjLTdiZGMtNDVjOS1hZTRjLWY0MjRiNzJkMDQ0NSIsIk1vZGlmaWVkT24iOiIyMDI0LTA4LTIwVDA5OjU3OjQ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2RlcG9zaXQuZC1uYi5kZS9jZ2ktYmluL2Rva3NlcnY/aWQ9OTkzOTQ1NWMzMWE4NDdjNGFkNWZhNzliZGYyNDI4NTEmcHJvdj1NJmRva192YXI9MSZkb2tfZXh0PWh0bSIsIlVyaVN0cmluZyI6Imh0dHA6Ly9kZXBvc2l0LmQtbmIuZGUvY2dpLWJpbi9kb2tzZXJ2P2lkPTk5Mzk0NTVjMzFhODQ3YzRhZDVmYTc5YmRmMjQyODUxJnByb3Y9TSZkb2tfdmFyPTEmZG9rX2V4dD1odG0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p6ZWNobGluIiwiQ3JlYXRlZE9uIjoiMjAyNC0wOC0yMFQwOTo1Nzo0OCIsIk1vZGlmaWVkQnkiOiJfSnplY2hsaW4iLCJJZCI6IjgzNDcwODMwLTBhNTUtNDgwOS1hZDc1LTdmNDNjYmIwNjY4MiIsIk1vZGlmaWVkT24iOiIyMDI0LTA4LTIwVDA5OjU3OjQ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DovL3d3dy5iZWx0ei5kZS9kZS9uYy92ZXJsYWdzZ3J1cHBlLWJlbHR6L2dlc2FtdHByb2dyYW1tLmh0bWw/aXNibj05NzgtMy03Nzk5LTMzNDQtMSIsIlVyaVN0cmluZyI6Imh0dHA6Ly93d3cuYmVsdHouZGUvZGUvbmMvdmVybGFnc2dydXBwZS1iZWx0ei9nZXNhbXRwcm9ncmFtbS5odG1sP2lzYm49OTc4LTMtNzc5OS0zMzQ0L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SnplY2hsaW4iLCJDcmVhdGVkT24iOiIyMDI0LTA4LTIwVDA5OjU3OjQ4IiwiTW9kaWZpZWRCeSI6Il9KemVjaGxpbiIsIklkIjoiNmRlZTNmMDgtOWY4OS00ZGVkLTg2MzMtNzdjYWUyODFiMzBiIiwiTW9kaWZpZWRPbiI6IjIwMjQtMDgtMjBUMDk6NTc6ND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d3d3LmJlbHR6LmRlL2ZpbGVhZG1pbi9iZWx0ei9sZXNlcHJvYmVuLzk3OC0zLTc3OTktMzM0NC0xLnBkZiIsIlVyaVN0cmluZyI6Imh0dHA6Ly93d3cuYmVsdHouZGUvZmlsZWFkbWluL2JlbHR6L2xlc2Vwcm9iZW4vOTc4LTMtNzc5OS0zMzQ0LTEucGRm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}</w:instrText>
          </w:r>
          <w:r w:rsidR="00A20E4A"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[29]</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del w:id="115" w:author="Autor">
        <w:r w:rsidRPr="00D21707" w:rsidDel="00874C81">
          <w:rPr>
            <w:rFonts w:ascii="Calibri" w:hAnsi="Calibri" w:cs="Calibri"/>
            <w:sz w:val="22"/>
            <w:szCs w:val="22"/>
            <w:lang w:val="en-GB"/>
          </w:rPr>
          <w:delText xml:space="preserve">the </w:delText>
        </w:r>
      </w:del>
      <w:r w:rsidRPr="00D21707">
        <w:rPr>
          <w:rFonts w:ascii="Calibri" w:hAnsi="Calibri" w:cs="Calibri"/>
          <w:sz w:val="22"/>
          <w:szCs w:val="22"/>
          <w:lang w:val="en-GB"/>
        </w:rPr>
        <w:t xml:space="preserve">data was </w:t>
      </w:r>
      <w:r w:rsidR="007B2A8D" w:rsidRPr="00D21707">
        <w:rPr>
          <w:rFonts w:ascii="Calibri" w:hAnsi="Calibri" w:cs="Calibri"/>
          <w:sz w:val="22"/>
          <w:szCs w:val="22"/>
          <w:lang w:val="en-GB"/>
        </w:rPr>
        <w:t>categorized</w:t>
      </w:r>
      <w:r w:rsidRPr="00D21707">
        <w:rPr>
          <w:rFonts w:ascii="Calibri" w:hAnsi="Calibri" w:cs="Calibri"/>
          <w:sz w:val="22"/>
          <w:szCs w:val="22"/>
          <w:lang w:val="en-GB"/>
        </w:rPr>
        <w:t xml:space="preserve"> in the software MAXQDA</w:t>
      </w:r>
      <w:r w:rsidR="00C85DB6"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5c636a0-cc6b-4b89-a89c-bcd8f9463f01"/>
          <w:id w:val="2007862242"/>
          <w:placeholder>
            <w:docPart w:val="DefaultPlaceholder_-1854013440"/>
          </w:placeholder>
        </w:sdtPr>
        <w:sdtEndPr/>
        <w:sdtContent>
          <w:r w:rsidR="00A20E4A" w:rsidRPr="00D21707">
            <w:rPr>
              <w:rFonts w:ascii="Calibri" w:hAnsi="Calibri" w:cs="Calibri"/>
              <w:sz w:val="22"/>
              <w:szCs w:val="22"/>
              <w:lang w:val="en-GB"/>
            </w:rPr>
            <w:fldChar w:fldCharType="begin"/>
          </w:r>
          <w:r w:rsidR="00946FC4"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MDA2OWVhLThmOTQtNDBmNy04ZTJkLWJjZjFmNWRmNWZlOSIsIlJhbmdlTGVuZ3RoIjo0LCJSZWZlcmVuY2VJZCI6IjgxNGQ2ZWEwLWNhYzAtNGIyYy04MWJkLTExMjllZjQxNDg3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uMDguMjAyNCIsIkF1dGhvcnMiOlt7IiRpZCI6IjciLCIkdHlwZSI6IlN3aXNzQWNhZGVtaWMuQ2l0YXZpLlBlcnNvbiwgU3dpc3NBY2FkZW1pYy5DaXRhdmkiLCJMYXN0TmFtZSI6IlZFUkJJIEdtYkgiLCJQcm90ZWN0ZWQiOmZhbHNlLCJTZXgiOjAsIkNyZWF0ZWRCeSI6Il9KemVjaGxpbiIsIkNyZWF0ZWRPbiI6IjIwMjQtMDgtMjBUMTE6NDU6MDYiLCJNb2RpZmllZEJ5IjoiX0p6ZWNobGluIiwiSWQiOiIwYjdhMjdmOC00OGI0LTQzZjUtYjg1ZC1jMjg0ZjIzNDgzN2MiLCJNb2RpZmllZE9uIjoiMjAyNC0wOC0yMFQxMTo0NTow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heHFkYS5jb20vZGUvc29mdHdhcmUtaW5oYWx0c2FuYWx5c2U/Z2FkX3NvdXJjZT0xJmdjbGlkPUNqd0tDQWp3X1pDMkJoQVFFaXdBWFNnQ2xpZ2VsVGhnZG96UEhKWUhBeXBxVHd6WG5ZaWRhQU14dlBqS0xoYmE5UGE4STFfbmFKcDFPQm9DaTNNUUF2RF9Cd0UiLCJVcmlTdHJpbmciOiJodHRwOi8vd3d3Lm1heHFkYS5jb20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}</w:instrText>
          </w:r>
          <w:r w:rsidR="00A20E4A"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[30]</w:t>
          </w:r>
          <w:r w:rsidR="00A20E4A" w:rsidRPr="00D21707">
            <w:rPr>
              <w:rFonts w:ascii="Calibri" w:hAnsi="Calibri" w:cs="Calibri"/>
              <w:sz w:val="22"/>
              <w:szCs w:val="22"/>
              <w:lang w:val="en-GB"/>
            </w:rPr>
            <w:fldChar w:fldCharType="end"/>
          </w:r>
        </w:sdtContent>
      </w:sdt>
      <w:del w:id="116" w:author="Autor">
        <w:r w:rsidR="00F85043" w:rsidRPr="00D21707" w:rsidDel="00A713B8">
          <w:rPr>
            <w:rFonts w:ascii="Calibri" w:hAnsi="Calibri" w:cs="Calibri"/>
            <w:sz w:val="22"/>
            <w:szCs w:val="22"/>
            <w:lang w:val="en-GB"/>
          </w:rPr>
          <w:delText xml:space="preserve"> </w:delText>
        </w:r>
        <w:r w:rsidR="00935560" w:rsidRPr="00D21707" w:rsidDel="00A713B8">
          <w:rPr>
            <w:rFonts w:ascii="Calibri" w:hAnsi="Calibri" w:cs="Calibri"/>
            <w:sz w:val="22"/>
            <w:szCs w:val="22"/>
            <w:lang w:val="en-GB"/>
          </w:rPr>
          <w:delText>based on</w:delText>
        </w:r>
        <w:r w:rsidRPr="00D21707" w:rsidDel="00A713B8">
          <w:rPr>
            <w:rFonts w:ascii="Calibri" w:hAnsi="Calibri" w:cs="Calibri"/>
            <w:sz w:val="22"/>
            <w:szCs w:val="22"/>
            <w:lang w:val="en-GB"/>
          </w:rPr>
          <w:delText xml:space="preserve"> the research question</w:delText>
        </w:r>
      </w:del>
      <w:r w:rsidRPr="00D21707">
        <w:rPr>
          <w:rFonts w:ascii="Calibri" w:hAnsi="Calibri" w:cs="Calibri"/>
          <w:sz w:val="22"/>
          <w:szCs w:val="22"/>
          <w:lang w:val="en-GB"/>
        </w:rPr>
        <w:t xml:space="preserve">. </w:t>
      </w:r>
      <w:r w:rsidR="00A0599A" w:rsidRPr="00D21707">
        <w:rPr>
          <w:rFonts w:ascii="Calibri" w:hAnsi="Calibri" w:cs="Calibri"/>
          <w:sz w:val="22"/>
          <w:szCs w:val="22"/>
          <w:lang w:val="en-GB"/>
        </w:rPr>
        <w:t xml:space="preserve">The analysis process included identifying </w:t>
      </w:r>
      <w:del w:id="117" w:author="Autor">
        <w:r w:rsidR="00A0599A" w:rsidRPr="00D21707" w:rsidDel="00A713B8">
          <w:rPr>
            <w:rFonts w:ascii="Calibri" w:hAnsi="Calibri" w:cs="Calibri"/>
            <w:sz w:val="22"/>
            <w:szCs w:val="22"/>
            <w:lang w:val="en-GB"/>
          </w:rPr>
          <w:delText xml:space="preserve">relevant </w:delText>
        </w:r>
      </w:del>
      <w:ins w:id="118" w:author="Autor">
        <w:r w:rsidR="00A713B8">
          <w:rPr>
            <w:rFonts w:ascii="Calibri" w:hAnsi="Calibri" w:cs="Calibri"/>
            <w:sz w:val="22"/>
            <w:szCs w:val="22"/>
            <w:lang w:val="en-GB"/>
          </w:rPr>
          <w:t>all</w:t>
        </w:r>
        <w:r w:rsidR="00A713B8" w:rsidRPr="00D21707">
          <w:rPr>
            <w:rFonts w:ascii="Calibri" w:hAnsi="Calibri" w:cs="Calibri"/>
            <w:sz w:val="22"/>
            <w:szCs w:val="22"/>
            <w:lang w:val="en-GB"/>
          </w:rPr>
          <w:t xml:space="preserve"> </w:t>
        </w:r>
      </w:ins>
      <w:r w:rsidR="00A0599A" w:rsidRPr="00D21707">
        <w:rPr>
          <w:rFonts w:ascii="Calibri" w:hAnsi="Calibri" w:cs="Calibri"/>
          <w:sz w:val="22"/>
          <w:szCs w:val="22"/>
          <w:lang w:val="en-GB"/>
        </w:rPr>
        <w:t xml:space="preserve">text passages </w:t>
      </w:r>
      <w:ins w:id="119" w:author="Autor">
        <w:r w:rsidR="00A713B8">
          <w:rPr>
            <w:rFonts w:ascii="Calibri" w:hAnsi="Calibri" w:cs="Calibri"/>
            <w:sz w:val="22"/>
            <w:szCs w:val="22"/>
            <w:lang w:val="en-GB"/>
          </w:rPr>
          <w:t xml:space="preserve">relevant to </w:t>
        </w:r>
        <w:r w:rsidR="00A713B8" w:rsidRPr="00D21707">
          <w:rPr>
            <w:rFonts w:ascii="Calibri" w:hAnsi="Calibri" w:cs="Calibri"/>
            <w:sz w:val="22"/>
            <w:szCs w:val="22"/>
            <w:lang w:val="en-GB"/>
          </w:rPr>
          <w:t xml:space="preserve">the research question </w:t>
        </w:r>
      </w:ins>
      <w:r w:rsidR="00A0599A" w:rsidRPr="00D21707">
        <w:rPr>
          <w:rFonts w:ascii="Calibri" w:hAnsi="Calibri" w:cs="Calibri"/>
          <w:sz w:val="22"/>
          <w:szCs w:val="22"/>
          <w:lang w:val="en-GB"/>
        </w:rPr>
        <w:t>and then applying thematic codes</w:t>
      </w:r>
      <w:ins w:id="120" w:author="Autor">
        <w:r w:rsidR="00A713B8">
          <w:rPr>
            <w:rFonts w:ascii="Calibri" w:hAnsi="Calibri" w:cs="Calibri"/>
            <w:sz w:val="22"/>
            <w:szCs w:val="22"/>
            <w:lang w:val="en-GB"/>
          </w:rPr>
          <w:t xml:space="preserve"> on potential treatment goals</w:t>
        </w:r>
      </w:ins>
      <w:r w:rsidR="00A0599A" w:rsidRPr="00D21707">
        <w:rPr>
          <w:rFonts w:ascii="Calibri" w:hAnsi="Calibri" w:cs="Calibri"/>
          <w:sz w:val="22"/>
          <w:szCs w:val="22"/>
          <w:lang w:val="en-GB"/>
        </w:rPr>
        <w:t xml:space="preserve">, thereby iteratively developing a </w:t>
      </w:r>
      <w:ins w:id="121" w:author="Autor">
        <w:r w:rsidR="00A713B8">
          <w:rPr>
            <w:rFonts w:ascii="Calibri" w:hAnsi="Calibri" w:cs="Calibri"/>
            <w:sz w:val="22"/>
            <w:szCs w:val="22"/>
            <w:lang w:val="en-GB"/>
          </w:rPr>
          <w:t xml:space="preserve">hierarchical </w:t>
        </w:r>
      </w:ins>
      <w:r w:rsidR="00A0599A" w:rsidRPr="00D21707">
        <w:rPr>
          <w:rFonts w:ascii="Calibri" w:hAnsi="Calibri" w:cs="Calibri"/>
          <w:sz w:val="22"/>
          <w:szCs w:val="22"/>
          <w:lang w:val="en-GB"/>
        </w:rPr>
        <w:t>coding system</w:t>
      </w:r>
      <w:ins w:id="122" w:author="Autor">
        <w:r w:rsidR="00A713B8">
          <w:rPr>
            <w:rFonts w:ascii="Calibri" w:hAnsi="Calibri" w:cs="Calibri"/>
            <w:sz w:val="22"/>
            <w:szCs w:val="22"/>
            <w:lang w:val="en-GB"/>
          </w:rPr>
          <w:t xml:space="preserve"> (e.g. with "</w:t>
        </w:r>
        <w:r w:rsidR="003D4EA6">
          <w:rPr>
            <w:rFonts w:ascii="Calibri" w:hAnsi="Calibri" w:cs="Calibri"/>
            <w:sz w:val="22"/>
            <w:szCs w:val="22"/>
            <w:lang w:val="en-GB"/>
          </w:rPr>
          <w:t>waiting time" and "</w:t>
        </w:r>
        <w:r w:rsidR="003D4EA6" w:rsidRPr="003D4EA6">
          <w:rPr>
            <w:rFonts w:ascii="Calibri" w:hAnsi="Calibri" w:cs="Calibri"/>
            <w:sz w:val="22"/>
            <w:szCs w:val="22"/>
            <w:lang w:val="en-GB"/>
          </w:rPr>
          <w:t>same doctor throughout</w:t>
        </w:r>
        <w:r w:rsidR="003D4EA6">
          <w:rPr>
            <w:rFonts w:ascii="Calibri" w:hAnsi="Calibri" w:cs="Calibri"/>
            <w:sz w:val="22"/>
            <w:szCs w:val="22"/>
            <w:lang w:val="en-GB"/>
          </w:rPr>
          <w:t xml:space="preserve">" </w:t>
        </w:r>
        <w:r w:rsidR="00A713B8">
          <w:rPr>
            <w:rFonts w:ascii="Calibri" w:hAnsi="Calibri" w:cs="Calibri"/>
            <w:sz w:val="22"/>
            <w:szCs w:val="22"/>
            <w:lang w:val="en-GB"/>
          </w:rPr>
          <w:t xml:space="preserve">grouped under </w:t>
        </w:r>
        <w:r w:rsidR="003D4EA6">
          <w:rPr>
            <w:rFonts w:ascii="Calibri" w:hAnsi="Calibri" w:cs="Calibri"/>
            <w:sz w:val="22"/>
            <w:szCs w:val="22"/>
            <w:lang w:val="en-GB"/>
          </w:rPr>
          <w:t>"administrative aspects</w:t>
        </w:r>
        <w:r w:rsidR="00A713B8">
          <w:rPr>
            <w:rFonts w:ascii="Calibri" w:hAnsi="Calibri" w:cs="Calibri"/>
            <w:sz w:val="22"/>
            <w:szCs w:val="22"/>
            <w:lang w:val="en-GB"/>
          </w:rPr>
          <w:t>"</w:t>
        </w:r>
        <w:r w:rsidR="003D4EA6">
          <w:rPr>
            <w:rFonts w:ascii="Calibri" w:hAnsi="Calibri" w:cs="Calibri"/>
            <w:sz w:val="22"/>
            <w:szCs w:val="22"/>
            <w:lang w:val="en-GB"/>
          </w:rPr>
          <w:t>)</w:t>
        </w:r>
      </w:ins>
      <w:r w:rsidR="00A0599A" w:rsidRPr="00D21707">
        <w:rPr>
          <w:rFonts w:ascii="Calibri" w:hAnsi="Calibri" w:cs="Calibri"/>
          <w:sz w:val="22"/>
          <w:szCs w:val="22"/>
          <w:lang w:val="en-GB"/>
        </w:rPr>
        <w:t>.</w:t>
      </w:r>
      <w:r w:rsidR="00935560" w:rsidRPr="00D21707">
        <w:rPr>
          <w:rFonts w:ascii="Calibri" w:hAnsi="Calibri" w:cs="Calibri"/>
          <w:sz w:val="22"/>
          <w:szCs w:val="22"/>
          <w:lang w:val="en-GB"/>
        </w:rPr>
        <w:t xml:space="preserve"> </w:t>
      </w:r>
      <w:del w:id="123" w:author="Autor">
        <w:r w:rsidR="00935560" w:rsidRPr="00D21707" w:rsidDel="007300B3">
          <w:rPr>
            <w:rFonts w:ascii="Calibri" w:hAnsi="Calibri" w:cs="Calibri"/>
            <w:sz w:val="22"/>
            <w:szCs w:val="22"/>
            <w:lang w:val="en-GB"/>
          </w:rPr>
          <w:delText>A total of 8</w:delText>
        </w:r>
      </w:del>
      <w:ins w:id="124" w:author="Autor">
        <w:r w:rsidR="007300B3">
          <w:rPr>
            <w:rFonts w:ascii="Calibri" w:hAnsi="Calibri" w:cs="Calibri"/>
            <w:sz w:val="22"/>
            <w:szCs w:val="22"/>
            <w:lang w:val="en-GB"/>
          </w:rPr>
          <w:t>Eight</w:t>
        </w:r>
      </w:ins>
      <w:r w:rsidR="00935560" w:rsidRPr="00D21707">
        <w:rPr>
          <w:rFonts w:ascii="Calibri" w:hAnsi="Calibri" w:cs="Calibri"/>
          <w:sz w:val="22"/>
          <w:szCs w:val="22"/>
          <w:lang w:val="en-GB"/>
        </w:rPr>
        <w:t xml:space="preserve"> interviews and all 15 questionnaires were coded independently by two researchers (BH and JR)</w:t>
      </w:r>
      <w:ins w:id="125" w:author="Autor">
        <w:r w:rsidR="007300B3">
          <w:rPr>
            <w:rFonts w:ascii="Calibri" w:hAnsi="Calibri" w:cs="Calibri"/>
            <w:sz w:val="22"/>
            <w:szCs w:val="22"/>
            <w:lang w:val="en-GB"/>
          </w:rPr>
          <w:t xml:space="preserve">, </w:t>
        </w:r>
      </w:ins>
      <w:del w:id="126" w:author="Autor">
        <w:r w:rsidR="00935560" w:rsidRPr="00D21707" w:rsidDel="007300B3">
          <w:rPr>
            <w:rFonts w:ascii="Calibri" w:hAnsi="Calibri" w:cs="Calibri"/>
            <w:sz w:val="22"/>
            <w:szCs w:val="22"/>
            <w:lang w:val="en-GB"/>
          </w:rPr>
          <w:delText xml:space="preserve">. Both researchers </w:delText>
        </w:r>
      </w:del>
      <w:r w:rsidR="00935560" w:rsidRPr="00D21707">
        <w:rPr>
          <w:rFonts w:ascii="Calibri" w:hAnsi="Calibri" w:cs="Calibri"/>
          <w:sz w:val="22"/>
          <w:szCs w:val="22"/>
          <w:lang w:val="en-GB"/>
        </w:rPr>
        <w:t>then compar</w:t>
      </w:r>
      <w:ins w:id="127" w:author="Autor">
        <w:r w:rsidR="007300B3">
          <w:rPr>
            <w:rFonts w:ascii="Calibri" w:hAnsi="Calibri" w:cs="Calibri"/>
            <w:sz w:val="22"/>
            <w:szCs w:val="22"/>
            <w:lang w:val="en-GB"/>
          </w:rPr>
          <w:t>ing</w:t>
        </w:r>
      </w:ins>
      <w:del w:id="128" w:author="Autor">
        <w:r w:rsidR="00935560" w:rsidRPr="00D21707" w:rsidDel="007300B3">
          <w:rPr>
            <w:rFonts w:ascii="Calibri" w:hAnsi="Calibri" w:cs="Calibri"/>
            <w:sz w:val="22"/>
            <w:szCs w:val="22"/>
            <w:lang w:val="en-GB"/>
          </w:rPr>
          <w:delText>ed</w:delText>
        </w:r>
      </w:del>
      <w:r w:rsidR="00935560" w:rsidRPr="00D21707">
        <w:rPr>
          <w:rFonts w:ascii="Calibri" w:hAnsi="Calibri" w:cs="Calibri"/>
          <w:sz w:val="22"/>
          <w:szCs w:val="22"/>
          <w:lang w:val="en-GB"/>
        </w:rPr>
        <w:t xml:space="preserve"> </w:t>
      </w:r>
      <w:ins w:id="129" w:author="Autor">
        <w:r w:rsidR="00A713B8">
          <w:rPr>
            <w:rFonts w:ascii="Calibri" w:hAnsi="Calibri" w:cs="Calibri"/>
            <w:sz w:val="22"/>
            <w:szCs w:val="22"/>
            <w:lang w:val="en-GB"/>
          </w:rPr>
          <w:t xml:space="preserve">and consenting </w:t>
        </w:r>
      </w:ins>
      <w:r w:rsidR="00935560" w:rsidRPr="00D21707">
        <w:rPr>
          <w:rFonts w:ascii="Calibri" w:hAnsi="Calibri" w:cs="Calibri"/>
          <w:sz w:val="22"/>
          <w:szCs w:val="22"/>
          <w:lang w:val="en-GB"/>
        </w:rPr>
        <w:t>the results</w:t>
      </w:r>
      <w:del w:id="130" w:author="Autor">
        <w:r w:rsidR="00935560" w:rsidRPr="00D21707" w:rsidDel="00A713B8">
          <w:rPr>
            <w:rFonts w:ascii="Calibri" w:hAnsi="Calibri" w:cs="Calibri"/>
            <w:sz w:val="22"/>
            <w:szCs w:val="22"/>
            <w:lang w:val="en-GB"/>
          </w:rPr>
          <w:delText xml:space="preserve"> and discussed the category system; BH finali</w:delText>
        </w:r>
        <w:r w:rsidR="00BE5DD8" w:rsidRPr="00D21707" w:rsidDel="00A713B8">
          <w:rPr>
            <w:rFonts w:ascii="Calibri" w:hAnsi="Calibri" w:cs="Calibri"/>
            <w:sz w:val="22"/>
            <w:szCs w:val="22"/>
            <w:lang w:val="en-GB"/>
          </w:rPr>
          <w:delText>z</w:delText>
        </w:r>
        <w:r w:rsidR="00935560" w:rsidRPr="00D21707" w:rsidDel="00A713B8">
          <w:rPr>
            <w:rFonts w:ascii="Calibri" w:hAnsi="Calibri" w:cs="Calibri"/>
            <w:sz w:val="22"/>
            <w:szCs w:val="22"/>
            <w:lang w:val="en-GB"/>
          </w:rPr>
          <w:delText>ed the categori</w:delText>
        </w:r>
        <w:r w:rsidR="00BE5DD8" w:rsidRPr="00D21707" w:rsidDel="00A713B8">
          <w:rPr>
            <w:rFonts w:ascii="Calibri" w:hAnsi="Calibri" w:cs="Calibri"/>
            <w:sz w:val="22"/>
            <w:szCs w:val="22"/>
            <w:lang w:val="en-GB"/>
          </w:rPr>
          <w:delText>z</w:delText>
        </w:r>
        <w:r w:rsidR="00935560" w:rsidRPr="00D21707" w:rsidDel="00A713B8">
          <w:rPr>
            <w:rFonts w:ascii="Calibri" w:hAnsi="Calibri" w:cs="Calibri"/>
            <w:sz w:val="22"/>
            <w:szCs w:val="22"/>
            <w:lang w:val="en-GB"/>
          </w:rPr>
          <w:delText>ation</w:delText>
        </w:r>
      </w:del>
      <w:r w:rsidR="00935560" w:rsidRPr="00D21707">
        <w:rPr>
          <w:rFonts w:ascii="Calibri" w:hAnsi="Calibri" w:cs="Calibri"/>
          <w:sz w:val="22"/>
          <w:szCs w:val="22"/>
          <w:lang w:val="en-GB"/>
        </w:rPr>
        <w:t xml:space="preserve"> with feedback given by CB</w:t>
      </w:r>
      <w:del w:id="131" w:author="Autor">
        <w:r w:rsidR="00935560" w:rsidRPr="00D21707" w:rsidDel="007300B3">
          <w:rPr>
            <w:rFonts w:ascii="Calibri" w:hAnsi="Calibri" w:cs="Calibri"/>
            <w:sz w:val="22"/>
            <w:szCs w:val="22"/>
            <w:lang w:val="en-GB"/>
          </w:rPr>
          <w:delText xml:space="preserve"> throughout the entire process</w:delText>
        </w:r>
      </w:del>
      <w:r w:rsidRPr="00D21707">
        <w:rPr>
          <w:rFonts w:ascii="Calibri" w:hAnsi="Calibri" w:cs="Calibri"/>
          <w:sz w:val="22"/>
          <w:szCs w:val="22"/>
          <w:lang w:val="en-GB"/>
        </w:rPr>
        <w:t>. The number of new codes per interview and per survey was documented with a saturation table</w:t>
      </w:r>
      <w:r w:rsidR="00286430" w:rsidRPr="00D21707">
        <w:rPr>
          <w:rFonts w:ascii="Calibri" w:hAnsi="Calibri" w:cs="Calibri"/>
          <w:sz w:val="22"/>
          <w:szCs w:val="22"/>
          <w:lang w:val="en-GB"/>
        </w:rPr>
        <w:t xml:space="preserve">; the recruitment of new study participants was ended when the saturation table showed no or only </w:t>
      </w:r>
      <w:r w:rsidR="0031686B" w:rsidRPr="00D21707">
        <w:rPr>
          <w:rFonts w:ascii="Calibri" w:hAnsi="Calibri" w:cs="Calibri"/>
          <w:sz w:val="22"/>
          <w:szCs w:val="22"/>
          <w:lang w:val="en-GB"/>
        </w:rPr>
        <w:t>minor</w:t>
      </w:r>
      <w:r w:rsidR="00286430" w:rsidRPr="00D21707">
        <w:rPr>
          <w:rFonts w:ascii="Calibri" w:hAnsi="Calibri" w:cs="Calibri"/>
          <w:sz w:val="22"/>
          <w:szCs w:val="22"/>
          <w:lang w:val="en-GB"/>
        </w:rPr>
        <w:t xml:space="preserve"> new codes reflecting patient needs or burden.</w:t>
      </w:r>
    </w:p>
    <w:p w14:paraId="5C447BBC" w14:textId="77777777" w:rsidR="000305E3" w:rsidRPr="00D21707" w:rsidRDefault="000305E3" w:rsidP="00742F42">
      <w:pPr>
        <w:widowControl w:val="0"/>
        <w:adjustRightInd w:val="0"/>
        <w:snapToGrid w:val="0"/>
        <w:spacing w:line="480" w:lineRule="auto"/>
        <w:jc w:val="both"/>
        <w:rPr>
          <w:rFonts w:ascii="Calibri" w:hAnsi="Calibri" w:cs="Calibri"/>
          <w:b/>
          <w:sz w:val="22"/>
          <w:szCs w:val="22"/>
          <w:lang w:val="en-GB"/>
        </w:rPr>
      </w:pPr>
    </w:p>
    <w:p w14:paraId="78636C77" w14:textId="5F2652D4" w:rsidR="0089785C" w:rsidRPr="007300B3" w:rsidRDefault="0085346C" w:rsidP="00742F42">
      <w:pPr>
        <w:widowControl w:val="0"/>
        <w:adjustRightInd w:val="0"/>
        <w:snapToGrid w:val="0"/>
        <w:spacing w:line="480" w:lineRule="auto"/>
        <w:jc w:val="both"/>
        <w:rPr>
          <w:rFonts w:ascii="Calibri" w:hAnsi="Calibri" w:cs="Calibri"/>
          <w:sz w:val="22"/>
          <w:szCs w:val="22"/>
          <w:lang w:val="en-GB"/>
        </w:rPr>
      </w:pPr>
      <w:r w:rsidRPr="007300B3">
        <w:rPr>
          <w:rFonts w:ascii="Calibri" w:hAnsi="Calibri" w:cs="Calibri"/>
          <w:sz w:val="22"/>
          <w:szCs w:val="22"/>
          <w:lang w:val="en-GB"/>
        </w:rPr>
        <w:t>Step</w:t>
      </w:r>
      <w:r w:rsidR="0089785C" w:rsidRPr="007300B3">
        <w:rPr>
          <w:rFonts w:ascii="Calibri" w:hAnsi="Calibri" w:cs="Calibri"/>
          <w:sz w:val="22"/>
          <w:szCs w:val="22"/>
          <w:lang w:val="en-GB"/>
        </w:rPr>
        <w:t xml:space="preserve"> 2: Expert consensus</w:t>
      </w:r>
    </w:p>
    <w:p w14:paraId="781936E7" w14:textId="78A9AF5B"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Based on the coding system, an item pool was generated. </w:t>
      </w:r>
      <w:del w:id="132" w:author="Autor">
        <w:r w:rsidRPr="00D21707" w:rsidDel="00E63067">
          <w:rPr>
            <w:rFonts w:ascii="Calibri" w:hAnsi="Calibri" w:cs="Calibri"/>
            <w:sz w:val="22"/>
            <w:szCs w:val="22"/>
            <w:lang w:val="en-GB"/>
          </w:rPr>
          <w:delText>In a</w:delText>
        </w:r>
      </w:del>
      <w:ins w:id="133" w:author="Autor">
        <w:r w:rsidR="00E63067">
          <w:rPr>
            <w:rFonts w:ascii="Calibri" w:hAnsi="Calibri" w:cs="Calibri"/>
            <w:sz w:val="22"/>
            <w:szCs w:val="22"/>
            <w:lang w:val="en-GB"/>
          </w:rPr>
          <w:t>A</w:t>
        </w:r>
      </w:ins>
      <w:r w:rsidRPr="00D21707">
        <w:rPr>
          <w:rFonts w:ascii="Calibri" w:hAnsi="Calibri" w:cs="Calibri"/>
          <w:sz w:val="22"/>
          <w:szCs w:val="22"/>
          <w:lang w:val="en-GB"/>
        </w:rPr>
        <w:t xml:space="preserve">n expert panel consisting of </w:t>
      </w:r>
      <w:r w:rsidR="00126E2F" w:rsidRPr="00D21707">
        <w:rPr>
          <w:rFonts w:ascii="Calibri" w:hAnsi="Calibri" w:cs="Calibri"/>
          <w:sz w:val="22"/>
          <w:szCs w:val="22"/>
          <w:lang w:val="en-GB"/>
        </w:rPr>
        <w:t>haematologists</w:t>
      </w:r>
      <w:r w:rsidRPr="00D21707">
        <w:rPr>
          <w:rFonts w:ascii="Calibri" w:hAnsi="Calibri" w:cs="Calibri"/>
          <w:sz w:val="22"/>
          <w:szCs w:val="22"/>
          <w:lang w:val="en-GB"/>
        </w:rPr>
        <w:t>, PROM experts and patient representatives</w:t>
      </w:r>
      <w:del w:id="134" w:author="Autor">
        <w:r w:rsidRPr="00D21707" w:rsidDel="00E63067">
          <w:rPr>
            <w:rFonts w:ascii="Calibri" w:hAnsi="Calibri" w:cs="Calibri"/>
            <w:sz w:val="22"/>
            <w:szCs w:val="22"/>
            <w:lang w:val="en-GB"/>
          </w:rPr>
          <w:delText xml:space="preserve">, </w:delText>
        </w:r>
        <w:r w:rsidR="00935560" w:rsidRPr="00D21707" w:rsidDel="00E63067">
          <w:rPr>
            <w:rFonts w:ascii="Calibri" w:hAnsi="Calibri" w:cs="Calibri"/>
            <w:sz w:val="22"/>
            <w:szCs w:val="22"/>
            <w:lang w:val="en-GB"/>
          </w:rPr>
          <w:delText xml:space="preserve">we </w:delText>
        </w:r>
      </w:del>
      <w:ins w:id="135" w:author="Autor">
        <w:r w:rsidR="00E63067">
          <w:rPr>
            <w:rFonts w:ascii="Calibri" w:hAnsi="Calibri" w:cs="Calibri"/>
            <w:sz w:val="22"/>
            <w:szCs w:val="22"/>
            <w:lang w:val="en-GB"/>
          </w:rPr>
          <w:t xml:space="preserve"> </w:t>
        </w:r>
      </w:ins>
      <w:r w:rsidR="00935560" w:rsidRPr="00D21707">
        <w:rPr>
          <w:rFonts w:ascii="Calibri" w:hAnsi="Calibri" w:cs="Calibri"/>
          <w:sz w:val="22"/>
          <w:szCs w:val="22"/>
          <w:lang w:val="en-GB"/>
        </w:rPr>
        <w:t xml:space="preserve">developed </w:t>
      </w:r>
      <w:r w:rsidRPr="00D21707">
        <w:rPr>
          <w:rFonts w:ascii="Calibri" w:hAnsi="Calibri" w:cs="Calibri"/>
          <w:sz w:val="22"/>
          <w:szCs w:val="22"/>
          <w:lang w:val="en-GB"/>
        </w:rPr>
        <w:t>a first draft of the PBI-CLL. Clinicians received a reimbursement of 100 Euros for their participation, patients 30 Euros.</w:t>
      </w:r>
    </w:p>
    <w:p w14:paraId="116CFC3D" w14:textId="77777777" w:rsidR="00222ED7" w:rsidRPr="00D21707" w:rsidRDefault="00222ED7" w:rsidP="00742F42">
      <w:pPr>
        <w:widowControl w:val="0"/>
        <w:adjustRightInd w:val="0"/>
        <w:snapToGrid w:val="0"/>
        <w:spacing w:line="480" w:lineRule="auto"/>
        <w:jc w:val="both"/>
        <w:rPr>
          <w:rFonts w:ascii="Calibri" w:hAnsi="Calibri" w:cs="Calibri"/>
          <w:b/>
          <w:sz w:val="22"/>
          <w:szCs w:val="22"/>
          <w:lang w:val="en-GB"/>
        </w:rPr>
      </w:pPr>
    </w:p>
    <w:p w14:paraId="7A5C2171" w14:textId="2D9392A1" w:rsidR="00A77CC5" w:rsidRPr="00D21707" w:rsidRDefault="0085346C"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Step</w:t>
      </w:r>
      <w:r w:rsidR="0089785C" w:rsidRPr="00D21707">
        <w:rPr>
          <w:rFonts w:ascii="Calibri" w:hAnsi="Calibri" w:cs="Calibri"/>
          <w:b/>
          <w:sz w:val="22"/>
          <w:szCs w:val="22"/>
          <w:lang w:val="en-GB"/>
        </w:rPr>
        <w:t xml:space="preserve"> 3: </w:t>
      </w:r>
      <w:r w:rsidR="00A77CC5" w:rsidRPr="00D21707">
        <w:rPr>
          <w:rFonts w:ascii="Calibri" w:hAnsi="Calibri" w:cs="Calibri"/>
          <w:b/>
          <w:sz w:val="22"/>
          <w:szCs w:val="22"/>
          <w:lang w:val="en-GB"/>
        </w:rPr>
        <w:t>Cognitive debriefing</w:t>
      </w:r>
    </w:p>
    <w:p w14:paraId="3B7BF10D" w14:textId="775DE92B"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PBI-CLL </w:t>
      </w:r>
      <w:r w:rsidR="00AC11E4" w:rsidRPr="00D21707">
        <w:rPr>
          <w:rFonts w:ascii="Calibri" w:hAnsi="Calibri" w:cs="Calibri"/>
          <w:sz w:val="22"/>
          <w:szCs w:val="22"/>
          <w:lang w:val="en-GB"/>
        </w:rPr>
        <w:t xml:space="preserve">draft version </w:t>
      </w:r>
      <w:r w:rsidRPr="00D21707">
        <w:rPr>
          <w:rFonts w:ascii="Calibri" w:hAnsi="Calibri" w:cs="Calibri"/>
          <w:sz w:val="22"/>
          <w:szCs w:val="22"/>
          <w:lang w:val="en-GB"/>
        </w:rPr>
        <w:t xml:space="preserve">was transferred into digital format </w:t>
      </w:r>
      <w:ins w:id="136" w:author="Autor">
        <w:r w:rsidR="00C9716E">
          <w:rPr>
            <w:rFonts w:ascii="Calibri" w:hAnsi="Calibri" w:cs="Calibri"/>
            <w:sz w:val="22"/>
            <w:szCs w:val="22"/>
            <w:lang w:val="en-GB"/>
          </w:rPr>
          <w:t>(</w:t>
        </w:r>
        <w:r w:rsidR="00FD20A2">
          <w:rPr>
            <w:rFonts w:ascii="Calibri" w:hAnsi="Calibri" w:cs="Calibri"/>
            <w:sz w:val="22"/>
            <w:szCs w:val="22"/>
            <w:lang w:val="en-GB"/>
          </w:rPr>
          <w:t>www.pbi-cll.de</w:t>
        </w:r>
        <w:r w:rsidR="00C9716E">
          <w:rPr>
            <w:rFonts w:ascii="Calibri" w:hAnsi="Calibri" w:cs="Calibri"/>
            <w:sz w:val="22"/>
            <w:szCs w:val="22"/>
            <w:lang w:val="en-GB"/>
          </w:rPr>
          <w:t>)</w:t>
        </w:r>
        <w:del w:id="137" w:author="Autor">
          <w:r w:rsidR="00C9716E" w:rsidDel="00FD20A2">
            <w:rPr>
              <w:rFonts w:ascii="Calibri" w:hAnsi="Calibri" w:cs="Calibri"/>
              <w:sz w:val="22"/>
              <w:szCs w:val="22"/>
              <w:lang w:val="en-GB"/>
            </w:rPr>
            <w:delText xml:space="preserve"> </w:delText>
          </w:r>
        </w:del>
      </w:ins>
      <w:del w:id="138" w:author="Autor">
        <w:r w:rsidRPr="00D21707" w:rsidDel="00FD20A2">
          <w:rPr>
            <w:rFonts w:ascii="Calibri" w:hAnsi="Calibri" w:cs="Calibri"/>
            <w:sz w:val="22"/>
            <w:szCs w:val="22"/>
            <w:lang w:val="en-GB"/>
          </w:rPr>
          <w:delText xml:space="preserve">in cooperation with </w:delText>
        </w:r>
        <w:r w:rsidR="00AC11E4" w:rsidRPr="00D21707" w:rsidDel="00FD20A2">
          <w:rPr>
            <w:rFonts w:ascii="Calibri" w:hAnsi="Calibri" w:cs="Calibri"/>
            <w:sz w:val="22"/>
            <w:szCs w:val="22"/>
            <w:lang w:val="en-GB"/>
          </w:rPr>
          <w:delText xml:space="preserve">the </w:delText>
        </w:r>
        <w:r w:rsidRPr="00D21707" w:rsidDel="00FD20A2">
          <w:rPr>
            <w:rFonts w:ascii="Calibri" w:hAnsi="Calibri" w:cs="Calibri"/>
            <w:sz w:val="22"/>
            <w:szCs w:val="22"/>
            <w:lang w:val="en-GB"/>
          </w:rPr>
          <w:delText>external agency Swiss</w:delText>
        </w:r>
        <w:r w:rsidR="00344615" w:rsidRPr="00D21707" w:rsidDel="00FD20A2">
          <w:rPr>
            <w:rFonts w:ascii="Calibri" w:hAnsi="Calibri" w:cs="Calibri"/>
            <w:sz w:val="22"/>
            <w:szCs w:val="22"/>
            <w:lang w:val="en-GB"/>
          </w:rPr>
          <w:delText>4</w:delText>
        </w:r>
        <w:r w:rsidRPr="00D21707" w:rsidDel="00FD20A2">
          <w:rPr>
            <w:rFonts w:ascii="Calibri" w:hAnsi="Calibri" w:cs="Calibri"/>
            <w:sz w:val="22"/>
            <w:szCs w:val="22"/>
            <w:lang w:val="en-GB"/>
          </w:rPr>
          <w:delText>ward</w:delText>
        </w:r>
      </w:del>
      <w:r w:rsidRPr="00D21707">
        <w:rPr>
          <w:rFonts w:ascii="Calibri" w:hAnsi="Calibri" w:cs="Calibri"/>
          <w:sz w:val="22"/>
          <w:szCs w:val="22"/>
          <w:lang w:val="en-GB"/>
        </w:rPr>
        <w:t>.</w:t>
      </w:r>
    </w:p>
    <w:p w14:paraId="3B8CFEB1" w14:textId="581119AE" w:rsidR="00095036" w:rsidRPr="00D21707" w:rsidRDefault="00E63067" w:rsidP="00742F42">
      <w:pPr>
        <w:widowControl w:val="0"/>
        <w:adjustRightInd w:val="0"/>
        <w:snapToGrid w:val="0"/>
        <w:spacing w:line="480" w:lineRule="auto"/>
        <w:jc w:val="both"/>
        <w:rPr>
          <w:rFonts w:ascii="Calibri" w:hAnsi="Calibri" w:cs="Calibri"/>
          <w:sz w:val="22"/>
          <w:szCs w:val="22"/>
          <w:lang w:val="en-GB"/>
        </w:rPr>
      </w:pPr>
      <w:ins w:id="139" w:author="Autor">
        <w:r>
          <w:rPr>
            <w:rFonts w:ascii="Calibri" w:hAnsi="Calibri" w:cs="Calibri"/>
            <w:sz w:val="22"/>
            <w:szCs w:val="22"/>
            <w:lang w:val="en-GB"/>
          </w:rPr>
          <w:t xml:space="preserve">It was tested in </w:t>
        </w:r>
      </w:ins>
      <w:del w:id="140" w:author="Autor">
        <w:r w:rsidR="00935560" w:rsidRPr="00D21707" w:rsidDel="00E63067">
          <w:rPr>
            <w:rFonts w:ascii="Calibri" w:hAnsi="Calibri" w:cs="Calibri"/>
            <w:sz w:val="22"/>
            <w:szCs w:val="22"/>
            <w:lang w:val="en-GB"/>
          </w:rPr>
          <w:delText xml:space="preserve">We then conducted </w:delText>
        </w:r>
      </w:del>
      <w:r w:rsidR="00935560" w:rsidRPr="00D21707">
        <w:rPr>
          <w:rFonts w:ascii="Calibri" w:hAnsi="Calibri" w:cs="Calibri"/>
          <w:sz w:val="22"/>
          <w:szCs w:val="22"/>
          <w:lang w:val="en-GB"/>
        </w:rPr>
        <w:t>c</w:t>
      </w:r>
      <w:r w:rsidR="00A77CC5" w:rsidRPr="00D21707">
        <w:rPr>
          <w:rFonts w:ascii="Calibri" w:hAnsi="Calibri" w:cs="Calibri"/>
          <w:sz w:val="22"/>
          <w:szCs w:val="22"/>
          <w:lang w:val="en-GB"/>
        </w:rPr>
        <w:t xml:space="preserve">ognitive debriefing interviews with CLL patients </w:t>
      </w:r>
      <w:del w:id="141" w:author="Autor">
        <w:r w:rsidR="00A77CC5" w:rsidRPr="00D21707" w:rsidDel="00E63067">
          <w:rPr>
            <w:rFonts w:ascii="Calibri" w:hAnsi="Calibri" w:cs="Calibri"/>
            <w:sz w:val="22"/>
            <w:szCs w:val="22"/>
            <w:lang w:val="en-GB"/>
          </w:rPr>
          <w:delText>using the draft version.</w:delText>
        </w:r>
      </w:del>
      <w:ins w:id="142" w:author="Autor">
        <w:del w:id="143" w:author="Autor">
          <w:r w:rsidDel="00846A68">
            <w:rPr>
              <w:rFonts w:ascii="Calibri" w:hAnsi="Calibri" w:cs="Calibri"/>
              <w:sz w:val="22"/>
              <w:szCs w:val="22"/>
              <w:lang w:val="en-GB"/>
            </w:rPr>
            <w:delText xml:space="preserve"> </w:delText>
          </w:r>
        </w:del>
        <w:r w:rsidR="00343BD6" w:rsidRPr="00343BD6">
          <w:rPr>
            <w:rFonts w:ascii="Calibri" w:hAnsi="Calibri" w:cs="Calibri"/>
            <w:sz w:val="22"/>
            <w:szCs w:val="22"/>
            <w:lang w:val="en-GB"/>
          </w:rPr>
          <w:t xml:space="preserve">conducted via </w:t>
        </w:r>
        <w:r w:rsidR="00343BD6">
          <w:rPr>
            <w:rFonts w:ascii="Calibri" w:hAnsi="Calibri" w:cs="Calibri"/>
            <w:sz w:val="22"/>
            <w:szCs w:val="22"/>
            <w:lang w:val="en-GB"/>
          </w:rPr>
          <w:t>Z</w:t>
        </w:r>
        <w:r w:rsidR="00343BD6" w:rsidRPr="00343BD6">
          <w:rPr>
            <w:rFonts w:ascii="Calibri" w:hAnsi="Calibri" w:cs="Calibri"/>
            <w:sz w:val="22"/>
            <w:szCs w:val="22"/>
            <w:lang w:val="en-GB"/>
          </w:rPr>
          <w:t xml:space="preserve">oom, unless the patient preferred to be interviewed by telephone, in which case they were sent the PBI-CLL on paper. </w:t>
        </w:r>
      </w:ins>
      <w:r w:rsidR="00AC11E4" w:rsidRPr="00D21707">
        <w:rPr>
          <w:rFonts w:ascii="Calibri" w:hAnsi="Calibri" w:cs="Calibri"/>
          <w:sz w:val="22"/>
          <w:szCs w:val="22"/>
          <w:lang w:val="en-GB"/>
        </w:rPr>
        <w:t>T</w:t>
      </w:r>
      <w:r w:rsidR="00A77CC5" w:rsidRPr="00D21707">
        <w:rPr>
          <w:rFonts w:ascii="Calibri" w:hAnsi="Calibri" w:cs="Calibri"/>
          <w:sz w:val="22"/>
          <w:szCs w:val="22"/>
          <w:lang w:val="en-GB"/>
        </w:rPr>
        <w:t>he Think Aloud Method was used</w:t>
      </w:r>
      <w:r w:rsidR="00AC11E4" w:rsidRPr="00D21707">
        <w:rPr>
          <w:rFonts w:ascii="Calibri" w:hAnsi="Calibri" w:cs="Calibri"/>
          <w:sz w:val="22"/>
          <w:szCs w:val="22"/>
          <w:lang w:val="en-GB"/>
        </w:rPr>
        <w:t xml:space="preserve"> where</w:t>
      </w:r>
      <w:r w:rsidR="00A77CC5" w:rsidRPr="00D21707">
        <w:rPr>
          <w:rFonts w:ascii="Calibri" w:hAnsi="Calibri" w:cs="Calibri"/>
          <w:sz w:val="22"/>
          <w:szCs w:val="22"/>
          <w:lang w:val="en-GB"/>
        </w:rPr>
        <w:t xml:space="preserve"> patients are asked to fill in the questionnaire </w:t>
      </w:r>
      <w:r w:rsidR="00AC11E4" w:rsidRPr="00D21707">
        <w:rPr>
          <w:rFonts w:ascii="Calibri" w:hAnsi="Calibri" w:cs="Calibri"/>
          <w:sz w:val="22"/>
          <w:szCs w:val="22"/>
          <w:lang w:val="en-GB"/>
        </w:rPr>
        <w:t xml:space="preserve">while </w:t>
      </w:r>
      <w:r w:rsidR="00A77CC5" w:rsidRPr="00D21707">
        <w:rPr>
          <w:rFonts w:ascii="Calibri" w:hAnsi="Calibri" w:cs="Calibri"/>
          <w:sz w:val="22"/>
          <w:szCs w:val="22"/>
          <w:lang w:val="en-GB"/>
        </w:rPr>
        <w:t>express</w:t>
      </w:r>
      <w:r w:rsidR="00AC11E4" w:rsidRPr="00D21707">
        <w:rPr>
          <w:rFonts w:ascii="Calibri" w:hAnsi="Calibri" w:cs="Calibri"/>
          <w:sz w:val="22"/>
          <w:szCs w:val="22"/>
          <w:lang w:val="en-GB"/>
        </w:rPr>
        <w:t>ing</w:t>
      </w:r>
      <w:r w:rsidR="00A77CC5" w:rsidRPr="00D21707">
        <w:rPr>
          <w:rFonts w:ascii="Calibri" w:hAnsi="Calibri" w:cs="Calibri"/>
          <w:sz w:val="22"/>
          <w:szCs w:val="22"/>
          <w:lang w:val="en-GB"/>
        </w:rPr>
        <w:t xml:space="preserve"> their thoughts verbally. </w:t>
      </w:r>
      <w:r w:rsidR="00935560" w:rsidRPr="00D21707">
        <w:rPr>
          <w:rFonts w:ascii="Calibri" w:hAnsi="Calibri" w:cs="Calibri"/>
          <w:sz w:val="22"/>
          <w:szCs w:val="22"/>
          <w:lang w:val="en-GB"/>
        </w:rPr>
        <w:t>P</w:t>
      </w:r>
      <w:r w:rsidR="00785D9D" w:rsidRPr="00D21707">
        <w:rPr>
          <w:rFonts w:ascii="Calibri" w:hAnsi="Calibri" w:cs="Calibri"/>
          <w:sz w:val="22"/>
          <w:szCs w:val="22"/>
          <w:lang w:val="en-GB"/>
        </w:rPr>
        <w:t xml:space="preserve">atients were asked about </w:t>
      </w:r>
      <w:del w:id="144" w:author="Autor">
        <w:r w:rsidR="00785D9D" w:rsidRPr="00D21707" w:rsidDel="00A713B8">
          <w:rPr>
            <w:rFonts w:ascii="Calibri" w:hAnsi="Calibri" w:cs="Calibri"/>
            <w:sz w:val="22"/>
            <w:szCs w:val="22"/>
            <w:lang w:val="en-GB"/>
          </w:rPr>
          <w:delText>the</w:delText>
        </w:r>
        <w:r w:rsidR="00935560" w:rsidRPr="00D21707" w:rsidDel="00A713B8">
          <w:rPr>
            <w:rFonts w:ascii="Calibri" w:hAnsi="Calibri" w:cs="Calibri"/>
            <w:sz w:val="22"/>
            <w:szCs w:val="22"/>
            <w:lang w:val="en-GB"/>
          </w:rPr>
          <w:delText xml:space="preserve"> </w:delText>
        </w:r>
      </w:del>
      <w:r w:rsidR="0006020F" w:rsidRPr="00D21707">
        <w:rPr>
          <w:rFonts w:ascii="Calibri" w:hAnsi="Calibri" w:cs="Calibri"/>
          <w:sz w:val="22"/>
          <w:szCs w:val="22"/>
          <w:lang w:val="en-GB"/>
        </w:rPr>
        <w:t>comprehensiveness</w:t>
      </w:r>
      <w:r w:rsidR="00785D9D" w:rsidRPr="00D21707">
        <w:rPr>
          <w:rFonts w:ascii="Calibri" w:hAnsi="Calibri" w:cs="Calibri"/>
          <w:sz w:val="22"/>
          <w:szCs w:val="22"/>
          <w:lang w:val="en-GB"/>
        </w:rPr>
        <w:t xml:space="preserve"> (</w:t>
      </w:r>
      <w:r w:rsidR="003E6D24" w:rsidRPr="00D21707">
        <w:rPr>
          <w:rFonts w:ascii="Calibri" w:hAnsi="Calibri" w:cs="Calibri"/>
          <w:sz w:val="22"/>
          <w:szCs w:val="22"/>
          <w:lang w:val="en-GB"/>
        </w:rPr>
        <w:t>including completeness of all key concepts</w:t>
      </w:r>
      <w:r w:rsidR="0006020F" w:rsidRPr="00D21707">
        <w:rPr>
          <w:rFonts w:ascii="Calibri" w:hAnsi="Calibri" w:cs="Calibri"/>
          <w:sz w:val="22"/>
          <w:szCs w:val="22"/>
          <w:lang w:val="en-GB"/>
        </w:rPr>
        <w:t xml:space="preserve">), </w:t>
      </w:r>
      <w:del w:id="145" w:author="Autor">
        <w:r w:rsidR="0006020F" w:rsidRPr="00D21707" w:rsidDel="00A713B8">
          <w:rPr>
            <w:rFonts w:ascii="Calibri" w:hAnsi="Calibri" w:cs="Calibri"/>
            <w:sz w:val="22"/>
            <w:szCs w:val="22"/>
            <w:lang w:val="en-GB"/>
          </w:rPr>
          <w:delText xml:space="preserve">the </w:delText>
        </w:r>
      </w:del>
      <w:r w:rsidR="0006020F" w:rsidRPr="00D21707">
        <w:rPr>
          <w:rFonts w:ascii="Calibri" w:hAnsi="Calibri" w:cs="Calibri"/>
          <w:sz w:val="22"/>
          <w:szCs w:val="22"/>
          <w:lang w:val="en-GB"/>
        </w:rPr>
        <w:t>comprehensibility (</w:t>
      </w:r>
      <w:del w:id="146" w:author="Autor">
        <w:r w:rsidR="00E86CF6" w:rsidRPr="00D21707" w:rsidDel="00A713B8">
          <w:rPr>
            <w:rFonts w:ascii="Calibri" w:hAnsi="Calibri" w:cs="Calibri"/>
            <w:sz w:val="22"/>
            <w:szCs w:val="22"/>
            <w:lang w:val="en-GB"/>
          </w:rPr>
          <w:delText xml:space="preserve">hence </w:delText>
        </w:r>
      </w:del>
      <w:r w:rsidR="00E86CF6" w:rsidRPr="00D21707">
        <w:rPr>
          <w:rFonts w:ascii="Calibri" w:hAnsi="Calibri" w:cs="Calibri"/>
          <w:sz w:val="22"/>
          <w:szCs w:val="22"/>
          <w:lang w:val="en-GB"/>
        </w:rPr>
        <w:t xml:space="preserve">their ability to read and understand </w:t>
      </w:r>
      <w:del w:id="147" w:author="Autor">
        <w:r w:rsidR="00E86CF6" w:rsidRPr="00D21707" w:rsidDel="00A713B8">
          <w:rPr>
            <w:rFonts w:ascii="Calibri" w:hAnsi="Calibri" w:cs="Calibri"/>
            <w:sz w:val="22"/>
            <w:szCs w:val="22"/>
            <w:lang w:val="en-GB"/>
          </w:rPr>
          <w:delText xml:space="preserve">the </w:delText>
        </w:r>
      </w:del>
      <w:r w:rsidR="00E86CF6" w:rsidRPr="00D21707">
        <w:rPr>
          <w:rFonts w:ascii="Calibri" w:hAnsi="Calibri" w:cs="Calibri"/>
          <w:sz w:val="22"/>
          <w:szCs w:val="22"/>
          <w:lang w:val="en-GB"/>
        </w:rPr>
        <w:t>items</w:t>
      </w:r>
      <w:r w:rsidR="003E6D24" w:rsidRPr="00D21707">
        <w:rPr>
          <w:rFonts w:ascii="Calibri" w:hAnsi="Calibri" w:cs="Calibri"/>
          <w:sz w:val="22"/>
          <w:szCs w:val="22"/>
          <w:lang w:val="en-GB"/>
        </w:rPr>
        <w:t xml:space="preserve">, </w:t>
      </w:r>
      <w:del w:id="148" w:author="Autor">
        <w:r w:rsidR="003E6D24" w:rsidRPr="00D21707" w:rsidDel="00A713B8">
          <w:rPr>
            <w:rFonts w:ascii="Calibri" w:hAnsi="Calibri" w:cs="Calibri"/>
            <w:sz w:val="22"/>
            <w:szCs w:val="22"/>
            <w:lang w:val="en-GB"/>
          </w:rPr>
          <w:delText xml:space="preserve">the </w:delText>
        </w:r>
      </w:del>
      <w:r w:rsidR="003E6D24" w:rsidRPr="00D21707">
        <w:rPr>
          <w:rFonts w:ascii="Calibri" w:hAnsi="Calibri" w:cs="Calibri"/>
          <w:sz w:val="22"/>
          <w:szCs w:val="22"/>
          <w:lang w:val="en-GB"/>
        </w:rPr>
        <w:t>instructions</w:t>
      </w:r>
      <w:r w:rsidR="00B036E4" w:rsidRPr="00D21707">
        <w:rPr>
          <w:rFonts w:ascii="Calibri" w:hAnsi="Calibri" w:cs="Calibri"/>
          <w:sz w:val="22"/>
          <w:szCs w:val="22"/>
          <w:lang w:val="en-GB"/>
        </w:rPr>
        <w:t>,</w:t>
      </w:r>
      <w:r w:rsidR="003E6D24" w:rsidRPr="00D21707">
        <w:rPr>
          <w:rFonts w:ascii="Calibri" w:hAnsi="Calibri" w:cs="Calibri"/>
          <w:sz w:val="22"/>
          <w:szCs w:val="22"/>
          <w:lang w:val="en-GB"/>
        </w:rPr>
        <w:t xml:space="preserve"> and </w:t>
      </w:r>
      <w:del w:id="149" w:author="Autor">
        <w:r w:rsidR="003E6D24" w:rsidRPr="00D21707" w:rsidDel="00A713B8">
          <w:rPr>
            <w:rFonts w:ascii="Calibri" w:hAnsi="Calibri" w:cs="Calibri"/>
            <w:sz w:val="22"/>
            <w:szCs w:val="22"/>
            <w:lang w:val="en-GB"/>
          </w:rPr>
          <w:delText xml:space="preserve">the </w:delText>
        </w:r>
      </w:del>
      <w:r w:rsidR="003E6D24" w:rsidRPr="00D21707">
        <w:rPr>
          <w:rFonts w:ascii="Calibri" w:hAnsi="Calibri" w:cs="Calibri"/>
          <w:sz w:val="22"/>
          <w:szCs w:val="22"/>
          <w:lang w:val="en-GB"/>
        </w:rPr>
        <w:t>response options</w:t>
      </w:r>
      <w:r w:rsidR="00E86CF6" w:rsidRPr="00D21707">
        <w:rPr>
          <w:rFonts w:ascii="Calibri" w:hAnsi="Calibri" w:cs="Calibri"/>
          <w:sz w:val="22"/>
          <w:szCs w:val="22"/>
          <w:lang w:val="en-GB"/>
        </w:rPr>
        <w:t xml:space="preserve">) and </w:t>
      </w:r>
      <w:del w:id="150" w:author="Autor">
        <w:r w:rsidR="00E86CF6" w:rsidRPr="00D21707" w:rsidDel="00A713B8">
          <w:rPr>
            <w:rFonts w:ascii="Calibri" w:hAnsi="Calibri" w:cs="Calibri"/>
            <w:sz w:val="22"/>
            <w:szCs w:val="22"/>
            <w:lang w:val="en-GB"/>
          </w:rPr>
          <w:delText xml:space="preserve">the </w:delText>
        </w:r>
      </w:del>
      <w:r w:rsidR="00E86CF6" w:rsidRPr="00D21707">
        <w:rPr>
          <w:rFonts w:ascii="Calibri" w:hAnsi="Calibri" w:cs="Calibri"/>
          <w:sz w:val="22"/>
          <w:szCs w:val="22"/>
          <w:lang w:val="en-GB"/>
        </w:rPr>
        <w:t>r</w:t>
      </w:r>
      <w:r w:rsidR="00095036" w:rsidRPr="00D21707">
        <w:rPr>
          <w:rFonts w:ascii="Calibri" w:hAnsi="Calibri" w:cs="Calibri"/>
          <w:sz w:val="22"/>
          <w:szCs w:val="22"/>
          <w:lang w:val="en-GB"/>
        </w:rPr>
        <w:t xml:space="preserve">elevance of </w:t>
      </w:r>
      <w:r w:rsidR="00AC11E4" w:rsidRPr="00D21707">
        <w:rPr>
          <w:rFonts w:ascii="Calibri" w:hAnsi="Calibri" w:cs="Calibri"/>
          <w:sz w:val="22"/>
          <w:szCs w:val="22"/>
          <w:lang w:val="en-GB"/>
        </w:rPr>
        <w:t xml:space="preserve">each </w:t>
      </w:r>
      <w:r w:rsidR="00095036" w:rsidRPr="00D21707">
        <w:rPr>
          <w:rFonts w:ascii="Calibri" w:hAnsi="Calibri" w:cs="Calibri"/>
          <w:sz w:val="22"/>
          <w:szCs w:val="22"/>
          <w:lang w:val="en-GB"/>
        </w:rPr>
        <w:t>item</w:t>
      </w:r>
      <w:r w:rsidR="003E6D24" w:rsidRPr="00D21707">
        <w:rPr>
          <w:rFonts w:ascii="Calibri" w:hAnsi="Calibri" w:cs="Calibri"/>
          <w:sz w:val="22"/>
          <w:szCs w:val="22"/>
          <w:lang w:val="en-GB"/>
        </w:rPr>
        <w:t xml:space="preserve"> (including appropriateness of </w:t>
      </w:r>
      <w:del w:id="151" w:author="Autor">
        <w:r w:rsidR="003E6D24" w:rsidRPr="00D21707" w:rsidDel="00A713B8">
          <w:rPr>
            <w:rFonts w:ascii="Calibri" w:hAnsi="Calibri" w:cs="Calibri"/>
            <w:sz w:val="22"/>
            <w:szCs w:val="22"/>
            <w:lang w:val="en-GB"/>
          </w:rPr>
          <w:delText xml:space="preserve">the </w:delText>
        </w:r>
      </w:del>
      <w:r w:rsidR="003E6D24" w:rsidRPr="00D21707">
        <w:rPr>
          <w:rFonts w:ascii="Calibri" w:hAnsi="Calibri" w:cs="Calibri"/>
          <w:sz w:val="22"/>
          <w:szCs w:val="22"/>
          <w:lang w:val="en-GB"/>
        </w:rPr>
        <w:t xml:space="preserve">recall period and </w:t>
      </w:r>
      <w:del w:id="152" w:author="Autor">
        <w:r w:rsidR="003E6D24" w:rsidRPr="00D21707" w:rsidDel="00A713B8">
          <w:rPr>
            <w:rFonts w:ascii="Calibri" w:hAnsi="Calibri" w:cs="Calibri"/>
            <w:sz w:val="22"/>
            <w:szCs w:val="22"/>
            <w:lang w:val="en-GB"/>
          </w:rPr>
          <w:delText xml:space="preserve">the </w:delText>
        </w:r>
      </w:del>
      <w:r w:rsidR="003E6D24" w:rsidRPr="00D21707">
        <w:rPr>
          <w:rFonts w:ascii="Calibri" w:hAnsi="Calibri" w:cs="Calibri"/>
          <w:sz w:val="22"/>
          <w:szCs w:val="22"/>
          <w:lang w:val="en-GB"/>
        </w:rPr>
        <w:t>response options)</w:t>
      </w:r>
      <w:r w:rsidR="00E86CF6" w:rsidRPr="00D21707">
        <w:rPr>
          <w:rFonts w:ascii="Calibri" w:hAnsi="Calibri" w:cs="Calibri"/>
          <w:sz w:val="22"/>
          <w:szCs w:val="22"/>
          <w:lang w:val="en-GB"/>
        </w:rPr>
        <w:t xml:space="preserve">. </w:t>
      </w:r>
      <w:r w:rsidR="004E378F" w:rsidRPr="00D21707">
        <w:rPr>
          <w:rFonts w:ascii="Calibri" w:hAnsi="Calibri" w:cs="Calibri"/>
          <w:sz w:val="22"/>
          <w:szCs w:val="22"/>
          <w:lang w:val="en-GB"/>
        </w:rPr>
        <w:t xml:space="preserve">The interviews were conducted by a researcher experienced in qualitative interviewing (BH) </w:t>
      </w:r>
      <w:r w:rsidR="00AC11E4" w:rsidRPr="00D21707">
        <w:rPr>
          <w:rFonts w:ascii="Calibri" w:hAnsi="Calibri" w:cs="Calibri"/>
          <w:sz w:val="22"/>
          <w:szCs w:val="22"/>
          <w:lang w:val="en-GB"/>
        </w:rPr>
        <w:t xml:space="preserve">using </w:t>
      </w:r>
      <w:r w:rsidR="004E378F" w:rsidRPr="00D21707">
        <w:rPr>
          <w:rFonts w:ascii="Calibri" w:hAnsi="Calibri" w:cs="Calibri"/>
          <w:sz w:val="22"/>
          <w:szCs w:val="22"/>
          <w:lang w:val="en-GB"/>
        </w:rPr>
        <w:t>an interview guideline (</w:t>
      </w:r>
      <w:r w:rsidR="00930F00" w:rsidRPr="00D21707">
        <w:rPr>
          <w:rFonts w:ascii="Calibri" w:hAnsi="Calibri" w:cs="Calibri"/>
          <w:sz w:val="22"/>
          <w:szCs w:val="22"/>
          <w:lang w:val="en-GB"/>
        </w:rPr>
        <w:t>Supplement 3</w:t>
      </w:r>
      <w:r w:rsidR="004E378F" w:rsidRPr="00D21707">
        <w:rPr>
          <w:rFonts w:ascii="Calibri" w:hAnsi="Calibri" w:cs="Calibri"/>
          <w:sz w:val="22"/>
          <w:szCs w:val="22"/>
          <w:lang w:val="en-GB"/>
        </w:rPr>
        <w:t xml:space="preserve">). Minor changes of the interview guideline were made throughout the </w:t>
      </w:r>
      <w:r w:rsidR="00935560" w:rsidRPr="00D21707">
        <w:rPr>
          <w:rFonts w:ascii="Calibri" w:hAnsi="Calibri" w:cs="Calibri"/>
          <w:sz w:val="22"/>
          <w:szCs w:val="22"/>
          <w:lang w:val="en-GB"/>
        </w:rPr>
        <w:t>interview conduction</w:t>
      </w:r>
      <w:ins w:id="153" w:author="Autor">
        <w:r w:rsidR="00A713B8">
          <w:rPr>
            <w:rFonts w:ascii="Calibri" w:hAnsi="Calibri" w:cs="Calibri"/>
            <w:sz w:val="22"/>
            <w:szCs w:val="22"/>
            <w:lang w:val="en-GB"/>
          </w:rPr>
          <w:t>,</w:t>
        </w:r>
      </w:ins>
      <w:del w:id="154" w:author="Autor">
        <w:r w:rsidR="004E378F" w:rsidRPr="00D21707" w:rsidDel="00A713B8">
          <w:rPr>
            <w:rFonts w:ascii="Calibri" w:hAnsi="Calibri" w:cs="Calibri"/>
            <w:sz w:val="22"/>
            <w:szCs w:val="22"/>
            <w:lang w:val="en-GB"/>
          </w:rPr>
          <w:delText>; these</w:delText>
        </w:r>
        <w:r w:rsidR="006413EF" w:rsidRPr="00D21707" w:rsidDel="00A713B8">
          <w:rPr>
            <w:rFonts w:ascii="Calibri" w:hAnsi="Calibri" w:cs="Calibri"/>
            <w:sz w:val="22"/>
            <w:szCs w:val="22"/>
            <w:lang w:val="en-GB"/>
          </w:rPr>
          <w:delText xml:space="preserve"> were</w:delText>
        </w:r>
        <w:r w:rsidR="004E378F" w:rsidRPr="00D21707" w:rsidDel="00A713B8">
          <w:rPr>
            <w:rFonts w:ascii="Calibri" w:hAnsi="Calibri" w:cs="Calibri"/>
            <w:sz w:val="22"/>
            <w:szCs w:val="22"/>
            <w:lang w:val="en-GB"/>
          </w:rPr>
          <w:delText xml:space="preserve"> </w:delText>
        </w:r>
      </w:del>
      <w:ins w:id="155" w:author="Autor">
        <w:r w:rsidR="00A713B8">
          <w:rPr>
            <w:rFonts w:ascii="Calibri" w:hAnsi="Calibri" w:cs="Calibri"/>
            <w:sz w:val="22"/>
            <w:szCs w:val="22"/>
            <w:lang w:val="en-GB"/>
          </w:rPr>
          <w:t xml:space="preserve"> </w:t>
        </w:r>
      </w:ins>
      <w:r w:rsidR="00935560" w:rsidRPr="00D21707">
        <w:rPr>
          <w:rFonts w:ascii="Calibri" w:hAnsi="Calibri" w:cs="Calibri"/>
          <w:sz w:val="22"/>
          <w:szCs w:val="22"/>
          <w:lang w:val="en-GB"/>
        </w:rPr>
        <w:t>based on</w:t>
      </w:r>
      <w:r w:rsidR="004E378F" w:rsidRPr="00D21707">
        <w:rPr>
          <w:rFonts w:ascii="Calibri" w:hAnsi="Calibri" w:cs="Calibri"/>
          <w:sz w:val="22"/>
          <w:szCs w:val="22"/>
          <w:lang w:val="en-GB"/>
        </w:rPr>
        <w:t xml:space="preserve"> discuss</w:t>
      </w:r>
      <w:r w:rsidR="00935560" w:rsidRPr="00D21707">
        <w:rPr>
          <w:rFonts w:ascii="Calibri" w:hAnsi="Calibri" w:cs="Calibri"/>
          <w:sz w:val="22"/>
          <w:szCs w:val="22"/>
          <w:lang w:val="en-GB"/>
        </w:rPr>
        <w:t>ion between</w:t>
      </w:r>
      <w:r w:rsidR="004E378F" w:rsidRPr="00D21707">
        <w:rPr>
          <w:rFonts w:ascii="Calibri" w:hAnsi="Calibri" w:cs="Calibri"/>
          <w:sz w:val="22"/>
          <w:szCs w:val="22"/>
          <w:lang w:val="en-GB"/>
        </w:rPr>
        <w:t xml:space="preserve"> BH </w:t>
      </w:r>
      <w:r w:rsidR="004E378F" w:rsidRPr="00D21707">
        <w:rPr>
          <w:rFonts w:ascii="Calibri" w:hAnsi="Calibri" w:cs="Calibri"/>
          <w:sz w:val="22"/>
          <w:szCs w:val="22"/>
          <w:lang w:val="en-GB"/>
        </w:rPr>
        <w:lastRenderedPageBreak/>
        <w:t>and CB.</w:t>
      </w:r>
      <w:del w:id="156" w:author="Autor">
        <w:r w:rsidR="004E378F" w:rsidRPr="00D21707" w:rsidDel="002B5822">
          <w:rPr>
            <w:rFonts w:ascii="Calibri" w:hAnsi="Calibri" w:cs="Calibri"/>
            <w:sz w:val="22"/>
            <w:szCs w:val="22"/>
            <w:lang w:val="en-GB"/>
          </w:rPr>
          <w:delText xml:space="preserve">  </w:delText>
        </w:r>
      </w:del>
    </w:p>
    <w:p w14:paraId="07857742" w14:textId="77777777" w:rsidR="00222ED7" w:rsidRPr="00D21707" w:rsidRDefault="00222ED7" w:rsidP="00742F42">
      <w:pPr>
        <w:widowControl w:val="0"/>
        <w:adjustRightInd w:val="0"/>
        <w:snapToGrid w:val="0"/>
        <w:spacing w:line="480" w:lineRule="auto"/>
        <w:jc w:val="both"/>
        <w:rPr>
          <w:rFonts w:asciiTheme="minorHAnsi" w:hAnsiTheme="minorHAnsi" w:cstheme="minorHAnsi"/>
          <w:lang w:val="en-GB"/>
        </w:rPr>
      </w:pPr>
    </w:p>
    <w:p w14:paraId="7DB6B261" w14:textId="7D4F196C" w:rsidR="00A13FC2" w:rsidRPr="00D21707" w:rsidRDefault="00E86CF6"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All </w:t>
      </w:r>
      <w:del w:id="157" w:author="Autor">
        <w:r w:rsidRPr="00D21707" w:rsidDel="00A713B8">
          <w:rPr>
            <w:rFonts w:ascii="Calibri" w:hAnsi="Calibri" w:cs="Calibri"/>
            <w:sz w:val="22"/>
            <w:szCs w:val="22"/>
            <w:lang w:val="en-GB"/>
          </w:rPr>
          <w:delText xml:space="preserve">cognitive debriefing </w:delText>
        </w:r>
      </w:del>
      <w:r w:rsidRPr="00D21707">
        <w:rPr>
          <w:rFonts w:ascii="Calibri" w:hAnsi="Calibri" w:cs="Calibri"/>
          <w:sz w:val="22"/>
          <w:szCs w:val="22"/>
          <w:lang w:val="en-GB"/>
        </w:rPr>
        <w:t xml:space="preserve">interviews were audio-recorded and transcribed verbatim. </w:t>
      </w:r>
      <w:r w:rsidR="00E1280A" w:rsidRPr="00D21707">
        <w:rPr>
          <w:rFonts w:ascii="Calibri" w:hAnsi="Calibri" w:cs="Calibri"/>
          <w:sz w:val="22"/>
          <w:szCs w:val="22"/>
          <w:lang w:val="en-GB"/>
        </w:rPr>
        <w:t xml:space="preserve">The data was </w:t>
      </w:r>
      <w:r w:rsidR="00126E2F" w:rsidRPr="00D21707">
        <w:rPr>
          <w:rFonts w:ascii="Calibri" w:hAnsi="Calibri" w:cs="Calibri"/>
          <w:sz w:val="22"/>
          <w:szCs w:val="22"/>
          <w:lang w:val="en-GB"/>
        </w:rPr>
        <w:t>analysed</w:t>
      </w:r>
      <w:r w:rsidR="00E1280A" w:rsidRPr="00D21707">
        <w:rPr>
          <w:rFonts w:ascii="Calibri" w:hAnsi="Calibri" w:cs="Calibri"/>
          <w:sz w:val="22"/>
          <w:szCs w:val="22"/>
          <w:lang w:val="en-GB"/>
        </w:rPr>
        <w:t xml:space="preserve"> based on the content analysis by Kuckartz (see described above).</w:t>
      </w:r>
      <w:r w:rsidR="00A13FC2" w:rsidRPr="00D21707">
        <w:rPr>
          <w:rFonts w:ascii="Calibri" w:hAnsi="Calibri" w:cs="Calibri"/>
          <w:sz w:val="22"/>
          <w:szCs w:val="22"/>
          <w:lang w:val="en-GB"/>
        </w:rPr>
        <w:t xml:space="preserve"> </w:t>
      </w:r>
      <w:r w:rsidR="0031686B" w:rsidRPr="00D21707">
        <w:rPr>
          <w:rFonts w:ascii="Calibri" w:hAnsi="Calibri" w:cs="Calibri"/>
          <w:sz w:val="22"/>
          <w:szCs w:val="22"/>
          <w:lang w:val="en-GB"/>
        </w:rPr>
        <w:t>After</w:t>
      </w:r>
      <w:r w:rsidR="00A13FC2" w:rsidRPr="00D21707">
        <w:rPr>
          <w:rFonts w:ascii="Calibri" w:hAnsi="Calibri" w:cs="Calibri"/>
          <w:sz w:val="22"/>
          <w:szCs w:val="22"/>
          <w:lang w:val="en-GB"/>
        </w:rPr>
        <w:t xml:space="preserve"> rounds of 4</w:t>
      </w:r>
      <w:r w:rsidR="00E26767" w:rsidRPr="00D21707">
        <w:rPr>
          <w:rFonts w:ascii="Calibri" w:hAnsi="Calibri" w:cs="Calibri"/>
          <w:sz w:val="22"/>
          <w:szCs w:val="22"/>
          <w:lang w:val="en-GB"/>
        </w:rPr>
        <w:t>—</w:t>
      </w:r>
      <w:r w:rsidR="00A13FC2" w:rsidRPr="00D21707">
        <w:rPr>
          <w:rFonts w:ascii="Calibri" w:hAnsi="Calibri" w:cs="Calibri"/>
          <w:sz w:val="22"/>
          <w:szCs w:val="22"/>
          <w:lang w:val="en-GB"/>
        </w:rPr>
        <w:t xml:space="preserve">5 interviews, the PBI-CLL was revised. Interviews were conducted until no further need for changes was found for two interviews in a row. </w:t>
      </w:r>
    </w:p>
    <w:p w14:paraId="4C2682AE" w14:textId="77777777" w:rsidR="00222ED7" w:rsidRPr="00D21707" w:rsidRDefault="00222ED7" w:rsidP="00742F42">
      <w:pPr>
        <w:widowControl w:val="0"/>
        <w:adjustRightInd w:val="0"/>
        <w:snapToGrid w:val="0"/>
        <w:spacing w:line="480" w:lineRule="auto"/>
        <w:jc w:val="both"/>
        <w:rPr>
          <w:rFonts w:asciiTheme="minorHAnsi" w:hAnsiTheme="minorHAnsi" w:cstheme="minorHAnsi"/>
          <w:lang w:val="en-GB"/>
        </w:rPr>
      </w:pPr>
    </w:p>
    <w:p w14:paraId="06295BE9" w14:textId="18E338D8" w:rsidR="00935560" w:rsidRPr="00D21707" w:rsidRDefault="0093556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In all study phases, inclusion criteria were a diagnosis with CLL, being aged 18 years or older, and being fluent in the German language.</w:t>
      </w:r>
      <w:ins w:id="158" w:author="Autor">
        <w:r w:rsidR="00874C81">
          <w:rPr>
            <w:rFonts w:ascii="Calibri" w:hAnsi="Calibri" w:cs="Calibri"/>
            <w:sz w:val="22"/>
            <w:szCs w:val="22"/>
            <w:lang w:val="en-GB"/>
          </w:rPr>
          <w:t xml:space="preserve"> </w:t>
        </w:r>
      </w:ins>
      <w:moveToRangeStart w:id="159" w:author="Autor" w:name="move183787519"/>
      <w:moveTo w:id="160" w:author="Autor">
        <w:r w:rsidR="00874C81" w:rsidRPr="00D21707">
          <w:rPr>
            <w:rFonts w:ascii="Calibri" w:hAnsi="Calibri" w:cs="Calibri"/>
            <w:sz w:val="22"/>
            <w:szCs w:val="22"/>
            <w:lang w:val="en-GB"/>
          </w:rPr>
          <w:t>Patients were recruited through patient advocacy groups, social media, oncological practices, and a specialized CLL consultation hour.</w:t>
        </w:r>
      </w:moveTo>
      <w:moveToRangeEnd w:id="159"/>
    </w:p>
    <w:p w14:paraId="65EB26DA" w14:textId="77777777" w:rsidR="00E12917" w:rsidRPr="00D21707" w:rsidRDefault="00E12917" w:rsidP="00742F42">
      <w:pPr>
        <w:adjustRightInd w:val="0"/>
        <w:snapToGrid w:val="0"/>
        <w:spacing w:line="480" w:lineRule="auto"/>
        <w:rPr>
          <w:rFonts w:ascii="Calibri" w:hAnsi="Calibri" w:cs="Calibri"/>
          <w:sz w:val="32"/>
          <w:szCs w:val="32"/>
          <w:lang w:val="en-GB"/>
        </w:rPr>
      </w:pPr>
    </w:p>
    <w:p w14:paraId="4865F128" w14:textId="795F8208" w:rsidR="00EC3579" w:rsidRPr="00D21707" w:rsidRDefault="00EC3579" w:rsidP="00742F42">
      <w:pPr>
        <w:adjustRightInd w:val="0"/>
        <w:snapToGrid w:val="0"/>
        <w:spacing w:line="480" w:lineRule="auto"/>
        <w:rPr>
          <w:rFonts w:asciiTheme="minorHAnsi" w:hAnsiTheme="minorHAnsi" w:cstheme="minorHAnsi"/>
          <w:sz w:val="32"/>
          <w:szCs w:val="32"/>
          <w:lang w:val="en-GB"/>
        </w:rPr>
      </w:pPr>
      <w:r w:rsidRPr="00D21707">
        <w:rPr>
          <w:rFonts w:ascii="Calibri" w:hAnsi="Calibri" w:cs="Calibri"/>
          <w:sz w:val="32"/>
          <w:szCs w:val="32"/>
          <w:lang w:val="en-GB"/>
        </w:rPr>
        <w:t>Results</w:t>
      </w:r>
    </w:p>
    <w:p w14:paraId="2A403BEF" w14:textId="63C07790" w:rsidR="002B74DD" w:rsidRPr="00D21707" w:rsidRDefault="0085346C" w:rsidP="00742F42">
      <w:pPr>
        <w:adjustRightInd w:val="0"/>
        <w:snapToGrid w:val="0"/>
        <w:spacing w:line="480" w:lineRule="auto"/>
        <w:rPr>
          <w:rFonts w:ascii="Calibri" w:hAnsi="Calibri" w:cs="Calibri"/>
          <w:b/>
          <w:lang w:val="en-GB"/>
        </w:rPr>
      </w:pPr>
      <w:r w:rsidRPr="00D21707">
        <w:rPr>
          <w:rFonts w:ascii="Calibri" w:hAnsi="Calibri" w:cs="Calibri"/>
          <w:b/>
          <w:lang w:val="en-GB"/>
        </w:rPr>
        <w:t>Patient characteristics</w:t>
      </w:r>
    </w:p>
    <w:p w14:paraId="070C7979" w14:textId="242E4DB0" w:rsidR="005F4D6B" w:rsidRPr="00126E2F" w:rsidRDefault="00054984"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 total of </w:t>
      </w:r>
      <w:r w:rsidR="006413EF" w:rsidRPr="00D21707">
        <w:rPr>
          <w:rFonts w:ascii="Calibri" w:hAnsi="Calibri" w:cs="Calibri"/>
          <w:sz w:val="22"/>
          <w:szCs w:val="22"/>
          <w:lang w:val="en-GB"/>
        </w:rPr>
        <w:t>57</w:t>
      </w:r>
      <w:r w:rsidRPr="00D21707">
        <w:rPr>
          <w:rFonts w:ascii="Calibri" w:hAnsi="Calibri" w:cs="Calibri"/>
          <w:sz w:val="22"/>
          <w:szCs w:val="22"/>
          <w:lang w:val="en-GB"/>
        </w:rPr>
        <w:t xml:space="preserve"> patients were included</w:t>
      </w:r>
      <w:del w:id="161" w:author="Autor">
        <w:r w:rsidRPr="00D21707" w:rsidDel="009E6ACF">
          <w:rPr>
            <w:rFonts w:ascii="Calibri" w:hAnsi="Calibri" w:cs="Calibri"/>
            <w:sz w:val="22"/>
            <w:szCs w:val="22"/>
            <w:lang w:val="en-GB"/>
          </w:rPr>
          <w:delText xml:space="preserve"> </w:delText>
        </w:r>
        <w:r w:rsidR="00C11640" w:rsidRPr="00D21707" w:rsidDel="009E6ACF">
          <w:rPr>
            <w:rFonts w:ascii="Calibri" w:hAnsi="Calibri" w:cs="Calibri"/>
            <w:sz w:val="22"/>
            <w:szCs w:val="22"/>
            <w:lang w:val="en-GB"/>
          </w:rPr>
          <w:delText>(</w:delText>
        </w:r>
        <w:r w:rsidRPr="00D21707" w:rsidDel="009E6ACF">
          <w:rPr>
            <w:rFonts w:ascii="Calibri" w:hAnsi="Calibri" w:cs="Calibri"/>
            <w:sz w:val="22"/>
            <w:szCs w:val="22"/>
            <w:lang w:val="en-GB"/>
          </w:rPr>
          <w:delText xml:space="preserve">28 in qualitative interviews, 15 in </w:delText>
        </w:r>
        <w:r w:rsidR="00C11640" w:rsidRPr="00D21707" w:rsidDel="009E6ACF">
          <w:rPr>
            <w:rFonts w:ascii="Calibri" w:hAnsi="Calibri" w:cs="Calibri"/>
            <w:sz w:val="22"/>
            <w:szCs w:val="22"/>
            <w:lang w:val="en-GB"/>
          </w:rPr>
          <w:delText xml:space="preserve">the </w:delText>
        </w:r>
        <w:r w:rsidRPr="00D21707" w:rsidDel="009E6ACF">
          <w:rPr>
            <w:rFonts w:ascii="Calibri" w:hAnsi="Calibri" w:cs="Calibri"/>
            <w:sz w:val="22"/>
            <w:szCs w:val="22"/>
            <w:lang w:val="en-GB"/>
          </w:rPr>
          <w:delText xml:space="preserve">survey and </w:delText>
        </w:r>
        <w:r w:rsidR="00D67980" w:rsidRPr="00D21707" w:rsidDel="009E6ACF">
          <w:rPr>
            <w:rFonts w:ascii="Calibri" w:hAnsi="Calibri" w:cs="Calibri"/>
            <w:sz w:val="22"/>
            <w:szCs w:val="22"/>
            <w:lang w:val="en-GB"/>
          </w:rPr>
          <w:delText>14</w:delText>
        </w:r>
        <w:r w:rsidRPr="00D21707" w:rsidDel="009E6ACF">
          <w:rPr>
            <w:rFonts w:ascii="Calibri" w:hAnsi="Calibri" w:cs="Calibri"/>
            <w:sz w:val="22"/>
            <w:szCs w:val="22"/>
            <w:lang w:val="en-GB"/>
          </w:rPr>
          <w:delText xml:space="preserve"> in </w:delText>
        </w:r>
        <w:r w:rsidR="00C11640" w:rsidRPr="00D21707" w:rsidDel="009E6ACF">
          <w:rPr>
            <w:rFonts w:ascii="Calibri" w:hAnsi="Calibri" w:cs="Calibri"/>
            <w:sz w:val="22"/>
            <w:szCs w:val="22"/>
            <w:lang w:val="en-GB"/>
          </w:rPr>
          <w:delText xml:space="preserve">the </w:delText>
        </w:r>
        <w:r w:rsidRPr="00D21707" w:rsidDel="009E6ACF">
          <w:rPr>
            <w:rFonts w:ascii="Calibri" w:hAnsi="Calibri" w:cs="Calibri"/>
            <w:sz w:val="22"/>
            <w:szCs w:val="22"/>
            <w:lang w:val="en-GB"/>
          </w:rPr>
          <w:delText>cognitive debriefing</w:delText>
        </w:r>
        <w:r w:rsidR="00C11640" w:rsidRPr="00D21707" w:rsidDel="009E6ACF">
          <w:rPr>
            <w:rFonts w:ascii="Calibri" w:hAnsi="Calibri" w:cs="Calibri"/>
            <w:sz w:val="22"/>
            <w:szCs w:val="22"/>
            <w:lang w:val="en-GB"/>
          </w:rPr>
          <w:delText>)</w:delText>
        </w:r>
      </w:del>
      <w:r w:rsidRPr="00D21707">
        <w:rPr>
          <w:rFonts w:ascii="Calibri" w:hAnsi="Calibri" w:cs="Calibri"/>
          <w:sz w:val="22"/>
          <w:szCs w:val="22"/>
          <w:lang w:val="en-GB"/>
        </w:rPr>
        <w:t xml:space="preserve">. </w:t>
      </w:r>
      <w:r w:rsidR="0085346C" w:rsidRPr="00D21707">
        <w:rPr>
          <w:rFonts w:ascii="Calibri" w:hAnsi="Calibri" w:cs="Calibri"/>
          <w:sz w:val="22"/>
          <w:szCs w:val="22"/>
          <w:lang w:val="en-GB"/>
        </w:rPr>
        <w:t>Patients were heterogeneous regarding gender, age, and disease status (</w:t>
      </w:r>
      <w:r w:rsidR="00E26767" w:rsidRPr="00D21707">
        <w:rPr>
          <w:rFonts w:ascii="Calibri" w:hAnsi="Calibri" w:cs="Calibri"/>
          <w:sz w:val="22"/>
          <w:szCs w:val="22"/>
          <w:lang w:val="en-GB"/>
        </w:rPr>
        <w:t>T</w:t>
      </w:r>
      <w:r w:rsidRPr="00D21707">
        <w:rPr>
          <w:rFonts w:ascii="Calibri" w:hAnsi="Calibri" w:cs="Calibri"/>
          <w:sz w:val="22"/>
          <w:szCs w:val="22"/>
          <w:lang w:val="en-GB"/>
        </w:rPr>
        <w:t xml:space="preserve">able </w:t>
      </w:r>
      <w:r w:rsidR="007B2A8D" w:rsidRPr="00D21707">
        <w:rPr>
          <w:rFonts w:ascii="Calibri" w:hAnsi="Calibri" w:cs="Calibri"/>
          <w:sz w:val="22"/>
          <w:szCs w:val="22"/>
          <w:lang w:val="en-GB"/>
        </w:rPr>
        <w:t>1</w:t>
      </w:r>
      <w:r w:rsidR="0085346C" w:rsidRPr="00D21707">
        <w:rPr>
          <w:rFonts w:ascii="Calibri" w:hAnsi="Calibri" w:cs="Calibri"/>
          <w:sz w:val="22"/>
          <w:szCs w:val="22"/>
          <w:lang w:val="en-GB"/>
        </w:rPr>
        <w:t>)</w:t>
      </w:r>
      <w:r w:rsidRPr="00D21707">
        <w:rPr>
          <w:rFonts w:ascii="Calibri" w:hAnsi="Calibri" w:cs="Calibri"/>
          <w:sz w:val="22"/>
          <w:szCs w:val="22"/>
          <w:lang w:val="en-GB"/>
        </w:rPr>
        <w:t>.</w:t>
      </w:r>
    </w:p>
    <w:p w14:paraId="53DD2E04" w14:textId="7CA5FDF4" w:rsidR="00222ED7" w:rsidRPr="00D21707" w:rsidRDefault="00222ED7"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b/>
          <w:sz w:val="22"/>
          <w:szCs w:val="22"/>
          <w:lang w:val="en-GB"/>
        </w:rPr>
        <w:t>Table 1</w:t>
      </w:r>
      <w:r w:rsidRPr="00D21707">
        <w:rPr>
          <w:rFonts w:ascii="Calibri" w:hAnsi="Calibri" w:cs="Calibri"/>
          <w:sz w:val="22"/>
          <w:szCs w:val="22"/>
          <w:lang w:val="en-GB"/>
        </w:rPr>
        <w:t xml:space="preserve">. </w:t>
      </w:r>
      <w:r w:rsidR="0009041C" w:rsidRPr="00D21707">
        <w:rPr>
          <w:rFonts w:ascii="Calibri" w:hAnsi="Calibri" w:cs="Calibri"/>
          <w:sz w:val="22"/>
          <w:szCs w:val="22"/>
          <w:lang w:val="en-GB"/>
        </w:rPr>
        <w:t>Patient characteristics of study participants</w:t>
      </w:r>
    </w:p>
    <w:tbl>
      <w:tblPr>
        <w:tblStyle w:val="Tabellenraster"/>
        <w:tblW w:w="0" w:type="auto"/>
        <w:tblCellMar>
          <w:top w:w="28" w:type="dxa"/>
          <w:bottom w:w="28" w:type="dxa"/>
        </w:tblCellMar>
        <w:tblLook w:val="04A0" w:firstRow="1" w:lastRow="0" w:firstColumn="1" w:lastColumn="0" w:noHBand="0" w:noVBand="1"/>
      </w:tblPr>
      <w:tblGrid>
        <w:gridCol w:w="3525"/>
        <w:gridCol w:w="1845"/>
        <w:gridCol w:w="1846"/>
        <w:gridCol w:w="1846"/>
      </w:tblGrid>
      <w:tr w:rsidR="00054984" w:rsidRPr="00D21707" w14:paraId="532815F0" w14:textId="501D64BB" w:rsidTr="00054984">
        <w:tc>
          <w:tcPr>
            <w:tcW w:w="3525" w:type="dxa"/>
            <w:vAlign w:val="center"/>
          </w:tcPr>
          <w:p w14:paraId="31CAFFFA" w14:textId="77777777" w:rsidR="00054984" w:rsidRPr="00D21707" w:rsidRDefault="00054984" w:rsidP="00742F42">
            <w:pPr>
              <w:widowControl w:val="0"/>
              <w:adjustRightInd w:val="0"/>
              <w:snapToGrid w:val="0"/>
              <w:jc w:val="both"/>
              <w:rPr>
                <w:rFonts w:asciiTheme="minorHAnsi" w:hAnsiTheme="minorHAnsi" w:cstheme="minorHAnsi"/>
                <w:lang w:val="en-GB"/>
              </w:rPr>
            </w:pPr>
          </w:p>
        </w:tc>
        <w:tc>
          <w:tcPr>
            <w:tcW w:w="1845" w:type="dxa"/>
            <w:vAlign w:val="center"/>
          </w:tcPr>
          <w:p w14:paraId="278D7DD9" w14:textId="77777777" w:rsidR="009D49CD" w:rsidRDefault="00054984" w:rsidP="00742F42">
            <w:pPr>
              <w:widowControl w:val="0"/>
              <w:adjustRightInd w:val="0"/>
              <w:snapToGrid w:val="0"/>
              <w:jc w:val="center"/>
              <w:rPr>
                <w:ins w:id="162" w:author="Autor"/>
                <w:rFonts w:asciiTheme="minorHAnsi" w:hAnsiTheme="minorHAnsi" w:cstheme="minorHAnsi"/>
                <w:b/>
                <w:lang w:val="en-GB"/>
              </w:rPr>
            </w:pPr>
            <w:r w:rsidRPr="00D21707">
              <w:rPr>
                <w:rFonts w:asciiTheme="minorHAnsi" w:hAnsiTheme="minorHAnsi" w:cstheme="minorHAnsi"/>
                <w:b/>
                <w:lang w:val="en-GB"/>
              </w:rPr>
              <w:t>Interviews</w:t>
            </w:r>
          </w:p>
          <w:p w14:paraId="53CAF0A9" w14:textId="38C63935" w:rsidR="00054984" w:rsidRPr="00D21707" w:rsidRDefault="00054984" w:rsidP="00742F42">
            <w:pPr>
              <w:widowControl w:val="0"/>
              <w:adjustRightInd w:val="0"/>
              <w:snapToGrid w:val="0"/>
              <w:jc w:val="center"/>
              <w:rPr>
                <w:rFonts w:asciiTheme="minorHAnsi" w:hAnsiTheme="minorHAnsi" w:cstheme="minorHAnsi"/>
                <w:b/>
                <w:lang w:val="en-GB"/>
              </w:rPr>
            </w:pPr>
            <w:del w:id="163" w:author="Autor">
              <w:r w:rsidRPr="00D21707" w:rsidDel="009D49CD">
                <w:rPr>
                  <w:rFonts w:asciiTheme="minorHAnsi" w:hAnsiTheme="minorHAnsi" w:cstheme="minorHAnsi"/>
                  <w:b/>
                  <w:lang w:val="en-GB"/>
                </w:rPr>
                <w:delText xml:space="preserve"> </w:delText>
              </w:r>
            </w:del>
            <w:r w:rsidRPr="00D21707">
              <w:rPr>
                <w:rFonts w:asciiTheme="minorHAnsi" w:hAnsiTheme="minorHAnsi" w:cstheme="minorHAnsi"/>
                <w:b/>
                <w:lang w:val="en-GB"/>
              </w:rPr>
              <w:t>(n</w:t>
            </w:r>
            <w:ins w:id="164" w:author="Autor">
              <w:r w:rsidR="009D49CD">
                <w:rPr>
                  <w:rFonts w:asciiTheme="minorHAnsi" w:hAnsiTheme="minorHAnsi" w:cstheme="minorHAnsi"/>
                  <w:b/>
                  <w:lang w:val="en-GB"/>
                </w:rPr>
                <w:t xml:space="preserve"> </w:t>
              </w:r>
            </w:ins>
            <w:r w:rsidRPr="00D21707">
              <w:rPr>
                <w:rFonts w:asciiTheme="minorHAnsi" w:hAnsiTheme="minorHAnsi" w:cstheme="minorHAnsi"/>
                <w:b/>
                <w:lang w:val="en-GB"/>
              </w:rPr>
              <w:t>=</w:t>
            </w:r>
            <w:ins w:id="165" w:author="Autor">
              <w:r w:rsidR="009D49CD">
                <w:rPr>
                  <w:rFonts w:asciiTheme="minorHAnsi" w:hAnsiTheme="minorHAnsi" w:cstheme="minorHAnsi"/>
                  <w:b/>
                  <w:lang w:val="en-GB"/>
                </w:rPr>
                <w:t xml:space="preserve"> </w:t>
              </w:r>
            </w:ins>
            <w:r w:rsidRPr="00D21707">
              <w:rPr>
                <w:rFonts w:asciiTheme="minorHAnsi" w:hAnsiTheme="minorHAnsi" w:cstheme="minorHAnsi"/>
                <w:b/>
                <w:lang w:val="en-GB"/>
              </w:rPr>
              <w:t>28)</w:t>
            </w:r>
          </w:p>
        </w:tc>
        <w:tc>
          <w:tcPr>
            <w:tcW w:w="1846" w:type="dxa"/>
            <w:vAlign w:val="center"/>
          </w:tcPr>
          <w:p w14:paraId="78DA160F" w14:textId="77777777" w:rsidR="009D49CD" w:rsidRDefault="00054984" w:rsidP="00742F42">
            <w:pPr>
              <w:widowControl w:val="0"/>
              <w:adjustRightInd w:val="0"/>
              <w:snapToGrid w:val="0"/>
              <w:jc w:val="center"/>
              <w:rPr>
                <w:ins w:id="166" w:author="Autor"/>
                <w:rFonts w:asciiTheme="minorHAnsi" w:hAnsiTheme="minorHAnsi" w:cstheme="minorHAnsi"/>
                <w:b/>
                <w:lang w:val="en-GB"/>
              </w:rPr>
            </w:pPr>
            <w:r w:rsidRPr="00D21707">
              <w:rPr>
                <w:rFonts w:asciiTheme="minorHAnsi" w:hAnsiTheme="minorHAnsi" w:cstheme="minorHAnsi"/>
                <w:b/>
                <w:lang w:val="en-GB"/>
              </w:rPr>
              <w:t>Survey</w:t>
            </w:r>
          </w:p>
          <w:p w14:paraId="2B7F713E" w14:textId="79276EFF" w:rsidR="00054984" w:rsidRPr="00D21707" w:rsidRDefault="00054984" w:rsidP="00742F42">
            <w:pPr>
              <w:widowControl w:val="0"/>
              <w:adjustRightInd w:val="0"/>
              <w:snapToGrid w:val="0"/>
              <w:jc w:val="center"/>
              <w:rPr>
                <w:rFonts w:asciiTheme="minorHAnsi" w:hAnsiTheme="minorHAnsi" w:cstheme="minorHAnsi"/>
                <w:b/>
                <w:lang w:val="en-GB"/>
              </w:rPr>
            </w:pPr>
            <w:del w:id="167" w:author="Autor">
              <w:r w:rsidRPr="00D21707" w:rsidDel="009D49CD">
                <w:rPr>
                  <w:rFonts w:asciiTheme="minorHAnsi" w:hAnsiTheme="minorHAnsi" w:cstheme="minorHAnsi"/>
                  <w:b/>
                  <w:lang w:val="en-GB"/>
                </w:rPr>
                <w:delText xml:space="preserve"> </w:delText>
              </w:r>
            </w:del>
            <w:r w:rsidRPr="00D21707">
              <w:rPr>
                <w:rFonts w:asciiTheme="minorHAnsi" w:hAnsiTheme="minorHAnsi" w:cstheme="minorHAnsi"/>
                <w:b/>
                <w:lang w:val="en-GB"/>
              </w:rPr>
              <w:t>(n</w:t>
            </w:r>
            <w:ins w:id="168" w:author="Autor">
              <w:r w:rsidR="009D49CD">
                <w:rPr>
                  <w:rFonts w:asciiTheme="minorHAnsi" w:hAnsiTheme="minorHAnsi" w:cstheme="minorHAnsi"/>
                  <w:b/>
                  <w:lang w:val="en-GB"/>
                </w:rPr>
                <w:t xml:space="preserve"> </w:t>
              </w:r>
            </w:ins>
            <w:r w:rsidRPr="00D21707">
              <w:rPr>
                <w:rFonts w:asciiTheme="minorHAnsi" w:hAnsiTheme="minorHAnsi" w:cstheme="minorHAnsi"/>
                <w:b/>
                <w:lang w:val="en-GB"/>
              </w:rPr>
              <w:t>=</w:t>
            </w:r>
            <w:ins w:id="169" w:author="Autor">
              <w:r w:rsidR="009D49CD">
                <w:rPr>
                  <w:rFonts w:asciiTheme="minorHAnsi" w:hAnsiTheme="minorHAnsi" w:cstheme="minorHAnsi"/>
                  <w:b/>
                  <w:lang w:val="en-GB"/>
                </w:rPr>
                <w:t xml:space="preserve"> </w:t>
              </w:r>
            </w:ins>
            <w:r w:rsidRPr="00D21707">
              <w:rPr>
                <w:rFonts w:asciiTheme="minorHAnsi" w:hAnsiTheme="minorHAnsi" w:cstheme="minorHAnsi"/>
                <w:b/>
                <w:lang w:val="en-GB"/>
              </w:rPr>
              <w:t>15)</w:t>
            </w:r>
          </w:p>
        </w:tc>
        <w:tc>
          <w:tcPr>
            <w:tcW w:w="1846" w:type="dxa"/>
          </w:tcPr>
          <w:p w14:paraId="32571FEC" w14:textId="77777777" w:rsidR="009D49CD" w:rsidRDefault="00054984" w:rsidP="00742F42">
            <w:pPr>
              <w:widowControl w:val="0"/>
              <w:adjustRightInd w:val="0"/>
              <w:snapToGrid w:val="0"/>
              <w:jc w:val="center"/>
              <w:rPr>
                <w:ins w:id="170" w:author="Autor"/>
                <w:rFonts w:asciiTheme="minorHAnsi" w:hAnsiTheme="minorHAnsi" w:cstheme="minorHAnsi"/>
                <w:b/>
                <w:lang w:val="en-GB"/>
              </w:rPr>
            </w:pPr>
            <w:r w:rsidRPr="00D21707">
              <w:rPr>
                <w:rFonts w:asciiTheme="minorHAnsi" w:hAnsiTheme="minorHAnsi" w:cstheme="minorHAnsi"/>
                <w:b/>
                <w:lang w:val="en-GB"/>
              </w:rPr>
              <w:t>Cognitive Debriefing</w:t>
            </w:r>
          </w:p>
          <w:p w14:paraId="12AE4276" w14:textId="000A9DDF" w:rsidR="00054984" w:rsidRPr="00D21707" w:rsidRDefault="00054984" w:rsidP="00742F42">
            <w:pPr>
              <w:widowControl w:val="0"/>
              <w:adjustRightInd w:val="0"/>
              <w:snapToGrid w:val="0"/>
              <w:jc w:val="center"/>
              <w:rPr>
                <w:rFonts w:asciiTheme="minorHAnsi" w:hAnsiTheme="minorHAnsi" w:cstheme="minorHAnsi"/>
                <w:b/>
                <w:lang w:val="en-GB"/>
              </w:rPr>
            </w:pPr>
            <w:del w:id="171" w:author="Autor">
              <w:r w:rsidRPr="00D21707" w:rsidDel="009D49CD">
                <w:rPr>
                  <w:rFonts w:asciiTheme="minorHAnsi" w:hAnsiTheme="minorHAnsi" w:cstheme="minorHAnsi"/>
                  <w:b/>
                  <w:lang w:val="en-GB"/>
                </w:rPr>
                <w:delText xml:space="preserve"> </w:delText>
              </w:r>
            </w:del>
            <w:r w:rsidRPr="00D21707">
              <w:rPr>
                <w:rFonts w:asciiTheme="minorHAnsi" w:hAnsiTheme="minorHAnsi" w:cstheme="minorHAnsi"/>
                <w:b/>
                <w:lang w:val="en-GB"/>
              </w:rPr>
              <w:t>(n</w:t>
            </w:r>
            <w:ins w:id="172" w:author="Autor">
              <w:r w:rsidR="009D49CD">
                <w:rPr>
                  <w:rFonts w:asciiTheme="minorHAnsi" w:hAnsiTheme="minorHAnsi" w:cstheme="minorHAnsi"/>
                  <w:b/>
                  <w:lang w:val="en-GB"/>
                </w:rPr>
                <w:t xml:space="preserve"> </w:t>
              </w:r>
            </w:ins>
            <w:r w:rsidRPr="00D21707">
              <w:rPr>
                <w:rFonts w:asciiTheme="minorHAnsi" w:hAnsiTheme="minorHAnsi" w:cstheme="minorHAnsi"/>
                <w:b/>
                <w:lang w:val="en-GB"/>
              </w:rPr>
              <w:t>=</w:t>
            </w:r>
            <w:ins w:id="173" w:author="Autor">
              <w:r w:rsidR="009D49CD">
                <w:rPr>
                  <w:rFonts w:asciiTheme="minorHAnsi" w:hAnsiTheme="minorHAnsi" w:cstheme="minorHAnsi"/>
                  <w:b/>
                  <w:lang w:val="en-GB"/>
                </w:rPr>
                <w:t xml:space="preserve"> </w:t>
              </w:r>
            </w:ins>
            <w:r w:rsidR="00D67980" w:rsidRPr="00D21707">
              <w:rPr>
                <w:rFonts w:asciiTheme="minorHAnsi" w:hAnsiTheme="minorHAnsi" w:cstheme="minorHAnsi"/>
                <w:b/>
                <w:lang w:val="en-GB"/>
              </w:rPr>
              <w:t>14</w:t>
            </w:r>
            <w:r w:rsidRPr="00D21707">
              <w:rPr>
                <w:rFonts w:asciiTheme="minorHAnsi" w:hAnsiTheme="minorHAnsi" w:cstheme="minorHAnsi"/>
                <w:b/>
                <w:lang w:val="en-GB"/>
              </w:rPr>
              <w:t>)</w:t>
            </w:r>
          </w:p>
        </w:tc>
      </w:tr>
      <w:tr w:rsidR="00054984" w:rsidRPr="00D21707" w14:paraId="31133035" w14:textId="42386B41" w:rsidTr="001E6D35">
        <w:tc>
          <w:tcPr>
            <w:tcW w:w="3525" w:type="dxa"/>
            <w:vAlign w:val="center"/>
          </w:tcPr>
          <w:p w14:paraId="43DE7DCA" w14:textId="77777777" w:rsidR="00054984" w:rsidRPr="00D21707" w:rsidRDefault="00054984" w:rsidP="00742F42">
            <w:pPr>
              <w:widowControl w:val="0"/>
              <w:adjustRightInd w:val="0"/>
              <w:snapToGrid w:val="0"/>
              <w:jc w:val="both"/>
              <w:rPr>
                <w:rFonts w:asciiTheme="minorHAnsi" w:hAnsiTheme="minorHAnsi" w:cstheme="minorHAnsi"/>
                <w:lang w:val="en-GB"/>
              </w:rPr>
            </w:pPr>
          </w:p>
        </w:tc>
        <w:tc>
          <w:tcPr>
            <w:tcW w:w="5537" w:type="dxa"/>
            <w:gridSpan w:val="3"/>
            <w:vAlign w:val="center"/>
          </w:tcPr>
          <w:p w14:paraId="097773E9" w14:textId="19E51DB3" w:rsidR="00054984" w:rsidRPr="00D21707" w:rsidRDefault="009D49CD" w:rsidP="00742F42">
            <w:pPr>
              <w:widowControl w:val="0"/>
              <w:adjustRightInd w:val="0"/>
              <w:snapToGrid w:val="0"/>
              <w:jc w:val="center"/>
              <w:rPr>
                <w:rFonts w:asciiTheme="minorHAnsi" w:hAnsiTheme="minorHAnsi" w:cstheme="minorHAnsi"/>
                <w:lang w:val="en-GB"/>
              </w:rPr>
            </w:pPr>
            <w:ins w:id="174" w:author="Autor">
              <w:r>
                <w:rPr>
                  <w:rFonts w:asciiTheme="minorHAnsi" w:hAnsiTheme="minorHAnsi" w:cstheme="minorHAnsi"/>
                  <w:lang w:val="en-GB"/>
                </w:rPr>
                <w:t>n</w:t>
              </w:r>
            </w:ins>
            <w:del w:id="175" w:author="Autor">
              <w:r w:rsidR="00054984" w:rsidRPr="00D21707" w:rsidDel="009D49CD">
                <w:rPr>
                  <w:rFonts w:asciiTheme="minorHAnsi" w:hAnsiTheme="minorHAnsi" w:cstheme="minorHAnsi"/>
                  <w:lang w:val="en-GB"/>
                </w:rPr>
                <w:delText>N</w:delText>
              </w:r>
            </w:del>
            <w:r w:rsidR="00054984" w:rsidRPr="00D21707">
              <w:rPr>
                <w:rFonts w:asciiTheme="minorHAnsi" w:hAnsiTheme="minorHAnsi" w:cstheme="minorHAnsi"/>
                <w:lang w:val="en-GB"/>
              </w:rPr>
              <w:t xml:space="preserve"> (%) / </w:t>
            </w:r>
            <w:r w:rsidR="00EF08E9" w:rsidRPr="00D21707">
              <w:rPr>
                <w:rFonts w:asciiTheme="minorHAnsi" w:hAnsiTheme="minorHAnsi" w:cstheme="minorHAnsi"/>
                <w:lang w:val="en-GB"/>
              </w:rPr>
              <w:t>Mean</w:t>
            </w:r>
            <w:r w:rsidR="00054984" w:rsidRPr="00D21707">
              <w:rPr>
                <w:rFonts w:asciiTheme="minorHAnsi" w:hAnsiTheme="minorHAnsi" w:cstheme="minorHAnsi"/>
                <w:lang w:val="en-GB"/>
              </w:rPr>
              <w:t xml:space="preserve"> (Range)</w:t>
            </w:r>
          </w:p>
        </w:tc>
      </w:tr>
      <w:tr w:rsidR="00054984" w:rsidRPr="00D21707" w14:paraId="568EB32E" w14:textId="46A65636" w:rsidTr="00A13FC2">
        <w:tc>
          <w:tcPr>
            <w:tcW w:w="3525" w:type="dxa"/>
            <w:vAlign w:val="center"/>
          </w:tcPr>
          <w:p w14:paraId="482D1D92" w14:textId="5716091D"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Age (years)</w:t>
            </w:r>
          </w:p>
        </w:tc>
        <w:tc>
          <w:tcPr>
            <w:tcW w:w="1845" w:type="dxa"/>
          </w:tcPr>
          <w:p w14:paraId="05D44C59" w14:textId="0075ABA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64.4 (44 – 86)</w:t>
            </w:r>
          </w:p>
        </w:tc>
        <w:tc>
          <w:tcPr>
            <w:tcW w:w="1846" w:type="dxa"/>
          </w:tcPr>
          <w:p w14:paraId="3C81B1CC" w14:textId="60F13E8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65.3 (42 – 82)</w:t>
            </w:r>
          </w:p>
        </w:tc>
        <w:tc>
          <w:tcPr>
            <w:tcW w:w="1846" w:type="dxa"/>
          </w:tcPr>
          <w:p w14:paraId="764621AB" w14:textId="52F9CF0E"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64.1 (52 – 83)</w:t>
            </w:r>
          </w:p>
        </w:tc>
      </w:tr>
      <w:tr w:rsidR="00054984" w:rsidRPr="00D21707" w14:paraId="11920A09" w14:textId="7B8684F8" w:rsidTr="00A13FC2">
        <w:tc>
          <w:tcPr>
            <w:tcW w:w="3525" w:type="dxa"/>
            <w:vAlign w:val="center"/>
          </w:tcPr>
          <w:p w14:paraId="3B7CBDE8" w14:textId="0F1DAF63"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Gender</w:t>
            </w:r>
          </w:p>
          <w:p w14:paraId="3B8E5116" w14:textId="5E6E74CC"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Female</w:t>
            </w:r>
          </w:p>
          <w:p w14:paraId="5DC990BB" w14:textId="69692FE3"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Male</w:t>
            </w:r>
          </w:p>
        </w:tc>
        <w:tc>
          <w:tcPr>
            <w:tcW w:w="1845" w:type="dxa"/>
          </w:tcPr>
          <w:p w14:paraId="18C24AAD"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70B7822C"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4B09BC1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17 (61%)</w:t>
            </w:r>
          </w:p>
        </w:tc>
        <w:tc>
          <w:tcPr>
            <w:tcW w:w="1846" w:type="dxa"/>
          </w:tcPr>
          <w:p w14:paraId="4F815343"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2F63FED1"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5 (33%)</w:t>
            </w:r>
          </w:p>
          <w:p w14:paraId="2A336AB9"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10 (67%)</w:t>
            </w:r>
          </w:p>
        </w:tc>
        <w:tc>
          <w:tcPr>
            <w:tcW w:w="1846" w:type="dxa"/>
          </w:tcPr>
          <w:p w14:paraId="0E4E515F"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53AE6260" w14:textId="43A773CA"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(57%)</w:t>
            </w:r>
          </w:p>
          <w:p w14:paraId="72A81501" w14:textId="04AF7B1A"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(43%)</w:t>
            </w:r>
          </w:p>
        </w:tc>
      </w:tr>
      <w:tr w:rsidR="00054984" w:rsidRPr="00D21707" w14:paraId="1EBCB711" w14:textId="353AAB65" w:rsidTr="008B0D1C">
        <w:tc>
          <w:tcPr>
            <w:tcW w:w="3525" w:type="dxa"/>
          </w:tcPr>
          <w:p w14:paraId="2A97B20B" w14:textId="71D6BE22" w:rsidR="00054984" w:rsidRPr="00D21707" w:rsidRDefault="00054984" w:rsidP="00742F42">
            <w:pPr>
              <w:widowControl w:val="0"/>
              <w:adjustRightInd w:val="0"/>
              <w:snapToGrid w:val="0"/>
              <w:rPr>
                <w:rFonts w:asciiTheme="minorHAnsi" w:hAnsiTheme="minorHAnsi" w:cstheme="minorHAnsi"/>
                <w:b/>
                <w:bCs/>
                <w:lang w:val="en-GB"/>
              </w:rPr>
            </w:pPr>
            <w:r w:rsidRPr="00D21707">
              <w:rPr>
                <w:rFonts w:asciiTheme="minorHAnsi" w:hAnsiTheme="minorHAnsi" w:cstheme="minorHAnsi"/>
                <w:b/>
                <w:bCs/>
                <w:lang w:val="en-GB"/>
              </w:rPr>
              <w:t xml:space="preserve">Highest </w:t>
            </w:r>
            <w:r w:rsidR="0085346C" w:rsidRPr="00D21707">
              <w:rPr>
                <w:rFonts w:asciiTheme="minorHAnsi" w:hAnsiTheme="minorHAnsi" w:cstheme="minorHAnsi"/>
                <w:b/>
                <w:bCs/>
                <w:lang w:val="en-GB"/>
              </w:rPr>
              <w:t>s</w:t>
            </w:r>
            <w:r w:rsidRPr="00D21707">
              <w:rPr>
                <w:rFonts w:asciiTheme="minorHAnsi" w:hAnsiTheme="minorHAnsi" w:cstheme="minorHAnsi"/>
                <w:b/>
                <w:bCs/>
                <w:lang w:val="en-GB"/>
              </w:rPr>
              <w:t xml:space="preserve">chool </w:t>
            </w:r>
            <w:r w:rsidR="0085346C" w:rsidRPr="00D21707">
              <w:rPr>
                <w:rFonts w:asciiTheme="minorHAnsi" w:hAnsiTheme="minorHAnsi" w:cstheme="minorHAnsi"/>
                <w:b/>
                <w:bCs/>
                <w:lang w:val="en-GB"/>
              </w:rPr>
              <w:t>e</w:t>
            </w:r>
            <w:r w:rsidRPr="00D21707">
              <w:rPr>
                <w:rFonts w:asciiTheme="minorHAnsi" w:hAnsiTheme="minorHAnsi" w:cstheme="minorHAnsi"/>
                <w:b/>
                <w:bCs/>
                <w:lang w:val="en-GB"/>
              </w:rPr>
              <w:t>ducation</w:t>
            </w:r>
          </w:p>
          <w:p w14:paraId="1896215F" w14:textId="230BC711"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Higher education (12 or 13 years)</w:t>
            </w:r>
          </w:p>
          <w:p w14:paraId="3833A641" w14:textId="4F0C403D"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Middle school (10 years)</w:t>
            </w:r>
          </w:p>
          <w:p w14:paraId="307DD5DE" w14:textId="01554772"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General education (9 years)</w:t>
            </w:r>
          </w:p>
          <w:p w14:paraId="66827FB6" w14:textId="406B54B6" w:rsidR="00054984" w:rsidRPr="00D21707" w:rsidRDefault="00A13FC2"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Not stated</w:t>
            </w:r>
          </w:p>
        </w:tc>
        <w:tc>
          <w:tcPr>
            <w:tcW w:w="1845" w:type="dxa"/>
          </w:tcPr>
          <w:p w14:paraId="376A4FB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04802CB2" w14:textId="6D6C8960"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w:t>
            </w:r>
            <w:r w:rsidR="008B0D1C" w:rsidRPr="00D21707">
              <w:rPr>
                <w:rFonts w:asciiTheme="minorHAnsi" w:hAnsiTheme="minorHAnsi" w:cstheme="minorHAnsi"/>
                <w:lang w:val="en-GB"/>
              </w:rPr>
              <w:t>6</w:t>
            </w:r>
            <w:r w:rsidRPr="00D21707">
              <w:rPr>
                <w:rFonts w:asciiTheme="minorHAnsi" w:hAnsiTheme="minorHAnsi" w:cstheme="minorHAnsi"/>
                <w:lang w:val="en-GB"/>
              </w:rPr>
              <w:t xml:space="preserve"> (5</w:t>
            </w:r>
            <w:r w:rsidR="008B0D1C" w:rsidRPr="00D21707">
              <w:rPr>
                <w:rFonts w:asciiTheme="minorHAnsi" w:hAnsiTheme="minorHAnsi" w:cstheme="minorHAnsi"/>
                <w:lang w:val="en-GB"/>
              </w:rPr>
              <w:t>7</w:t>
            </w:r>
            <w:r w:rsidRPr="00D21707">
              <w:rPr>
                <w:rFonts w:asciiTheme="minorHAnsi" w:hAnsiTheme="minorHAnsi" w:cstheme="minorHAnsi"/>
                <w:lang w:val="en-GB"/>
              </w:rPr>
              <w:t>%)</w:t>
            </w:r>
          </w:p>
          <w:p w14:paraId="4C2C34DB"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(32%)</w:t>
            </w:r>
          </w:p>
          <w:p w14:paraId="0E0DAE99" w14:textId="62393CBA" w:rsidR="00A13FC2"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(11%)</w:t>
            </w:r>
          </w:p>
          <w:p w14:paraId="56F49072" w14:textId="3BBAF73A" w:rsidR="00A13FC2" w:rsidRPr="00D21707" w:rsidRDefault="00A13FC2"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c>
          <w:tcPr>
            <w:tcW w:w="1846" w:type="dxa"/>
          </w:tcPr>
          <w:p w14:paraId="7F564BEA"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2CAB3C6E" w14:textId="071F8A18" w:rsidR="00054984" w:rsidRPr="00D21707" w:rsidRDefault="008B0D1C"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w:t>
            </w:r>
            <w:r w:rsidR="00054984" w:rsidRPr="00D21707">
              <w:rPr>
                <w:rFonts w:asciiTheme="minorHAnsi" w:hAnsiTheme="minorHAnsi" w:cstheme="minorHAnsi"/>
                <w:lang w:val="en-GB"/>
              </w:rPr>
              <w:t xml:space="preserve"> (</w:t>
            </w:r>
            <w:r w:rsidRPr="00D21707">
              <w:rPr>
                <w:rFonts w:asciiTheme="minorHAnsi" w:hAnsiTheme="minorHAnsi" w:cstheme="minorHAnsi"/>
                <w:lang w:val="en-GB"/>
              </w:rPr>
              <w:t>60</w:t>
            </w:r>
            <w:r w:rsidR="00054984" w:rsidRPr="00D21707">
              <w:rPr>
                <w:rFonts w:asciiTheme="minorHAnsi" w:hAnsiTheme="minorHAnsi" w:cstheme="minorHAnsi"/>
                <w:lang w:val="en-GB"/>
              </w:rPr>
              <w:t>%)</w:t>
            </w:r>
          </w:p>
          <w:p w14:paraId="103E120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 (13%)</w:t>
            </w:r>
          </w:p>
          <w:p w14:paraId="3B510AFC" w14:textId="48DBA361" w:rsidR="00A13FC2"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64A4BB9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3BAD156B"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E8B3D29" w14:textId="12A88B8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417A042F" w14:textId="3BDF787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4 (29%)</w:t>
            </w:r>
          </w:p>
          <w:p w14:paraId="508FA69E" w14:textId="3F89FDD2"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p w14:paraId="26CE080D" w14:textId="4B29B7FB"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r>
      <w:tr w:rsidR="00054984" w:rsidRPr="00D21707" w14:paraId="426C6AF1" w14:textId="4917A3B4" w:rsidTr="00A13FC2">
        <w:tc>
          <w:tcPr>
            <w:tcW w:w="3525" w:type="dxa"/>
            <w:vAlign w:val="center"/>
          </w:tcPr>
          <w:p w14:paraId="48C7D7A6" w14:textId="45442AF7"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Living situation</w:t>
            </w:r>
          </w:p>
          <w:p w14:paraId="35A8D84B" w14:textId="28BC761C"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lastRenderedPageBreak/>
              <w:t>Alone</w:t>
            </w:r>
          </w:p>
          <w:p w14:paraId="297E78AF" w14:textId="65E1D9D9"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With spouse/partner/family</w:t>
            </w:r>
          </w:p>
        </w:tc>
        <w:tc>
          <w:tcPr>
            <w:tcW w:w="1845" w:type="dxa"/>
          </w:tcPr>
          <w:p w14:paraId="73E89754"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3D0275D7"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6 (21%)</w:t>
            </w:r>
          </w:p>
          <w:p w14:paraId="226F8A8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22 (79%)</w:t>
            </w:r>
          </w:p>
        </w:tc>
        <w:tc>
          <w:tcPr>
            <w:tcW w:w="1846" w:type="dxa"/>
          </w:tcPr>
          <w:p w14:paraId="2C232E1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5CAB4320"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3 (20%)</w:t>
            </w:r>
          </w:p>
          <w:p w14:paraId="313B139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12 (80%)</w:t>
            </w:r>
          </w:p>
        </w:tc>
        <w:tc>
          <w:tcPr>
            <w:tcW w:w="1846" w:type="dxa"/>
          </w:tcPr>
          <w:p w14:paraId="47262DFB"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7C68CF90" w14:textId="4C990D16"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2 (14%)</w:t>
            </w:r>
          </w:p>
          <w:p w14:paraId="2AF00716" w14:textId="497E1AD8"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12 (86%)</w:t>
            </w:r>
          </w:p>
        </w:tc>
      </w:tr>
      <w:tr w:rsidR="00054984" w:rsidRPr="00D21707" w14:paraId="75AFD543" w14:textId="554C9089" w:rsidTr="00A13FC2">
        <w:tc>
          <w:tcPr>
            <w:tcW w:w="3525" w:type="dxa"/>
            <w:vAlign w:val="center"/>
          </w:tcPr>
          <w:p w14:paraId="544F7185" w14:textId="4C840FF9"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lastRenderedPageBreak/>
              <w:t>Distance to oncologist (km)</w:t>
            </w:r>
          </w:p>
        </w:tc>
        <w:tc>
          <w:tcPr>
            <w:tcW w:w="1845" w:type="dxa"/>
          </w:tcPr>
          <w:p w14:paraId="06C2F095" w14:textId="5CCD1A12"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22.8 (1 – 220)</w:t>
            </w:r>
          </w:p>
        </w:tc>
        <w:tc>
          <w:tcPr>
            <w:tcW w:w="1846" w:type="dxa"/>
          </w:tcPr>
          <w:p w14:paraId="7F9441DE" w14:textId="6DD30043"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25.0 (2 – 90)</w:t>
            </w:r>
          </w:p>
        </w:tc>
        <w:tc>
          <w:tcPr>
            <w:tcW w:w="1846" w:type="dxa"/>
          </w:tcPr>
          <w:p w14:paraId="7551C4CA" w14:textId="35B8576F"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24.5 (2 – 120)</w:t>
            </w:r>
          </w:p>
        </w:tc>
      </w:tr>
      <w:tr w:rsidR="00054984" w:rsidRPr="00D21707" w14:paraId="7D68EDEB" w14:textId="5CF75E3C" w:rsidTr="00A13FC2">
        <w:tc>
          <w:tcPr>
            <w:tcW w:w="3525" w:type="dxa"/>
            <w:vAlign w:val="center"/>
          </w:tcPr>
          <w:p w14:paraId="75954FAA" w14:textId="047CACF7"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Disease status</w:t>
            </w:r>
          </w:p>
          <w:p w14:paraId="7C1E3559" w14:textId="28FCD826"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 xml:space="preserve">Watch </w:t>
            </w:r>
            <w:r w:rsidR="00D54BEB" w:rsidRPr="00D21707">
              <w:rPr>
                <w:rFonts w:asciiTheme="minorHAnsi" w:hAnsiTheme="minorHAnsi" w:cstheme="minorHAnsi"/>
                <w:lang w:val="en-GB"/>
              </w:rPr>
              <w:t>and</w:t>
            </w:r>
            <w:r w:rsidRPr="00D21707">
              <w:rPr>
                <w:rFonts w:asciiTheme="minorHAnsi" w:hAnsiTheme="minorHAnsi" w:cstheme="minorHAnsi"/>
                <w:lang w:val="en-GB"/>
              </w:rPr>
              <w:t xml:space="preserve"> </w:t>
            </w:r>
            <w:r w:rsidR="00D54BEB" w:rsidRPr="00D21707">
              <w:rPr>
                <w:rFonts w:asciiTheme="minorHAnsi" w:hAnsiTheme="minorHAnsi" w:cstheme="minorHAnsi"/>
                <w:lang w:val="en-GB"/>
              </w:rPr>
              <w:t>w</w:t>
            </w:r>
            <w:r w:rsidRPr="00D21707">
              <w:rPr>
                <w:rFonts w:asciiTheme="minorHAnsi" w:hAnsiTheme="minorHAnsi" w:cstheme="minorHAnsi"/>
                <w:lang w:val="en-GB"/>
              </w:rPr>
              <w:t>ait</w:t>
            </w:r>
          </w:p>
          <w:p w14:paraId="2DF19CA2" w14:textId="693A9EE3"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First</w:t>
            </w:r>
            <w:ins w:id="176" w:author="Autor">
              <w:r w:rsidR="00F94AF7">
                <w:rPr>
                  <w:rFonts w:asciiTheme="minorHAnsi" w:hAnsiTheme="minorHAnsi" w:cstheme="minorHAnsi"/>
                  <w:lang w:val="en-GB"/>
                </w:rPr>
                <w:t>-</w:t>
              </w:r>
            </w:ins>
            <w:r w:rsidRPr="00D21707">
              <w:rPr>
                <w:rFonts w:asciiTheme="minorHAnsi" w:hAnsiTheme="minorHAnsi" w:cstheme="minorHAnsi"/>
                <w:lang w:val="en-GB"/>
              </w:rPr>
              <w:t>line</w:t>
            </w:r>
          </w:p>
          <w:p w14:paraId="2912ABB9" w14:textId="11E97D94"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Second</w:t>
            </w:r>
            <w:r w:rsidR="00C11640" w:rsidRPr="00D21707">
              <w:rPr>
                <w:rFonts w:asciiTheme="minorHAnsi" w:hAnsiTheme="minorHAnsi" w:cstheme="minorHAnsi"/>
                <w:lang w:val="en-GB"/>
              </w:rPr>
              <w:t>-</w:t>
            </w:r>
            <w:r w:rsidRPr="00D21707">
              <w:rPr>
                <w:rFonts w:asciiTheme="minorHAnsi" w:hAnsiTheme="minorHAnsi" w:cstheme="minorHAnsi"/>
                <w:lang w:val="en-GB"/>
              </w:rPr>
              <w:t>line</w:t>
            </w:r>
          </w:p>
        </w:tc>
        <w:tc>
          <w:tcPr>
            <w:tcW w:w="1845" w:type="dxa"/>
          </w:tcPr>
          <w:p w14:paraId="4C52ACE0"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1ABEF0F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2A2EA9D7"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5B3677D8"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(21%)</w:t>
            </w:r>
          </w:p>
        </w:tc>
        <w:tc>
          <w:tcPr>
            <w:tcW w:w="1846" w:type="dxa"/>
          </w:tcPr>
          <w:p w14:paraId="53A07208"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D43919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(53%)</w:t>
            </w:r>
          </w:p>
          <w:p w14:paraId="343460C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(40%)</w:t>
            </w:r>
          </w:p>
          <w:p w14:paraId="5870E0B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215AF067"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14D2800D" w14:textId="54F77F5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1E42E0F4" w14:textId="1918047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(21%)</w:t>
            </w:r>
          </w:p>
          <w:p w14:paraId="18E71085" w14:textId="5D71218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 (14%)</w:t>
            </w:r>
          </w:p>
        </w:tc>
      </w:tr>
      <w:tr w:rsidR="00054984" w:rsidRPr="00D21707" w14:paraId="5ED0186F" w14:textId="7371874B" w:rsidTr="00A13FC2">
        <w:tc>
          <w:tcPr>
            <w:tcW w:w="3525" w:type="dxa"/>
            <w:vAlign w:val="center"/>
          </w:tcPr>
          <w:p w14:paraId="3D7C47BB" w14:textId="7AF3D0D5"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Time since diagnosis (years)</w:t>
            </w:r>
          </w:p>
        </w:tc>
        <w:tc>
          <w:tcPr>
            <w:tcW w:w="1845" w:type="dxa"/>
          </w:tcPr>
          <w:p w14:paraId="63D8B868" w14:textId="7B014C90"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w:t>
            </w:r>
            <w:r w:rsidR="00D67980" w:rsidRPr="00D21707">
              <w:rPr>
                <w:rFonts w:asciiTheme="minorHAnsi" w:hAnsiTheme="minorHAnsi" w:cstheme="minorHAnsi"/>
                <w:lang w:val="en-GB"/>
              </w:rPr>
              <w:t>.</w:t>
            </w:r>
            <w:r w:rsidRPr="00D21707">
              <w:rPr>
                <w:rFonts w:asciiTheme="minorHAnsi" w:hAnsiTheme="minorHAnsi" w:cstheme="minorHAnsi"/>
                <w:lang w:val="en-GB"/>
              </w:rPr>
              <w:t>4 (0.3 – 28)</w:t>
            </w:r>
          </w:p>
        </w:tc>
        <w:tc>
          <w:tcPr>
            <w:tcW w:w="1846" w:type="dxa"/>
          </w:tcPr>
          <w:p w14:paraId="0C276811" w14:textId="1998A8FC"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w:t>
            </w:r>
            <w:r w:rsidR="00D67980" w:rsidRPr="00D21707">
              <w:rPr>
                <w:rFonts w:asciiTheme="minorHAnsi" w:hAnsiTheme="minorHAnsi" w:cstheme="minorHAnsi"/>
                <w:lang w:val="en-GB"/>
              </w:rPr>
              <w:t>.</w:t>
            </w:r>
            <w:r w:rsidRPr="00D21707">
              <w:rPr>
                <w:rFonts w:asciiTheme="minorHAnsi" w:hAnsiTheme="minorHAnsi" w:cstheme="minorHAnsi"/>
                <w:lang w:val="en-GB"/>
              </w:rPr>
              <w:t>9 (0.1 – 15)</w:t>
            </w:r>
          </w:p>
        </w:tc>
        <w:tc>
          <w:tcPr>
            <w:tcW w:w="1846" w:type="dxa"/>
          </w:tcPr>
          <w:p w14:paraId="6560454D" w14:textId="1AD9995E"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7.4 (1 – 15)</w:t>
            </w:r>
          </w:p>
        </w:tc>
      </w:tr>
      <w:tr w:rsidR="00054984" w:rsidRPr="00D21707" w14:paraId="708099C3" w14:textId="394F7AF5" w:rsidTr="00A13FC2">
        <w:tc>
          <w:tcPr>
            <w:tcW w:w="3525" w:type="dxa"/>
            <w:vAlign w:val="center"/>
          </w:tcPr>
          <w:p w14:paraId="7046465E" w14:textId="2B13D50A" w:rsidR="00054984" w:rsidRPr="00D21707" w:rsidRDefault="00054984" w:rsidP="00742F42">
            <w:pPr>
              <w:widowControl w:val="0"/>
              <w:adjustRightInd w:val="0"/>
              <w:snapToGrid w:val="0"/>
              <w:rPr>
                <w:rFonts w:asciiTheme="minorHAnsi" w:hAnsiTheme="minorHAnsi" w:cstheme="minorHAnsi"/>
                <w:b/>
                <w:bCs/>
                <w:lang w:val="en-GB"/>
              </w:rPr>
            </w:pPr>
            <w:r w:rsidRPr="00D21707">
              <w:rPr>
                <w:rFonts w:asciiTheme="minorHAnsi" w:hAnsiTheme="minorHAnsi" w:cstheme="minorHAnsi"/>
                <w:b/>
                <w:bCs/>
                <w:lang w:val="en-GB"/>
              </w:rPr>
              <w:t>Treatment setting</w:t>
            </w:r>
          </w:p>
          <w:p w14:paraId="53068181" w14:textId="710C23FD"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Practice [</w:t>
            </w:r>
            <w:ins w:id="177" w:author="Autor">
              <w:r w:rsidR="009D49CD">
                <w:rPr>
                  <w:rFonts w:asciiTheme="minorHAnsi" w:hAnsiTheme="minorHAnsi" w:cstheme="minorHAnsi"/>
                  <w:lang w:val="en-GB"/>
                </w:rPr>
                <w:t>n</w:t>
              </w:r>
            </w:ins>
            <w:del w:id="178" w:author="Autor">
              <w:r w:rsidRPr="00D21707" w:rsidDel="009D49CD">
                <w:rPr>
                  <w:rFonts w:asciiTheme="minorHAnsi" w:hAnsiTheme="minorHAnsi" w:cstheme="minorHAnsi"/>
                  <w:lang w:val="en-GB"/>
                </w:rPr>
                <w:delText>N</w:delText>
              </w:r>
            </w:del>
            <w:r w:rsidRPr="00D21707">
              <w:rPr>
                <w:rFonts w:asciiTheme="minorHAnsi" w:hAnsiTheme="minorHAnsi" w:cstheme="minorHAnsi"/>
                <w:lang w:val="en-GB"/>
              </w:rPr>
              <w:t>iedergelassen]</w:t>
            </w:r>
          </w:p>
          <w:p w14:paraId="3BA3075B" w14:textId="03913152"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Hospital outpatient clinic [Klinikambulanz]</w:t>
            </w:r>
          </w:p>
          <w:p w14:paraId="785E118F" w14:textId="5A6D5CF5"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University hospital</w:t>
            </w:r>
          </w:p>
          <w:p w14:paraId="4BD4A38B" w14:textId="71B63E82" w:rsidR="00054984" w:rsidRPr="00D21707" w:rsidRDefault="00A13FC2"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Not stated</w:t>
            </w:r>
          </w:p>
        </w:tc>
        <w:tc>
          <w:tcPr>
            <w:tcW w:w="1845" w:type="dxa"/>
          </w:tcPr>
          <w:p w14:paraId="5C5FD126"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3792EA6E" w14:textId="5DD406F4"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1A385D1F"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(11%)</w:t>
            </w:r>
          </w:p>
          <w:p w14:paraId="7AFE8C6C"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50472709"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14 (50%)</w:t>
            </w:r>
          </w:p>
          <w:p w14:paraId="7F593BF5" w14:textId="27551A80" w:rsidR="00A13FC2" w:rsidRPr="00D21707" w:rsidRDefault="00A13FC2"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c>
          <w:tcPr>
            <w:tcW w:w="1846" w:type="dxa"/>
          </w:tcPr>
          <w:p w14:paraId="1D5E341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2005900"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2263334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29DDB231"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52B2582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(53%)</w:t>
            </w:r>
          </w:p>
          <w:p w14:paraId="1EEC763C"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4A3C5371"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18CE1EC" w14:textId="4CE74869"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02387235" w14:textId="3A5DFE00"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p w14:paraId="0B219AA6" w14:textId="77777777" w:rsidR="00D67980" w:rsidRPr="00D21707" w:rsidRDefault="00D67980" w:rsidP="00742F42">
            <w:pPr>
              <w:widowControl w:val="0"/>
              <w:adjustRightInd w:val="0"/>
              <w:snapToGrid w:val="0"/>
              <w:jc w:val="right"/>
              <w:rPr>
                <w:rFonts w:asciiTheme="minorHAnsi" w:hAnsiTheme="minorHAnsi" w:cstheme="minorHAnsi"/>
                <w:lang w:val="en-GB"/>
              </w:rPr>
            </w:pPr>
          </w:p>
          <w:p w14:paraId="5FD19D69" w14:textId="4B5C3558"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4 (29%)</w:t>
            </w:r>
          </w:p>
          <w:p w14:paraId="392CD6A1" w14:textId="766192E7"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r>
      <w:tr w:rsidR="00054984" w:rsidRPr="00D21707" w14:paraId="3A151B74" w14:textId="0832BF39" w:rsidTr="00A13FC2">
        <w:tc>
          <w:tcPr>
            <w:tcW w:w="3525" w:type="dxa"/>
            <w:vAlign w:val="center"/>
          </w:tcPr>
          <w:p w14:paraId="1097B000" w14:textId="10CACE0A"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Interview setting</w:t>
            </w:r>
          </w:p>
          <w:p w14:paraId="2647A1AE" w14:textId="77777777"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Zoom</w:t>
            </w:r>
          </w:p>
          <w:p w14:paraId="25125419" w14:textId="1C62AE70"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Phone</w:t>
            </w:r>
          </w:p>
        </w:tc>
        <w:tc>
          <w:tcPr>
            <w:tcW w:w="1845" w:type="dxa"/>
          </w:tcPr>
          <w:p w14:paraId="4B310C49"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33B1381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13 (46%)</w:t>
            </w:r>
          </w:p>
          <w:p w14:paraId="30C2AA7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15 (54%)</w:t>
            </w:r>
          </w:p>
        </w:tc>
        <w:tc>
          <w:tcPr>
            <w:tcW w:w="1846" w:type="dxa"/>
          </w:tcPr>
          <w:p w14:paraId="37119F32" w14:textId="77777777" w:rsidR="00054984" w:rsidRPr="00D21707" w:rsidRDefault="00054984" w:rsidP="00742F42">
            <w:pPr>
              <w:widowControl w:val="0"/>
              <w:adjustRightInd w:val="0"/>
              <w:snapToGrid w:val="0"/>
              <w:jc w:val="right"/>
              <w:rPr>
                <w:rFonts w:asciiTheme="minorHAnsi" w:hAnsiTheme="minorHAnsi" w:cstheme="minorHAnsi"/>
                <w:lang w:val="en-GB"/>
              </w:rPr>
            </w:pPr>
          </w:p>
        </w:tc>
        <w:tc>
          <w:tcPr>
            <w:tcW w:w="1846" w:type="dxa"/>
          </w:tcPr>
          <w:p w14:paraId="1DF380C1"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407EA8E" w14:textId="77777777"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 (50%)</w:t>
            </w:r>
          </w:p>
          <w:p w14:paraId="1DDEB44B" w14:textId="07E69EE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 (50%)</w:t>
            </w:r>
          </w:p>
        </w:tc>
      </w:tr>
    </w:tbl>
    <w:p w14:paraId="4EFF3CF4" w14:textId="77777777" w:rsidR="00054984" w:rsidRPr="00D21707" w:rsidRDefault="00054984" w:rsidP="00742F42">
      <w:pPr>
        <w:spacing w:after="240" w:line="480" w:lineRule="auto"/>
        <w:jc w:val="both"/>
        <w:rPr>
          <w:rFonts w:asciiTheme="minorHAnsi" w:hAnsiTheme="minorHAnsi" w:cstheme="minorHAnsi"/>
          <w:lang w:val="en-GB"/>
        </w:rPr>
      </w:pPr>
    </w:p>
    <w:p w14:paraId="46D85029" w14:textId="76F1EF49" w:rsidR="0089785C" w:rsidRPr="00D21707" w:rsidRDefault="0085346C"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1: Concept elicitation</w:t>
      </w:r>
    </w:p>
    <w:p w14:paraId="3188B9B1" w14:textId="485298B5" w:rsidR="00900A20" w:rsidRPr="00D21707" w:rsidRDefault="00900A20" w:rsidP="00742F42">
      <w:pPr>
        <w:adjustRightInd w:val="0"/>
        <w:snapToGrid w:val="0"/>
        <w:spacing w:line="480" w:lineRule="auto"/>
        <w:jc w:val="both"/>
        <w:rPr>
          <w:rFonts w:ascii="Calibri" w:hAnsi="Calibri" w:cs="Calibri"/>
          <w:sz w:val="22"/>
          <w:szCs w:val="22"/>
          <w:lang w:val="en-GB"/>
        </w:rPr>
      </w:pPr>
      <w:del w:id="179" w:author="Autor">
        <w:r w:rsidRPr="00D21707" w:rsidDel="006F21CF">
          <w:rPr>
            <w:rFonts w:ascii="Calibri" w:hAnsi="Calibri" w:cs="Calibri"/>
            <w:sz w:val="22"/>
            <w:szCs w:val="22"/>
            <w:lang w:val="en-GB"/>
          </w:rPr>
          <w:delText xml:space="preserve">To develop the content for the instrument, we used the data collected from interviews and free-text surveys. </w:delText>
        </w:r>
      </w:del>
      <w:r w:rsidRPr="00D21707">
        <w:rPr>
          <w:rFonts w:ascii="Calibri" w:hAnsi="Calibri" w:cs="Calibri"/>
          <w:sz w:val="22"/>
          <w:szCs w:val="22"/>
          <w:lang w:val="en-GB"/>
        </w:rPr>
        <w:t xml:space="preserve">The literature review </w:t>
      </w:r>
      <w:del w:id="180" w:author="Autor">
        <w:r w:rsidRPr="00D21707" w:rsidDel="00874C81">
          <w:rPr>
            <w:rFonts w:ascii="Calibri" w:hAnsi="Calibri" w:cs="Calibri"/>
            <w:sz w:val="22"/>
            <w:szCs w:val="22"/>
            <w:lang w:val="en-GB"/>
          </w:rPr>
          <w:delText xml:space="preserve">described in the methods </w:delText>
        </w:r>
      </w:del>
      <w:r w:rsidRPr="00D21707">
        <w:rPr>
          <w:rFonts w:ascii="Calibri" w:hAnsi="Calibri" w:cs="Calibri"/>
          <w:sz w:val="22"/>
          <w:szCs w:val="22"/>
          <w:lang w:val="en-GB"/>
        </w:rPr>
        <w:t xml:space="preserve">confirmed </w:t>
      </w:r>
      <w:del w:id="181" w:author="Autor">
        <w:r w:rsidRPr="00D21707" w:rsidDel="00874C81">
          <w:rPr>
            <w:rFonts w:ascii="Calibri" w:hAnsi="Calibri" w:cs="Calibri"/>
            <w:sz w:val="22"/>
            <w:szCs w:val="22"/>
            <w:lang w:val="en-GB"/>
          </w:rPr>
          <w:delText xml:space="preserve">our assumption </w:delText>
        </w:r>
      </w:del>
      <w:r w:rsidRPr="00D21707">
        <w:rPr>
          <w:rFonts w:ascii="Calibri" w:hAnsi="Calibri" w:cs="Calibri"/>
          <w:sz w:val="22"/>
          <w:szCs w:val="22"/>
          <w:lang w:val="en-GB"/>
        </w:rPr>
        <w:t>that no tools to measure treatment goals and benefits in CLL</w:t>
      </w:r>
      <w:ins w:id="182" w:author="Autor">
        <w:r w:rsidR="00874C81">
          <w:rPr>
            <w:rFonts w:ascii="Calibri" w:hAnsi="Calibri" w:cs="Calibri"/>
            <w:sz w:val="22"/>
            <w:szCs w:val="22"/>
            <w:lang w:val="en-GB"/>
          </w:rPr>
          <w:t xml:space="preserve"> exist</w:t>
        </w:r>
      </w:ins>
      <w:r w:rsidRPr="00D21707">
        <w:rPr>
          <w:rFonts w:ascii="Calibri" w:hAnsi="Calibri" w:cs="Calibri"/>
          <w:sz w:val="22"/>
          <w:szCs w:val="22"/>
          <w:lang w:val="en-GB"/>
        </w:rPr>
        <w:t>. Therefore, the results of the literature review are not described in further detail</w:t>
      </w:r>
      <w:r w:rsidR="00585B5B">
        <w:rPr>
          <w:rFonts w:ascii="Calibri" w:hAnsi="Calibri" w:cs="Calibri"/>
          <w:sz w:val="22"/>
          <w:szCs w:val="22"/>
          <w:lang w:val="en-GB"/>
        </w:rPr>
        <w:t>;</w:t>
      </w:r>
      <w:r w:rsidRPr="00D21707">
        <w:rPr>
          <w:rFonts w:ascii="Calibri" w:hAnsi="Calibri" w:cs="Calibri"/>
          <w:sz w:val="22"/>
          <w:szCs w:val="22"/>
          <w:lang w:val="en-GB"/>
        </w:rPr>
        <w:t xml:space="preserve"> however, we used the results as a basis for </w:t>
      </w:r>
      <w:del w:id="183" w:author="Autor">
        <w:r w:rsidRPr="00D21707" w:rsidDel="00AD7988">
          <w:rPr>
            <w:rFonts w:ascii="Calibri" w:hAnsi="Calibri" w:cs="Calibri"/>
            <w:sz w:val="22"/>
            <w:szCs w:val="22"/>
            <w:lang w:val="en-GB"/>
          </w:rPr>
          <w:delText xml:space="preserve">topics </w:delText>
        </w:r>
      </w:del>
      <w:ins w:id="184" w:author="Autor">
        <w:r w:rsidR="00AD7988">
          <w:rPr>
            <w:rFonts w:ascii="Calibri" w:hAnsi="Calibri" w:cs="Calibri"/>
            <w:sz w:val="22"/>
            <w:szCs w:val="22"/>
            <w:lang w:val="en-GB"/>
          </w:rPr>
          <w:t xml:space="preserve">prompts </w:t>
        </w:r>
      </w:ins>
      <w:r w:rsidRPr="00D21707">
        <w:rPr>
          <w:rFonts w:ascii="Calibri" w:hAnsi="Calibri" w:cs="Calibri"/>
          <w:sz w:val="22"/>
          <w:szCs w:val="22"/>
          <w:lang w:val="en-GB"/>
        </w:rPr>
        <w:t>included in the interview guide</w:t>
      </w:r>
      <w:ins w:id="185" w:author="Autor">
        <w:r w:rsidR="00AD7988">
          <w:rPr>
            <w:rFonts w:ascii="Calibri" w:hAnsi="Calibri" w:cs="Calibri"/>
            <w:sz w:val="22"/>
            <w:szCs w:val="22"/>
            <w:lang w:val="en-GB"/>
          </w:rPr>
          <w:t>, that is, topics to be addressed only if not reported spontaneously by the patient (e.g., application route; d</w:t>
        </w:r>
        <w:r w:rsidR="00AD7988" w:rsidRPr="00AD7988">
          <w:rPr>
            <w:rFonts w:ascii="Calibri" w:hAnsi="Calibri" w:cs="Calibri"/>
            <w:sz w:val="22"/>
            <w:szCs w:val="22"/>
            <w:lang w:val="en-GB"/>
          </w:rPr>
          <w:t>uration of recurrence-free period</w:t>
        </w:r>
        <w:r w:rsidR="00AD7988">
          <w:rPr>
            <w:rFonts w:ascii="Calibri" w:hAnsi="Calibri" w:cs="Calibri"/>
            <w:sz w:val="22"/>
            <w:szCs w:val="22"/>
            <w:lang w:val="en-GB"/>
          </w:rPr>
          <w:t xml:space="preserve">). </w:t>
        </w:r>
      </w:ins>
      <w:del w:id="186" w:author="Autor">
        <w:r w:rsidRPr="00D21707" w:rsidDel="00AD7988">
          <w:rPr>
            <w:rFonts w:ascii="Calibri" w:hAnsi="Calibri" w:cs="Calibri"/>
            <w:sz w:val="22"/>
            <w:szCs w:val="22"/>
            <w:lang w:val="en-GB"/>
          </w:rPr>
          <w:delText xml:space="preserve"> and to receive an overview of existing literature.</w:delText>
        </w:r>
      </w:del>
    </w:p>
    <w:p w14:paraId="37301F6C" w14:textId="77777777" w:rsidR="00222ED7" w:rsidRPr="00D21707" w:rsidRDefault="00222ED7" w:rsidP="00742F42">
      <w:pPr>
        <w:adjustRightInd w:val="0"/>
        <w:snapToGrid w:val="0"/>
        <w:spacing w:line="480" w:lineRule="auto"/>
        <w:rPr>
          <w:rFonts w:ascii="Calibri" w:hAnsi="Calibri" w:cs="Calibri"/>
          <w:sz w:val="22"/>
          <w:szCs w:val="22"/>
          <w:lang w:val="en-GB"/>
        </w:rPr>
      </w:pPr>
    </w:p>
    <w:p w14:paraId="0EA772C5" w14:textId="258021AA" w:rsidR="005B7592" w:rsidRPr="00D21707" w:rsidRDefault="0085346C"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Through qualitative content analysis</w:t>
      </w:r>
      <w:r w:rsidR="00900A20" w:rsidRPr="00D21707">
        <w:rPr>
          <w:rFonts w:ascii="Calibri" w:hAnsi="Calibri" w:cs="Calibri"/>
          <w:sz w:val="22"/>
          <w:szCs w:val="22"/>
          <w:lang w:val="en-GB"/>
        </w:rPr>
        <w:t xml:space="preserve"> of </w:t>
      </w:r>
      <w:ins w:id="187" w:author="Autor">
        <w:r w:rsidR="006F21CF">
          <w:rPr>
            <w:rFonts w:ascii="Calibri" w:hAnsi="Calibri" w:cs="Calibri"/>
            <w:sz w:val="22"/>
            <w:szCs w:val="22"/>
            <w:lang w:val="en-GB"/>
          </w:rPr>
          <w:t xml:space="preserve">the </w:t>
        </w:r>
      </w:ins>
      <w:r w:rsidR="00900A20" w:rsidRPr="00D21707">
        <w:rPr>
          <w:rFonts w:ascii="Calibri" w:hAnsi="Calibri" w:cs="Calibri"/>
          <w:sz w:val="22"/>
          <w:szCs w:val="22"/>
          <w:lang w:val="en-GB"/>
        </w:rPr>
        <w:t xml:space="preserve">interviews and </w:t>
      </w:r>
      <w:del w:id="188" w:author="Autor">
        <w:r w:rsidR="00900A20" w:rsidRPr="00D21707" w:rsidDel="006F21CF">
          <w:rPr>
            <w:rFonts w:ascii="Calibri" w:hAnsi="Calibri" w:cs="Calibri"/>
            <w:sz w:val="22"/>
            <w:szCs w:val="22"/>
            <w:lang w:val="en-GB"/>
          </w:rPr>
          <w:delText>free-text</w:delText>
        </w:r>
        <w:r w:rsidR="00900A20" w:rsidRPr="00D21707" w:rsidDel="002B5822">
          <w:rPr>
            <w:rFonts w:ascii="Calibri" w:hAnsi="Calibri" w:cs="Calibri"/>
            <w:sz w:val="22"/>
            <w:szCs w:val="22"/>
            <w:lang w:val="en-GB"/>
          </w:rPr>
          <w:delText xml:space="preserve"> </w:delText>
        </w:r>
      </w:del>
      <w:r w:rsidR="00900A20" w:rsidRPr="00D21707">
        <w:rPr>
          <w:rFonts w:ascii="Calibri" w:hAnsi="Calibri" w:cs="Calibri"/>
          <w:sz w:val="22"/>
          <w:szCs w:val="22"/>
          <w:lang w:val="en-GB"/>
        </w:rPr>
        <w:t>surveys</w:t>
      </w:r>
      <w:r w:rsidRPr="00D21707">
        <w:rPr>
          <w:rFonts w:ascii="Calibri" w:hAnsi="Calibri" w:cs="Calibri"/>
          <w:sz w:val="22"/>
          <w:szCs w:val="22"/>
          <w:lang w:val="en-GB"/>
        </w:rPr>
        <w:t>, a</w:t>
      </w:r>
      <w:r w:rsidR="00A22873" w:rsidRPr="00D21707">
        <w:rPr>
          <w:rFonts w:ascii="Calibri" w:hAnsi="Calibri" w:cs="Calibri"/>
          <w:sz w:val="22"/>
          <w:szCs w:val="22"/>
          <w:lang w:val="en-GB"/>
        </w:rPr>
        <w:t xml:space="preserve"> category system </w:t>
      </w:r>
      <w:r w:rsidRPr="00D21707">
        <w:rPr>
          <w:rFonts w:ascii="Calibri" w:hAnsi="Calibri" w:cs="Calibri"/>
          <w:sz w:val="22"/>
          <w:szCs w:val="22"/>
          <w:lang w:val="en-GB"/>
        </w:rPr>
        <w:t>with</w:t>
      </w:r>
      <w:r w:rsidR="00A22873" w:rsidRPr="00D21707">
        <w:rPr>
          <w:rFonts w:ascii="Calibri" w:hAnsi="Calibri" w:cs="Calibri"/>
          <w:sz w:val="22"/>
          <w:szCs w:val="22"/>
          <w:lang w:val="en-GB"/>
        </w:rPr>
        <w:t xml:space="preserve"> </w:t>
      </w:r>
      <w:r w:rsidR="00C11640" w:rsidRPr="00D21707">
        <w:rPr>
          <w:rFonts w:ascii="Calibri" w:hAnsi="Calibri" w:cs="Calibri"/>
          <w:sz w:val="22"/>
          <w:szCs w:val="22"/>
          <w:lang w:val="en-GB"/>
        </w:rPr>
        <w:t>four categories and</w:t>
      </w:r>
      <w:r w:rsidR="00900A20" w:rsidRPr="00D21707">
        <w:rPr>
          <w:rFonts w:ascii="Calibri" w:hAnsi="Calibri" w:cs="Calibri"/>
          <w:sz w:val="22"/>
          <w:szCs w:val="22"/>
          <w:lang w:val="en-GB"/>
        </w:rPr>
        <w:t xml:space="preserve"> up to</w:t>
      </w:r>
      <w:r w:rsidR="00C11640" w:rsidRPr="00D21707">
        <w:rPr>
          <w:rFonts w:ascii="Calibri" w:hAnsi="Calibri" w:cs="Calibri"/>
          <w:sz w:val="22"/>
          <w:szCs w:val="22"/>
          <w:lang w:val="en-GB"/>
        </w:rPr>
        <w:t xml:space="preserve"> </w:t>
      </w:r>
      <w:r w:rsidR="00A22873" w:rsidRPr="00D21707">
        <w:rPr>
          <w:rFonts w:ascii="Calibri" w:hAnsi="Calibri" w:cs="Calibri"/>
          <w:sz w:val="22"/>
          <w:szCs w:val="22"/>
          <w:lang w:val="en-GB"/>
        </w:rPr>
        <w:t>three hierarchy levels</w:t>
      </w:r>
      <w:r w:rsidRPr="00D21707">
        <w:rPr>
          <w:rFonts w:ascii="Calibri" w:hAnsi="Calibri" w:cs="Calibri"/>
          <w:sz w:val="22"/>
          <w:szCs w:val="22"/>
          <w:lang w:val="en-GB"/>
        </w:rPr>
        <w:t xml:space="preserve"> was developed</w:t>
      </w:r>
      <w:r w:rsidR="00A22873" w:rsidRPr="00D21707">
        <w:rPr>
          <w:rFonts w:ascii="Calibri" w:hAnsi="Calibri" w:cs="Calibri"/>
          <w:sz w:val="22"/>
          <w:szCs w:val="22"/>
          <w:lang w:val="en-GB"/>
        </w:rPr>
        <w:t xml:space="preserve">: the first </w:t>
      </w:r>
      <w:r w:rsidR="0089785C" w:rsidRPr="00D21707">
        <w:rPr>
          <w:rFonts w:ascii="Calibri" w:hAnsi="Calibri" w:cs="Calibri"/>
          <w:sz w:val="22"/>
          <w:szCs w:val="22"/>
          <w:lang w:val="en-GB"/>
        </w:rPr>
        <w:t xml:space="preserve">category </w:t>
      </w:r>
      <w:r w:rsidR="00C11640" w:rsidRPr="00D21707">
        <w:rPr>
          <w:rFonts w:ascii="Calibri" w:hAnsi="Calibri" w:cs="Calibri"/>
          <w:sz w:val="22"/>
          <w:szCs w:val="22"/>
          <w:lang w:val="en-GB"/>
        </w:rPr>
        <w:t xml:space="preserve">covered outcome-related </w:t>
      </w:r>
      <w:r w:rsidR="0089785C" w:rsidRPr="00D21707">
        <w:rPr>
          <w:rFonts w:ascii="Calibri" w:hAnsi="Calibri" w:cs="Calibri"/>
          <w:sz w:val="22"/>
          <w:szCs w:val="22"/>
          <w:lang w:val="en-GB"/>
        </w:rPr>
        <w:t>therapy goals and burden</w:t>
      </w:r>
      <w:del w:id="189" w:author="Autor">
        <w:r w:rsidR="0089785C" w:rsidRPr="00D21707" w:rsidDel="00874C81">
          <w:rPr>
            <w:rFonts w:ascii="Calibri" w:hAnsi="Calibri" w:cs="Calibri"/>
            <w:sz w:val="22"/>
            <w:szCs w:val="22"/>
            <w:lang w:val="en-GB"/>
          </w:rPr>
          <w:delText>,</w:delText>
        </w:r>
      </w:del>
      <w:ins w:id="190" w:author="Autor">
        <w:r w:rsidR="00874C81">
          <w:rPr>
            <w:rFonts w:ascii="Calibri" w:hAnsi="Calibri" w:cs="Calibri"/>
            <w:sz w:val="22"/>
            <w:szCs w:val="22"/>
            <w:lang w:val="en-GB"/>
          </w:rPr>
          <w:t>;</w:t>
        </w:r>
      </w:ins>
      <w:r w:rsidR="0089785C" w:rsidRPr="00D21707">
        <w:rPr>
          <w:rFonts w:ascii="Calibri" w:hAnsi="Calibri" w:cs="Calibri"/>
          <w:sz w:val="22"/>
          <w:szCs w:val="22"/>
          <w:lang w:val="en-GB"/>
        </w:rPr>
        <w:t xml:space="preserve"> the second </w:t>
      </w:r>
      <w:r w:rsidR="00C11640" w:rsidRPr="00D21707">
        <w:rPr>
          <w:rFonts w:ascii="Calibri" w:hAnsi="Calibri" w:cs="Calibri"/>
          <w:sz w:val="22"/>
          <w:szCs w:val="22"/>
          <w:lang w:val="en-GB"/>
        </w:rPr>
        <w:t xml:space="preserve">covered provider-related </w:t>
      </w:r>
      <w:r w:rsidR="0089785C" w:rsidRPr="00D21707">
        <w:rPr>
          <w:rFonts w:ascii="Calibri" w:hAnsi="Calibri" w:cs="Calibri"/>
          <w:sz w:val="22"/>
          <w:szCs w:val="22"/>
          <w:lang w:val="en-GB"/>
        </w:rPr>
        <w:t>goals and wishes (</w:t>
      </w:r>
      <w:r w:rsidR="00C11640" w:rsidRPr="00D21707">
        <w:rPr>
          <w:rFonts w:ascii="Calibri" w:hAnsi="Calibri" w:cs="Calibri"/>
          <w:sz w:val="22"/>
          <w:szCs w:val="22"/>
          <w:lang w:val="en-GB"/>
        </w:rPr>
        <w:t xml:space="preserve">regarding </w:t>
      </w:r>
      <w:r w:rsidR="0089785C" w:rsidRPr="00D21707">
        <w:rPr>
          <w:rFonts w:ascii="Calibri" w:hAnsi="Calibri" w:cs="Calibri"/>
          <w:sz w:val="22"/>
          <w:szCs w:val="22"/>
          <w:lang w:val="en-GB"/>
        </w:rPr>
        <w:t>doctor</w:t>
      </w:r>
      <w:r w:rsidR="00C11640" w:rsidRPr="00D21707">
        <w:rPr>
          <w:rFonts w:ascii="Calibri" w:hAnsi="Calibri" w:cs="Calibri"/>
          <w:sz w:val="22"/>
          <w:szCs w:val="22"/>
          <w:lang w:val="en-GB"/>
        </w:rPr>
        <w:t>s</w:t>
      </w:r>
      <w:r w:rsidR="0089785C" w:rsidRPr="00D21707">
        <w:rPr>
          <w:rFonts w:ascii="Calibri" w:hAnsi="Calibri" w:cs="Calibri"/>
          <w:sz w:val="22"/>
          <w:szCs w:val="22"/>
          <w:lang w:val="en-GB"/>
        </w:rPr>
        <w:t xml:space="preserve"> or other health workers)</w:t>
      </w:r>
      <w:ins w:id="191" w:author="Autor">
        <w:r w:rsidR="00874C81">
          <w:rPr>
            <w:rFonts w:ascii="Calibri" w:hAnsi="Calibri" w:cs="Calibri"/>
            <w:sz w:val="22"/>
            <w:szCs w:val="22"/>
            <w:lang w:val="en-GB"/>
          </w:rPr>
          <w:t>;</w:t>
        </w:r>
      </w:ins>
      <w:del w:id="192" w:author="Autor">
        <w:r w:rsidR="0089785C" w:rsidRPr="00D21707" w:rsidDel="00874C81">
          <w:rPr>
            <w:rFonts w:ascii="Calibri" w:hAnsi="Calibri" w:cs="Calibri"/>
            <w:sz w:val="22"/>
            <w:szCs w:val="22"/>
            <w:lang w:val="en-GB"/>
          </w:rPr>
          <w:delText>,</w:delText>
        </w:r>
      </w:del>
      <w:r w:rsidR="0089785C" w:rsidRPr="00D21707">
        <w:rPr>
          <w:rFonts w:ascii="Calibri" w:hAnsi="Calibri" w:cs="Calibri"/>
          <w:sz w:val="22"/>
          <w:szCs w:val="22"/>
          <w:lang w:val="en-GB"/>
        </w:rPr>
        <w:t xml:space="preserve"> </w:t>
      </w:r>
      <w:del w:id="193" w:author="Autor">
        <w:r w:rsidR="0089785C" w:rsidRPr="00D21707" w:rsidDel="00874C81">
          <w:rPr>
            <w:rFonts w:ascii="Calibri" w:hAnsi="Calibri" w:cs="Calibri"/>
            <w:sz w:val="22"/>
            <w:szCs w:val="22"/>
            <w:lang w:val="en-GB"/>
          </w:rPr>
          <w:delText xml:space="preserve">and </w:delText>
        </w:r>
      </w:del>
      <w:r w:rsidR="0089785C" w:rsidRPr="00D21707">
        <w:rPr>
          <w:rFonts w:ascii="Calibri" w:hAnsi="Calibri" w:cs="Calibri"/>
          <w:sz w:val="22"/>
          <w:szCs w:val="22"/>
          <w:lang w:val="en-GB"/>
        </w:rPr>
        <w:t xml:space="preserve">the third </w:t>
      </w:r>
      <w:r w:rsidR="00C11640" w:rsidRPr="00D21707">
        <w:rPr>
          <w:rFonts w:ascii="Calibri" w:hAnsi="Calibri" w:cs="Calibri"/>
          <w:sz w:val="22"/>
          <w:szCs w:val="22"/>
          <w:lang w:val="en-GB"/>
        </w:rPr>
        <w:t xml:space="preserve">covered treatment-process-related </w:t>
      </w:r>
      <w:r w:rsidR="0089785C" w:rsidRPr="00D21707">
        <w:rPr>
          <w:rFonts w:ascii="Calibri" w:hAnsi="Calibri" w:cs="Calibri"/>
          <w:sz w:val="22"/>
          <w:szCs w:val="22"/>
          <w:lang w:val="en-GB"/>
        </w:rPr>
        <w:t>goals and wishes</w:t>
      </w:r>
      <w:r w:rsidR="005B7592" w:rsidRPr="00D21707">
        <w:rPr>
          <w:rFonts w:ascii="Calibri" w:hAnsi="Calibri" w:cs="Calibri"/>
          <w:sz w:val="22"/>
          <w:szCs w:val="22"/>
          <w:lang w:val="en-GB"/>
        </w:rPr>
        <w:t xml:space="preserve">. </w:t>
      </w:r>
      <w:r w:rsidR="00DD7F33" w:rsidRPr="00D21707">
        <w:rPr>
          <w:rFonts w:ascii="Calibri" w:hAnsi="Calibri" w:cs="Calibri"/>
          <w:sz w:val="22"/>
          <w:szCs w:val="22"/>
          <w:lang w:val="en-GB"/>
        </w:rPr>
        <w:t xml:space="preserve">The fourth category </w:t>
      </w:r>
      <w:r w:rsidR="00C11640" w:rsidRPr="00D21707">
        <w:rPr>
          <w:rFonts w:ascii="Calibri" w:hAnsi="Calibri" w:cs="Calibri"/>
          <w:sz w:val="22"/>
          <w:szCs w:val="22"/>
          <w:lang w:val="en-GB"/>
        </w:rPr>
        <w:t xml:space="preserve">covered </w:t>
      </w:r>
      <w:r w:rsidR="00DD7F33" w:rsidRPr="00D21707">
        <w:rPr>
          <w:rFonts w:ascii="Calibri" w:hAnsi="Calibri" w:cs="Calibri"/>
          <w:sz w:val="22"/>
          <w:szCs w:val="22"/>
          <w:lang w:val="en-GB"/>
        </w:rPr>
        <w:t>general wishes regarding the therapy.</w:t>
      </w:r>
    </w:p>
    <w:p w14:paraId="1BF3CE99" w14:textId="23C0E7D9" w:rsidR="00BE38F8"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Outcomes-related t</w:t>
      </w:r>
      <w:r w:rsidR="00BE38F8" w:rsidRPr="00D21707">
        <w:rPr>
          <w:rFonts w:ascii="Calibri" w:hAnsi="Calibri" w:cs="Calibri"/>
          <w:i/>
          <w:iCs/>
          <w:sz w:val="22"/>
          <w:szCs w:val="22"/>
          <w:lang w:val="en-GB"/>
        </w:rPr>
        <w:t xml:space="preserve">reatment goals and burden </w:t>
      </w:r>
    </w:p>
    <w:p w14:paraId="0EDA60BB" w14:textId="6738FA61" w:rsidR="00BE38F8" w:rsidRPr="00D21707" w:rsidRDefault="00CE606F"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lastRenderedPageBreak/>
        <w:t>In</w:t>
      </w:r>
      <w:r w:rsidR="00BE38F8" w:rsidRPr="00D21707">
        <w:rPr>
          <w:rFonts w:ascii="Calibri" w:hAnsi="Calibri" w:cs="Calibri"/>
          <w:sz w:val="22"/>
          <w:szCs w:val="22"/>
          <w:lang w:val="en-GB"/>
        </w:rPr>
        <w:t xml:space="preserve"> this category, the physical </w:t>
      </w:r>
      <w:r w:rsidR="006F73F4" w:rsidRPr="00D21707">
        <w:rPr>
          <w:rFonts w:ascii="Calibri" w:hAnsi="Calibri" w:cs="Calibri"/>
          <w:sz w:val="22"/>
          <w:szCs w:val="22"/>
          <w:lang w:val="en-GB"/>
        </w:rPr>
        <w:t xml:space="preserve">impact </w:t>
      </w:r>
      <w:r w:rsidR="00BE38F8" w:rsidRPr="00D21707">
        <w:rPr>
          <w:rFonts w:ascii="Calibri" w:hAnsi="Calibri" w:cs="Calibri"/>
          <w:sz w:val="22"/>
          <w:szCs w:val="22"/>
          <w:lang w:val="en-GB"/>
        </w:rPr>
        <w:t xml:space="preserve">of the disease and/or </w:t>
      </w:r>
      <w:del w:id="194" w:author="Autor">
        <w:r w:rsidR="00BE38F8" w:rsidRPr="00D21707" w:rsidDel="00874C81">
          <w:rPr>
            <w:rFonts w:ascii="Calibri" w:hAnsi="Calibri" w:cs="Calibri"/>
            <w:sz w:val="22"/>
            <w:szCs w:val="22"/>
            <w:lang w:val="en-GB"/>
          </w:rPr>
          <w:delText xml:space="preserve">the </w:delText>
        </w:r>
      </w:del>
      <w:r w:rsidR="00BE38F8" w:rsidRPr="00D21707">
        <w:rPr>
          <w:rFonts w:ascii="Calibri" w:hAnsi="Calibri" w:cs="Calibri"/>
          <w:sz w:val="22"/>
          <w:szCs w:val="22"/>
          <w:lang w:val="en-GB"/>
        </w:rPr>
        <w:t xml:space="preserve">treatment was the most mentioned aspect. </w:t>
      </w:r>
      <w:r w:rsidR="00914537" w:rsidRPr="00D21707">
        <w:rPr>
          <w:rFonts w:ascii="Calibri" w:hAnsi="Calibri" w:cs="Calibri"/>
          <w:sz w:val="22"/>
          <w:szCs w:val="22"/>
          <w:lang w:val="en-GB"/>
        </w:rPr>
        <w:t>M</w:t>
      </w:r>
      <w:r w:rsidR="00BE38F8" w:rsidRPr="00D21707">
        <w:rPr>
          <w:rFonts w:ascii="Calibri" w:hAnsi="Calibri" w:cs="Calibri"/>
          <w:sz w:val="22"/>
          <w:szCs w:val="22"/>
          <w:lang w:val="en-GB"/>
        </w:rPr>
        <w:t xml:space="preserve">any patients </w:t>
      </w:r>
      <w:r w:rsidRPr="00D21707">
        <w:rPr>
          <w:rFonts w:ascii="Calibri" w:hAnsi="Calibri" w:cs="Calibri"/>
          <w:sz w:val="22"/>
          <w:szCs w:val="22"/>
          <w:lang w:val="en-GB"/>
        </w:rPr>
        <w:t>reported</w:t>
      </w:r>
      <w:r w:rsidR="00BE38F8" w:rsidRPr="00D21707">
        <w:rPr>
          <w:rFonts w:ascii="Calibri" w:hAnsi="Calibri" w:cs="Calibri"/>
          <w:sz w:val="22"/>
          <w:szCs w:val="22"/>
          <w:lang w:val="en-GB"/>
        </w:rPr>
        <w:t xml:space="preserve"> tiredness, exhaustion, and fatigue</w:t>
      </w:r>
      <w:r w:rsidR="0027087F" w:rsidRPr="00D21707">
        <w:rPr>
          <w:rFonts w:ascii="Calibri" w:hAnsi="Calibri" w:cs="Calibri"/>
          <w:sz w:val="22"/>
          <w:szCs w:val="22"/>
          <w:lang w:val="en-GB"/>
        </w:rPr>
        <w:t>:</w:t>
      </w:r>
      <w:r w:rsidR="007E01EE" w:rsidRPr="00D21707">
        <w:rPr>
          <w:rFonts w:ascii="Calibri" w:hAnsi="Calibri" w:cs="Calibri"/>
          <w:sz w:val="22"/>
          <w:szCs w:val="22"/>
          <w:lang w:val="en-GB"/>
        </w:rPr>
        <w:t xml:space="preserve"> “</w:t>
      </w:r>
      <w:r w:rsidR="007E01EE" w:rsidRPr="00D21707">
        <w:rPr>
          <w:rFonts w:ascii="Calibri" w:hAnsi="Calibri" w:cs="Calibri"/>
          <w:i/>
          <w:iCs/>
          <w:sz w:val="22"/>
          <w:szCs w:val="22"/>
          <w:lang w:val="en-GB"/>
        </w:rPr>
        <w:t>I also notice that I get exhausted quickly, that I get tired quickly.</w:t>
      </w:r>
      <w:r w:rsidR="009B209B" w:rsidRPr="00D21707">
        <w:rPr>
          <w:rFonts w:ascii="Calibri" w:hAnsi="Calibri" w:cs="Calibri"/>
          <w:i/>
          <w:iCs/>
          <w:sz w:val="22"/>
          <w:szCs w:val="22"/>
          <w:lang w:val="en-GB"/>
        </w:rPr>
        <w:t xml:space="preserve"> […] </w:t>
      </w:r>
      <w:r w:rsidR="007E01EE" w:rsidRPr="00D21707">
        <w:rPr>
          <w:rFonts w:ascii="Calibri" w:hAnsi="Calibri" w:cs="Calibri"/>
          <w:i/>
          <w:iCs/>
          <w:sz w:val="22"/>
          <w:szCs w:val="22"/>
          <w:lang w:val="en-GB"/>
        </w:rPr>
        <w:t>You have to rest more quickly. You're no longer so</w:t>
      </w:r>
      <w:r w:rsidR="009B209B" w:rsidRPr="00D21707">
        <w:rPr>
          <w:rFonts w:ascii="Calibri" w:hAnsi="Calibri" w:cs="Calibri"/>
          <w:i/>
          <w:iCs/>
          <w:sz w:val="22"/>
          <w:szCs w:val="22"/>
          <w:lang w:val="en-GB"/>
        </w:rPr>
        <w:t xml:space="preserve"> </w:t>
      </w:r>
      <w:r w:rsidR="000F7069" w:rsidRPr="00D21707">
        <w:rPr>
          <w:rFonts w:ascii="Calibri" w:hAnsi="Calibri" w:cs="Calibri"/>
          <w:i/>
          <w:iCs/>
          <w:sz w:val="22"/>
          <w:szCs w:val="22"/>
          <w:lang w:val="en-GB"/>
        </w:rPr>
        <w:t>productive</w:t>
      </w:r>
      <w:r w:rsidR="007E01EE"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7E01EE" w:rsidRPr="00D21707">
        <w:rPr>
          <w:rFonts w:ascii="Calibri" w:hAnsi="Calibri" w:cs="Calibri"/>
          <w:sz w:val="22"/>
          <w:szCs w:val="22"/>
          <w:lang w:val="en-GB"/>
        </w:rPr>
        <w:t>I05</w:t>
      </w:r>
      <w:r w:rsidR="0027087F" w:rsidRPr="00D21707">
        <w:rPr>
          <w:rFonts w:ascii="Calibri" w:hAnsi="Calibri" w:cs="Calibri"/>
          <w:sz w:val="22"/>
          <w:szCs w:val="22"/>
          <w:lang w:val="en-GB"/>
        </w:rPr>
        <w:t>)</w:t>
      </w:r>
      <w:r w:rsidR="00BE38F8" w:rsidRPr="00D21707">
        <w:rPr>
          <w:rFonts w:ascii="Calibri" w:hAnsi="Calibri" w:cs="Calibri"/>
          <w:sz w:val="22"/>
          <w:szCs w:val="22"/>
          <w:lang w:val="en-GB"/>
        </w:rPr>
        <w:t xml:space="preserve">. The </w:t>
      </w:r>
      <w:r w:rsidR="008E60BD" w:rsidRPr="00D21707">
        <w:rPr>
          <w:rFonts w:ascii="Calibri" w:hAnsi="Calibri" w:cs="Calibri"/>
          <w:sz w:val="22"/>
          <w:szCs w:val="22"/>
          <w:lang w:val="en-GB"/>
        </w:rPr>
        <w:t xml:space="preserve">B </w:t>
      </w:r>
      <w:r w:rsidR="00BE38F8" w:rsidRPr="00D21707">
        <w:rPr>
          <w:rFonts w:ascii="Calibri" w:hAnsi="Calibri" w:cs="Calibri"/>
          <w:sz w:val="22"/>
          <w:szCs w:val="22"/>
          <w:lang w:val="en-GB"/>
        </w:rPr>
        <w:t xml:space="preserve">symptoms of CLL </w:t>
      </w:r>
      <w:r w:rsidR="008E60BD" w:rsidRPr="00D21707">
        <w:rPr>
          <w:rFonts w:ascii="Calibri" w:hAnsi="Calibri" w:cs="Calibri"/>
          <w:sz w:val="22"/>
          <w:szCs w:val="22"/>
          <w:lang w:val="en-GB"/>
        </w:rPr>
        <w:t xml:space="preserve">(fever, night sweats, weight loss) </w:t>
      </w:r>
      <w:r w:rsidR="00BE38F8" w:rsidRPr="00D21707">
        <w:rPr>
          <w:rFonts w:ascii="Calibri" w:hAnsi="Calibri" w:cs="Calibri"/>
          <w:sz w:val="22"/>
          <w:szCs w:val="22"/>
          <w:lang w:val="en-GB"/>
        </w:rPr>
        <w:t>were also mentioned by many patients</w:t>
      </w:r>
      <w:r w:rsidR="0027087F" w:rsidRPr="00D21707">
        <w:rPr>
          <w:rFonts w:ascii="Calibri" w:hAnsi="Calibri" w:cs="Calibri"/>
          <w:sz w:val="22"/>
          <w:szCs w:val="22"/>
          <w:lang w:val="en-GB"/>
        </w:rPr>
        <w:t>:</w:t>
      </w:r>
      <w:r w:rsidR="009B209B" w:rsidRPr="00D21707">
        <w:rPr>
          <w:rFonts w:ascii="Calibri" w:hAnsi="Calibri" w:cs="Calibri"/>
          <w:sz w:val="22"/>
          <w:szCs w:val="22"/>
          <w:lang w:val="en-GB"/>
        </w:rPr>
        <w:t xml:space="preserve"> “</w:t>
      </w:r>
      <w:r w:rsidR="009B209B" w:rsidRPr="00D21707">
        <w:rPr>
          <w:rFonts w:ascii="Calibri" w:hAnsi="Calibri" w:cs="Calibri"/>
          <w:i/>
          <w:iCs/>
          <w:sz w:val="22"/>
          <w:szCs w:val="22"/>
          <w:lang w:val="en-GB"/>
        </w:rPr>
        <w:t>What I also had, which is one of the B symptoms, is night sweat. […] And</w:t>
      </w:r>
      <w:r w:rsidR="000F7069" w:rsidRPr="00D21707">
        <w:rPr>
          <w:rFonts w:ascii="Calibri" w:hAnsi="Calibri" w:cs="Calibri"/>
          <w:i/>
          <w:iCs/>
          <w:sz w:val="22"/>
          <w:szCs w:val="22"/>
          <w:lang w:val="en-GB"/>
        </w:rPr>
        <w:t xml:space="preserve"> in the beginning,</w:t>
      </w:r>
      <w:r w:rsidR="009B209B" w:rsidRPr="00D21707">
        <w:rPr>
          <w:rFonts w:ascii="Calibri" w:hAnsi="Calibri" w:cs="Calibri"/>
          <w:i/>
          <w:iCs/>
          <w:sz w:val="22"/>
          <w:szCs w:val="22"/>
          <w:lang w:val="en-GB"/>
        </w:rPr>
        <w:t xml:space="preserve"> I </w:t>
      </w:r>
      <w:r w:rsidR="000F7069" w:rsidRPr="00D21707">
        <w:rPr>
          <w:rFonts w:ascii="Calibri" w:hAnsi="Calibri" w:cs="Calibri"/>
          <w:i/>
          <w:iCs/>
          <w:sz w:val="22"/>
          <w:szCs w:val="22"/>
          <w:lang w:val="en-GB"/>
        </w:rPr>
        <w:t>even</w:t>
      </w:r>
      <w:r w:rsidR="009B209B" w:rsidRPr="00D21707">
        <w:rPr>
          <w:rFonts w:ascii="Calibri" w:hAnsi="Calibri" w:cs="Calibri"/>
          <w:i/>
          <w:iCs/>
          <w:sz w:val="22"/>
          <w:szCs w:val="22"/>
          <w:lang w:val="en-GB"/>
        </w:rPr>
        <w:t xml:space="preserve"> had some fever episodes”</w:t>
      </w:r>
      <w:r w:rsidR="009B209B"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9B209B" w:rsidRPr="00D21707">
        <w:rPr>
          <w:rFonts w:ascii="Calibri" w:hAnsi="Calibri" w:cs="Calibri"/>
          <w:sz w:val="22"/>
          <w:szCs w:val="22"/>
          <w:lang w:val="en-GB"/>
        </w:rPr>
        <w:t>I22</w:t>
      </w:r>
      <w:r w:rsidR="0027087F" w:rsidRPr="00D21707">
        <w:rPr>
          <w:rFonts w:ascii="Calibri" w:hAnsi="Calibri" w:cs="Calibri"/>
          <w:sz w:val="22"/>
          <w:szCs w:val="22"/>
          <w:lang w:val="en-GB"/>
        </w:rPr>
        <w:t>)</w:t>
      </w:r>
      <w:r w:rsidR="009B209B" w:rsidRPr="00D21707">
        <w:rPr>
          <w:rFonts w:ascii="Calibri" w:hAnsi="Calibri" w:cs="Calibri"/>
          <w:sz w:val="22"/>
          <w:szCs w:val="22"/>
          <w:lang w:val="en-GB"/>
        </w:rPr>
        <w:t>.</w:t>
      </w:r>
      <w:r w:rsidR="00BE38F8" w:rsidRPr="00D21707">
        <w:rPr>
          <w:rFonts w:ascii="Calibri" w:hAnsi="Calibri" w:cs="Calibri"/>
          <w:sz w:val="22"/>
          <w:szCs w:val="22"/>
          <w:lang w:val="en-GB"/>
        </w:rPr>
        <w:t xml:space="preserve"> Other physical impacts were breathlessness, heart problems, sleep disruptions</w:t>
      </w:r>
      <w:r w:rsidR="006F73F4" w:rsidRPr="00D21707">
        <w:rPr>
          <w:rFonts w:ascii="Calibri" w:hAnsi="Calibri" w:cs="Calibri"/>
          <w:sz w:val="22"/>
          <w:szCs w:val="22"/>
          <w:lang w:val="en-GB"/>
        </w:rPr>
        <w:t>,</w:t>
      </w:r>
      <w:r w:rsidR="00BE38F8" w:rsidRPr="00D21707">
        <w:rPr>
          <w:rFonts w:ascii="Calibri" w:hAnsi="Calibri" w:cs="Calibri"/>
          <w:sz w:val="22"/>
          <w:szCs w:val="22"/>
          <w:lang w:val="en-GB"/>
        </w:rPr>
        <w:t xml:space="preserve"> and polyneuropathies. </w:t>
      </w:r>
      <w:del w:id="195" w:author="Autor">
        <w:r w:rsidR="00BE38F8" w:rsidRPr="00D21707" w:rsidDel="006F21CF">
          <w:rPr>
            <w:rFonts w:ascii="Calibri" w:hAnsi="Calibri" w:cs="Calibri"/>
            <w:sz w:val="22"/>
            <w:szCs w:val="22"/>
            <w:lang w:val="en-GB"/>
          </w:rPr>
          <w:delText>In m</w:delText>
        </w:r>
      </w:del>
      <w:ins w:id="196" w:author="Autor">
        <w:r w:rsidR="006F21CF">
          <w:rPr>
            <w:rFonts w:ascii="Calibri" w:hAnsi="Calibri" w:cs="Calibri"/>
            <w:sz w:val="22"/>
            <w:szCs w:val="22"/>
            <w:lang w:val="en-GB"/>
          </w:rPr>
          <w:t>M</w:t>
        </w:r>
      </w:ins>
      <w:r w:rsidR="00BE38F8" w:rsidRPr="00D21707">
        <w:rPr>
          <w:rFonts w:ascii="Calibri" w:hAnsi="Calibri" w:cs="Calibri"/>
          <w:sz w:val="22"/>
          <w:szCs w:val="22"/>
          <w:lang w:val="en-GB"/>
        </w:rPr>
        <w:t xml:space="preserve">any </w:t>
      </w:r>
      <w:del w:id="197" w:author="Autor">
        <w:r w:rsidR="00BE38F8" w:rsidRPr="00D21707" w:rsidDel="006F21CF">
          <w:rPr>
            <w:rFonts w:ascii="Calibri" w:hAnsi="Calibri" w:cs="Calibri"/>
            <w:sz w:val="22"/>
            <w:szCs w:val="22"/>
            <w:lang w:val="en-GB"/>
          </w:rPr>
          <w:delText xml:space="preserve">cases, </w:delText>
        </w:r>
      </w:del>
      <w:r w:rsidR="00BE38F8" w:rsidRPr="00D21707">
        <w:rPr>
          <w:rFonts w:ascii="Calibri" w:hAnsi="Calibri" w:cs="Calibri"/>
          <w:sz w:val="22"/>
          <w:szCs w:val="22"/>
          <w:lang w:val="en-GB"/>
        </w:rPr>
        <w:t xml:space="preserve">patients could not say with certainty whether symptoms were caused by the CLL itself or by the therapy. Some had been living with the disease for many years and </w:t>
      </w:r>
      <w:r w:rsidR="006413EF" w:rsidRPr="00D21707">
        <w:rPr>
          <w:rFonts w:ascii="Calibri" w:hAnsi="Calibri" w:cs="Calibri"/>
          <w:sz w:val="22"/>
          <w:szCs w:val="22"/>
          <w:lang w:val="en-GB"/>
        </w:rPr>
        <w:t>believed</w:t>
      </w:r>
      <w:r w:rsidR="003C3591" w:rsidRPr="00D21707">
        <w:rPr>
          <w:rFonts w:ascii="Calibri" w:hAnsi="Calibri" w:cs="Calibri"/>
          <w:sz w:val="22"/>
          <w:szCs w:val="22"/>
          <w:lang w:val="en-GB"/>
        </w:rPr>
        <w:t xml:space="preserve"> that </w:t>
      </w:r>
      <w:r w:rsidR="00BE38F8" w:rsidRPr="00D21707">
        <w:rPr>
          <w:rFonts w:ascii="Calibri" w:hAnsi="Calibri" w:cs="Calibri"/>
          <w:sz w:val="22"/>
          <w:szCs w:val="22"/>
          <w:lang w:val="en-GB"/>
        </w:rPr>
        <w:t xml:space="preserve">some physical impairments </w:t>
      </w:r>
      <w:r w:rsidR="003C3591" w:rsidRPr="00D21707">
        <w:rPr>
          <w:rFonts w:ascii="Calibri" w:hAnsi="Calibri" w:cs="Calibri"/>
          <w:sz w:val="22"/>
          <w:szCs w:val="22"/>
          <w:lang w:val="en-GB"/>
        </w:rPr>
        <w:t xml:space="preserve">were </w:t>
      </w:r>
      <w:r w:rsidR="00BE38F8" w:rsidRPr="00D21707">
        <w:rPr>
          <w:rFonts w:ascii="Calibri" w:hAnsi="Calibri" w:cs="Calibri"/>
          <w:sz w:val="22"/>
          <w:szCs w:val="22"/>
          <w:lang w:val="en-GB"/>
        </w:rPr>
        <w:t xml:space="preserve">increasing due to their age. However, there </w:t>
      </w:r>
      <w:del w:id="198" w:author="Autor">
        <w:r w:rsidR="00BE38F8" w:rsidRPr="00D21707" w:rsidDel="006F21CF">
          <w:rPr>
            <w:rFonts w:ascii="Calibri" w:hAnsi="Calibri" w:cs="Calibri"/>
            <w:sz w:val="22"/>
            <w:szCs w:val="22"/>
            <w:lang w:val="en-GB"/>
          </w:rPr>
          <w:delText xml:space="preserve">was </w:delText>
        </w:r>
      </w:del>
      <w:ins w:id="199" w:author="Autor">
        <w:r w:rsidR="006F21CF">
          <w:rPr>
            <w:rFonts w:ascii="Calibri" w:hAnsi="Calibri" w:cs="Calibri"/>
            <w:sz w:val="22"/>
            <w:szCs w:val="22"/>
            <w:lang w:val="en-GB"/>
          </w:rPr>
          <w:t xml:space="preserve">were </w:t>
        </w:r>
      </w:ins>
      <w:r w:rsidR="00BE38F8" w:rsidRPr="00D21707">
        <w:rPr>
          <w:rFonts w:ascii="Calibri" w:hAnsi="Calibri" w:cs="Calibri"/>
          <w:sz w:val="22"/>
          <w:szCs w:val="22"/>
          <w:lang w:val="en-GB"/>
        </w:rPr>
        <w:t>also patients who reported no or only very light physical impairments due to the CLL</w:t>
      </w:r>
      <w:del w:id="200" w:author="Autor">
        <w:r w:rsidR="00062FD5" w:rsidRPr="00D21707" w:rsidDel="00347015">
          <w:rPr>
            <w:rFonts w:ascii="Calibri" w:hAnsi="Calibri" w:cs="Calibri"/>
            <w:sz w:val="22"/>
            <w:szCs w:val="22"/>
            <w:lang w:val="en-GB"/>
          </w:rPr>
          <w:delText xml:space="preserve">: </w:delText>
        </w:r>
        <w:r w:rsidR="004436C2" w:rsidRPr="00D21707" w:rsidDel="00347015">
          <w:rPr>
            <w:rFonts w:ascii="Calibri" w:hAnsi="Calibri" w:cs="Calibri"/>
            <w:sz w:val="22"/>
            <w:szCs w:val="22"/>
            <w:lang w:val="en-GB"/>
          </w:rPr>
          <w:delText>“</w:delText>
        </w:r>
        <w:r w:rsidR="004436C2" w:rsidRPr="00D21707" w:rsidDel="00347015">
          <w:rPr>
            <w:rFonts w:ascii="Calibri" w:hAnsi="Calibri" w:cs="Calibri"/>
            <w:i/>
            <w:iCs/>
            <w:sz w:val="22"/>
            <w:szCs w:val="22"/>
            <w:lang w:val="en-GB"/>
          </w:rPr>
          <w:delText xml:space="preserve">I have </w:delText>
        </w:r>
        <w:r w:rsidR="00062FD5" w:rsidRPr="00D21707" w:rsidDel="00347015">
          <w:rPr>
            <w:rFonts w:ascii="Calibri" w:hAnsi="Calibri" w:cs="Calibri"/>
            <w:i/>
            <w:iCs/>
            <w:sz w:val="22"/>
            <w:szCs w:val="22"/>
            <w:lang w:val="en-GB"/>
          </w:rPr>
          <w:delText>basically</w:delText>
        </w:r>
        <w:r w:rsidR="004436C2" w:rsidRPr="00D21707" w:rsidDel="00347015">
          <w:rPr>
            <w:rFonts w:ascii="Calibri" w:hAnsi="Calibri" w:cs="Calibri"/>
            <w:i/>
            <w:iCs/>
            <w:sz w:val="22"/>
            <w:szCs w:val="22"/>
            <w:lang w:val="en-GB"/>
          </w:rPr>
          <w:delText xml:space="preserve"> no typical symptoms and keep a constant eye on how my blood values change </w:delText>
        </w:r>
        <w:r w:rsidR="000F7069" w:rsidRPr="00D21707" w:rsidDel="00347015">
          <w:rPr>
            <w:rFonts w:ascii="Calibri" w:hAnsi="Calibri" w:cs="Calibri"/>
            <w:i/>
            <w:iCs/>
            <w:sz w:val="22"/>
            <w:szCs w:val="22"/>
            <w:lang w:val="en-GB"/>
          </w:rPr>
          <w:delText>with</w:delText>
        </w:r>
        <w:r w:rsidR="004436C2" w:rsidRPr="00D21707" w:rsidDel="00347015">
          <w:rPr>
            <w:rFonts w:ascii="Calibri" w:hAnsi="Calibri" w:cs="Calibri"/>
            <w:i/>
            <w:iCs/>
            <w:sz w:val="22"/>
            <w:szCs w:val="22"/>
            <w:lang w:val="en-GB"/>
          </w:rPr>
          <w:delText xml:space="preserve"> my quarterly check-ups. But </w:delText>
        </w:r>
        <w:r w:rsidR="0027087F" w:rsidRPr="00D21707" w:rsidDel="00347015">
          <w:rPr>
            <w:rFonts w:ascii="Calibri" w:hAnsi="Calibri" w:cs="Calibri"/>
            <w:i/>
            <w:iCs/>
            <w:sz w:val="22"/>
            <w:szCs w:val="22"/>
            <w:lang w:val="en-GB"/>
          </w:rPr>
          <w:delText>otherwise,</w:delText>
        </w:r>
        <w:r w:rsidR="004436C2" w:rsidRPr="00D21707" w:rsidDel="00347015">
          <w:rPr>
            <w:rFonts w:ascii="Calibri" w:hAnsi="Calibri" w:cs="Calibri"/>
            <w:i/>
            <w:iCs/>
            <w:sz w:val="22"/>
            <w:szCs w:val="22"/>
            <w:lang w:val="en-GB"/>
          </w:rPr>
          <w:delText xml:space="preserve"> I notice relatively little of the symptoms of CLL</w:delText>
        </w:r>
        <w:r w:rsidR="004436C2" w:rsidRPr="00D21707" w:rsidDel="00347015">
          <w:rPr>
            <w:rFonts w:ascii="Calibri" w:hAnsi="Calibri" w:cs="Calibri"/>
            <w:sz w:val="22"/>
            <w:szCs w:val="22"/>
            <w:lang w:val="en-GB"/>
          </w:rPr>
          <w:delText>”</w:delText>
        </w:r>
        <w:r w:rsidR="0027087F" w:rsidRPr="00D21707" w:rsidDel="00347015">
          <w:rPr>
            <w:rFonts w:ascii="Calibri" w:hAnsi="Calibri" w:cs="Calibri"/>
            <w:sz w:val="22"/>
            <w:szCs w:val="22"/>
            <w:lang w:val="en-GB"/>
          </w:rPr>
          <w:delText xml:space="preserve"> (</w:delText>
        </w:r>
        <w:r w:rsidR="00062FD5" w:rsidRPr="00D21707" w:rsidDel="00347015">
          <w:rPr>
            <w:rFonts w:ascii="Calibri" w:hAnsi="Calibri" w:cs="Calibri"/>
            <w:sz w:val="22"/>
            <w:szCs w:val="22"/>
            <w:lang w:val="en-GB"/>
          </w:rPr>
          <w:delText>I26</w:delText>
        </w:r>
        <w:r w:rsidR="0027087F" w:rsidRPr="00D21707" w:rsidDel="00347015">
          <w:rPr>
            <w:rFonts w:ascii="Calibri" w:hAnsi="Calibri" w:cs="Calibri"/>
            <w:sz w:val="22"/>
            <w:szCs w:val="22"/>
            <w:lang w:val="en-GB"/>
          </w:rPr>
          <w:delText>)</w:delText>
        </w:r>
      </w:del>
      <w:r w:rsidR="00062FD5" w:rsidRPr="00D21707">
        <w:rPr>
          <w:rFonts w:ascii="Calibri" w:hAnsi="Calibri" w:cs="Calibri"/>
          <w:sz w:val="22"/>
          <w:szCs w:val="22"/>
          <w:lang w:val="en-GB"/>
        </w:rPr>
        <w:t>.</w:t>
      </w:r>
    </w:p>
    <w:p w14:paraId="76CE5015" w14:textId="43FFDA91" w:rsidR="006F73F4" w:rsidRPr="00D21707" w:rsidRDefault="006F73F4"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Another category was the mental impact due to </w:t>
      </w:r>
      <w:del w:id="201" w:author="Autor">
        <w:r w:rsidRPr="00D21707" w:rsidDel="006F21CF">
          <w:rPr>
            <w:rFonts w:ascii="Calibri" w:hAnsi="Calibri" w:cs="Calibri"/>
            <w:sz w:val="22"/>
            <w:szCs w:val="22"/>
            <w:lang w:val="en-GB"/>
          </w:rPr>
          <w:delText xml:space="preserve">the </w:delText>
        </w:r>
      </w:del>
      <w:r w:rsidRPr="00D21707">
        <w:rPr>
          <w:rFonts w:ascii="Calibri" w:hAnsi="Calibri" w:cs="Calibri"/>
          <w:sz w:val="22"/>
          <w:szCs w:val="22"/>
          <w:lang w:val="en-GB"/>
        </w:rPr>
        <w:t>CLL. Some patients reported fears about their future</w:t>
      </w:r>
      <w:r w:rsidR="00062FD5" w:rsidRPr="00D21707">
        <w:rPr>
          <w:rFonts w:ascii="Calibri" w:hAnsi="Calibri" w:cs="Calibri"/>
          <w:sz w:val="22"/>
          <w:szCs w:val="22"/>
          <w:lang w:val="en-GB"/>
        </w:rPr>
        <w:t>: “</w:t>
      </w:r>
      <w:r w:rsidR="00062FD5" w:rsidRPr="00D21707">
        <w:rPr>
          <w:rFonts w:ascii="Calibri" w:hAnsi="Calibri" w:cs="Calibri"/>
          <w:i/>
          <w:iCs/>
          <w:sz w:val="22"/>
          <w:szCs w:val="22"/>
          <w:lang w:val="en-GB"/>
        </w:rPr>
        <w:t>I'm always thinking about when it will get worse and how I will be able to cope with it</w:t>
      </w:r>
      <w:r w:rsidR="00062FD5" w:rsidRPr="00D21707">
        <w:rPr>
          <w:rFonts w:ascii="Calibri" w:hAnsi="Calibri" w:cs="Calibri"/>
          <w:sz w:val="22"/>
          <w:szCs w:val="22"/>
          <w:lang w:val="en-GB"/>
        </w:rPr>
        <w:t>”</w:t>
      </w:r>
      <w:r w:rsidRPr="00D21707">
        <w:rPr>
          <w:rFonts w:ascii="Calibri" w:hAnsi="Calibri" w:cs="Calibri"/>
          <w:sz w:val="22"/>
          <w:szCs w:val="22"/>
          <w:lang w:val="en-GB"/>
        </w:rPr>
        <w:t xml:space="preserve"> (</w:t>
      </w:r>
      <w:r w:rsidR="00062FD5" w:rsidRPr="00D21707">
        <w:rPr>
          <w:rFonts w:ascii="Calibri" w:hAnsi="Calibri" w:cs="Calibri"/>
          <w:sz w:val="22"/>
          <w:szCs w:val="22"/>
          <w:lang w:val="en-GB"/>
        </w:rPr>
        <w:t>S02</w:t>
      </w:r>
      <w:r w:rsidRPr="00D21707">
        <w:rPr>
          <w:rFonts w:ascii="Calibri" w:hAnsi="Calibri" w:cs="Calibri"/>
          <w:sz w:val="22"/>
          <w:szCs w:val="22"/>
          <w:lang w:val="en-GB"/>
        </w:rPr>
        <w:t xml:space="preserve">). Others </w:t>
      </w:r>
      <w:del w:id="202" w:author="Autor">
        <w:r w:rsidRPr="00D21707" w:rsidDel="006F21CF">
          <w:rPr>
            <w:rFonts w:ascii="Calibri" w:hAnsi="Calibri" w:cs="Calibri"/>
            <w:sz w:val="22"/>
            <w:szCs w:val="22"/>
            <w:lang w:val="en-GB"/>
          </w:rPr>
          <w:delText xml:space="preserve">said they feel </w:delText>
        </w:r>
      </w:del>
      <w:ins w:id="203" w:author="Autor">
        <w:r w:rsidR="006F21CF">
          <w:rPr>
            <w:rFonts w:ascii="Calibri" w:hAnsi="Calibri" w:cs="Calibri"/>
            <w:sz w:val="22"/>
            <w:szCs w:val="22"/>
            <w:lang w:val="en-GB"/>
          </w:rPr>
          <w:t xml:space="preserve">felt </w:t>
        </w:r>
      </w:ins>
      <w:r w:rsidRPr="00D21707">
        <w:rPr>
          <w:rFonts w:ascii="Calibri" w:hAnsi="Calibri" w:cs="Calibri"/>
          <w:sz w:val="22"/>
          <w:szCs w:val="22"/>
          <w:lang w:val="en-GB"/>
        </w:rPr>
        <w:t xml:space="preserve">a mental burden due to the CLL; this included both patients in the watch </w:t>
      </w:r>
      <w:r w:rsidR="00D54BEB" w:rsidRPr="00D21707">
        <w:rPr>
          <w:rFonts w:ascii="Calibri" w:hAnsi="Calibri" w:cs="Calibri"/>
          <w:sz w:val="22"/>
          <w:szCs w:val="22"/>
          <w:lang w:val="en-GB"/>
        </w:rPr>
        <w:t>and</w:t>
      </w:r>
      <w:r w:rsidRPr="00D21707">
        <w:rPr>
          <w:rFonts w:ascii="Calibri" w:hAnsi="Calibri" w:cs="Calibri"/>
          <w:sz w:val="22"/>
          <w:szCs w:val="22"/>
          <w:lang w:val="en-GB"/>
        </w:rPr>
        <w:t xml:space="preserve"> wait phase </w:t>
      </w:r>
      <w:r w:rsidR="00247401" w:rsidRPr="00D21707">
        <w:rPr>
          <w:rFonts w:ascii="Calibri" w:hAnsi="Calibri" w:cs="Calibri"/>
          <w:sz w:val="22"/>
          <w:szCs w:val="22"/>
          <w:lang w:val="en-GB"/>
        </w:rPr>
        <w:t xml:space="preserve">and </w:t>
      </w:r>
      <w:r w:rsidRPr="00D21707">
        <w:rPr>
          <w:rFonts w:ascii="Calibri" w:hAnsi="Calibri" w:cs="Calibri"/>
          <w:sz w:val="22"/>
          <w:szCs w:val="22"/>
          <w:lang w:val="en-GB"/>
        </w:rPr>
        <w:t xml:space="preserve">patients who received </w:t>
      </w:r>
      <w:del w:id="204" w:author="Autor">
        <w:r w:rsidRPr="00D21707" w:rsidDel="006F21CF">
          <w:rPr>
            <w:rFonts w:ascii="Calibri" w:hAnsi="Calibri" w:cs="Calibri"/>
            <w:sz w:val="22"/>
            <w:szCs w:val="22"/>
            <w:lang w:val="en-GB"/>
          </w:rPr>
          <w:delText xml:space="preserve">a </w:delText>
        </w:r>
      </w:del>
      <w:r w:rsidRPr="00D21707">
        <w:rPr>
          <w:rFonts w:ascii="Calibri" w:hAnsi="Calibri" w:cs="Calibri"/>
          <w:sz w:val="22"/>
          <w:szCs w:val="22"/>
          <w:lang w:val="en-GB"/>
        </w:rPr>
        <w:t>treatment</w:t>
      </w:r>
      <w:r w:rsidR="0027087F" w:rsidRPr="00D21707">
        <w:rPr>
          <w:rFonts w:ascii="Calibri" w:hAnsi="Calibri" w:cs="Calibri"/>
          <w:sz w:val="22"/>
          <w:szCs w:val="22"/>
          <w:lang w:val="en-GB"/>
        </w:rPr>
        <w:t xml:space="preserve">: </w:t>
      </w:r>
      <w:r w:rsidR="00062FD5" w:rsidRPr="00D21707">
        <w:rPr>
          <w:rFonts w:ascii="Calibri" w:hAnsi="Calibri" w:cs="Calibri"/>
          <w:sz w:val="22"/>
          <w:szCs w:val="22"/>
          <w:lang w:val="en-GB"/>
        </w:rPr>
        <w:t>“</w:t>
      </w:r>
      <w:r w:rsidR="00062FD5" w:rsidRPr="00D21707">
        <w:rPr>
          <w:rFonts w:ascii="Calibri" w:hAnsi="Calibri" w:cs="Calibri"/>
          <w:i/>
          <w:iCs/>
          <w:sz w:val="22"/>
          <w:szCs w:val="22"/>
          <w:lang w:val="en-GB"/>
        </w:rPr>
        <w:t xml:space="preserve">So far it’s only in my head. You think about the fact that you're carrying around a serious illness. And the watch and wait is of course also something that gives you </w:t>
      </w:r>
      <w:r w:rsidR="000F7069" w:rsidRPr="00D21707">
        <w:rPr>
          <w:rFonts w:ascii="Calibri" w:hAnsi="Calibri" w:cs="Calibri"/>
          <w:i/>
          <w:iCs/>
          <w:sz w:val="22"/>
          <w:szCs w:val="22"/>
          <w:lang w:val="en-GB"/>
        </w:rPr>
        <w:t>cause</w:t>
      </w:r>
      <w:r w:rsidR="00062FD5" w:rsidRPr="00D21707">
        <w:rPr>
          <w:rFonts w:ascii="Calibri" w:hAnsi="Calibri" w:cs="Calibri"/>
          <w:i/>
          <w:iCs/>
          <w:sz w:val="22"/>
          <w:szCs w:val="22"/>
          <w:lang w:val="en-GB"/>
        </w:rPr>
        <w:t xml:space="preserve"> for thought.</w:t>
      </w:r>
      <w:del w:id="205" w:author="Autor">
        <w:r w:rsidR="00062FD5" w:rsidRPr="00D21707" w:rsidDel="00874C81">
          <w:rPr>
            <w:rFonts w:ascii="Calibri" w:hAnsi="Calibri" w:cs="Calibri"/>
            <w:i/>
            <w:iCs/>
            <w:sz w:val="22"/>
            <w:szCs w:val="22"/>
            <w:lang w:val="en-GB"/>
          </w:rPr>
          <w:delText xml:space="preserve"> Let's say you have an illness, you go to the </w:delText>
        </w:r>
        <w:r w:rsidR="007D300A" w:rsidRPr="00D21707" w:rsidDel="00874C81">
          <w:rPr>
            <w:rFonts w:ascii="Calibri" w:hAnsi="Calibri" w:cs="Calibri"/>
            <w:i/>
            <w:iCs/>
            <w:sz w:val="22"/>
            <w:szCs w:val="22"/>
            <w:lang w:val="en-GB"/>
          </w:rPr>
          <w:delText>doctor,</w:delText>
        </w:r>
        <w:r w:rsidR="00062FD5" w:rsidRPr="00D21707" w:rsidDel="00874C81">
          <w:rPr>
            <w:rFonts w:ascii="Calibri" w:hAnsi="Calibri" w:cs="Calibri"/>
            <w:i/>
            <w:iCs/>
            <w:sz w:val="22"/>
            <w:szCs w:val="22"/>
            <w:lang w:val="en-GB"/>
          </w:rPr>
          <w:delText xml:space="preserve"> and he says we'll keep an eye on it</w:delText>
        </w:r>
        <w:r w:rsidR="00062FD5" w:rsidRPr="00D21707" w:rsidDel="00874C81">
          <w:rPr>
            <w:rFonts w:ascii="Calibri" w:hAnsi="Calibri" w:cs="Calibri"/>
            <w:sz w:val="22"/>
            <w:szCs w:val="22"/>
            <w:lang w:val="en-GB"/>
          </w:rPr>
          <w:delText>.</w:delText>
        </w:r>
      </w:del>
      <w:r w:rsidR="00062FD5"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062FD5" w:rsidRPr="00D21707">
        <w:rPr>
          <w:rFonts w:ascii="Calibri" w:hAnsi="Calibri" w:cs="Calibri"/>
          <w:sz w:val="22"/>
          <w:szCs w:val="22"/>
          <w:lang w:val="en-GB"/>
        </w:rPr>
        <w:t>I26</w:t>
      </w:r>
      <w:r w:rsidR="0027087F" w:rsidRPr="00D21707">
        <w:rPr>
          <w:rFonts w:ascii="Calibri" w:hAnsi="Calibri" w:cs="Calibri"/>
          <w:sz w:val="22"/>
          <w:szCs w:val="22"/>
          <w:lang w:val="en-GB"/>
        </w:rPr>
        <w:t>)</w:t>
      </w:r>
      <w:r w:rsidR="00062FD5" w:rsidRPr="00D21707">
        <w:rPr>
          <w:rFonts w:ascii="Calibri" w:hAnsi="Calibri" w:cs="Calibri"/>
          <w:sz w:val="22"/>
          <w:szCs w:val="22"/>
          <w:lang w:val="en-GB"/>
        </w:rPr>
        <w:t xml:space="preserve"> “</w:t>
      </w:r>
      <w:r w:rsidR="00062FD5" w:rsidRPr="00D21707">
        <w:rPr>
          <w:rFonts w:ascii="Calibri" w:hAnsi="Calibri" w:cs="Calibri"/>
          <w:i/>
          <w:iCs/>
          <w:sz w:val="22"/>
          <w:szCs w:val="22"/>
          <w:lang w:val="en-GB"/>
        </w:rPr>
        <w:t xml:space="preserve">The psychological burden is very great. Because you're constantly reminded of it. When I'm sitting at dinner with my wife and then something comes up, an infusion and then I have [to take] tablets, side effects, then I'm reminded of the CLL. Or when the fatigue </w:t>
      </w:r>
      <w:r w:rsidR="00D04E6B" w:rsidRPr="00D21707">
        <w:rPr>
          <w:rFonts w:ascii="Calibri" w:hAnsi="Calibri" w:cs="Calibri"/>
          <w:i/>
          <w:iCs/>
          <w:sz w:val="22"/>
          <w:szCs w:val="22"/>
          <w:lang w:val="en-GB"/>
        </w:rPr>
        <w:t>becomes worse</w:t>
      </w:r>
      <w:r w:rsidR="00062FD5" w:rsidRPr="00D21707">
        <w:rPr>
          <w:rFonts w:ascii="Calibri" w:hAnsi="Calibri" w:cs="Calibri"/>
          <w:i/>
          <w:iCs/>
          <w:sz w:val="22"/>
          <w:szCs w:val="22"/>
          <w:lang w:val="en-GB"/>
        </w:rPr>
        <w:t>, I say: That damn illnes</w:t>
      </w:r>
      <w:r w:rsidR="00D04E6B" w:rsidRPr="00D21707">
        <w:rPr>
          <w:rFonts w:ascii="Calibri" w:hAnsi="Calibri" w:cs="Calibri"/>
          <w:i/>
          <w:iCs/>
          <w:sz w:val="22"/>
          <w:szCs w:val="22"/>
          <w:lang w:val="en-GB"/>
        </w:rPr>
        <w:t>s</w:t>
      </w:r>
      <w:r w:rsidR="00062FD5" w:rsidRPr="00D21707">
        <w:rPr>
          <w:rFonts w:ascii="Calibri" w:hAnsi="Calibri" w:cs="Calibri"/>
          <w:sz w:val="22"/>
          <w:szCs w:val="22"/>
          <w:lang w:val="en-GB"/>
        </w:rPr>
        <w:t>” (I19)</w:t>
      </w:r>
      <w:r w:rsidRPr="00D21707">
        <w:rPr>
          <w:rFonts w:ascii="Calibri" w:hAnsi="Calibri" w:cs="Calibri"/>
          <w:sz w:val="22"/>
          <w:szCs w:val="22"/>
          <w:lang w:val="en-GB"/>
        </w:rPr>
        <w:t xml:space="preserve">. Some patients said they do not feel </w:t>
      </w:r>
      <w:r w:rsidR="001166EB" w:rsidRPr="00D21707">
        <w:rPr>
          <w:rFonts w:ascii="Calibri" w:hAnsi="Calibri" w:cs="Calibri"/>
          <w:sz w:val="22"/>
          <w:szCs w:val="22"/>
          <w:lang w:val="en-GB"/>
        </w:rPr>
        <w:t>any</w:t>
      </w:r>
      <w:r w:rsidR="00496BB3" w:rsidRPr="00D21707">
        <w:rPr>
          <w:rFonts w:ascii="Calibri" w:hAnsi="Calibri" w:cs="Calibri"/>
          <w:sz w:val="22"/>
          <w:szCs w:val="22"/>
          <w:lang w:val="en-GB"/>
        </w:rPr>
        <w:t xml:space="preserve"> or only a very small</w:t>
      </w:r>
      <w:r w:rsidR="001166EB" w:rsidRPr="00D21707">
        <w:rPr>
          <w:rFonts w:ascii="Calibri" w:hAnsi="Calibri" w:cs="Calibri"/>
          <w:sz w:val="22"/>
          <w:szCs w:val="22"/>
          <w:lang w:val="en-GB"/>
        </w:rPr>
        <w:t xml:space="preserve"> impact on their mental health, particularly patients in the watch </w:t>
      </w:r>
      <w:r w:rsidR="00D54BEB" w:rsidRPr="00D21707">
        <w:rPr>
          <w:rFonts w:ascii="Calibri" w:hAnsi="Calibri" w:cs="Calibri"/>
          <w:sz w:val="22"/>
          <w:szCs w:val="22"/>
          <w:lang w:val="en-GB"/>
        </w:rPr>
        <w:t>and</w:t>
      </w:r>
      <w:r w:rsidR="001166EB" w:rsidRPr="00D21707">
        <w:rPr>
          <w:rFonts w:ascii="Calibri" w:hAnsi="Calibri" w:cs="Calibri"/>
          <w:sz w:val="22"/>
          <w:szCs w:val="22"/>
          <w:lang w:val="en-GB"/>
        </w:rPr>
        <w:t xml:space="preserve"> wait phase</w:t>
      </w:r>
      <w:r w:rsidR="00555077" w:rsidRPr="00D21707">
        <w:rPr>
          <w:rFonts w:ascii="Calibri" w:hAnsi="Calibri" w:cs="Calibri"/>
          <w:sz w:val="22"/>
          <w:szCs w:val="22"/>
          <w:lang w:val="en-GB"/>
        </w:rPr>
        <w:t>: “</w:t>
      </w:r>
      <w:del w:id="206" w:author="Autor">
        <w:r w:rsidR="000F7069" w:rsidRPr="00D21707" w:rsidDel="00347015">
          <w:rPr>
            <w:rFonts w:ascii="Calibri" w:hAnsi="Calibri" w:cs="Calibri"/>
            <w:i/>
            <w:iCs/>
            <w:sz w:val="22"/>
            <w:szCs w:val="22"/>
            <w:lang w:val="en-GB"/>
          </w:rPr>
          <w:delText>Also n</w:delText>
        </w:r>
        <w:r w:rsidR="00555077" w:rsidRPr="00D21707" w:rsidDel="00347015">
          <w:rPr>
            <w:rFonts w:ascii="Calibri" w:hAnsi="Calibri" w:cs="Calibri"/>
            <w:i/>
            <w:iCs/>
            <w:sz w:val="22"/>
            <w:szCs w:val="22"/>
            <w:lang w:val="en-GB"/>
          </w:rPr>
          <w:delText xml:space="preserve">ot mentally, I think I'm quite insensitive to that. </w:delText>
        </w:r>
      </w:del>
      <w:r w:rsidR="00555077" w:rsidRPr="00D21707">
        <w:rPr>
          <w:rFonts w:ascii="Calibri" w:hAnsi="Calibri" w:cs="Calibri"/>
          <w:i/>
          <w:iCs/>
          <w:sz w:val="22"/>
          <w:szCs w:val="22"/>
          <w:lang w:val="en-GB"/>
        </w:rPr>
        <w:t>It's been going on for eight years now and I've been living very well with it for all eight years. And I hope it goes on like this for a few more years</w:t>
      </w:r>
      <w:r w:rsidR="00555077" w:rsidRPr="00D21707">
        <w:rPr>
          <w:rFonts w:ascii="Calibri" w:hAnsi="Calibri" w:cs="Calibri"/>
          <w:sz w:val="22"/>
          <w:szCs w:val="22"/>
          <w:lang w:val="en-GB"/>
        </w:rPr>
        <w:t>” (I13).</w:t>
      </w:r>
    </w:p>
    <w:p w14:paraId="16FCAECC" w14:textId="0E7A4969" w:rsidR="001166EB" w:rsidRPr="00D21707" w:rsidRDefault="001166EB"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Impacts on </w:t>
      </w:r>
      <w:del w:id="207" w:author="Autor">
        <w:r w:rsidRPr="00D21707" w:rsidDel="006F21CF">
          <w:rPr>
            <w:rFonts w:ascii="Calibri" w:hAnsi="Calibri" w:cs="Calibri"/>
            <w:sz w:val="22"/>
            <w:szCs w:val="22"/>
            <w:lang w:val="en-GB"/>
          </w:rPr>
          <w:delText xml:space="preserve">the </w:delText>
        </w:r>
      </w:del>
      <w:r w:rsidRPr="00D21707">
        <w:rPr>
          <w:rFonts w:ascii="Calibri" w:hAnsi="Calibri" w:cs="Calibri"/>
          <w:sz w:val="22"/>
          <w:szCs w:val="22"/>
          <w:lang w:val="en-GB"/>
        </w:rPr>
        <w:t xml:space="preserve">social life and relationships was </w:t>
      </w:r>
      <w:del w:id="208" w:author="Autor">
        <w:r w:rsidRPr="00D21707" w:rsidDel="006F21CF">
          <w:rPr>
            <w:rFonts w:ascii="Calibri" w:hAnsi="Calibri" w:cs="Calibri"/>
            <w:sz w:val="22"/>
            <w:szCs w:val="22"/>
            <w:lang w:val="en-GB"/>
          </w:rPr>
          <w:delText xml:space="preserve">also </w:delText>
        </w:r>
      </w:del>
      <w:r w:rsidRPr="00D21707">
        <w:rPr>
          <w:rFonts w:ascii="Calibri" w:hAnsi="Calibri" w:cs="Calibri"/>
          <w:sz w:val="22"/>
          <w:szCs w:val="22"/>
          <w:lang w:val="en-GB"/>
        </w:rPr>
        <w:t xml:space="preserve">mentioned by several patients. </w:t>
      </w:r>
      <w:r w:rsidR="00496BB3" w:rsidRPr="00D21707">
        <w:rPr>
          <w:rFonts w:ascii="Calibri" w:hAnsi="Calibri" w:cs="Calibri"/>
          <w:sz w:val="22"/>
          <w:szCs w:val="22"/>
          <w:lang w:val="en-GB"/>
        </w:rPr>
        <w:t xml:space="preserve">Some </w:t>
      </w:r>
      <w:r w:rsidR="00CD05F4" w:rsidRPr="00D21707">
        <w:rPr>
          <w:rFonts w:ascii="Calibri" w:hAnsi="Calibri" w:cs="Calibri"/>
          <w:sz w:val="22"/>
          <w:szCs w:val="22"/>
          <w:lang w:val="en-GB"/>
        </w:rPr>
        <w:t>talked about</w:t>
      </w:r>
      <w:r w:rsidR="00496BB3" w:rsidRPr="00D21707">
        <w:rPr>
          <w:rFonts w:ascii="Calibri" w:hAnsi="Calibri" w:cs="Calibri"/>
          <w:sz w:val="22"/>
          <w:szCs w:val="22"/>
          <w:lang w:val="en-GB"/>
        </w:rPr>
        <w:t xml:space="preserve"> reducing their social activities or avoiding crowds of people</w:t>
      </w:r>
      <w:r w:rsidR="00CD05F4" w:rsidRPr="00D21707">
        <w:rPr>
          <w:rFonts w:ascii="Calibri" w:hAnsi="Calibri" w:cs="Calibri"/>
          <w:sz w:val="22"/>
          <w:szCs w:val="22"/>
          <w:lang w:val="en-GB"/>
        </w:rPr>
        <w:t xml:space="preserve"> and the negative impact that the disease had on their social contacts</w:t>
      </w:r>
      <w:r w:rsidR="006E4D8F" w:rsidRPr="00D21707">
        <w:rPr>
          <w:rFonts w:ascii="Calibri" w:hAnsi="Calibri" w:cs="Calibri"/>
          <w:sz w:val="22"/>
          <w:szCs w:val="22"/>
          <w:lang w:val="en-GB"/>
        </w:rPr>
        <w:t>: “</w:t>
      </w:r>
      <w:del w:id="209" w:author="Autor">
        <w:r w:rsidR="006E4D8F" w:rsidRPr="00D21707" w:rsidDel="006F21CF">
          <w:rPr>
            <w:rFonts w:ascii="Calibri" w:hAnsi="Calibri" w:cs="Calibri"/>
            <w:sz w:val="22"/>
            <w:szCs w:val="22"/>
            <w:lang w:val="en-GB"/>
          </w:rPr>
          <w:delText>…</w:delText>
        </w:r>
        <w:r w:rsidR="006E4D8F" w:rsidRPr="00D21707" w:rsidDel="006F21CF">
          <w:rPr>
            <w:rFonts w:ascii="Calibri" w:hAnsi="Calibri" w:cs="Calibri"/>
            <w:i/>
            <w:iCs/>
            <w:sz w:val="22"/>
            <w:szCs w:val="22"/>
            <w:lang w:val="en-GB"/>
          </w:rPr>
          <w:delText xml:space="preserve"> we are now avoiding crowds. </w:delText>
        </w:r>
      </w:del>
      <w:r w:rsidR="006E4D8F" w:rsidRPr="00D21707">
        <w:rPr>
          <w:rFonts w:ascii="Calibri" w:hAnsi="Calibri" w:cs="Calibri"/>
          <w:i/>
          <w:iCs/>
          <w:sz w:val="22"/>
          <w:szCs w:val="22"/>
          <w:lang w:val="en-GB"/>
        </w:rPr>
        <w:t xml:space="preserve">I don't go anywhere where lots of people gather. And if that happens, then I put a mask on. […] That restricts you. </w:t>
      </w:r>
      <w:ins w:id="210" w:author="Autor">
        <w:r w:rsidR="006F21CF">
          <w:rPr>
            <w:rFonts w:ascii="Calibri" w:hAnsi="Calibri" w:cs="Calibri"/>
            <w:i/>
            <w:iCs/>
            <w:sz w:val="22"/>
            <w:szCs w:val="22"/>
            <w:lang w:val="en-GB"/>
          </w:rPr>
          <w:t>[…]</w:t>
        </w:r>
      </w:ins>
      <w:del w:id="211" w:author="Autor">
        <w:r w:rsidR="006E4D8F" w:rsidRPr="00D21707" w:rsidDel="006F21CF">
          <w:rPr>
            <w:rFonts w:ascii="Calibri" w:hAnsi="Calibri" w:cs="Calibri"/>
            <w:i/>
            <w:iCs/>
            <w:sz w:val="22"/>
            <w:szCs w:val="22"/>
            <w:lang w:val="en-GB"/>
          </w:rPr>
          <w:delText>It’s a restriction that you have.</w:delText>
        </w:r>
      </w:del>
      <w:ins w:id="212" w:author="Autor">
        <w:r w:rsidR="006F21CF">
          <w:rPr>
            <w:rFonts w:ascii="Calibri" w:hAnsi="Calibri" w:cs="Calibri"/>
            <w:i/>
            <w:iCs/>
            <w:sz w:val="22"/>
            <w:szCs w:val="22"/>
            <w:lang w:val="en-GB"/>
          </w:rPr>
          <w:t xml:space="preserve"> </w:t>
        </w:r>
      </w:ins>
      <w:del w:id="213" w:author="Autor">
        <w:r w:rsidR="006E4D8F" w:rsidRPr="00D21707" w:rsidDel="002B5822">
          <w:rPr>
            <w:rFonts w:ascii="Calibri" w:hAnsi="Calibri" w:cs="Calibri"/>
            <w:i/>
            <w:iCs/>
            <w:sz w:val="22"/>
            <w:szCs w:val="22"/>
            <w:lang w:val="en-GB"/>
          </w:rPr>
          <w:delText xml:space="preserve"> </w:delText>
        </w:r>
      </w:del>
      <w:r w:rsidR="006E4D8F" w:rsidRPr="00D21707">
        <w:rPr>
          <w:rFonts w:ascii="Calibri" w:hAnsi="Calibri" w:cs="Calibri"/>
          <w:i/>
          <w:iCs/>
          <w:sz w:val="22"/>
          <w:szCs w:val="22"/>
          <w:lang w:val="en-GB"/>
        </w:rPr>
        <w:t>Because you're afraid that it will get bad</w:t>
      </w:r>
      <w:r w:rsidR="006E4D8F" w:rsidRPr="00D21707">
        <w:rPr>
          <w:rFonts w:ascii="Calibri" w:hAnsi="Calibri" w:cs="Calibri"/>
          <w:sz w:val="22"/>
          <w:szCs w:val="22"/>
          <w:lang w:val="en-GB"/>
        </w:rPr>
        <w:t>.” (I19).</w:t>
      </w:r>
      <w:r w:rsidR="00496BB3" w:rsidRPr="00D21707">
        <w:rPr>
          <w:rFonts w:ascii="Calibri" w:hAnsi="Calibri" w:cs="Calibri"/>
          <w:sz w:val="22"/>
          <w:szCs w:val="22"/>
          <w:lang w:val="en-GB"/>
        </w:rPr>
        <w:t xml:space="preserve"> </w:t>
      </w:r>
      <w:r w:rsidR="00247401" w:rsidRPr="00D21707">
        <w:rPr>
          <w:rFonts w:ascii="Calibri" w:hAnsi="Calibri" w:cs="Calibri"/>
          <w:sz w:val="22"/>
          <w:szCs w:val="22"/>
          <w:lang w:val="en-GB"/>
        </w:rPr>
        <w:t>S</w:t>
      </w:r>
      <w:r w:rsidR="00C0733A" w:rsidRPr="00D21707">
        <w:rPr>
          <w:rFonts w:ascii="Calibri" w:hAnsi="Calibri" w:cs="Calibri"/>
          <w:sz w:val="22"/>
          <w:szCs w:val="22"/>
          <w:lang w:val="en-GB"/>
        </w:rPr>
        <w:t xml:space="preserve">everal patients </w:t>
      </w:r>
      <w:r w:rsidR="00C0733A" w:rsidRPr="00D21707">
        <w:rPr>
          <w:rFonts w:ascii="Calibri" w:hAnsi="Calibri" w:cs="Calibri"/>
          <w:sz w:val="22"/>
          <w:szCs w:val="22"/>
          <w:lang w:val="en-GB"/>
        </w:rPr>
        <w:lastRenderedPageBreak/>
        <w:t>did not feel any impact on their social life</w:t>
      </w:r>
      <w:r w:rsidR="006E4D8F" w:rsidRPr="00D21707">
        <w:rPr>
          <w:rFonts w:ascii="Calibri" w:hAnsi="Calibri" w:cs="Calibri"/>
          <w:sz w:val="22"/>
          <w:szCs w:val="22"/>
          <w:lang w:val="en-GB"/>
        </w:rPr>
        <w:t>: “</w:t>
      </w:r>
      <w:r w:rsidR="00CD05F4" w:rsidRPr="00D21707">
        <w:rPr>
          <w:rFonts w:ascii="Calibri" w:hAnsi="Calibri" w:cs="Calibri"/>
          <w:i/>
          <w:iCs/>
          <w:sz w:val="22"/>
          <w:szCs w:val="22"/>
          <w:lang w:val="en-GB"/>
        </w:rPr>
        <w:t>O</w:t>
      </w:r>
      <w:r w:rsidR="006E4D8F" w:rsidRPr="00D21707">
        <w:rPr>
          <w:rFonts w:ascii="Calibri" w:hAnsi="Calibri" w:cs="Calibri"/>
          <w:i/>
          <w:iCs/>
          <w:sz w:val="22"/>
          <w:szCs w:val="22"/>
          <w:lang w:val="en-GB"/>
        </w:rPr>
        <w:t>verall, you can say that the social environment or social contacts do not change much</w:t>
      </w:r>
      <w:r w:rsidR="006E4D8F" w:rsidRPr="00D21707">
        <w:rPr>
          <w:rFonts w:ascii="Calibri" w:hAnsi="Calibri" w:cs="Calibri"/>
          <w:sz w:val="22"/>
          <w:szCs w:val="22"/>
          <w:lang w:val="en-GB"/>
        </w:rPr>
        <w:t>” (I24)</w:t>
      </w:r>
      <w:r w:rsidR="00CD05F4" w:rsidRPr="00D21707">
        <w:rPr>
          <w:rFonts w:ascii="Calibri" w:hAnsi="Calibri" w:cs="Calibri"/>
          <w:sz w:val="22"/>
          <w:szCs w:val="22"/>
          <w:lang w:val="en-GB"/>
        </w:rPr>
        <w:t>.</w:t>
      </w:r>
    </w:p>
    <w:p w14:paraId="052C9920" w14:textId="77E0E0C4" w:rsidR="00BE38F8" w:rsidRPr="00D21707" w:rsidRDefault="00E1731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Further</w:t>
      </w:r>
      <w:r w:rsidR="00C0733A" w:rsidRPr="00D21707">
        <w:rPr>
          <w:rFonts w:ascii="Calibri" w:hAnsi="Calibri" w:cs="Calibri"/>
          <w:sz w:val="22"/>
          <w:szCs w:val="22"/>
          <w:lang w:val="en-GB"/>
        </w:rPr>
        <w:t xml:space="preserve"> categories </w:t>
      </w:r>
      <w:r w:rsidR="00247401" w:rsidRPr="00D21707">
        <w:rPr>
          <w:rFonts w:ascii="Calibri" w:hAnsi="Calibri" w:cs="Calibri"/>
          <w:sz w:val="22"/>
          <w:szCs w:val="22"/>
          <w:lang w:val="en-GB"/>
        </w:rPr>
        <w:t xml:space="preserve">covered </w:t>
      </w:r>
      <w:r w:rsidR="00C0733A" w:rsidRPr="00D21707">
        <w:rPr>
          <w:rFonts w:ascii="Calibri" w:hAnsi="Calibri" w:cs="Calibri"/>
          <w:sz w:val="22"/>
          <w:szCs w:val="22"/>
          <w:lang w:val="en-GB"/>
        </w:rPr>
        <w:t xml:space="preserve">the influence of the disease on </w:t>
      </w:r>
      <w:del w:id="214" w:author="Autor">
        <w:r w:rsidR="00C0733A" w:rsidRPr="00D21707" w:rsidDel="006F21CF">
          <w:rPr>
            <w:rFonts w:ascii="Calibri" w:hAnsi="Calibri" w:cs="Calibri"/>
            <w:sz w:val="22"/>
            <w:szCs w:val="22"/>
            <w:lang w:val="en-GB"/>
          </w:rPr>
          <w:delText xml:space="preserve">the </w:delText>
        </w:r>
      </w:del>
      <w:r w:rsidR="00C0733A" w:rsidRPr="00D21707">
        <w:rPr>
          <w:rFonts w:ascii="Calibri" w:hAnsi="Calibri" w:cs="Calibri"/>
          <w:sz w:val="22"/>
          <w:szCs w:val="22"/>
          <w:lang w:val="en-GB"/>
        </w:rPr>
        <w:t>everyday life and leisure time</w:t>
      </w:r>
      <w:r w:rsidR="00C35776" w:rsidRPr="00D21707">
        <w:rPr>
          <w:rFonts w:ascii="Calibri" w:hAnsi="Calibri" w:cs="Calibri"/>
          <w:sz w:val="22"/>
          <w:szCs w:val="22"/>
          <w:lang w:val="en-GB"/>
        </w:rPr>
        <w:t>:</w:t>
      </w:r>
      <w:r w:rsidR="00C0733A" w:rsidRPr="00D21707">
        <w:rPr>
          <w:rFonts w:ascii="Calibri" w:hAnsi="Calibri" w:cs="Calibri"/>
          <w:sz w:val="22"/>
          <w:szCs w:val="22"/>
          <w:lang w:val="en-GB"/>
        </w:rPr>
        <w:t xml:space="preserve"> </w:t>
      </w:r>
      <w:r w:rsidR="00CD05F4" w:rsidRPr="00D21707">
        <w:rPr>
          <w:rFonts w:ascii="Calibri" w:hAnsi="Calibri" w:cs="Calibri"/>
          <w:sz w:val="22"/>
          <w:szCs w:val="22"/>
          <w:lang w:val="en-GB"/>
        </w:rPr>
        <w:t>“</w:t>
      </w:r>
      <w:r w:rsidR="00CD05F4" w:rsidRPr="00D21707">
        <w:rPr>
          <w:rFonts w:ascii="Calibri" w:hAnsi="Calibri" w:cs="Calibri"/>
          <w:i/>
          <w:iCs/>
          <w:sz w:val="22"/>
          <w:szCs w:val="22"/>
          <w:lang w:val="en-GB"/>
        </w:rPr>
        <w:t>Holiday travels only possible to a limited extent. Limited sport</w:t>
      </w:r>
      <w:r w:rsidR="00C35776" w:rsidRPr="00D21707">
        <w:rPr>
          <w:rFonts w:ascii="Calibri" w:hAnsi="Calibri" w:cs="Calibri"/>
          <w:i/>
          <w:iCs/>
          <w:sz w:val="22"/>
          <w:szCs w:val="22"/>
          <w:lang w:val="en-GB"/>
        </w:rPr>
        <w:t>s</w:t>
      </w:r>
      <w:r w:rsidR="00CD05F4" w:rsidRPr="00D21707">
        <w:rPr>
          <w:rFonts w:ascii="Calibri" w:hAnsi="Calibri" w:cs="Calibri"/>
          <w:i/>
          <w:iCs/>
          <w:sz w:val="22"/>
          <w:szCs w:val="22"/>
          <w:lang w:val="en-GB"/>
        </w:rPr>
        <w:t xml:space="preserve"> activity</w:t>
      </w:r>
      <w:r w:rsidR="00CD05F4" w:rsidRPr="00D21707">
        <w:rPr>
          <w:rFonts w:ascii="Calibri" w:hAnsi="Calibri" w:cs="Calibri"/>
          <w:sz w:val="22"/>
          <w:szCs w:val="22"/>
          <w:lang w:val="en-GB"/>
        </w:rPr>
        <w:t>” (S04)</w:t>
      </w:r>
      <w:r w:rsidR="00C35776" w:rsidRPr="00D21707">
        <w:rPr>
          <w:rFonts w:ascii="Calibri" w:hAnsi="Calibri" w:cs="Calibri"/>
          <w:sz w:val="22"/>
          <w:szCs w:val="22"/>
          <w:lang w:val="en-GB"/>
        </w:rPr>
        <w:t xml:space="preserve">. Some patients </w:t>
      </w:r>
      <w:del w:id="215" w:author="Autor">
        <w:r w:rsidR="00C35776" w:rsidRPr="00D21707" w:rsidDel="006F21CF">
          <w:rPr>
            <w:rFonts w:ascii="Calibri" w:hAnsi="Calibri" w:cs="Calibri"/>
            <w:sz w:val="22"/>
            <w:szCs w:val="22"/>
            <w:lang w:val="en-GB"/>
          </w:rPr>
          <w:delText xml:space="preserve">also </w:delText>
        </w:r>
      </w:del>
      <w:r w:rsidR="00C35776" w:rsidRPr="00D21707">
        <w:rPr>
          <w:rFonts w:ascii="Calibri" w:hAnsi="Calibri" w:cs="Calibri"/>
          <w:sz w:val="22"/>
          <w:szCs w:val="22"/>
          <w:lang w:val="en-GB"/>
        </w:rPr>
        <w:t xml:space="preserve">reported having to reduce their work hours or volunteer work or that </w:t>
      </w:r>
      <w:ins w:id="216" w:author="Autor">
        <w:r w:rsidR="006F21CF">
          <w:rPr>
            <w:rFonts w:ascii="Calibri" w:hAnsi="Calibri" w:cs="Calibri"/>
            <w:sz w:val="22"/>
            <w:szCs w:val="22"/>
            <w:lang w:val="en-GB"/>
          </w:rPr>
          <w:t xml:space="preserve">they </w:t>
        </w:r>
      </w:ins>
      <w:r w:rsidR="00C35776" w:rsidRPr="00D21707">
        <w:rPr>
          <w:rFonts w:ascii="Calibri" w:hAnsi="Calibri" w:cs="Calibri"/>
          <w:sz w:val="22"/>
          <w:szCs w:val="22"/>
          <w:lang w:val="en-GB"/>
        </w:rPr>
        <w:t>“</w:t>
      </w:r>
      <w:del w:id="217" w:author="Autor">
        <w:r w:rsidR="00C35776" w:rsidRPr="00D21707" w:rsidDel="006F21CF">
          <w:rPr>
            <w:rFonts w:ascii="Calibri" w:hAnsi="Calibri" w:cs="Calibri"/>
            <w:i/>
            <w:iCs/>
            <w:sz w:val="22"/>
            <w:szCs w:val="22"/>
            <w:lang w:val="en-GB"/>
          </w:rPr>
          <w:delText xml:space="preserve">I also </w:delText>
        </w:r>
      </w:del>
      <w:r w:rsidR="00C35776" w:rsidRPr="00D21707">
        <w:rPr>
          <w:rFonts w:ascii="Calibri" w:hAnsi="Calibri" w:cs="Calibri"/>
          <w:i/>
          <w:iCs/>
          <w:sz w:val="22"/>
          <w:szCs w:val="22"/>
          <w:lang w:val="en-GB"/>
        </w:rPr>
        <w:t>had to stop working because of the illness</w:t>
      </w:r>
      <w:r w:rsidR="00C35776" w:rsidRPr="00D21707">
        <w:rPr>
          <w:rFonts w:ascii="Calibri" w:hAnsi="Calibri" w:cs="Calibri"/>
          <w:sz w:val="22"/>
          <w:szCs w:val="22"/>
          <w:lang w:val="en-GB"/>
        </w:rPr>
        <w:t>” (I07)</w:t>
      </w:r>
      <w:r w:rsidR="00C0733A" w:rsidRPr="00D21707">
        <w:rPr>
          <w:rFonts w:ascii="Calibri" w:hAnsi="Calibri" w:cs="Calibri"/>
          <w:sz w:val="22"/>
          <w:szCs w:val="22"/>
          <w:lang w:val="en-GB"/>
        </w:rPr>
        <w:t xml:space="preserve">. Few patients felt financially impacted due to the CLL. </w:t>
      </w:r>
      <w:r w:rsidR="00247401" w:rsidRPr="00D21707">
        <w:rPr>
          <w:rFonts w:ascii="Calibri" w:hAnsi="Calibri" w:cs="Calibri"/>
          <w:sz w:val="22"/>
          <w:szCs w:val="22"/>
          <w:lang w:val="en-GB"/>
        </w:rPr>
        <w:t>M</w:t>
      </w:r>
      <w:r w:rsidR="00C0733A" w:rsidRPr="00D21707">
        <w:rPr>
          <w:rFonts w:ascii="Calibri" w:hAnsi="Calibri" w:cs="Calibri"/>
          <w:sz w:val="22"/>
          <w:szCs w:val="22"/>
          <w:lang w:val="en-GB"/>
        </w:rPr>
        <w:t xml:space="preserve">any </w:t>
      </w:r>
      <w:del w:id="218" w:author="Autor">
        <w:r w:rsidR="00C0733A" w:rsidRPr="00D21707" w:rsidDel="006F21CF">
          <w:rPr>
            <w:rFonts w:ascii="Calibri" w:hAnsi="Calibri" w:cs="Calibri"/>
            <w:sz w:val="22"/>
            <w:szCs w:val="22"/>
            <w:lang w:val="en-GB"/>
          </w:rPr>
          <w:delText xml:space="preserve">patients </w:delText>
        </w:r>
      </w:del>
      <w:r w:rsidR="00C0733A" w:rsidRPr="00D21707">
        <w:rPr>
          <w:rFonts w:ascii="Calibri" w:hAnsi="Calibri" w:cs="Calibri"/>
          <w:sz w:val="22"/>
          <w:szCs w:val="22"/>
          <w:lang w:val="en-GB"/>
        </w:rPr>
        <w:t xml:space="preserve">hoped that through </w:t>
      </w:r>
      <w:del w:id="219" w:author="Autor">
        <w:r w:rsidR="00C0733A" w:rsidRPr="00D21707" w:rsidDel="006F21CF">
          <w:rPr>
            <w:rFonts w:ascii="Calibri" w:hAnsi="Calibri" w:cs="Calibri"/>
            <w:sz w:val="22"/>
            <w:szCs w:val="22"/>
            <w:lang w:val="en-GB"/>
          </w:rPr>
          <w:delText xml:space="preserve">the </w:delText>
        </w:r>
      </w:del>
      <w:r w:rsidR="00C0733A" w:rsidRPr="00D21707">
        <w:rPr>
          <w:rFonts w:ascii="Calibri" w:hAnsi="Calibri" w:cs="Calibri"/>
          <w:sz w:val="22"/>
          <w:szCs w:val="22"/>
          <w:lang w:val="en-GB"/>
        </w:rPr>
        <w:t xml:space="preserve">treatment, they </w:t>
      </w:r>
      <w:r w:rsidRPr="00D21707">
        <w:rPr>
          <w:rFonts w:ascii="Calibri" w:hAnsi="Calibri" w:cs="Calibri"/>
          <w:sz w:val="22"/>
          <w:szCs w:val="22"/>
          <w:lang w:val="en-GB"/>
        </w:rPr>
        <w:t>could</w:t>
      </w:r>
      <w:r w:rsidR="00C0733A" w:rsidRPr="00D21707">
        <w:rPr>
          <w:rFonts w:ascii="Calibri" w:hAnsi="Calibri" w:cs="Calibri"/>
          <w:sz w:val="22"/>
          <w:szCs w:val="22"/>
          <w:lang w:val="en-GB"/>
        </w:rPr>
        <w:t xml:space="preserve"> continue to live their life </w:t>
      </w:r>
      <w:del w:id="220" w:author="Autor">
        <w:r w:rsidR="00C0733A" w:rsidRPr="00D21707" w:rsidDel="006F21CF">
          <w:rPr>
            <w:rFonts w:ascii="Calibri" w:hAnsi="Calibri" w:cs="Calibri"/>
            <w:sz w:val="22"/>
            <w:szCs w:val="22"/>
            <w:lang w:val="en-GB"/>
          </w:rPr>
          <w:delText xml:space="preserve">normally and </w:delText>
        </w:r>
      </w:del>
      <w:r w:rsidR="00C0733A" w:rsidRPr="00D21707">
        <w:rPr>
          <w:rFonts w:ascii="Calibri" w:hAnsi="Calibri" w:cs="Calibri"/>
          <w:sz w:val="22"/>
          <w:szCs w:val="22"/>
          <w:lang w:val="en-GB"/>
        </w:rPr>
        <w:t>without any changes or impacts:</w:t>
      </w:r>
      <w:r w:rsidR="00C35776" w:rsidRPr="00D21707">
        <w:rPr>
          <w:rFonts w:ascii="Calibri" w:hAnsi="Calibri" w:cs="Calibri"/>
          <w:sz w:val="22"/>
          <w:szCs w:val="22"/>
          <w:lang w:val="en-GB"/>
        </w:rPr>
        <w:t xml:space="preserve"> “</w:t>
      </w:r>
      <w:r w:rsidR="00C35776" w:rsidRPr="00D21707">
        <w:rPr>
          <w:rFonts w:ascii="Calibri" w:hAnsi="Calibri" w:cs="Calibri"/>
          <w:i/>
          <w:iCs/>
          <w:sz w:val="22"/>
          <w:szCs w:val="22"/>
          <w:lang w:val="en-GB"/>
        </w:rPr>
        <w:t>My goal is of course to have</w:t>
      </w:r>
      <w:r w:rsidR="000F7069" w:rsidRPr="00D21707">
        <w:rPr>
          <w:rFonts w:ascii="Calibri" w:hAnsi="Calibri" w:cs="Calibri"/>
          <w:i/>
          <w:iCs/>
          <w:sz w:val="22"/>
          <w:szCs w:val="22"/>
          <w:lang w:val="en-GB"/>
        </w:rPr>
        <w:t xml:space="preserve"> as much</w:t>
      </w:r>
      <w:r w:rsidR="00C35776" w:rsidRPr="00D21707">
        <w:rPr>
          <w:rFonts w:ascii="Calibri" w:hAnsi="Calibri" w:cs="Calibri"/>
          <w:i/>
          <w:iCs/>
          <w:sz w:val="22"/>
          <w:szCs w:val="22"/>
          <w:lang w:val="en-GB"/>
        </w:rPr>
        <w:t xml:space="preserve"> normality</w:t>
      </w:r>
      <w:r w:rsidR="000F7069" w:rsidRPr="00D21707">
        <w:rPr>
          <w:rFonts w:ascii="Calibri" w:hAnsi="Calibri" w:cs="Calibri"/>
          <w:i/>
          <w:iCs/>
          <w:sz w:val="22"/>
          <w:szCs w:val="22"/>
          <w:lang w:val="en-GB"/>
        </w:rPr>
        <w:t xml:space="preserve"> as possible</w:t>
      </w:r>
      <w:r w:rsidR="00C35776" w:rsidRPr="00D21707">
        <w:rPr>
          <w:rFonts w:ascii="Calibri" w:hAnsi="Calibri" w:cs="Calibri"/>
          <w:sz w:val="22"/>
          <w:szCs w:val="22"/>
          <w:lang w:val="en-GB"/>
        </w:rPr>
        <w:t>” (I02).</w:t>
      </w:r>
    </w:p>
    <w:p w14:paraId="4A0BBAE3" w14:textId="4446DF7D" w:rsidR="00C0733A"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Provider-related t</w:t>
      </w:r>
      <w:r w:rsidR="00C0733A" w:rsidRPr="00D21707">
        <w:rPr>
          <w:rFonts w:ascii="Calibri" w:hAnsi="Calibri" w:cs="Calibri"/>
          <w:i/>
          <w:iCs/>
          <w:sz w:val="22"/>
          <w:szCs w:val="22"/>
          <w:lang w:val="en-GB"/>
        </w:rPr>
        <w:t xml:space="preserve">reatment goals and wishes </w:t>
      </w:r>
    </w:p>
    <w:p w14:paraId="790F5A7F" w14:textId="6B9075A0" w:rsidR="00C0733A" w:rsidRPr="00D21707" w:rsidRDefault="00D46A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Patients </w:t>
      </w:r>
      <w:del w:id="221" w:author="Autor">
        <w:r w:rsidRPr="00D21707" w:rsidDel="00FD20A2">
          <w:rPr>
            <w:rFonts w:ascii="Calibri" w:hAnsi="Calibri" w:cs="Calibri"/>
            <w:sz w:val="22"/>
            <w:szCs w:val="22"/>
            <w:lang w:val="en-GB"/>
          </w:rPr>
          <w:delText xml:space="preserve">mostly </w:delText>
        </w:r>
      </w:del>
      <w:r w:rsidRPr="00D21707">
        <w:rPr>
          <w:rFonts w:ascii="Calibri" w:hAnsi="Calibri" w:cs="Calibri"/>
          <w:sz w:val="22"/>
          <w:szCs w:val="22"/>
          <w:lang w:val="en-GB"/>
        </w:rPr>
        <w:t>mentioned the aspect of receiving information regarding their disease and the treatment. Some were hoping for information already when they first receive</w:t>
      </w:r>
      <w:r w:rsidR="002031EA" w:rsidRPr="00D21707">
        <w:rPr>
          <w:rFonts w:ascii="Calibri" w:hAnsi="Calibri" w:cs="Calibri"/>
          <w:sz w:val="22"/>
          <w:szCs w:val="22"/>
          <w:lang w:val="en-GB"/>
        </w:rPr>
        <w:t>d</w:t>
      </w:r>
      <w:r w:rsidRPr="00D21707">
        <w:rPr>
          <w:rFonts w:ascii="Calibri" w:hAnsi="Calibri" w:cs="Calibri"/>
          <w:sz w:val="22"/>
          <w:szCs w:val="22"/>
          <w:lang w:val="en-GB"/>
        </w:rPr>
        <w:t xml:space="preserve"> their diagnosis, others also mentioned hoping to receive information regarding possible therapies early on</w:t>
      </w:r>
      <w:r w:rsidR="00C35776" w:rsidRPr="00D21707">
        <w:rPr>
          <w:rFonts w:ascii="Calibri" w:hAnsi="Calibri" w:cs="Calibri"/>
          <w:sz w:val="22"/>
          <w:szCs w:val="22"/>
          <w:lang w:val="en-GB"/>
        </w:rPr>
        <w:t>: “</w:t>
      </w:r>
      <w:del w:id="222" w:author="Autor">
        <w:r w:rsidR="00C35776" w:rsidRPr="00D21707" w:rsidDel="00347015">
          <w:rPr>
            <w:rFonts w:ascii="Calibri" w:hAnsi="Calibri" w:cs="Calibri"/>
            <w:i/>
            <w:iCs/>
            <w:sz w:val="22"/>
            <w:szCs w:val="22"/>
            <w:lang w:val="en-GB"/>
          </w:rPr>
          <w:delText xml:space="preserve">So perhaps the question: </w:delText>
        </w:r>
      </w:del>
      <w:r w:rsidR="00C35776" w:rsidRPr="00D21707">
        <w:rPr>
          <w:rFonts w:ascii="Calibri" w:hAnsi="Calibri" w:cs="Calibri"/>
          <w:i/>
          <w:iCs/>
          <w:sz w:val="22"/>
          <w:szCs w:val="22"/>
          <w:lang w:val="en-GB"/>
        </w:rPr>
        <w:t xml:space="preserve">What if... </w:t>
      </w:r>
      <w:r w:rsidR="00FF127D" w:rsidRPr="00D21707">
        <w:rPr>
          <w:rFonts w:ascii="Calibri" w:hAnsi="Calibri" w:cs="Calibri"/>
          <w:i/>
          <w:iCs/>
          <w:sz w:val="22"/>
          <w:szCs w:val="22"/>
          <w:lang w:val="en-GB"/>
        </w:rPr>
        <w:t>I</w:t>
      </w:r>
      <w:r w:rsidR="00C35776" w:rsidRPr="00D21707">
        <w:rPr>
          <w:rFonts w:ascii="Calibri" w:hAnsi="Calibri" w:cs="Calibri"/>
          <w:i/>
          <w:iCs/>
          <w:sz w:val="22"/>
          <w:szCs w:val="22"/>
          <w:lang w:val="en-GB"/>
        </w:rPr>
        <w:t xml:space="preserve"> needed treatment? What if? How does that work? I </w:t>
      </w:r>
      <w:r w:rsidR="000F7069" w:rsidRPr="00D21707">
        <w:rPr>
          <w:rFonts w:ascii="Calibri" w:hAnsi="Calibri" w:cs="Calibri"/>
          <w:i/>
          <w:iCs/>
          <w:sz w:val="22"/>
          <w:szCs w:val="22"/>
          <w:lang w:val="en-GB"/>
        </w:rPr>
        <w:t>am</w:t>
      </w:r>
      <w:r w:rsidR="00C35776" w:rsidRPr="00D21707">
        <w:rPr>
          <w:rFonts w:ascii="Calibri" w:hAnsi="Calibri" w:cs="Calibri"/>
          <w:i/>
          <w:iCs/>
          <w:sz w:val="22"/>
          <w:szCs w:val="22"/>
          <w:lang w:val="en-GB"/>
        </w:rPr>
        <w:t xml:space="preserve"> a person who needs a bit of a </w:t>
      </w:r>
      <w:r w:rsidR="00FF127D" w:rsidRPr="00D21707">
        <w:rPr>
          <w:rFonts w:ascii="Calibri" w:hAnsi="Calibri" w:cs="Calibri"/>
          <w:i/>
          <w:iCs/>
          <w:sz w:val="22"/>
          <w:szCs w:val="22"/>
          <w:lang w:val="en-GB"/>
        </w:rPr>
        <w:t>handrail</w:t>
      </w:r>
      <w:r w:rsidR="00C35776" w:rsidRPr="00D21707">
        <w:rPr>
          <w:rFonts w:ascii="Calibri" w:hAnsi="Calibri" w:cs="Calibri"/>
          <w:i/>
          <w:iCs/>
          <w:sz w:val="22"/>
          <w:szCs w:val="22"/>
          <w:lang w:val="en-GB"/>
        </w:rPr>
        <w:t>, a guideline</w:t>
      </w:r>
      <w:r w:rsidR="00FF127D" w:rsidRPr="00D21707">
        <w:rPr>
          <w:rFonts w:ascii="Calibri" w:hAnsi="Calibri" w:cs="Calibri"/>
          <w:sz w:val="22"/>
          <w:szCs w:val="22"/>
          <w:lang w:val="en-GB"/>
        </w:rPr>
        <w:t>” (I01)</w:t>
      </w:r>
      <w:r w:rsidRPr="00D21707">
        <w:rPr>
          <w:rFonts w:ascii="Calibri" w:hAnsi="Calibri" w:cs="Calibri"/>
          <w:sz w:val="22"/>
          <w:szCs w:val="22"/>
          <w:lang w:val="en-GB"/>
        </w:rPr>
        <w:t>. Most patients wanted extensive information regarding their disease in general and regarding the therapy once indication for treatment is given</w:t>
      </w:r>
      <w:r w:rsidR="00FF127D" w:rsidRPr="00D21707">
        <w:rPr>
          <w:rFonts w:ascii="Calibri" w:hAnsi="Calibri" w:cs="Calibri"/>
          <w:sz w:val="22"/>
          <w:szCs w:val="22"/>
          <w:lang w:val="en-GB"/>
        </w:rPr>
        <w:t xml:space="preserve">. </w:t>
      </w:r>
      <w:r w:rsidRPr="00D21707">
        <w:rPr>
          <w:rFonts w:ascii="Calibri" w:hAnsi="Calibri" w:cs="Calibri"/>
          <w:sz w:val="22"/>
          <w:szCs w:val="22"/>
          <w:lang w:val="en-GB"/>
        </w:rPr>
        <w:t xml:space="preserve">Few </w:t>
      </w:r>
      <w:del w:id="223" w:author="Autor">
        <w:r w:rsidRPr="00D21707" w:rsidDel="006F21CF">
          <w:rPr>
            <w:rFonts w:ascii="Calibri" w:hAnsi="Calibri" w:cs="Calibri"/>
            <w:sz w:val="22"/>
            <w:szCs w:val="22"/>
            <w:lang w:val="en-GB"/>
          </w:rPr>
          <w:delText xml:space="preserve">patients </w:delText>
        </w:r>
      </w:del>
      <w:r w:rsidRPr="00D21707">
        <w:rPr>
          <w:rFonts w:ascii="Calibri" w:hAnsi="Calibri" w:cs="Calibri"/>
          <w:sz w:val="22"/>
          <w:szCs w:val="22"/>
          <w:lang w:val="en-GB"/>
        </w:rPr>
        <w:t xml:space="preserve">said they </w:t>
      </w:r>
      <w:r w:rsidR="002031EA" w:rsidRPr="00D21707">
        <w:rPr>
          <w:rFonts w:ascii="Calibri" w:hAnsi="Calibri" w:cs="Calibri"/>
          <w:sz w:val="22"/>
          <w:szCs w:val="22"/>
          <w:lang w:val="en-GB"/>
        </w:rPr>
        <w:t xml:space="preserve">did </w:t>
      </w:r>
      <w:r w:rsidRPr="00D21707">
        <w:rPr>
          <w:rFonts w:ascii="Calibri" w:hAnsi="Calibri" w:cs="Calibri"/>
          <w:sz w:val="22"/>
          <w:szCs w:val="22"/>
          <w:lang w:val="en-GB"/>
        </w:rPr>
        <w:t>not want to receive a lot of information as they trust</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their physician and</w:t>
      </w:r>
      <w:ins w:id="224" w:author="Autor">
        <w:r w:rsidR="006F21CF">
          <w:rPr>
            <w:rFonts w:ascii="Calibri" w:hAnsi="Calibri" w:cs="Calibri"/>
            <w:sz w:val="22"/>
            <w:szCs w:val="22"/>
            <w:lang w:val="en-GB"/>
          </w:rPr>
          <w:t xml:space="preserve"> would</w:t>
        </w:r>
      </w:ins>
      <w:r w:rsidRPr="00D21707">
        <w:rPr>
          <w:rFonts w:ascii="Calibri" w:hAnsi="Calibri" w:cs="Calibri"/>
          <w:sz w:val="22"/>
          <w:szCs w:val="22"/>
          <w:lang w:val="en-GB"/>
        </w:rPr>
        <w:t xml:space="preserve"> feel overwhelmed with information</w:t>
      </w:r>
      <w:r w:rsidR="00FF127D" w:rsidRPr="00D21707">
        <w:rPr>
          <w:rFonts w:ascii="Calibri" w:hAnsi="Calibri" w:cs="Calibri"/>
          <w:sz w:val="22"/>
          <w:szCs w:val="22"/>
          <w:lang w:val="en-GB"/>
        </w:rPr>
        <w:t>: “</w:t>
      </w:r>
      <w:r w:rsidR="00FF127D" w:rsidRPr="00D21707">
        <w:rPr>
          <w:rFonts w:ascii="Calibri" w:hAnsi="Calibri" w:cs="Calibri"/>
          <w:i/>
          <w:iCs/>
          <w:sz w:val="22"/>
          <w:szCs w:val="22"/>
          <w:lang w:val="en-GB"/>
        </w:rPr>
        <w:t>But I'm not a doctor and he is known to be a good oncologist</w:t>
      </w:r>
      <w:r w:rsidR="000F7069" w:rsidRPr="00D21707">
        <w:rPr>
          <w:rFonts w:ascii="Calibri" w:hAnsi="Calibri" w:cs="Calibri"/>
          <w:i/>
          <w:iCs/>
          <w:sz w:val="22"/>
          <w:szCs w:val="22"/>
          <w:lang w:val="en-GB"/>
        </w:rPr>
        <w:t>;</w:t>
      </w:r>
      <w:r w:rsidR="00FF127D" w:rsidRPr="00D21707">
        <w:rPr>
          <w:rFonts w:ascii="Calibri" w:hAnsi="Calibri" w:cs="Calibri"/>
          <w:i/>
          <w:iCs/>
          <w:sz w:val="22"/>
          <w:szCs w:val="22"/>
          <w:lang w:val="en-GB"/>
        </w:rPr>
        <w:t xml:space="preserve"> if he thinks that would be good for me now, then I say</w:t>
      </w:r>
      <w:r w:rsidR="000F7069" w:rsidRPr="00D21707">
        <w:rPr>
          <w:rFonts w:ascii="Calibri" w:hAnsi="Calibri" w:cs="Calibri"/>
          <w:i/>
          <w:iCs/>
          <w:sz w:val="22"/>
          <w:szCs w:val="22"/>
          <w:lang w:val="en-GB"/>
        </w:rPr>
        <w:t>:</w:t>
      </w:r>
      <w:r w:rsidR="00FF127D" w:rsidRPr="00D21707">
        <w:rPr>
          <w:rFonts w:ascii="Calibri" w:hAnsi="Calibri" w:cs="Calibri"/>
          <w:i/>
          <w:iCs/>
          <w:sz w:val="22"/>
          <w:szCs w:val="22"/>
          <w:lang w:val="en-GB"/>
        </w:rPr>
        <w:t xml:space="preserve"> Yes, fine, then we'll do it</w:t>
      </w:r>
      <w:r w:rsidR="00FF127D" w:rsidRPr="00D21707">
        <w:rPr>
          <w:rFonts w:ascii="Calibri" w:hAnsi="Calibri" w:cs="Calibri"/>
          <w:sz w:val="22"/>
          <w:szCs w:val="22"/>
          <w:lang w:val="en-GB"/>
        </w:rPr>
        <w:t>” (I09)</w:t>
      </w:r>
      <w:r w:rsidRPr="00D21707">
        <w:rPr>
          <w:rFonts w:ascii="Calibri" w:hAnsi="Calibri" w:cs="Calibri"/>
          <w:sz w:val="22"/>
          <w:szCs w:val="22"/>
          <w:lang w:val="en-GB"/>
        </w:rPr>
        <w:t xml:space="preserve">. </w:t>
      </w:r>
      <w:del w:id="225" w:author="Autor">
        <w:r w:rsidRPr="00D21707" w:rsidDel="006F21CF">
          <w:rPr>
            <w:rFonts w:ascii="Calibri" w:hAnsi="Calibri" w:cs="Calibri"/>
            <w:sz w:val="22"/>
            <w:szCs w:val="22"/>
            <w:lang w:val="en-GB"/>
          </w:rPr>
          <w:delText>Apart from the information received by the provider, m</w:delText>
        </w:r>
      </w:del>
      <w:ins w:id="226" w:author="Autor">
        <w:r w:rsidR="006F21CF">
          <w:rPr>
            <w:rFonts w:ascii="Calibri" w:hAnsi="Calibri" w:cs="Calibri"/>
            <w:sz w:val="22"/>
            <w:szCs w:val="22"/>
            <w:lang w:val="en-GB"/>
          </w:rPr>
          <w:t>M</w:t>
        </w:r>
      </w:ins>
      <w:r w:rsidRPr="00D21707">
        <w:rPr>
          <w:rFonts w:ascii="Calibri" w:hAnsi="Calibri" w:cs="Calibri"/>
          <w:sz w:val="22"/>
          <w:szCs w:val="22"/>
          <w:lang w:val="en-GB"/>
        </w:rPr>
        <w:t>any patients also described finding information online, through forums or self-help groups.</w:t>
      </w:r>
    </w:p>
    <w:p w14:paraId="2A7C1D08" w14:textId="4475B4C4" w:rsidR="00D46A9D" w:rsidRPr="00D21707" w:rsidRDefault="002031EA"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P</w:t>
      </w:r>
      <w:r w:rsidR="00D46A9D" w:rsidRPr="00D21707">
        <w:rPr>
          <w:rFonts w:ascii="Calibri" w:hAnsi="Calibri" w:cs="Calibri"/>
          <w:sz w:val="22"/>
          <w:szCs w:val="22"/>
          <w:lang w:val="en-GB"/>
        </w:rPr>
        <w:t>atients wished for a collaboration of the physicians involved in their treatment</w:t>
      </w:r>
      <w:r w:rsidR="00CE073E" w:rsidRPr="00D21707">
        <w:rPr>
          <w:rFonts w:ascii="Calibri" w:hAnsi="Calibri" w:cs="Calibri"/>
          <w:sz w:val="22"/>
          <w:szCs w:val="22"/>
          <w:lang w:val="en-GB"/>
        </w:rPr>
        <w:t xml:space="preserve">. </w:t>
      </w:r>
      <w:del w:id="227" w:author="Autor">
        <w:r w:rsidR="00D46A9D" w:rsidRPr="00D21707" w:rsidDel="006F21CF">
          <w:rPr>
            <w:rFonts w:ascii="Calibri" w:hAnsi="Calibri" w:cs="Calibri"/>
            <w:sz w:val="22"/>
            <w:szCs w:val="22"/>
            <w:lang w:val="en-GB"/>
          </w:rPr>
          <w:delText>As for the characteristics of the physician, e</w:delText>
        </w:r>
      </w:del>
      <w:ins w:id="228" w:author="Autor">
        <w:r w:rsidR="006F21CF">
          <w:rPr>
            <w:rFonts w:ascii="Calibri" w:hAnsi="Calibri" w:cs="Calibri"/>
            <w:sz w:val="22"/>
            <w:szCs w:val="22"/>
            <w:lang w:val="en-GB"/>
          </w:rPr>
          <w:t>E</w:t>
        </w:r>
      </w:ins>
      <w:r w:rsidR="00D46A9D" w:rsidRPr="00D21707">
        <w:rPr>
          <w:rFonts w:ascii="Calibri" w:hAnsi="Calibri" w:cs="Calibri"/>
          <w:sz w:val="22"/>
          <w:szCs w:val="22"/>
          <w:lang w:val="en-GB"/>
        </w:rPr>
        <w:t xml:space="preserve">mpathy and a trusting relationship to the doctor </w:t>
      </w:r>
      <w:r w:rsidRPr="00D21707">
        <w:rPr>
          <w:rFonts w:ascii="Calibri" w:hAnsi="Calibri" w:cs="Calibri"/>
          <w:sz w:val="22"/>
          <w:szCs w:val="22"/>
          <w:lang w:val="en-GB"/>
        </w:rPr>
        <w:t xml:space="preserve">were </w:t>
      </w:r>
      <w:r w:rsidR="00D46A9D" w:rsidRPr="00D21707">
        <w:rPr>
          <w:rFonts w:ascii="Calibri" w:hAnsi="Calibri" w:cs="Calibri"/>
          <w:sz w:val="22"/>
          <w:szCs w:val="22"/>
          <w:lang w:val="en-GB"/>
        </w:rPr>
        <w:t>important to many patients</w:t>
      </w:r>
      <w:ins w:id="229" w:author="Autor">
        <w:r w:rsidR="006F21CF">
          <w:rPr>
            <w:rFonts w:ascii="Calibri" w:hAnsi="Calibri" w:cs="Calibri"/>
            <w:sz w:val="22"/>
            <w:szCs w:val="22"/>
            <w:lang w:val="en-GB"/>
          </w:rPr>
          <w:t xml:space="preserve">. </w:t>
        </w:r>
      </w:ins>
      <w:del w:id="230" w:author="Autor">
        <w:r w:rsidR="00F217CD" w:rsidRPr="00D21707" w:rsidDel="006F21CF">
          <w:rPr>
            <w:rFonts w:ascii="Calibri" w:hAnsi="Calibri" w:cs="Calibri"/>
            <w:sz w:val="22"/>
            <w:szCs w:val="22"/>
            <w:lang w:val="en-GB"/>
          </w:rPr>
          <w:delText>: “</w:delText>
        </w:r>
        <w:r w:rsidR="00F217CD" w:rsidRPr="00D21707" w:rsidDel="006F21CF">
          <w:rPr>
            <w:rFonts w:ascii="Calibri" w:hAnsi="Calibri" w:cs="Calibri"/>
            <w:i/>
            <w:iCs/>
            <w:sz w:val="22"/>
            <w:szCs w:val="22"/>
            <w:lang w:val="en-GB"/>
          </w:rPr>
          <w:delText>Of course empathy is always important. That's a very important topic</w:delText>
        </w:r>
        <w:r w:rsidR="00F217CD" w:rsidRPr="00D21707" w:rsidDel="006F21CF">
          <w:rPr>
            <w:rFonts w:ascii="Calibri" w:hAnsi="Calibri" w:cs="Calibri"/>
            <w:sz w:val="22"/>
            <w:szCs w:val="22"/>
            <w:lang w:val="en-GB"/>
          </w:rPr>
          <w:delText>.” (I07)</w:delText>
        </w:r>
        <w:r w:rsidR="00D46A9D" w:rsidRPr="00D21707" w:rsidDel="006F21CF">
          <w:rPr>
            <w:rFonts w:ascii="Calibri" w:hAnsi="Calibri" w:cs="Calibri"/>
            <w:sz w:val="22"/>
            <w:szCs w:val="22"/>
            <w:lang w:val="en-GB"/>
          </w:rPr>
          <w:delText xml:space="preserve">. </w:delText>
        </w:r>
      </w:del>
      <w:r w:rsidR="00D46A9D" w:rsidRPr="00D21707">
        <w:rPr>
          <w:rFonts w:ascii="Calibri" w:hAnsi="Calibri" w:cs="Calibri"/>
          <w:sz w:val="22"/>
          <w:szCs w:val="22"/>
          <w:lang w:val="en-GB"/>
        </w:rPr>
        <w:t xml:space="preserve">Patients </w:t>
      </w:r>
      <w:del w:id="231" w:author="Autor">
        <w:r w:rsidR="00D46A9D" w:rsidRPr="00D21707" w:rsidDel="006F21CF">
          <w:rPr>
            <w:rFonts w:ascii="Calibri" w:hAnsi="Calibri" w:cs="Calibri"/>
            <w:sz w:val="22"/>
            <w:szCs w:val="22"/>
            <w:lang w:val="en-GB"/>
          </w:rPr>
          <w:delText xml:space="preserve">also </w:delText>
        </w:r>
      </w:del>
      <w:r w:rsidR="00D46A9D" w:rsidRPr="00D21707">
        <w:rPr>
          <w:rFonts w:ascii="Calibri" w:hAnsi="Calibri" w:cs="Calibri"/>
          <w:sz w:val="22"/>
          <w:szCs w:val="22"/>
          <w:lang w:val="en-GB"/>
        </w:rPr>
        <w:t>want</w:t>
      </w:r>
      <w:r w:rsidRPr="00D21707">
        <w:rPr>
          <w:rFonts w:ascii="Calibri" w:hAnsi="Calibri" w:cs="Calibri"/>
          <w:sz w:val="22"/>
          <w:szCs w:val="22"/>
          <w:lang w:val="en-GB"/>
        </w:rPr>
        <w:t>ed</w:t>
      </w:r>
      <w:r w:rsidR="00D46A9D" w:rsidRPr="00D21707">
        <w:rPr>
          <w:rFonts w:ascii="Calibri" w:hAnsi="Calibri" w:cs="Calibri"/>
          <w:sz w:val="22"/>
          <w:szCs w:val="22"/>
          <w:lang w:val="en-GB"/>
        </w:rPr>
        <w:t xml:space="preserve"> to be involved in treatment decisions and wish</w:t>
      </w:r>
      <w:r w:rsidRPr="00D21707">
        <w:rPr>
          <w:rFonts w:ascii="Calibri" w:hAnsi="Calibri" w:cs="Calibri"/>
          <w:sz w:val="22"/>
          <w:szCs w:val="22"/>
          <w:lang w:val="en-GB"/>
        </w:rPr>
        <w:t>ed</w:t>
      </w:r>
      <w:r w:rsidR="00D46A9D" w:rsidRPr="00D21707">
        <w:rPr>
          <w:rFonts w:ascii="Calibri" w:hAnsi="Calibri" w:cs="Calibri"/>
          <w:sz w:val="22"/>
          <w:szCs w:val="22"/>
          <w:lang w:val="en-GB"/>
        </w:rPr>
        <w:t xml:space="preserve"> to be taken seriously and have a </w:t>
      </w:r>
      <w:r w:rsidR="00DD7F33" w:rsidRPr="00D21707">
        <w:rPr>
          <w:rFonts w:ascii="Calibri" w:hAnsi="Calibri" w:cs="Calibri"/>
          <w:sz w:val="22"/>
          <w:szCs w:val="22"/>
          <w:lang w:val="en-GB"/>
        </w:rPr>
        <w:t>relationship on an equal footing</w:t>
      </w:r>
      <w:r w:rsidR="009D2D11" w:rsidRPr="00D21707">
        <w:rPr>
          <w:rFonts w:ascii="Calibri" w:hAnsi="Calibri" w:cs="Calibri"/>
          <w:sz w:val="22"/>
          <w:szCs w:val="22"/>
          <w:lang w:val="en-GB"/>
        </w:rPr>
        <w:t xml:space="preserve">: </w:t>
      </w:r>
      <w:r w:rsidR="009D2D11" w:rsidRPr="00D21707">
        <w:rPr>
          <w:rFonts w:ascii="Calibri" w:hAnsi="Calibri" w:cs="Calibri"/>
          <w:i/>
          <w:iCs/>
          <w:sz w:val="22"/>
          <w:szCs w:val="22"/>
          <w:lang w:val="en-GB"/>
        </w:rPr>
        <w:t>“</w:t>
      </w:r>
      <w:del w:id="232" w:author="Autor">
        <w:r w:rsidR="009D2D11" w:rsidRPr="00D21707" w:rsidDel="006F21CF">
          <w:rPr>
            <w:rFonts w:ascii="Calibri" w:hAnsi="Calibri" w:cs="Calibri"/>
            <w:i/>
            <w:iCs/>
            <w:sz w:val="22"/>
            <w:szCs w:val="22"/>
            <w:lang w:val="en-GB"/>
          </w:rPr>
          <w:delText xml:space="preserve">[…] </w:delText>
        </w:r>
      </w:del>
      <w:r w:rsidR="009D2D11" w:rsidRPr="00D21707">
        <w:rPr>
          <w:rFonts w:ascii="Calibri" w:hAnsi="Calibri" w:cs="Calibri"/>
          <w:i/>
          <w:iCs/>
          <w:sz w:val="22"/>
          <w:szCs w:val="22"/>
          <w:lang w:val="en-GB"/>
        </w:rPr>
        <w:t>I find that important, my opinion and my assessment are really accepted and taken seriously [by the new doctor]”</w:t>
      </w:r>
      <w:r w:rsidR="009D2D11" w:rsidRPr="00D21707">
        <w:rPr>
          <w:rFonts w:ascii="Calibri" w:hAnsi="Calibri" w:cs="Calibri"/>
          <w:sz w:val="22"/>
          <w:szCs w:val="22"/>
          <w:lang w:val="en-GB"/>
        </w:rPr>
        <w:t xml:space="preserve"> (I22)</w:t>
      </w:r>
      <w:r w:rsidR="00DD7F33" w:rsidRPr="00D21707">
        <w:rPr>
          <w:rFonts w:ascii="Calibri" w:hAnsi="Calibri" w:cs="Calibri"/>
          <w:sz w:val="22"/>
          <w:szCs w:val="22"/>
          <w:lang w:val="en-GB"/>
        </w:rPr>
        <w:t>. Lastly, patients wish</w:t>
      </w:r>
      <w:r w:rsidRPr="00D21707">
        <w:rPr>
          <w:rFonts w:ascii="Calibri" w:hAnsi="Calibri" w:cs="Calibri"/>
          <w:sz w:val="22"/>
          <w:szCs w:val="22"/>
          <w:lang w:val="en-GB"/>
        </w:rPr>
        <w:t>ed</w:t>
      </w:r>
      <w:r w:rsidR="00DD7F33" w:rsidRPr="00D21707">
        <w:rPr>
          <w:rFonts w:ascii="Calibri" w:hAnsi="Calibri" w:cs="Calibri"/>
          <w:sz w:val="22"/>
          <w:szCs w:val="22"/>
          <w:lang w:val="en-GB"/>
        </w:rPr>
        <w:t xml:space="preserve"> for their physician to have extended knowledge regarding </w:t>
      </w:r>
      <w:r w:rsidR="00DD7F33" w:rsidRPr="00D21707">
        <w:rPr>
          <w:rFonts w:ascii="Calibri" w:hAnsi="Calibri" w:cs="Calibri"/>
          <w:sz w:val="22"/>
          <w:szCs w:val="22"/>
          <w:lang w:val="en-GB"/>
        </w:rPr>
        <w:lastRenderedPageBreak/>
        <w:t xml:space="preserve">therapy options and to be well-informed </w:t>
      </w:r>
      <w:del w:id="233" w:author="Autor">
        <w:r w:rsidR="009D2D11" w:rsidRPr="00D21707" w:rsidDel="00B52005">
          <w:rPr>
            <w:rFonts w:ascii="Calibri" w:hAnsi="Calibri" w:cs="Calibri"/>
            <w:sz w:val="22"/>
            <w:szCs w:val="22"/>
            <w:lang w:val="en-GB"/>
          </w:rPr>
          <w:delText>(“</w:delText>
        </w:r>
        <w:r w:rsidR="009D2D11" w:rsidRPr="00D21707" w:rsidDel="00B52005">
          <w:rPr>
            <w:rFonts w:ascii="Calibri" w:hAnsi="Calibri" w:cs="Calibri"/>
            <w:i/>
            <w:iCs/>
            <w:sz w:val="22"/>
            <w:szCs w:val="22"/>
            <w:lang w:val="en-GB"/>
          </w:rPr>
          <w:delText>I want to be with a doctor who I know is up to date and can explain the therapy to me and also suggest alternatives and explain all the alternatives with advantages and disadvantages so that I have the feeling that I am in really good hands</w:delText>
        </w:r>
        <w:r w:rsidR="009D2D11" w:rsidRPr="00D21707" w:rsidDel="00B52005">
          <w:rPr>
            <w:rFonts w:ascii="Calibri" w:hAnsi="Calibri" w:cs="Calibri"/>
            <w:sz w:val="22"/>
            <w:szCs w:val="22"/>
            <w:lang w:val="en-GB"/>
          </w:rPr>
          <w:delText>”, I06)</w:delText>
        </w:r>
        <w:r w:rsidR="00DD7F33" w:rsidRPr="00D21707" w:rsidDel="00B52005">
          <w:rPr>
            <w:rFonts w:ascii="Calibri" w:hAnsi="Calibri" w:cs="Calibri"/>
            <w:sz w:val="22"/>
            <w:szCs w:val="22"/>
            <w:lang w:val="en-GB"/>
          </w:rPr>
          <w:delText xml:space="preserve"> </w:delText>
        </w:r>
      </w:del>
      <w:r w:rsidR="00DD7F33" w:rsidRPr="00D21707">
        <w:rPr>
          <w:rFonts w:ascii="Calibri" w:hAnsi="Calibri" w:cs="Calibri"/>
          <w:sz w:val="22"/>
          <w:szCs w:val="22"/>
          <w:lang w:val="en-GB"/>
        </w:rPr>
        <w:t>and hope</w:t>
      </w:r>
      <w:r w:rsidRPr="00D21707">
        <w:rPr>
          <w:rFonts w:ascii="Calibri" w:hAnsi="Calibri" w:cs="Calibri"/>
          <w:sz w:val="22"/>
          <w:szCs w:val="22"/>
          <w:lang w:val="en-GB"/>
        </w:rPr>
        <w:t>d</w:t>
      </w:r>
      <w:r w:rsidR="00DD7F33" w:rsidRPr="00D21707">
        <w:rPr>
          <w:rFonts w:ascii="Calibri" w:hAnsi="Calibri" w:cs="Calibri"/>
          <w:sz w:val="22"/>
          <w:szCs w:val="22"/>
          <w:lang w:val="en-GB"/>
        </w:rPr>
        <w:t xml:space="preserve"> for a positive attitude if they chose to get a second opinion.</w:t>
      </w:r>
    </w:p>
    <w:p w14:paraId="5B425CAE" w14:textId="6DA4A670" w:rsidR="00DD7F33"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 xml:space="preserve">Treatment process-related </w:t>
      </w:r>
      <w:r w:rsidR="00DD7F33" w:rsidRPr="00D21707">
        <w:rPr>
          <w:rFonts w:ascii="Calibri" w:hAnsi="Calibri" w:cs="Calibri"/>
          <w:i/>
          <w:iCs/>
          <w:sz w:val="22"/>
          <w:szCs w:val="22"/>
          <w:lang w:val="en-GB"/>
        </w:rPr>
        <w:t xml:space="preserve">goals and wishes </w:t>
      </w:r>
    </w:p>
    <w:p w14:paraId="6D52AF80" w14:textId="0B52A036" w:rsidR="00DD7F33" w:rsidRPr="00D21707" w:rsidRDefault="00CE073E"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Within this category</w:t>
      </w:r>
      <w:ins w:id="234" w:author="Autor">
        <w:r w:rsidR="00B52005">
          <w:rPr>
            <w:rFonts w:ascii="Calibri" w:hAnsi="Calibri" w:cs="Calibri"/>
            <w:sz w:val="22"/>
            <w:szCs w:val="22"/>
            <w:lang w:val="en-GB"/>
          </w:rPr>
          <w:t>,</w:t>
        </w:r>
      </w:ins>
      <w:r w:rsidR="008B44AD" w:rsidRPr="00D21707">
        <w:rPr>
          <w:rFonts w:ascii="Calibri" w:hAnsi="Calibri" w:cs="Calibri"/>
          <w:sz w:val="22"/>
          <w:szCs w:val="22"/>
          <w:lang w:val="en-GB"/>
        </w:rPr>
        <w:t xml:space="preserve"> </w:t>
      </w:r>
      <w:del w:id="235" w:author="Autor">
        <w:r w:rsidR="008B44AD" w:rsidRPr="00D21707" w:rsidDel="00B52005">
          <w:rPr>
            <w:rFonts w:ascii="Calibri" w:hAnsi="Calibri" w:cs="Calibri"/>
            <w:sz w:val="22"/>
            <w:szCs w:val="22"/>
            <w:lang w:val="en-GB"/>
          </w:rPr>
          <w:delText>which includes the PREM-part of the instrument</w:delText>
        </w:r>
        <w:r w:rsidRPr="00D21707" w:rsidDel="00B52005">
          <w:rPr>
            <w:rFonts w:ascii="Calibri" w:hAnsi="Calibri" w:cs="Calibri"/>
            <w:sz w:val="22"/>
            <w:szCs w:val="22"/>
            <w:lang w:val="en-GB"/>
          </w:rPr>
          <w:delText xml:space="preserve">, </w:delText>
        </w:r>
      </w:del>
      <w:r w:rsidRPr="00D21707">
        <w:rPr>
          <w:rFonts w:ascii="Calibri" w:hAnsi="Calibri" w:cs="Calibri"/>
          <w:sz w:val="22"/>
          <w:szCs w:val="22"/>
          <w:lang w:val="en-GB"/>
        </w:rPr>
        <w:t>administrative aspects regarding the treatment were discussed. Some patients wish</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to </w:t>
      </w:r>
      <w:ins w:id="236" w:author="Autor">
        <w:r w:rsidR="00B52005">
          <w:rPr>
            <w:rFonts w:ascii="Calibri" w:hAnsi="Calibri" w:cs="Calibri"/>
            <w:sz w:val="22"/>
            <w:szCs w:val="22"/>
            <w:lang w:val="en-GB"/>
          </w:rPr>
          <w:t xml:space="preserve">always </w:t>
        </w:r>
      </w:ins>
      <w:r w:rsidRPr="00D21707">
        <w:rPr>
          <w:rFonts w:ascii="Calibri" w:hAnsi="Calibri" w:cs="Calibri"/>
          <w:sz w:val="22"/>
          <w:szCs w:val="22"/>
          <w:lang w:val="en-GB"/>
        </w:rPr>
        <w:t>be treated by the same doctor, particularly in university hospitals. Others mentioned that they would appreciate appointments as rare</w:t>
      </w:r>
      <w:r w:rsidR="00E1731D" w:rsidRPr="00D21707">
        <w:rPr>
          <w:rFonts w:ascii="Calibri" w:hAnsi="Calibri" w:cs="Calibri"/>
          <w:sz w:val="22"/>
          <w:szCs w:val="22"/>
          <w:lang w:val="en-GB"/>
        </w:rPr>
        <w:t>ly</w:t>
      </w:r>
      <w:r w:rsidRPr="00D21707">
        <w:rPr>
          <w:rFonts w:ascii="Calibri" w:hAnsi="Calibri" w:cs="Calibri"/>
          <w:sz w:val="22"/>
          <w:szCs w:val="22"/>
          <w:lang w:val="en-GB"/>
        </w:rPr>
        <w:t xml:space="preserve"> as possible and with short waiting times</w:t>
      </w:r>
      <w:del w:id="237" w:author="Autor">
        <w:r w:rsidR="005D505B" w:rsidRPr="00D21707" w:rsidDel="0005651E">
          <w:rPr>
            <w:rFonts w:ascii="Calibri" w:hAnsi="Calibri" w:cs="Calibri"/>
            <w:sz w:val="22"/>
            <w:szCs w:val="22"/>
            <w:lang w:val="en-GB"/>
          </w:rPr>
          <w:delText>: “</w:delText>
        </w:r>
        <w:r w:rsidR="005D505B" w:rsidRPr="00D21707" w:rsidDel="0005651E">
          <w:rPr>
            <w:rFonts w:ascii="Calibri" w:hAnsi="Calibri" w:cs="Calibri"/>
            <w:i/>
            <w:iCs/>
            <w:sz w:val="22"/>
            <w:szCs w:val="22"/>
            <w:lang w:val="en-GB"/>
          </w:rPr>
          <w:delText>You have long waiting times until you get an appointment. […] Always again, you wait four, five hours. But that is my time, that I don’t feel I have. Time is precious when you have CLL</w:delText>
        </w:r>
        <w:r w:rsidR="005D505B" w:rsidRPr="00D21707" w:rsidDel="0005651E">
          <w:rPr>
            <w:rFonts w:ascii="Calibri" w:hAnsi="Calibri" w:cs="Calibri"/>
            <w:sz w:val="22"/>
            <w:szCs w:val="22"/>
            <w:lang w:val="en-GB"/>
          </w:rPr>
          <w:delText>” (I03)</w:delText>
        </w:r>
      </w:del>
      <w:r w:rsidRPr="00D21707">
        <w:rPr>
          <w:rFonts w:ascii="Calibri" w:hAnsi="Calibri" w:cs="Calibri"/>
          <w:sz w:val="22"/>
          <w:szCs w:val="22"/>
          <w:lang w:val="en-GB"/>
        </w:rPr>
        <w:t xml:space="preserve">. </w:t>
      </w:r>
      <w:r w:rsidR="005D505B" w:rsidRPr="00D21707">
        <w:rPr>
          <w:rFonts w:ascii="Calibri" w:hAnsi="Calibri" w:cs="Calibri"/>
          <w:sz w:val="22"/>
          <w:szCs w:val="22"/>
          <w:lang w:val="en-GB"/>
        </w:rPr>
        <w:t xml:space="preserve">Patients also mentioned they want good </w:t>
      </w:r>
      <w:r w:rsidRPr="00D21707">
        <w:rPr>
          <w:rFonts w:ascii="Calibri" w:hAnsi="Calibri" w:cs="Calibri"/>
          <w:sz w:val="22"/>
          <w:szCs w:val="22"/>
          <w:lang w:val="en-GB"/>
        </w:rPr>
        <w:t>availability</w:t>
      </w:r>
      <w:r w:rsidR="005D505B" w:rsidRPr="00D21707">
        <w:rPr>
          <w:rFonts w:ascii="Calibri" w:hAnsi="Calibri" w:cs="Calibri"/>
          <w:sz w:val="22"/>
          <w:szCs w:val="22"/>
          <w:lang w:val="en-GB"/>
        </w:rPr>
        <w:t xml:space="preserve"> of the practice / clinic</w:t>
      </w:r>
      <w:r w:rsidRPr="00D21707">
        <w:rPr>
          <w:rFonts w:ascii="Calibri" w:hAnsi="Calibri" w:cs="Calibri"/>
          <w:sz w:val="22"/>
          <w:szCs w:val="22"/>
          <w:lang w:val="en-GB"/>
        </w:rPr>
        <w:t xml:space="preserve"> via phone or e-mail. </w:t>
      </w:r>
    </w:p>
    <w:p w14:paraId="67C531BC" w14:textId="7BA1EA68" w:rsidR="00CE073E" w:rsidRPr="00D21707" w:rsidRDefault="00CE073E"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Furthermore, the circumstances regarding treatment application were important to some patients. Most patients preferred </w:t>
      </w:r>
      <w:del w:id="238" w:author="Autor">
        <w:r w:rsidRPr="00D21707" w:rsidDel="00B52005">
          <w:rPr>
            <w:rFonts w:ascii="Calibri" w:hAnsi="Calibri" w:cs="Calibri"/>
            <w:sz w:val="22"/>
            <w:szCs w:val="22"/>
            <w:lang w:val="en-GB"/>
          </w:rPr>
          <w:delText xml:space="preserve">an </w:delText>
        </w:r>
      </w:del>
      <w:r w:rsidRPr="00D21707">
        <w:rPr>
          <w:rFonts w:ascii="Calibri" w:hAnsi="Calibri" w:cs="Calibri"/>
          <w:sz w:val="22"/>
          <w:szCs w:val="22"/>
          <w:lang w:val="en-GB"/>
        </w:rPr>
        <w:t xml:space="preserve">oral therapy over </w:t>
      </w:r>
      <w:del w:id="239" w:author="Autor">
        <w:r w:rsidRPr="00D21707" w:rsidDel="00B52005">
          <w:rPr>
            <w:rFonts w:ascii="Calibri" w:hAnsi="Calibri" w:cs="Calibri"/>
            <w:sz w:val="22"/>
            <w:szCs w:val="22"/>
            <w:lang w:val="en-GB"/>
          </w:rPr>
          <w:delText xml:space="preserve">an </w:delText>
        </w:r>
      </w:del>
      <w:r w:rsidR="00E1731D" w:rsidRPr="00D21707">
        <w:rPr>
          <w:rFonts w:ascii="Calibri" w:hAnsi="Calibri" w:cs="Calibri"/>
          <w:sz w:val="22"/>
          <w:szCs w:val="22"/>
          <w:lang w:val="en-GB"/>
        </w:rPr>
        <w:t>infusion,</w:t>
      </w:r>
      <w:r w:rsidRPr="00D21707">
        <w:rPr>
          <w:rFonts w:ascii="Calibri" w:hAnsi="Calibri" w:cs="Calibri"/>
          <w:sz w:val="22"/>
          <w:szCs w:val="22"/>
          <w:lang w:val="en-GB"/>
        </w:rPr>
        <w:t xml:space="preserve"> </w:t>
      </w:r>
      <w:r w:rsidR="00A202A7" w:rsidRPr="00D21707">
        <w:rPr>
          <w:rFonts w:ascii="Calibri" w:hAnsi="Calibri" w:cs="Calibri"/>
          <w:sz w:val="22"/>
          <w:szCs w:val="22"/>
          <w:lang w:val="en-GB"/>
        </w:rPr>
        <w:t xml:space="preserve">as it makes the treatment easier for them and </w:t>
      </w:r>
      <w:r w:rsidRPr="00D21707">
        <w:rPr>
          <w:rFonts w:ascii="Calibri" w:hAnsi="Calibri" w:cs="Calibri"/>
          <w:sz w:val="22"/>
          <w:szCs w:val="22"/>
          <w:lang w:val="en-GB"/>
        </w:rPr>
        <w:t xml:space="preserve">they </w:t>
      </w:r>
      <w:r w:rsidR="003A0BB4" w:rsidRPr="00D21707">
        <w:rPr>
          <w:rFonts w:ascii="Calibri" w:hAnsi="Calibri" w:cs="Calibri"/>
          <w:sz w:val="22"/>
          <w:szCs w:val="22"/>
          <w:lang w:val="en-GB"/>
        </w:rPr>
        <w:t xml:space="preserve">do </w:t>
      </w:r>
      <w:r w:rsidRPr="00D21707">
        <w:rPr>
          <w:rFonts w:ascii="Calibri" w:hAnsi="Calibri" w:cs="Calibri"/>
          <w:sz w:val="22"/>
          <w:szCs w:val="22"/>
          <w:lang w:val="en-GB"/>
        </w:rPr>
        <w:t>not need to travel to their physician for treatment</w:t>
      </w:r>
      <w:r w:rsidR="00A202A7" w:rsidRPr="00D21707">
        <w:rPr>
          <w:rFonts w:ascii="Calibri" w:hAnsi="Calibri" w:cs="Calibri"/>
          <w:sz w:val="22"/>
          <w:szCs w:val="22"/>
          <w:lang w:val="en-GB"/>
        </w:rPr>
        <w:t>: “</w:t>
      </w:r>
      <w:r w:rsidR="00A202A7" w:rsidRPr="00D21707">
        <w:rPr>
          <w:rFonts w:ascii="Calibri" w:hAnsi="Calibri" w:cs="Calibri"/>
          <w:i/>
          <w:iCs/>
          <w:sz w:val="22"/>
          <w:szCs w:val="22"/>
          <w:lang w:val="en-GB"/>
        </w:rPr>
        <w:t xml:space="preserve">I'd rather, because I can do it at home… I'd rather take tablets. […] </w:t>
      </w:r>
      <w:r w:rsidR="002D6484" w:rsidRPr="00D21707">
        <w:rPr>
          <w:rFonts w:ascii="Calibri" w:hAnsi="Calibri" w:cs="Calibri"/>
          <w:i/>
          <w:iCs/>
          <w:sz w:val="22"/>
          <w:szCs w:val="22"/>
          <w:lang w:val="en-GB"/>
        </w:rPr>
        <w:t>Because of the [previous] infusions, I am completely bruised, I mean, my veins are</w:t>
      </w:r>
      <w:r w:rsidR="00A202A7" w:rsidRPr="00D21707">
        <w:rPr>
          <w:rFonts w:ascii="Calibri" w:hAnsi="Calibri" w:cs="Calibri"/>
          <w:sz w:val="22"/>
          <w:szCs w:val="22"/>
          <w:lang w:val="en-GB"/>
        </w:rPr>
        <w:t>” (I14)</w:t>
      </w:r>
      <w:r w:rsidRPr="00D21707">
        <w:rPr>
          <w:rFonts w:ascii="Calibri" w:hAnsi="Calibri" w:cs="Calibri"/>
          <w:sz w:val="22"/>
          <w:szCs w:val="22"/>
          <w:lang w:val="en-GB"/>
        </w:rPr>
        <w:t xml:space="preserve">. </w:t>
      </w:r>
      <w:r w:rsidR="002031EA" w:rsidRPr="00D21707">
        <w:rPr>
          <w:rFonts w:ascii="Calibri" w:hAnsi="Calibri" w:cs="Calibri"/>
          <w:sz w:val="22"/>
          <w:szCs w:val="22"/>
          <w:lang w:val="en-GB"/>
        </w:rPr>
        <w:t>W</w:t>
      </w:r>
      <w:r w:rsidRPr="00D21707">
        <w:rPr>
          <w:rFonts w:ascii="Calibri" w:hAnsi="Calibri" w:cs="Calibri"/>
          <w:sz w:val="22"/>
          <w:szCs w:val="22"/>
          <w:lang w:val="en-GB"/>
        </w:rPr>
        <w:t xml:space="preserve">hile some </w:t>
      </w:r>
      <w:r w:rsidR="00CE606F" w:rsidRPr="00D21707">
        <w:rPr>
          <w:rFonts w:ascii="Calibri" w:hAnsi="Calibri" w:cs="Calibri"/>
          <w:sz w:val="22"/>
          <w:szCs w:val="22"/>
          <w:lang w:val="en-GB"/>
        </w:rPr>
        <w:t xml:space="preserve">patients </w:t>
      </w:r>
      <w:r w:rsidRPr="00D21707">
        <w:rPr>
          <w:rFonts w:ascii="Calibri" w:hAnsi="Calibri" w:cs="Calibri"/>
          <w:sz w:val="22"/>
          <w:szCs w:val="22"/>
          <w:lang w:val="en-GB"/>
        </w:rPr>
        <w:t>wished for a break in their treatment if the clinical parameters improved, others did not mind their continuous therapy without any breaks</w:t>
      </w:r>
      <w:r w:rsidR="00F55CA9" w:rsidRPr="00D21707">
        <w:rPr>
          <w:rFonts w:ascii="Calibri" w:hAnsi="Calibri" w:cs="Calibri"/>
          <w:sz w:val="22"/>
          <w:szCs w:val="22"/>
          <w:lang w:val="en-GB"/>
        </w:rPr>
        <w:t>: “</w:t>
      </w:r>
      <w:r w:rsidR="00F55CA9" w:rsidRPr="00D21707">
        <w:rPr>
          <w:rFonts w:ascii="Calibri" w:hAnsi="Calibri" w:cs="Calibri"/>
          <w:i/>
          <w:iCs/>
          <w:sz w:val="22"/>
          <w:szCs w:val="22"/>
          <w:lang w:val="en-GB"/>
        </w:rPr>
        <w:t>Of course it would be nice to pause [the treatment], but the treatment doesn’t restrict me at all</w:t>
      </w:r>
      <w:r w:rsidR="00F55CA9" w:rsidRPr="00D21707">
        <w:rPr>
          <w:rFonts w:ascii="Calibri" w:hAnsi="Calibri" w:cs="Calibri"/>
          <w:sz w:val="22"/>
          <w:szCs w:val="22"/>
          <w:lang w:val="en-GB"/>
        </w:rPr>
        <w:t>” (25).</w:t>
      </w:r>
    </w:p>
    <w:p w14:paraId="0C94694A" w14:textId="72061395" w:rsidR="00DD7F33" w:rsidRPr="00D21707" w:rsidRDefault="00CE073E"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General wishes regarding the therapy</w:t>
      </w:r>
    </w:p>
    <w:p w14:paraId="61BAC5A9" w14:textId="7957FD4C" w:rsidR="00CE073E" w:rsidRPr="00D21707" w:rsidRDefault="00395789"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This category included different general wishes regarding </w:t>
      </w:r>
      <w:del w:id="240" w:author="Autor">
        <w:r w:rsidRPr="00D21707" w:rsidDel="00B52005">
          <w:rPr>
            <w:rFonts w:ascii="Calibri" w:hAnsi="Calibri" w:cs="Calibri"/>
            <w:sz w:val="22"/>
            <w:szCs w:val="22"/>
            <w:lang w:val="en-GB"/>
          </w:rPr>
          <w:delText xml:space="preserve">the </w:delText>
        </w:r>
      </w:del>
      <w:r w:rsidRPr="00D21707">
        <w:rPr>
          <w:rFonts w:ascii="Calibri" w:hAnsi="Calibri" w:cs="Calibri"/>
          <w:sz w:val="22"/>
          <w:szCs w:val="22"/>
          <w:lang w:val="en-GB"/>
        </w:rPr>
        <w:t>therapy, forming the basis for module 3 of the PBI-CLL</w:t>
      </w:r>
      <w:r w:rsidR="00DD5BB7" w:rsidRPr="00D21707">
        <w:rPr>
          <w:rFonts w:ascii="Calibri" w:hAnsi="Calibri" w:cs="Calibri"/>
          <w:sz w:val="22"/>
          <w:szCs w:val="22"/>
          <w:lang w:val="en-GB"/>
        </w:rPr>
        <w:t xml:space="preserve"> which will provide a</w:t>
      </w:r>
      <w:r w:rsidR="005F59C9" w:rsidRPr="00D21707">
        <w:rPr>
          <w:rFonts w:ascii="Calibri" w:hAnsi="Calibri" w:cs="Calibri"/>
          <w:sz w:val="22"/>
          <w:szCs w:val="22"/>
          <w:lang w:val="en-GB"/>
        </w:rPr>
        <w:t xml:space="preserve"> quick </w:t>
      </w:r>
      <w:r w:rsidR="00DD5BB7" w:rsidRPr="00D21707">
        <w:rPr>
          <w:rFonts w:ascii="Calibri" w:hAnsi="Calibri" w:cs="Calibri"/>
          <w:sz w:val="22"/>
          <w:szCs w:val="22"/>
          <w:lang w:val="en-GB"/>
        </w:rPr>
        <w:t>overview of what is important to the patient before a consultation</w:t>
      </w:r>
      <w:r w:rsidRPr="00D21707">
        <w:rPr>
          <w:rFonts w:ascii="Calibri" w:hAnsi="Calibri" w:cs="Calibri"/>
          <w:sz w:val="22"/>
          <w:szCs w:val="22"/>
          <w:lang w:val="en-GB"/>
        </w:rPr>
        <w:t>. The preferences mentioned</w:t>
      </w:r>
      <w:r w:rsidR="002F6B32" w:rsidRPr="00D21707">
        <w:rPr>
          <w:rFonts w:ascii="Calibri" w:hAnsi="Calibri" w:cs="Calibri"/>
          <w:sz w:val="22"/>
          <w:szCs w:val="22"/>
          <w:lang w:val="en-GB"/>
        </w:rPr>
        <w:t xml:space="preserve"> in this category were very </w:t>
      </w:r>
      <w:r w:rsidR="00AA46FF" w:rsidRPr="00D21707">
        <w:rPr>
          <w:rFonts w:ascii="Calibri" w:hAnsi="Calibri" w:cs="Calibri"/>
          <w:sz w:val="22"/>
          <w:szCs w:val="22"/>
          <w:lang w:val="en-GB"/>
        </w:rPr>
        <w:t>heterogeneous</w:t>
      </w:r>
      <w:r w:rsidR="002F6B32" w:rsidRPr="00D21707">
        <w:rPr>
          <w:rFonts w:ascii="Calibri" w:hAnsi="Calibri" w:cs="Calibri"/>
          <w:sz w:val="22"/>
          <w:szCs w:val="22"/>
          <w:lang w:val="en-GB"/>
        </w:rPr>
        <w:t xml:space="preserve">. For example, some </w:t>
      </w:r>
      <w:r w:rsidRPr="00D21707">
        <w:rPr>
          <w:rFonts w:ascii="Calibri" w:hAnsi="Calibri" w:cs="Calibri"/>
          <w:sz w:val="22"/>
          <w:szCs w:val="22"/>
          <w:lang w:val="en-GB"/>
        </w:rPr>
        <w:t xml:space="preserve">patients </w:t>
      </w:r>
      <w:r w:rsidR="008D6247" w:rsidRPr="00D21707">
        <w:rPr>
          <w:rFonts w:ascii="Calibri" w:hAnsi="Calibri" w:cs="Calibri"/>
          <w:sz w:val="22"/>
          <w:szCs w:val="22"/>
          <w:lang w:val="en-GB"/>
        </w:rPr>
        <w:t>were willing to accept</w:t>
      </w:r>
      <w:r w:rsidR="002F6B32" w:rsidRPr="00D21707">
        <w:rPr>
          <w:rFonts w:ascii="Calibri" w:hAnsi="Calibri" w:cs="Calibri"/>
          <w:sz w:val="22"/>
          <w:szCs w:val="22"/>
          <w:lang w:val="en-GB"/>
        </w:rPr>
        <w:t xml:space="preserve"> more severe side effects if </w:t>
      </w:r>
      <w:r w:rsidR="002031EA" w:rsidRPr="00D21707">
        <w:rPr>
          <w:rFonts w:ascii="Calibri" w:hAnsi="Calibri" w:cs="Calibri"/>
          <w:sz w:val="22"/>
          <w:szCs w:val="22"/>
          <w:lang w:val="en-GB"/>
        </w:rPr>
        <w:t xml:space="preserve">this </w:t>
      </w:r>
      <w:r w:rsidR="002F6B32" w:rsidRPr="00D21707">
        <w:rPr>
          <w:rFonts w:ascii="Calibri" w:hAnsi="Calibri" w:cs="Calibri"/>
          <w:sz w:val="22"/>
          <w:szCs w:val="22"/>
          <w:lang w:val="en-GB"/>
        </w:rPr>
        <w:t>implie</w:t>
      </w:r>
      <w:r w:rsidR="002031EA" w:rsidRPr="00D21707">
        <w:rPr>
          <w:rFonts w:ascii="Calibri" w:hAnsi="Calibri" w:cs="Calibri"/>
          <w:sz w:val="22"/>
          <w:szCs w:val="22"/>
          <w:lang w:val="en-GB"/>
        </w:rPr>
        <w:t>d</w:t>
      </w:r>
      <w:r w:rsidR="002F6B32" w:rsidRPr="00D21707">
        <w:rPr>
          <w:rFonts w:ascii="Calibri" w:hAnsi="Calibri" w:cs="Calibri"/>
          <w:sz w:val="22"/>
          <w:szCs w:val="22"/>
          <w:lang w:val="en-GB"/>
        </w:rPr>
        <w:t xml:space="preserve"> higher effectiveness</w:t>
      </w:r>
      <w:r w:rsidR="008D6247" w:rsidRPr="00D21707">
        <w:rPr>
          <w:rFonts w:ascii="Calibri" w:hAnsi="Calibri" w:cs="Calibri"/>
          <w:sz w:val="22"/>
          <w:szCs w:val="22"/>
          <w:lang w:val="en-GB"/>
        </w:rPr>
        <w:t xml:space="preserve"> of the treatment</w:t>
      </w:r>
      <w:r w:rsidR="00A00851" w:rsidRPr="00D21707">
        <w:rPr>
          <w:rFonts w:ascii="Calibri" w:hAnsi="Calibri" w:cs="Calibri"/>
          <w:sz w:val="22"/>
          <w:szCs w:val="22"/>
          <w:lang w:val="en-GB"/>
        </w:rPr>
        <w:t>: “</w:t>
      </w:r>
      <w:r w:rsidR="00A00851" w:rsidRPr="00D21707">
        <w:rPr>
          <w:rFonts w:ascii="Calibri" w:hAnsi="Calibri" w:cs="Calibri"/>
          <w:i/>
          <w:iCs/>
          <w:sz w:val="22"/>
          <w:szCs w:val="22"/>
          <w:lang w:val="en-GB"/>
        </w:rPr>
        <w:t>Rather higher side effects at the beginning and a better cur</w:t>
      </w:r>
      <w:r w:rsidR="002D6484" w:rsidRPr="00D21707">
        <w:rPr>
          <w:rFonts w:ascii="Calibri" w:hAnsi="Calibri" w:cs="Calibri"/>
          <w:i/>
          <w:iCs/>
          <w:sz w:val="22"/>
          <w:szCs w:val="22"/>
          <w:lang w:val="en-GB"/>
        </w:rPr>
        <w:t>e.</w:t>
      </w:r>
      <w:r w:rsidR="00A00851" w:rsidRPr="00D21707">
        <w:rPr>
          <w:rFonts w:ascii="Calibri" w:hAnsi="Calibri" w:cs="Calibri"/>
          <w:i/>
          <w:iCs/>
          <w:sz w:val="22"/>
          <w:szCs w:val="22"/>
          <w:lang w:val="en-GB"/>
        </w:rPr>
        <w:t xml:space="preserve"> </w:t>
      </w:r>
      <w:r w:rsidR="002D6484" w:rsidRPr="00D21707">
        <w:rPr>
          <w:rFonts w:ascii="Calibri" w:hAnsi="Calibri" w:cs="Calibri"/>
          <w:i/>
          <w:iCs/>
          <w:sz w:val="22"/>
          <w:szCs w:val="22"/>
          <w:lang w:val="en-GB"/>
        </w:rPr>
        <w:t>Y</w:t>
      </w:r>
      <w:r w:rsidR="00A00851" w:rsidRPr="00D21707">
        <w:rPr>
          <w:rFonts w:ascii="Calibri" w:hAnsi="Calibri" w:cs="Calibri"/>
          <w:i/>
          <w:iCs/>
          <w:sz w:val="22"/>
          <w:szCs w:val="22"/>
          <w:lang w:val="en-GB"/>
        </w:rPr>
        <w:t>ou can’t really speak of a cure for CL</w:t>
      </w:r>
      <w:r w:rsidR="00A00851" w:rsidRPr="00D21707">
        <w:rPr>
          <w:rFonts w:ascii="Calibri" w:hAnsi="Calibri" w:cs="Calibri"/>
          <w:i/>
          <w:sz w:val="22"/>
          <w:szCs w:val="22"/>
          <w:lang w:val="en-GB"/>
        </w:rPr>
        <w:t>L</w:t>
      </w:r>
      <w:r w:rsidR="00A00851" w:rsidRPr="00D21707">
        <w:rPr>
          <w:rFonts w:ascii="Calibri" w:hAnsi="Calibri" w:cs="Calibri"/>
          <w:sz w:val="22"/>
          <w:szCs w:val="22"/>
          <w:lang w:val="en-GB"/>
        </w:rPr>
        <w:t>” (I10)</w:t>
      </w:r>
      <w:r w:rsidR="002F6B32" w:rsidRPr="00D21707">
        <w:rPr>
          <w:rFonts w:ascii="Calibri" w:hAnsi="Calibri" w:cs="Calibri"/>
          <w:sz w:val="22"/>
          <w:szCs w:val="22"/>
          <w:lang w:val="en-GB"/>
        </w:rPr>
        <w:t xml:space="preserve">. Others </w:t>
      </w:r>
      <w:r w:rsidR="0065699D" w:rsidRPr="00D21707">
        <w:rPr>
          <w:rFonts w:ascii="Calibri" w:hAnsi="Calibri" w:cs="Calibri"/>
          <w:sz w:val="22"/>
          <w:szCs w:val="22"/>
          <w:lang w:val="en-GB"/>
        </w:rPr>
        <w:t>wanted a treatment with as little side effects as possible</w:t>
      </w:r>
      <w:r w:rsidR="008D6247" w:rsidRPr="00D21707">
        <w:rPr>
          <w:rFonts w:ascii="Calibri" w:hAnsi="Calibri" w:cs="Calibri"/>
          <w:sz w:val="22"/>
          <w:szCs w:val="22"/>
          <w:lang w:val="en-GB"/>
        </w:rPr>
        <w:t>: “</w:t>
      </w:r>
      <w:r w:rsidR="008D6247" w:rsidRPr="00D21707">
        <w:rPr>
          <w:rFonts w:ascii="Calibri" w:hAnsi="Calibri" w:cs="Calibri"/>
          <w:i/>
          <w:iCs/>
          <w:sz w:val="22"/>
          <w:szCs w:val="22"/>
          <w:lang w:val="en-GB"/>
        </w:rPr>
        <w:t xml:space="preserve">With the chemo it was very important that I had little side effects. </w:t>
      </w:r>
      <w:r w:rsidR="00AB4733" w:rsidRPr="00D21707">
        <w:rPr>
          <w:rFonts w:ascii="Calibri" w:hAnsi="Calibri" w:cs="Calibri"/>
          <w:i/>
          <w:iCs/>
          <w:sz w:val="22"/>
          <w:szCs w:val="22"/>
          <w:lang w:val="en-GB"/>
        </w:rPr>
        <w:t>[…]</w:t>
      </w:r>
      <w:r w:rsidR="00347015">
        <w:rPr>
          <w:rFonts w:ascii="Calibri" w:hAnsi="Calibri" w:cs="Calibri"/>
          <w:i/>
          <w:iCs/>
          <w:sz w:val="22"/>
          <w:szCs w:val="22"/>
          <w:lang w:val="en-GB"/>
        </w:rPr>
        <w:t xml:space="preserve"> </w:t>
      </w:r>
      <w:del w:id="241" w:author="Autor">
        <w:r w:rsidR="008D6247" w:rsidRPr="00D21707" w:rsidDel="00B52005">
          <w:rPr>
            <w:rFonts w:ascii="Calibri" w:hAnsi="Calibri" w:cs="Calibri"/>
            <w:i/>
            <w:iCs/>
            <w:sz w:val="22"/>
            <w:szCs w:val="22"/>
            <w:lang w:val="en-GB"/>
          </w:rPr>
          <w:delText xml:space="preserve"> I didn't want any of </w:delText>
        </w:r>
        <w:r w:rsidR="00AB4733" w:rsidRPr="00D21707" w:rsidDel="00B52005">
          <w:rPr>
            <w:rFonts w:ascii="Calibri" w:hAnsi="Calibri" w:cs="Calibri"/>
            <w:i/>
            <w:iCs/>
            <w:sz w:val="22"/>
            <w:szCs w:val="22"/>
            <w:lang w:val="en-GB"/>
          </w:rPr>
          <w:delText>[the side effects]</w:delText>
        </w:r>
        <w:r w:rsidR="008D6247" w:rsidRPr="00D21707" w:rsidDel="00B52005">
          <w:rPr>
            <w:rFonts w:ascii="Calibri" w:hAnsi="Calibri" w:cs="Calibri"/>
            <w:i/>
            <w:iCs/>
            <w:sz w:val="22"/>
            <w:szCs w:val="22"/>
            <w:lang w:val="en-GB"/>
          </w:rPr>
          <w:delText xml:space="preserve">. </w:delText>
        </w:r>
      </w:del>
      <w:r w:rsidR="002D6484" w:rsidRPr="00D21707">
        <w:rPr>
          <w:rFonts w:ascii="Calibri" w:hAnsi="Calibri" w:cs="Calibri"/>
          <w:i/>
          <w:iCs/>
          <w:sz w:val="22"/>
          <w:szCs w:val="22"/>
          <w:lang w:val="en-GB"/>
        </w:rPr>
        <w:t xml:space="preserve">So </w:t>
      </w:r>
      <w:r w:rsidR="008D6247" w:rsidRPr="00D21707">
        <w:rPr>
          <w:rFonts w:ascii="Calibri" w:hAnsi="Calibri" w:cs="Calibri"/>
          <w:i/>
          <w:iCs/>
          <w:sz w:val="22"/>
          <w:szCs w:val="22"/>
          <w:lang w:val="en-GB"/>
        </w:rPr>
        <w:t xml:space="preserve">I was given a really </w:t>
      </w:r>
      <w:r w:rsidR="00AB4733" w:rsidRPr="00D21707">
        <w:rPr>
          <w:rFonts w:ascii="Calibri" w:hAnsi="Calibri" w:cs="Calibri"/>
          <w:i/>
          <w:iCs/>
          <w:sz w:val="22"/>
          <w:szCs w:val="22"/>
          <w:lang w:val="en-GB"/>
        </w:rPr>
        <w:t>mild</w:t>
      </w:r>
      <w:r w:rsidR="008D6247" w:rsidRPr="00D21707">
        <w:rPr>
          <w:rFonts w:ascii="Calibri" w:hAnsi="Calibri" w:cs="Calibri"/>
          <w:i/>
          <w:iCs/>
          <w:sz w:val="22"/>
          <w:szCs w:val="22"/>
          <w:lang w:val="en-GB"/>
        </w:rPr>
        <w:t xml:space="preserve"> </w:t>
      </w:r>
      <w:r w:rsidR="00D21707" w:rsidRPr="00D21707">
        <w:rPr>
          <w:rFonts w:ascii="Calibri" w:hAnsi="Calibri" w:cs="Calibri"/>
          <w:i/>
          <w:iCs/>
          <w:sz w:val="22"/>
          <w:szCs w:val="22"/>
          <w:lang w:val="en-GB"/>
        </w:rPr>
        <w:t>mixture</w:t>
      </w:r>
      <w:r w:rsidR="00D21707" w:rsidRPr="00D21707">
        <w:rPr>
          <w:rFonts w:ascii="Calibri" w:hAnsi="Calibri" w:cs="Calibri"/>
          <w:sz w:val="22"/>
          <w:szCs w:val="22"/>
          <w:lang w:val="en-GB"/>
        </w:rPr>
        <w:t>“</w:t>
      </w:r>
      <w:r w:rsidR="00347015">
        <w:rPr>
          <w:rFonts w:ascii="Calibri" w:hAnsi="Calibri" w:cs="Calibri"/>
          <w:sz w:val="22"/>
          <w:szCs w:val="22"/>
          <w:lang w:val="en-GB"/>
        </w:rPr>
        <w:t xml:space="preserve"> </w:t>
      </w:r>
      <w:r w:rsidR="00664F6C" w:rsidRPr="00D21707">
        <w:rPr>
          <w:rFonts w:ascii="Calibri" w:hAnsi="Calibri" w:cs="Calibri"/>
          <w:sz w:val="22"/>
          <w:szCs w:val="22"/>
          <w:lang w:val="en-GB"/>
        </w:rPr>
        <w:t>(</w:t>
      </w:r>
      <w:r w:rsidR="008D6247" w:rsidRPr="00D21707">
        <w:rPr>
          <w:rFonts w:ascii="Calibri" w:hAnsi="Calibri" w:cs="Calibri"/>
          <w:sz w:val="22"/>
          <w:szCs w:val="22"/>
          <w:lang w:val="en-GB"/>
        </w:rPr>
        <w:t>I03)</w:t>
      </w:r>
      <w:del w:id="242" w:author="Autor">
        <w:r w:rsidR="00AB4733" w:rsidRPr="00D21707" w:rsidDel="00347015">
          <w:rPr>
            <w:rFonts w:ascii="Calibri" w:hAnsi="Calibri" w:cs="Calibri"/>
            <w:sz w:val="22"/>
            <w:szCs w:val="22"/>
            <w:lang w:val="en-GB"/>
          </w:rPr>
          <w:delText>; “</w:delText>
        </w:r>
        <w:r w:rsidR="00AB4733" w:rsidRPr="00D21707" w:rsidDel="00347015">
          <w:rPr>
            <w:rFonts w:ascii="Calibri" w:hAnsi="Calibri" w:cs="Calibri"/>
            <w:i/>
            <w:iCs/>
            <w:sz w:val="22"/>
            <w:szCs w:val="22"/>
            <w:lang w:val="en-GB"/>
          </w:rPr>
          <w:delText xml:space="preserve">I decided very quickly and very easily in </w:delText>
        </w:r>
        <w:r w:rsidR="00D21707" w:rsidRPr="00D21707" w:rsidDel="00347015">
          <w:rPr>
            <w:rFonts w:ascii="Calibri" w:hAnsi="Calibri" w:cs="Calibri"/>
            <w:i/>
            <w:iCs/>
            <w:sz w:val="22"/>
            <w:szCs w:val="22"/>
            <w:lang w:val="en-GB"/>
          </w:rPr>
          <w:delText>favour</w:delText>
        </w:r>
        <w:r w:rsidR="00AB4733" w:rsidRPr="00D21707" w:rsidDel="00347015">
          <w:rPr>
            <w:rFonts w:ascii="Calibri" w:hAnsi="Calibri" w:cs="Calibri"/>
            <w:i/>
            <w:iCs/>
            <w:sz w:val="22"/>
            <w:szCs w:val="22"/>
            <w:lang w:val="en-GB"/>
          </w:rPr>
          <w:delText xml:space="preserve"> of the gentler one because there were things I didn't want. I didn't want to lose my hair. I didn't want to get so terribly ill. I just wanted to try the gentler therapy first</w:delText>
        </w:r>
        <w:r w:rsidR="00AB4733" w:rsidRPr="00D21707" w:rsidDel="00347015">
          <w:rPr>
            <w:rFonts w:ascii="Calibri" w:hAnsi="Calibri" w:cs="Calibri"/>
            <w:sz w:val="22"/>
            <w:szCs w:val="22"/>
            <w:lang w:val="en-GB"/>
          </w:rPr>
          <w:delText>” (I07)</w:delText>
        </w:r>
      </w:del>
      <w:r w:rsidR="00AB4733" w:rsidRPr="00D21707">
        <w:rPr>
          <w:rFonts w:ascii="Calibri" w:hAnsi="Calibri" w:cs="Calibri"/>
          <w:sz w:val="22"/>
          <w:szCs w:val="22"/>
          <w:lang w:val="en-GB"/>
        </w:rPr>
        <w:t>.</w:t>
      </w:r>
    </w:p>
    <w:p w14:paraId="76A67C4E" w14:textId="69166B84" w:rsidR="0065699D" w:rsidRPr="00D21707" w:rsidRDefault="006569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While some participants hoped </w:t>
      </w:r>
      <w:r w:rsidR="00A46394" w:rsidRPr="00D21707">
        <w:rPr>
          <w:rFonts w:ascii="Calibri" w:hAnsi="Calibri" w:cs="Calibri"/>
          <w:sz w:val="22"/>
          <w:szCs w:val="22"/>
          <w:lang w:val="en-GB"/>
        </w:rPr>
        <w:t>to remain in the watch and wait phase</w:t>
      </w:r>
      <w:r w:rsidRPr="00D21707">
        <w:rPr>
          <w:rFonts w:ascii="Calibri" w:hAnsi="Calibri" w:cs="Calibri"/>
          <w:sz w:val="22"/>
          <w:szCs w:val="22"/>
          <w:lang w:val="en-GB"/>
        </w:rPr>
        <w:t xml:space="preserve"> for as long as possible, others prefer</w:t>
      </w:r>
      <w:r w:rsidR="00CE606F" w:rsidRPr="00D21707">
        <w:rPr>
          <w:rFonts w:ascii="Calibri" w:hAnsi="Calibri" w:cs="Calibri"/>
          <w:sz w:val="22"/>
          <w:szCs w:val="22"/>
          <w:lang w:val="en-GB"/>
        </w:rPr>
        <w:t>r</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to receive treatment early on</w:t>
      </w:r>
      <w:r w:rsidR="00A46394" w:rsidRPr="00D21707">
        <w:rPr>
          <w:rFonts w:ascii="Calibri" w:hAnsi="Calibri" w:cs="Calibri"/>
          <w:sz w:val="22"/>
          <w:szCs w:val="22"/>
          <w:lang w:val="en-GB"/>
        </w:rPr>
        <w:t>, hoping</w:t>
      </w:r>
      <w:r w:rsidRPr="00D21707">
        <w:rPr>
          <w:rFonts w:ascii="Calibri" w:hAnsi="Calibri" w:cs="Calibri"/>
          <w:sz w:val="22"/>
          <w:szCs w:val="22"/>
          <w:lang w:val="en-GB"/>
        </w:rPr>
        <w:t xml:space="preserve"> to increase the chances of remaining symptom-free</w:t>
      </w:r>
      <w:r w:rsidR="009A14A4" w:rsidRPr="00D21707">
        <w:rPr>
          <w:rFonts w:ascii="Calibri" w:hAnsi="Calibri" w:cs="Calibri"/>
          <w:sz w:val="22"/>
          <w:szCs w:val="22"/>
          <w:lang w:val="en-GB"/>
        </w:rPr>
        <w:t xml:space="preserve">: </w:t>
      </w:r>
      <w:r w:rsidR="009A14A4" w:rsidRPr="00D21707">
        <w:rPr>
          <w:rFonts w:ascii="Calibri" w:hAnsi="Calibri" w:cs="Calibri"/>
          <w:sz w:val="22"/>
          <w:szCs w:val="22"/>
          <w:lang w:val="en-GB"/>
        </w:rPr>
        <w:lastRenderedPageBreak/>
        <w:t>“</w:t>
      </w:r>
      <w:r w:rsidR="003A3234" w:rsidRPr="00D21707">
        <w:rPr>
          <w:rFonts w:ascii="Calibri" w:hAnsi="Calibri" w:cs="Calibri"/>
          <w:i/>
          <w:sz w:val="22"/>
          <w:szCs w:val="22"/>
          <w:lang w:val="en-GB"/>
        </w:rPr>
        <w:t>I</w:t>
      </w:r>
      <w:r w:rsidR="009A14A4" w:rsidRPr="00D21707">
        <w:rPr>
          <w:rFonts w:ascii="Calibri" w:hAnsi="Calibri" w:cs="Calibri"/>
          <w:i/>
          <w:iCs/>
          <w:sz w:val="22"/>
          <w:szCs w:val="22"/>
          <w:lang w:val="en-GB"/>
        </w:rPr>
        <w:t xml:space="preserve">f there is a diagnosis, why don't </w:t>
      </w:r>
      <w:r w:rsidR="002D6484" w:rsidRPr="00D21707">
        <w:rPr>
          <w:rFonts w:ascii="Calibri" w:hAnsi="Calibri" w:cs="Calibri"/>
          <w:i/>
          <w:iCs/>
          <w:sz w:val="22"/>
          <w:szCs w:val="22"/>
          <w:lang w:val="en-GB"/>
        </w:rPr>
        <w:t>you</w:t>
      </w:r>
      <w:r w:rsidR="009A14A4" w:rsidRPr="00D21707">
        <w:rPr>
          <w:rFonts w:ascii="Calibri" w:hAnsi="Calibri" w:cs="Calibri"/>
          <w:i/>
          <w:iCs/>
          <w:sz w:val="22"/>
          <w:szCs w:val="22"/>
          <w:lang w:val="en-GB"/>
        </w:rPr>
        <w:t xml:space="preserve"> start relatively early</w:t>
      </w:r>
      <w:r w:rsidR="003A323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 xml:space="preserve">a light </w:t>
      </w:r>
      <w:r w:rsidR="002D648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or</w:t>
      </w:r>
      <w:r w:rsidR="003A323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 xml:space="preserve">well-tolerated therapy? </w:t>
      </w:r>
      <w:r w:rsidR="002D6484" w:rsidRPr="00D21707">
        <w:rPr>
          <w:rFonts w:ascii="Calibri" w:hAnsi="Calibri" w:cs="Calibri"/>
          <w:i/>
          <w:iCs/>
          <w:sz w:val="22"/>
          <w:szCs w:val="22"/>
          <w:lang w:val="en-GB"/>
        </w:rPr>
        <w:t xml:space="preserve">Why? </w:t>
      </w:r>
      <w:r w:rsidR="009A14A4" w:rsidRPr="00D21707">
        <w:rPr>
          <w:rFonts w:ascii="Calibri" w:hAnsi="Calibri" w:cs="Calibri"/>
          <w:i/>
          <w:iCs/>
          <w:sz w:val="22"/>
          <w:szCs w:val="22"/>
          <w:lang w:val="en-GB"/>
        </w:rPr>
        <w:t>Why do you wait until it has escalated?</w:t>
      </w:r>
      <w:r w:rsidR="009A14A4" w:rsidRPr="00D21707">
        <w:rPr>
          <w:rFonts w:ascii="Calibri" w:hAnsi="Calibri" w:cs="Calibri"/>
          <w:sz w:val="22"/>
          <w:szCs w:val="22"/>
          <w:lang w:val="en-GB"/>
        </w:rPr>
        <w:t>” (</w:t>
      </w:r>
      <w:r w:rsidR="003A3234" w:rsidRPr="00D21707">
        <w:rPr>
          <w:rFonts w:ascii="Calibri" w:hAnsi="Calibri" w:cs="Calibri"/>
          <w:sz w:val="22"/>
          <w:szCs w:val="22"/>
          <w:lang w:val="en-GB"/>
        </w:rPr>
        <w:t>I01)</w:t>
      </w:r>
      <w:r w:rsidRPr="00D21707">
        <w:rPr>
          <w:rFonts w:ascii="Calibri" w:hAnsi="Calibri" w:cs="Calibri"/>
          <w:sz w:val="22"/>
          <w:szCs w:val="22"/>
          <w:lang w:val="en-GB"/>
        </w:rPr>
        <w:t>.</w:t>
      </w:r>
    </w:p>
    <w:p w14:paraId="22DF1B58" w14:textId="3503AC88" w:rsidR="00C0733A" w:rsidRPr="00D21707" w:rsidRDefault="006569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Lastly, some </w:t>
      </w:r>
      <w:r w:rsidR="00BA2E90" w:rsidRPr="00D21707">
        <w:rPr>
          <w:rFonts w:ascii="Calibri" w:hAnsi="Calibri" w:cs="Calibri"/>
          <w:sz w:val="22"/>
          <w:szCs w:val="22"/>
          <w:lang w:val="en-GB"/>
        </w:rPr>
        <w:t xml:space="preserve">patients </w:t>
      </w:r>
      <w:r w:rsidRPr="00D21707">
        <w:rPr>
          <w:rFonts w:ascii="Calibri" w:hAnsi="Calibri" w:cs="Calibri"/>
          <w:sz w:val="22"/>
          <w:szCs w:val="22"/>
          <w:lang w:val="en-GB"/>
        </w:rPr>
        <w:t xml:space="preserve">preferred newer, innovative therapies while others wanted a tried and tested therapy. However, most patients mentioned </w:t>
      </w:r>
      <w:r w:rsidR="00AD4E3C" w:rsidRPr="00D21707">
        <w:rPr>
          <w:rFonts w:ascii="Calibri" w:hAnsi="Calibri" w:cs="Calibri"/>
          <w:sz w:val="22"/>
          <w:szCs w:val="22"/>
          <w:lang w:val="en-GB"/>
        </w:rPr>
        <w:t xml:space="preserve">that they </w:t>
      </w:r>
      <w:r w:rsidR="003A3234" w:rsidRPr="00D21707">
        <w:rPr>
          <w:rFonts w:ascii="Calibri" w:hAnsi="Calibri" w:cs="Calibri"/>
          <w:sz w:val="22"/>
          <w:szCs w:val="22"/>
          <w:lang w:val="en-GB"/>
        </w:rPr>
        <w:t>want to avoid</w:t>
      </w:r>
      <w:r w:rsidR="00AD4E3C" w:rsidRPr="00D21707">
        <w:rPr>
          <w:rFonts w:ascii="Calibri" w:hAnsi="Calibri" w:cs="Calibri"/>
          <w:sz w:val="22"/>
          <w:szCs w:val="22"/>
          <w:lang w:val="en-GB"/>
        </w:rPr>
        <w:t xml:space="preserve"> chemotherapy, mostly because they were scared about </w:t>
      </w:r>
      <w:r w:rsidR="003A3234" w:rsidRPr="00D21707">
        <w:rPr>
          <w:rFonts w:ascii="Calibri" w:hAnsi="Calibri" w:cs="Calibri"/>
          <w:sz w:val="22"/>
          <w:szCs w:val="22"/>
          <w:lang w:val="en-GB"/>
        </w:rPr>
        <w:t>its</w:t>
      </w:r>
      <w:r w:rsidR="00AD4E3C" w:rsidRPr="00D21707">
        <w:rPr>
          <w:rFonts w:ascii="Calibri" w:hAnsi="Calibri" w:cs="Calibri"/>
          <w:sz w:val="22"/>
          <w:szCs w:val="22"/>
          <w:lang w:val="en-GB"/>
        </w:rPr>
        <w:t xml:space="preserve"> side-effects</w:t>
      </w:r>
      <w:r w:rsidR="00B9301E" w:rsidRPr="00D21707">
        <w:rPr>
          <w:rFonts w:ascii="Calibri" w:hAnsi="Calibri" w:cs="Calibri"/>
          <w:sz w:val="22"/>
          <w:szCs w:val="22"/>
          <w:lang w:val="en-GB"/>
        </w:rPr>
        <w:t>: “</w:t>
      </w:r>
      <w:del w:id="243" w:author="Autor">
        <w:r w:rsidR="00B9301E" w:rsidRPr="00D21707" w:rsidDel="00874C81">
          <w:rPr>
            <w:rFonts w:ascii="Calibri" w:hAnsi="Calibri" w:cs="Calibri"/>
            <w:i/>
            <w:iCs/>
            <w:sz w:val="22"/>
            <w:szCs w:val="22"/>
            <w:lang w:val="en-GB"/>
          </w:rPr>
          <w:delText xml:space="preserve">My preference was always, and still is, not to have chemotherapy. </w:delText>
        </w:r>
      </w:del>
      <w:r w:rsidR="00B9301E" w:rsidRPr="00D21707">
        <w:rPr>
          <w:rFonts w:ascii="Calibri" w:hAnsi="Calibri" w:cs="Calibri"/>
          <w:i/>
          <w:iCs/>
          <w:sz w:val="22"/>
          <w:szCs w:val="22"/>
          <w:lang w:val="en-GB"/>
        </w:rPr>
        <w:t>Without really knowing it, but you have images in your head or hearsay about what they can do to you or that they are quite stressful and so I have always avoided or still want to avoid that</w:t>
      </w:r>
      <w:r w:rsidR="00B9301E" w:rsidRPr="00D21707">
        <w:rPr>
          <w:rFonts w:ascii="Calibri" w:hAnsi="Calibri" w:cs="Calibri"/>
          <w:sz w:val="22"/>
          <w:szCs w:val="22"/>
          <w:lang w:val="en-GB"/>
        </w:rPr>
        <w:t>” (I25).</w:t>
      </w:r>
      <w:r w:rsidRPr="00D21707">
        <w:rPr>
          <w:rFonts w:ascii="Calibri" w:hAnsi="Calibri" w:cs="Calibri"/>
          <w:sz w:val="22"/>
          <w:szCs w:val="22"/>
          <w:lang w:val="en-GB"/>
        </w:rPr>
        <w:t xml:space="preserve"> </w:t>
      </w:r>
    </w:p>
    <w:p w14:paraId="074FF343" w14:textId="07C9B360" w:rsidR="00054984" w:rsidRPr="00D21707" w:rsidRDefault="005B7592"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For the full code system, see </w:t>
      </w:r>
      <w:r w:rsidR="00930F00" w:rsidRPr="00D21707">
        <w:rPr>
          <w:rFonts w:ascii="Calibri" w:hAnsi="Calibri" w:cs="Calibri"/>
          <w:sz w:val="22"/>
          <w:szCs w:val="22"/>
          <w:lang w:val="en-GB"/>
        </w:rPr>
        <w:t>Supplement 4</w:t>
      </w:r>
      <w:r w:rsidR="00850E06" w:rsidRPr="00D21707">
        <w:rPr>
          <w:rFonts w:ascii="Calibri" w:hAnsi="Calibri" w:cs="Calibri"/>
          <w:sz w:val="22"/>
          <w:szCs w:val="22"/>
          <w:lang w:val="en-GB"/>
        </w:rPr>
        <w:t>.</w:t>
      </w:r>
    </w:p>
    <w:p w14:paraId="1826DC14" w14:textId="10DD4A98" w:rsidR="00146BA7" w:rsidRPr="00D21707" w:rsidRDefault="005B7592"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Based on the above-described categories, an item pool was developed by BH, CB and JR.</w:t>
      </w:r>
    </w:p>
    <w:p w14:paraId="07308F22" w14:textId="7697A771" w:rsidR="0089785C" w:rsidRPr="00D21707" w:rsidRDefault="0085346C" w:rsidP="000305E3">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2: Expert </w:t>
      </w:r>
      <w:r w:rsidR="00BE5DD8" w:rsidRPr="00D21707">
        <w:rPr>
          <w:rFonts w:ascii="Calibri" w:hAnsi="Calibri" w:cs="Calibri"/>
          <w:b/>
          <w:lang w:val="en-GB"/>
        </w:rPr>
        <w:t>c</w:t>
      </w:r>
      <w:r w:rsidR="0089785C" w:rsidRPr="00D21707">
        <w:rPr>
          <w:rFonts w:ascii="Calibri" w:hAnsi="Calibri" w:cs="Calibri"/>
          <w:b/>
          <w:lang w:val="en-GB"/>
        </w:rPr>
        <w:t>onsensus</w:t>
      </w:r>
    </w:p>
    <w:p w14:paraId="18D6348D" w14:textId="1DC78A80" w:rsidR="0089785C" w:rsidRPr="00D21707" w:rsidRDefault="002140B9" w:rsidP="000305E3">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item pool was examined by the </w:t>
      </w:r>
      <w:del w:id="244" w:author="Autor">
        <w:r w:rsidRPr="00D21707" w:rsidDel="00874C81">
          <w:rPr>
            <w:rFonts w:ascii="Calibri" w:hAnsi="Calibri" w:cs="Calibri"/>
            <w:sz w:val="22"/>
            <w:szCs w:val="22"/>
            <w:lang w:val="en-GB"/>
          </w:rPr>
          <w:delText xml:space="preserve">researchers in the </w:delText>
        </w:r>
      </w:del>
      <w:r w:rsidR="005B7592" w:rsidRPr="00D21707">
        <w:rPr>
          <w:rFonts w:ascii="Calibri" w:hAnsi="Calibri" w:cs="Calibri"/>
          <w:sz w:val="22"/>
          <w:szCs w:val="22"/>
          <w:lang w:val="en-GB"/>
        </w:rPr>
        <w:t xml:space="preserve">expert panel </w:t>
      </w:r>
      <w:r w:rsidRPr="00D21707">
        <w:rPr>
          <w:rFonts w:ascii="Calibri" w:hAnsi="Calibri" w:cs="Calibri"/>
          <w:sz w:val="22"/>
          <w:szCs w:val="22"/>
          <w:lang w:val="en-GB"/>
        </w:rPr>
        <w:t>in</w:t>
      </w:r>
      <w:r w:rsidR="005B7592" w:rsidRPr="00D21707">
        <w:rPr>
          <w:rFonts w:ascii="Calibri" w:hAnsi="Calibri" w:cs="Calibri"/>
          <w:sz w:val="22"/>
          <w:szCs w:val="22"/>
          <w:lang w:val="en-GB"/>
        </w:rPr>
        <w:t xml:space="preserve"> two rounds: in the first round, the item pool </w:t>
      </w:r>
      <w:r w:rsidRPr="00D21707">
        <w:rPr>
          <w:rFonts w:ascii="Calibri" w:hAnsi="Calibri" w:cs="Calibri"/>
          <w:sz w:val="22"/>
          <w:szCs w:val="22"/>
          <w:lang w:val="en-GB"/>
        </w:rPr>
        <w:t xml:space="preserve">was discussed </w:t>
      </w:r>
      <w:r w:rsidR="005B7592" w:rsidRPr="00D21707">
        <w:rPr>
          <w:rFonts w:ascii="Calibri" w:hAnsi="Calibri" w:cs="Calibri"/>
          <w:sz w:val="22"/>
          <w:szCs w:val="22"/>
          <w:lang w:val="en-GB"/>
        </w:rPr>
        <w:t>with a haemato-oncologist (JvT) and a patient with CLL</w:t>
      </w:r>
      <w:r w:rsidR="00BA2E90" w:rsidRPr="00D21707">
        <w:rPr>
          <w:rFonts w:ascii="Calibri" w:hAnsi="Calibri" w:cs="Calibri"/>
          <w:sz w:val="22"/>
          <w:szCs w:val="22"/>
          <w:lang w:val="en-GB"/>
        </w:rPr>
        <w:t>;</w:t>
      </w:r>
      <w:r w:rsidR="005B7592" w:rsidRPr="00D21707">
        <w:rPr>
          <w:rFonts w:ascii="Calibri" w:hAnsi="Calibri" w:cs="Calibri"/>
          <w:sz w:val="22"/>
          <w:szCs w:val="22"/>
          <w:lang w:val="en-GB"/>
        </w:rPr>
        <w:t xml:space="preserve"> </w:t>
      </w:r>
      <w:r w:rsidR="0091703F" w:rsidRPr="00D21707">
        <w:rPr>
          <w:rFonts w:ascii="Calibri" w:hAnsi="Calibri" w:cs="Calibri"/>
          <w:sz w:val="22"/>
          <w:szCs w:val="22"/>
          <w:lang w:val="en-GB"/>
        </w:rPr>
        <w:t xml:space="preserve">for organizational reasons, </w:t>
      </w:r>
      <w:r w:rsidR="005B7592" w:rsidRPr="00D21707">
        <w:rPr>
          <w:rFonts w:ascii="Calibri" w:hAnsi="Calibri" w:cs="Calibri"/>
          <w:sz w:val="22"/>
          <w:szCs w:val="22"/>
          <w:lang w:val="en-GB"/>
        </w:rPr>
        <w:t xml:space="preserve">in the second round, the researchers </w:t>
      </w:r>
      <w:r w:rsidR="00BE5F33" w:rsidRPr="00D21707">
        <w:rPr>
          <w:rFonts w:ascii="Calibri" w:hAnsi="Calibri" w:cs="Calibri"/>
          <w:sz w:val="22"/>
          <w:szCs w:val="22"/>
          <w:lang w:val="en-GB"/>
        </w:rPr>
        <w:t>included a further haemato-oncologist (MJV) in the discussion of the item pool.</w:t>
      </w:r>
    </w:p>
    <w:p w14:paraId="0BEB9991" w14:textId="3C1DBB1E" w:rsidR="00BE5F33" w:rsidRPr="00D21707" w:rsidRDefault="00BE5F33"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 consensus was found on the content and structure of the questionnaire. The panel agreed on using the same response scale as in the original PBI version; for module three, the content of the questions as well as </w:t>
      </w:r>
      <w:r w:rsidR="00CE606F" w:rsidRPr="00D21707">
        <w:rPr>
          <w:rFonts w:ascii="Calibri" w:hAnsi="Calibri" w:cs="Calibri"/>
          <w:sz w:val="22"/>
          <w:szCs w:val="22"/>
          <w:lang w:val="en-GB"/>
        </w:rPr>
        <w:t>a</w:t>
      </w:r>
      <w:r w:rsidRPr="00D21707">
        <w:rPr>
          <w:rFonts w:ascii="Calibri" w:hAnsi="Calibri" w:cs="Calibri"/>
          <w:sz w:val="22"/>
          <w:szCs w:val="22"/>
          <w:lang w:val="en-GB"/>
        </w:rPr>
        <w:t xml:space="preserve"> bipolar format were agreed upon. </w:t>
      </w:r>
    </w:p>
    <w:p w14:paraId="68023305" w14:textId="1A6ABE2A" w:rsidR="00BE5F33" w:rsidRPr="00D21707" w:rsidRDefault="00BE5F33"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After the meetings, two researchers (BH, CB</w:t>
      </w:r>
      <w:del w:id="245" w:author="Autor">
        <w:r w:rsidRPr="00D21707" w:rsidDel="00B52005">
          <w:rPr>
            <w:rFonts w:ascii="Calibri" w:hAnsi="Calibri" w:cs="Calibri"/>
            <w:sz w:val="22"/>
            <w:szCs w:val="22"/>
            <w:lang w:val="en-GB"/>
          </w:rPr>
          <w:delText>, JR</w:delText>
        </w:r>
      </w:del>
      <w:r w:rsidRPr="00D21707">
        <w:rPr>
          <w:rFonts w:ascii="Calibri" w:hAnsi="Calibri" w:cs="Calibri"/>
          <w:sz w:val="22"/>
          <w:szCs w:val="22"/>
          <w:lang w:val="en-GB"/>
        </w:rPr>
        <w:t xml:space="preserve">) made some additional small alterations (order of the items, </w:t>
      </w:r>
      <w:r w:rsidR="00FB1C4D" w:rsidRPr="00D21707">
        <w:rPr>
          <w:rFonts w:ascii="Calibri" w:hAnsi="Calibri" w:cs="Calibri"/>
          <w:sz w:val="22"/>
          <w:szCs w:val="22"/>
          <w:lang w:val="en-GB"/>
        </w:rPr>
        <w:t>phrasing,</w:t>
      </w:r>
      <w:r w:rsidRPr="00D21707">
        <w:rPr>
          <w:rFonts w:ascii="Calibri" w:hAnsi="Calibri" w:cs="Calibri"/>
          <w:sz w:val="22"/>
          <w:szCs w:val="22"/>
          <w:lang w:val="en-GB"/>
        </w:rPr>
        <w:t xml:space="preserve"> and grammar of items) and the expert panel confirmed the draft version of the questionnaire before the following study phase.</w:t>
      </w:r>
    </w:p>
    <w:p w14:paraId="3000ADB8" w14:textId="10803BF3" w:rsidR="0089785C" w:rsidRPr="00D21707" w:rsidRDefault="0085346C"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3: Cognitive </w:t>
      </w:r>
      <w:r w:rsidR="00BE5DD8" w:rsidRPr="00D21707">
        <w:rPr>
          <w:rFonts w:ascii="Calibri" w:hAnsi="Calibri" w:cs="Calibri"/>
          <w:b/>
          <w:lang w:val="en-GB"/>
        </w:rPr>
        <w:t>d</w:t>
      </w:r>
      <w:r w:rsidR="0089785C" w:rsidRPr="00D21707">
        <w:rPr>
          <w:rFonts w:ascii="Calibri" w:hAnsi="Calibri" w:cs="Calibri"/>
          <w:b/>
          <w:lang w:val="en-GB"/>
        </w:rPr>
        <w:t>ebriefing</w:t>
      </w:r>
    </w:p>
    <w:p w14:paraId="6A7EB2ED" w14:textId="35F6EB42" w:rsidR="00BE76DF" w:rsidRPr="00D21707" w:rsidRDefault="001B68DF" w:rsidP="00742F42">
      <w:pPr>
        <w:widowControl w:val="0"/>
        <w:adjustRightInd w:val="0"/>
        <w:snapToGrid w:val="0"/>
        <w:spacing w:line="480" w:lineRule="auto"/>
        <w:jc w:val="both"/>
        <w:rPr>
          <w:rFonts w:ascii="Calibri" w:hAnsi="Calibri" w:cs="Calibri"/>
          <w:sz w:val="22"/>
          <w:szCs w:val="22"/>
          <w:lang w:val="en-GB"/>
        </w:rPr>
      </w:pPr>
      <w:del w:id="246" w:author="Autor">
        <w:r w:rsidRPr="00D21707" w:rsidDel="00B52005">
          <w:rPr>
            <w:rFonts w:ascii="Calibri" w:hAnsi="Calibri" w:cs="Calibri"/>
            <w:sz w:val="22"/>
            <w:szCs w:val="22"/>
            <w:lang w:val="en-GB"/>
          </w:rPr>
          <w:delText xml:space="preserve">A total number of </w:delText>
        </w:r>
        <w:r w:rsidR="00D67980" w:rsidRPr="00D21707" w:rsidDel="00B52005">
          <w:rPr>
            <w:rFonts w:ascii="Calibri" w:hAnsi="Calibri" w:cs="Calibri"/>
            <w:sz w:val="22"/>
            <w:szCs w:val="22"/>
            <w:lang w:val="en-GB"/>
          </w:rPr>
          <w:delText>14</w:delText>
        </w:r>
      </w:del>
      <w:ins w:id="247" w:author="Autor">
        <w:r w:rsidR="00B52005">
          <w:rPr>
            <w:rFonts w:ascii="Calibri" w:hAnsi="Calibri" w:cs="Calibri"/>
            <w:sz w:val="22"/>
            <w:szCs w:val="22"/>
            <w:lang w:val="en-GB"/>
          </w:rPr>
          <w:t>Fourteen</w:t>
        </w:r>
      </w:ins>
      <w:r w:rsidRPr="00D21707">
        <w:rPr>
          <w:rFonts w:ascii="Calibri" w:hAnsi="Calibri" w:cs="Calibri"/>
          <w:sz w:val="22"/>
          <w:szCs w:val="22"/>
          <w:lang w:val="en-GB"/>
        </w:rPr>
        <w:t xml:space="preserve"> cognitive debriefing interviews, separated in </w:t>
      </w:r>
      <w:r w:rsidR="00D67980" w:rsidRPr="00D21707">
        <w:rPr>
          <w:rFonts w:ascii="Calibri" w:hAnsi="Calibri" w:cs="Calibri"/>
          <w:sz w:val="22"/>
          <w:szCs w:val="22"/>
          <w:lang w:val="en-GB"/>
        </w:rPr>
        <w:t>three</w:t>
      </w:r>
      <w:r w:rsidRPr="00D21707">
        <w:rPr>
          <w:rFonts w:ascii="Calibri" w:hAnsi="Calibri" w:cs="Calibri"/>
          <w:sz w:val="22"/>
          <w:szCs w:val="22"/>
          <w:lang w:val="en-GB"/>
        </w:rPr>
        <w:t xml:space="preserve"> rounds, were conducted. </w:t>
      </w:r>
      <w:r w:rsidR="00BE76DF" w:rsidRPr="00D21707">
        <w:rPr>
          <w:rFonts w:ascii="Calibri" w:hAnsi="Calibri" w:cs="Calibri"/>
          <w:sz w:val="22"/>
          <w:szCs w:val="22"/>
          <w:lang w:val="en-GB"/>
        </w:rPr>
        <w:t>In the first round</w:t>
      </w:r>
      <w:del w:id="248" w:author="Autor">
        <w:r w:rsidR="00BE76DF" w:rsidRPr="00D21707" w:rsidDel="00B52005">
          <w:rPr>
            <w:rFonts w:ascii="Calibri" w:hAnsi="Calibri" w:cs="Calibri"/>
            <w:sz w:val="22"/>
            <w:szCs w:val="22"/>
            <w:lang w:val="en-GB"/>
          </w:rPr>
          <w:delText xml:space="preserve"> of interviews</w:delText>
        </w:r>
      </w:del>
      <w:r w:rsidR="00BE76DF" w:rsidRPr="00D21707">
        <w:rPr>
          <w:rFonts w:ascii="Calibri" w:hAnsi="Calibri" w:cs="Calibri"/>
          <w:sz w:val="22"/>
          <w:szCs w:val="22"/>
          <w:lang w:val="en-GB"/>
        </w:rPr>
        <w:t xml:space="preserve">, some patients mentioned unclarities regarding individual items. For example, multiple patients </w:t>
      </w:r>
      <w:r w:rsidR="00015D94" w:rsidRPr="00D21707">
        <w:rPr>
          <w:rFonts w:ascii="Calibri" w:hAnsi="Calibri" w:cs="Calibri"/>
          <w:sz w:val="22"/>
          <w:szCs w:val="22"/>
          <w:lang w:val="en-GB"/>
        </w:rPr>
        <w:t xml:space="preserve">missed the symptom fatigue and did not think it was covered by </w:t>
      </w:r>
      <w:r w:rsidR="00BE76DF" w:rsidRPr="00D21707">
        <w:rPr>
          <w:rFonts w:ascii="Calibri" w:hAnsi="Calibri" w:cs="Calibri"/>
          <w:sz w:val="22"/>
          <w:szCs w:val="22"/>
          <w:lang w:val="en-GB"/>
        </w:rPr>
        <w:t xml:space="preserve">the item </w:t>
      </w:r>
      <w:r w:rsidR="00015D94" w:rsidRPr="00D21707">
        <w:rPr>
          <w:rFonts w:ascii="Calibri" w:hAnsi="Calibri" w:cs="Calibri"/>
          <w:sz w:val="22"/>
          <w:szCs w:val="22"/>
          <w:lang w:val="en-GB"/>
        </w:rPr>
        <w:t xml:space="preserve">on </w:t>
      </w:r>
      <w:r w:rsidR="00BE76DF" w:rsidRPr="00D21707">
        <w:rPr>
          <w:rFonts w:ascii="Calibri" w:hAnsi="Calibri" w:cs="Calibri"/>
          <w:sz w:val="22"/>
          <w:szCs w:val="22"/>
          <w:lang w:val="en-GB"/>
        </w:rPr>
        <w:t>physical impairment</w:t>
      </w:r>
      <w:r w:rsidR="00015D94" w:rsidRPr="00D21707">
        <w:rPr>
          <w:rFonts w:ascii="Calibri" w:hAnsi="Calibri" w:cs="Calibri"/>
          <w:sz w:val="22"/>
          <w:szCs w:val="22"/>
          <w:lang w:val="en-GB"/>
        </w:rPr>
        <w:t>; we</w:t>
      </w:r>
      <w:r w:rsidR="00BE76DF" w:rsidRPr="00D21707">
        <w:rPr>
          <w:rFonts w:ascii="Calibri" w:hAnsi="Calibri" w:cs="Calibri"/>
          <w:sz w:val="22"/>
          <w:szCs w:val="22"/>
          <w:lang w:val="en-GB"/>
        </w:rPr>
        <w:t xml:space="preserve"> </w:t>
      </w:r>
      <w:r w:rsidR="00BE76DF" w:rsidRPr="00D21707">
        <w:rPr>
          <w:rFonts w:ascii="Calibri" w:hAnsi="Calibri" w:cs="Calibri"/>
          <w:sz w:val="22"/>
          <w:szCs w:val="22"/>
          <w:lang w:val="en-GB"/>
        </w:rPr>
        <w:lastRenderedPageBreak/>
        <w:t xml:space="preserve">added </w:t>
      </w:r>
      <w:r w:rsidR="00015D94" w:rsidRPr="00D21707">
        <w:rPr>
          <w:rFonts w:ascii="Calibri" w:hAnsi="Calibri" w:cs="Calibri"/>
          <w:sz w:val="22"/>
          <w:szCs w:val="22"/>
          <w:lang w:val="en-GB"/>
        </w:rPr>
        <w:t xml:space="preserve">fatigue as </w:t>
      </w:r>
      <w:r w:rsidR="00BE76DF" w:rsidRPr="00D21707">
        <w:rPr>
          <w:rFonts w:ascii="Calibri" w:hAnsi="Calibri" w:cs="Calibri"/>
          <w:sz w:val="22"/>
          <w:szCs w:val="22"/>
          <w:lang w:val="en-GB"/>
        </w:rPr>
        <w:t xml:space="preserve">a separate item. Additionally, some items were summarized, and the order of items was changed to </w:t>
      </w:r>
      <w:r w:rsidR="00015D94" w:rsidRPr="00D21707">
        <w:rPr>
          <w:rFonts w:ascii="Calibri" w:hAnsi="Calibri" w:cs="Calibri"/>
          <w:sz w:val="22"/>
          <w:szCs w:val="22"/>
          <w:lang w:val="en-GB"/>
        </w:rPr>
        <w:t>increase comprehensibility</w:t>
      </w:r>
      <w:r w:rsidR="00BE76DF" w:rsidRPr="00D21707">
        <w:rPr>
          <w:rFonts w:ascii="Calibri" w:hAnsi="Calibri" w:cs="Calibri"/>
          <w:sz w:val="22"/>
          <w:szCs w:val="22"/>
          <w:lang w:val="en-GB"/>
        </w:rPr>
        <w:t>.</w:t>
      </w:r>
      <w:r w:rsidR="000F022E" w:rsidRPr="00D21707">
        <w:rPr>
          <w:rFonts w:ascii="Calibri" w:hAnsi="Calibri" w:cs="Calibri"/>
          <w:sz w:val="22"/>
          <w:szCs w:val="22"/>
          <w:lang w:val="en-GB"/>
        </w:rPr>
        <w:t xml:space="preserve"> </w:t>
      </w:r>
      <w:r w:rsidR="00BE76DF" w:rsidRPr="00D21707">
        <w:rPr>
          <w:rFonts w:ascii="Calibri" w:hAnsi="Calibri" w:cs="Calibri"/>
          <w:sz w:val="22"/>
          <w:szCs w:val="22"/>
          <w:lang w:val="en-GB"/>
        </w:rPr>
        <w:t xml:space="preserve">In the second round, only minor changes regarding the wording of individual items were </w:t>
      </w:r>
      <w:r w:rsidR="007B6A3E" w:rsidRPr="00D21707">
        <w:rPr>
          <w:rFonts w:ascii="Calibri" w:hAnsi="Calibri" w:cs="Calibri"/>
          <w:sz w:val="22"/>
          <w:szCs w:val="22"/>
          <w:lang w:val="en-GB"/>
        </w:rPr>
        <w:t>made</w:t>
      </w:r>
      <w:r w:rsidR="00BE76DF" w:rsidRPr="00D21707">
        <w:rPr>
          <w:rFonts w:ascii="Calibri" w:hAnsi="Calibri" w:cs="Calibri"/>
          <w:sz w:val="22"/>
          <w:szCs w:val="22"/>
          <w:lang w:val="en-GB"/>
        </w:rPr>
        <w:t xml:space="preserve">. </w:t>
      </w:r>
      <w:r w:rsidR="000F022E" w:rsidRPr="00D21707">
        <w:rPr>
          <w:rFonts w:ascii="Calibri" w:hAnsi="Calibri" w:cs="Calibri"/>
          <w:sz w:val="22"/>
          <w:szCs w:val="22"/>
          <w:lang w:val="en-GB"/>
        </w:rPr>
        <w:t xml:space="preserve">In the </w:t>
      </w:r>
      <w:r w:rsidR="00810CF6" w:rsidRPr="00D21707">
        <w:rPr>
          <w:rFonts w:ascii="Calibri" w:hAnsi="Calibri" w:cs="Calibri"/>
          <w:sz w:val="22"/>
          <w:szCs w:val="22"/>
          <w:lang w:val="en-GB"/>
        </w:rPr>
        <w:t xml:space="preserve">third and </w:t>
      </w:r>
      <w:r w:rsidR="000F022E" w:rsidRPr="00D21707">
        <w:rPr>
          <w:rFonts w:ascii="Calibri" w:hAnsi="Calibri" w:cs="Calibri"/>
          <w:sz w:val="22"/>
          <w:szCs w:val="22"/>
          <w:lang w:val="en-GB"/>
        </w:rPr>
        <w:t>last round</w:t>
      </w:r>
      <w:del w:id="249" w:author="Autor">
        <w:r w:rsidR="000F022E" w:rsidRPr="00D21707" w:rsidDel="00B52005">
          <w:rPr>
            <w:rFonts w:ascii="Calibri" w:hAnsi="Calibri" w:cs="Calibri"/>
            <w:sz w:val="22"/>
            <w:szCs w:val="22"/>
            <w:lang w:val="en-GB"/>
          </w:rPr>
          <w:delText xml:space="preserve"> of interviews</w:delText>
        </w:r>
      </w:del>
      <w:r w:rsidR="000F022E" w:rsidRPr="00D21707">
        <w:rPr>
          <w:rFonts w:ascii="Calibri" w:hAnsi="Calibri" w:cs="Calibri"/>
          <w:sz w:val="22"/>
          <w:szCs w:val="22"/>
          <w:lang w:val="en-GB"/>
        </w:rPr>
        <w:t>, the final version of the questionnaire was tested with patients</w:t>
      </w:r>
      <w:r w:rsidR="007B6A3E" w:rsidRPr="00D21707">
        <w:rPr>
          <w:rFonts w:ascii="Calibri" w:hAnsi="Calibri" w:cs="Calibri"/>
          <w:sz w:val="22"/>
          <w:szCs w:val="22"/>
          <w:lang w:val="en-GB"/>
        </w:rPr>
        <w:t xml:space="preserve"> with no need for additional revisions found</w:t>
      </w:r>
      <w:r w:rsidR="000F022E" w:rsidRPr="00D21707">
        <w:rPr>
          <w:rFonts w:ascii="Calibri" w:hAnsi="Calibri" w:cs="Calibri"/>
          <w:sz w:val="22"/>
          <w:szCs w:val="22"/>
          <w:lang w:val="en-GB"/>
        </w:rPr>
        <w:t>.</w:t>
      </w:r>
    </w:p>
    <w:p w14:paraId="0EB950F8" w14:textId="4E88B28A" w:rsidR="00146BA7" w:rsidRPr="00D21707" w:rsidRDefault="004C08C2" w:rsidP="00742F42">
      <w:pPr>
        <w:widowControl w:val="0"/>
        <w:adjustRightInd w:val="0"/>
        <w:snapToGrid w:val="0"/>
        <w:spacing w:line="480" w:lineRule="auto"/>
        <w:jc w:val="both"/>
        <w:rPr>
          <w:rFonts w:ascii="Calibri" w:hAnsi="Calibri" w:cs="Calibri"/>
          <w:sz w:val="22"/>
          <w:szCs w:val="22"/>
          <w:lang w:val="en-GB"/>
        </w:rPr>
      </w:pPr>
      <w:ins w:id="250" w:author="Autor">
        <w:r>
          <w:rPr>
            <w:rFonts w:ascii="Calibri" w:hAnsi="Calibri" w:cs="Calibri"/>
            <w:sz w:val="22"/>
            <w:szCs w:val="22"/>
            <w:lang w:val="en-GB"/>
          </w:rPr>
          <w:t xml:space="preserve">We </w:t>
        </w:r>
        <w:r w:rsidR="00BB2294">
          <w:rPr>
            <w:rFonts w:ascii="Calibri" w:hAnsi="Calibri" w:cs="Calibri"/>
            <w:sz w:val="22"/>
            <w:szCs w:val="22"/>
            <w:lang w:val="en-GB"/>
          </w:rPr>
          <w:t>found</w:t>
        </w:r>
        <w:r>
          <w:rPr>
            <w:rFonts w:ascii="Calibri" w:hAnsi="Calibri" w:cs="Calibri"/>
            <w:sz w:val="22"/>
            <w:szCs w:val="22"/>
            <w:lang w:val="en-GB"/>
          </w:rPr>
          <w:t xml:space="preserve"> that m</w:t>
        </w:r>
        <w:r w:rsidRPr="004C08C2">
          <w:rPr>
            <w:rFonts w:ascii="Calibri" w:hAnsi="Calibri" w:cs="Calibri"/>
            <w:sz w:val="22"/>
            <w:szCs w:val="22"/>
            <w:lang w:val="en-GB"/>
          </w:rPr>
          <w:t xml:space="preserve">ost patients answered </w:t>
        </w:r>
        <w:r>
          <w:rPr>
            <w:rFonts w:ascii="Calibri" w:hAnsi="Calibri" w:cs="Calibri"/>
            <w:sz w:val="22"/>
            <w:szCs w:val="22"/>
            <w:lang w:val="en-GB"/>
          </w:rPr>
          <w:t xml:space="preserve">many </w:t>
        </w:r>
        <w:r w:rsidRPr="004C08C2">
          <w:rPr>
            <w:rFonts w:ascii="Calibri" w:hAnsi="Calibri" w:cs="Calibri"/>
            <w:sz w:val="22"/>
            <w:szCs w:val="22"/>
            <w:lang w:val="en-GB"/>
          </w:rPr>
          <w:t xml:space="preserve">needs items </w:t>
        </w:r>
        <w:r w:rsidR="00BB2294">
          <w:rPr>
            <w:rFonts w:ascii="Calibri" w:hAnsi="Calibri" w:cs="Calibri"/>
            <w:sz w:val="22"/>
            <w:szCs w:val="22"/>
            <w:lang w:val="en-GB"/>
          </w:rPr>
          <w:t>at</w:t>
        </w:r>
        <w:r w:rsidRPr="004C08C2">
          <w:rPr>
            <w:rFonts w:ascii="Calibri" w:hAnsi="Calibri" w:cs="Calibri"/>
            <w:sz w:val="22"/>
            <w:szCs w:val="22"/>
            <w:lang w:val="en-GB"/>
          </w:rPr>
          <w:t xml:space="preserve"> the upper end of the scale</w:t>
        </w:r>
        <w:r>
          <w:rPr>
            <w:rFonts w:ascii="Calibri" w:hAnsi="Calibri" w:cs="Calibri"/>
            <w:sz w:val="22"/>
            <w:szCs w:val="22"/>
            <w:lang w:val="en-GB"/>
          </w:rPr>
          <w:t>; however, this cannot be quantified as interviewees' responses to the PBI-CLL were not documented.</w:t>
        </w:r>
      </w:ins>
    </w:p>
    <w:p w14:paraId="5FF9D4F3" w14:textId="34144B71" w:rsidR="00054984" w:rsidRPr="00D21707" w:rsidRDefault="00BE76DF"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Overall, patients found the questionnaire to be </w:t>
      </w:r>
      <w:r w:rsidR="007B6A3E" w:rsidRPr="00D21707">
        <w:rPr>
          <w:rFonts w:ascii="Calibri" w:hAnsi="Calibri" w:cs="Calibri"/>
          <w:sz w:val="22"/>
          <w:szCs w:val="22"/>
          <w:lang w:val="en-GB"/>
        </w:rPr>
        <w:t xml:space="preserve">relevant and </w:t>
      </w:r>
      <w:r w:rsidRPr="00D21707">
        <w:rPr>
          <w:rFonts w:ascii="Calibri" w:hAnsi="Calibri" w:cs="Calibri"/>
          <w:sz w:val="22"/>
          <w:szCs w:val="22"/>
          <w:lang w:val="en-GB"/>
        </w:rPr>
        <w:t>easy to understand</w:t>
      </w:r>
      <w:r w:rsidR="007A77AF" w:rsidRPr="00D21707">
        <w:rPr>
          <w:rFonts w:ascii="Calibri" w:hAnsi="Calibri" w:cs="Calibri"/>
          <w:sz w:val="22"/>
          <w:szCs w:val="22"/>
          <w:lang w:val="en-GB"/>
        </w:rPr>
        <w:t>: “</w:t>
      </w:r>
      <w:r w:rsidR="002D6484" w:rsidRPr="00D21707">
        <w:rPr>
          <w:rFonts w:ascii="Calibri" w:hAnsi="Calibri" w:cs="Calibri"/>
          <w:i/>
          <w:iCs/>
          <w:sz w:val="22"/>
          <w:szCs w:val="22"/>
          <w:lang w:val="en-GB"/>
        </w:rPr>
        <w:t>T</w:t>
      </w:r>
      <w:r w:rsidR="007A77AF" w:rsidRPr="00D21707">
        <w:rPr>
          <w:rFonts w:ascii="Calibri" w:hAnsi="Calibri" w:cs="Calibri"/>
          <w:i/>
          <w:iCs/>
          <w:sz w:val="22"/>
          <w:szCs w:val="22"/>
          <w:lang w:val="en-GB"/>
        </w:rPr>
        <w:t xml:space="preserve">he questions were all understandable. They were very well </w:t>
      </w:r>
      <w:r w:rsidR="00D05F3D" w:rsidRPr="00D21707">
        <w:rPr>
          <w:rFonts w:ascii="Calibri" w:hAnsi="Calibri" w:cs="Calibri"/>
          <w:i/>
          <w:iCs/>
          <w:sz w:val="22"/>
          <w:szCs w:val="22"/>
          <w:lang w:val="en-GB"/>
        </w:rPr>
        <w:t>phrased</w:t>
      </w:r>
      <w:r w:rsidR="007A77AF" w:rsidRPr="00D21707">
        <w:rPr>
          <w:rFonts w:ascii="Calibri" w:hAnsi="Calibri" w:cs="Calibri"/>
          <w:i/>
          <w:iCs/>
          <w:sz w:val="22"/>
          <w:szCs w:val="22"/>
          <w:lang w:val="en-GB"/>
        </w:rPr>
        <w:t>. And are basically understandable for everyone</w:t>
      </w:r>
      <w:r w:rsidR="007A77AF" w:rsidRPr="00D21707">
        <w:rPr>
          <w:rFonts w:ascii="Calibri" w:hAnsi="Calibri" w:cs="Calibri"/>
          <w:sz w:val="22"/>
          <w:szCs w:val="22"/>
          <w:lang w:val="en-GB"/>
        </w:rPr>
        <w:t xml:space="preserve">” (CD13). </w:t>
      </w:r>
    </w:p>
    <w:p w14:paraId="770B680E" w14:textId="7AD96472" w:rsidR="000F022E" w:rsidRPr="00D21707" w:rsidRDefault="000F022E"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final version of the questionnaire was uploaded to the website </w:t>
      </w:r>
      <w:r w:rsidR="009D49CD">
        <w:fldChar w:fldCharType="begin"/>
      </w:r>
      <w:r w:rsidR="009D49CD" w:rsidRPr="005F1032">
        <w:rPr>
          <w:lang w:val="en-GB"/>
          <w:rPrChange w:id="251" w:author="Autor">
            <w:rPr/>
          </w:rPrChange>
        </w:rPr>
        <w:instrText xml:space="preserve"> HYPERLINK "http://www.pbi-cll.de" </w:instrText>
      </w:r>
      <w:r w:rsidR="009D49CD">
        <w:fldChar w:fldCharType="separate"/>
      </w:r>
      <w:r w:rsidRPr="00D21707">
        <w:rPr>
          <w:rStyle w:val="Hyperlink"/>
          <w:rFonts w:ascii="Calibri" w:hAnsi="Calibri" w:cs="Calibri"/>
          <w:sz w:val="22"/>
          <w:szCs w:val="22"/>
          <w:lang w:val="en-GB"/>
        </w:rPr>
        <w:t>www.pbi-cll.de</w:t>
      </w:r>
      <w:r w:rsidR="009D49CD">
        <w:rPr>
          <w:rStyle w:val="Hyperlink"/>
          <w:rFonts w:ascii="Calibri" w:hAnsi="Calibri" w:cs="Calibri"/>
          <w:sz w:val="22"/>
          <w:szCs w:val="22"/>
          <w:lang w:val="en-GB"/>
        </w:rPr>
        <w:fldChar w:fldCharType="end"/>
      </w:r>
      <w:r w:rsidR="003C58F5" w:rsidRPr="00D21707">
        <w:rPr>
          <w:rFonts w:ascii="Calibri" w:hAnsi="Calibri" w:cs="Calibri"/>
          <w:sz w:val="22"/>
          <w:szCs w:val="22"/>
          <w:lang w:val="en-GB"/>
        </w:rPr>
        <w:t xml:space="preserve"> and can be found in </w:t>
      </w:r>
      <w:r w:rsidR="00930F00" w:rsidRPr="00D21707">
        <w:rPr>
          <w:rFonts w:ascii="Calibri" w:hAnsi="Calibri" w:cs="Calibri"/>
          <w:sz w:val="22"/>
          <w:szCs w:val="22"/>
          <w:lang w:val="en-GB"/>
        </w:rPr>
        <w:t>Supplement 5</w:t>
      </w:r>
      <w:ins w:id="252" w:author="Autor">
        <w:r w:rsidR="00E365A6">
          <w:rPr>
            <w:rFonts w:ascii="Calibri" w:hAnsi="Calibri" w:cs="Calibri"/>
            <w:sz w:val="22"/>
            <w:szCs w:val="22"/>
            <w:lang w:val="en-GB"/>
          </w:rPr>
          <w:t xml:space="preserve">; </w:t>
        </w:r>
        <w:r w:rsidR="00B52005">
          <w:rPr>
            <w:rFonts w:ascii="Calibri" w:hAnsi="Calibri" w:cs="Calibri"/>
            <w:sz w:val="22"/>
            <w:szCs w:val="22"/>
            <w:lang w:val="en-GB"/>
          </w:rPr>
          <w:t>for each treatment goal item,</w:t>
        </w:r>
        <w:r w:rsidR="00E365A6">
          <w:rPr>
            <w:rFonts w:ascii="Calibri" w:hAnsi="Calibri" w:cs="Calibri"/>
            <w:sz w:val="22"/>
            <w:szCs w:val="22"/>
            <w:lang w:val="en-GB"/>
          </w:rPr>
          <w:t xml:space="preserve"> </w:t>
        </w:r>
        <w:r w:rsidR="00B52005">
          <w:rPr>
            <w:rFonts w:ascii="Calibri" w:hAnsi="Calibri" w:cs="Calibri"/>
            <w:sz w:val="22"/>
            <w:szCs w:val="22"/>
            <w:lang w:val="en-GB"/>
          </w:rPr>
          <w:t>an example quote</w:t>
        </w:r>
        <w:r w:rsidR="00E365A6">
          <w:rPr>
            <w:rFonts w:ascii="Calibri" w:hAnsi="Calibri" w:cs="Calibri"/>
            <w:sz w:val="22"/>
            <w:szCs w:val="22"/>
            <w:lang w:val="en-GB"/>
          </w:rPr>
          <w:t xml:space="preserve"> from the content elicitation interviews </w:t>
        </w:r>
        <w:r w:rsidR="00B52005">
          <w:rPr>
            <w:rFonts w:ascii="Calibri" w:hAnsi="Calibri" w:cs="Calibri"/>
            <w:sz w:val="22"/>
            <w:szCs w:val="22"/>
            <w:lang w:val="en-GB"/>
          </w:rPr>
          <w:t xml:space="preserve">is given </w:t>
        </w:r>
        <w:r w:rsidR="00E365A6">
          <w:rPr>
            <w:rFonts w:ascii="Calibri" w:hAnsi="Calibri" w:cs="Calibri"/>
            <w:sz w:val="22"/>
            <w:szCs w:val="22"/>
            <w:lang w:val="en-GB"/>
          </w:rPr>
          <w:t>in Table 2</w:t>
        </w:r>
      </w:ins>
      <w:r w:rsidR="003C58F5" w:rsidRPr="00D21707">
        <w:rPr>
          <w:rFonts w:ascii="Calibri" w:hAnsi="Calibri" w:cs="Calibri"/>
          <w:sz w:val="22"/>
          <w:szCs w:val="22"/>
          <w:lang w:val="en-GB"/>
        </w:rPr>
        <w:t xml:space="preserve">. </w:t>
      </w:r>
      <w:r w:rsidR="0063138C" w:rsidRPr="00D21707">
        <w:rPr>
          <w:rFonts w:ascii="Calibri" w:hAnsi="Calibri" w:cs="Calibri"/>
          <w:sz w:val="22"/>
          <w:szCs w:val="22"/>
          <w:lang w:val="en-GB"/>
        </w:rPr>
        <w:t>The original questionnaire was developed in German; for the process of translation into UK English, we followed the COSMIN guidelines</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c11c5c2-d570-42b1-a49f-9ed10db4e056"/>
          <w:id w:val="-288437759"/>
          <w:placeholder>
            <w:docPart w:val="DefaultPlaceholder_-1854013440"/>
          </w:placeholder>
        </w:sdtPr>
        <w:sdtEndPr/>
        <w:sdtContent>
          <w:r w:rsidR="00AE6CDD" w:rsidRPr="00D21707">
            <w:rPr>
              <w:rFonts w:ascii="Calibri" w:hAnsi="Calibri" w:cs="Calibri"/>
              <w:sz w:val="22"/>
              <w:szCs w:val="22"/>
              <w:lang w:val="en-GB"/>
            </w:rPr>
            <w:fldChar w:fldCharType="begin"/>
          </w:r>
          <w:r w:rsidR="00946FC4"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MmE1NTAwLWVkN2MtNDMyMi1iMGI5LThiNWI1NGZmMWJmMSIsIlJhbmdlTGVuZ3RoIjo0LCJSZWZlcmVuY2VJZCI6IjkzYzVmYzRkLWYzMzAtNDNiMS04YjAxLTE1Y2NkNjQzMGRl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Nvc21pbi5ubC93cC1jb250ZW50L3VwbG9hZHMvQ09TTUlOLXN0dWR5LWRlc2lnbmluZy1jaGVja2xpc3RfZmluYWwucGRmIiwiVXJpU3RyaW5nIjoiaHR0cHM6Ly93d3cuY29zbWluLm5sL3dwLWNvbnRlbnQvdXBsb2Fkcy9DT1NNSU4tc3R1ZHktZGVzaWduaW5nLWNoZWNrbGlzdF9maW5hbC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}</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[31]</w:t>
          </w:r>
          <w:r w:rsidR="00AE6CDD" w:rsidRPr="00D21707">
            <w:rPr>
              <w:rFonts w:ascii="Calibri" w:hAnsi="Calibri" w:cs="Calibri"/>
              <w:sz w:val="22"/>
              <w:szCs w:val="22"/>
              <w:lang w:val="en-GB"/>
            </w:rPr>
            <w:fldChar w:fldCharType="end"/>
          </w:r>
        </w:sdtContent>
      </w:sdt>
      <w:r w:rsidR="0063138C" w:rsidRPr="00D21707">
        <w:rPr>
          <w:rFonts w:ascii="Calibri" w:hAnsi="Calibri" w:cs="Calibri"/>
          <w:sz w:val="22"/>
          <w:szCs w:val="22"/>
          <w:lang w:val="en-GB"/>
        </w:rPr>
        <w:t>: the questionnaire was translated to English by two translators and back to German by two further translators; all</w:t>
      </w:r>
      <w:r w:rsidR="0063138C" w:rsidRPr="00D21707">
        <w:rPr>
          <w:rFonts w:ascii="Calibri" w:hAnsi="Calibri" w:cs="Calibri"/>
          <w:lang w:val="en-GB"/>
        </w:rPr>
        <w:t xml:space="preserve"> </w:t>
      </w:r>
      <w:r w:rsidR="0063138C" w:rsidRPr="00D21707">
        <w:rPr>
          <w:rFonts w:ascii="Calibri" w:hAnsi="Calibri" w:cs="Calibri"/>
          <w:sz w:val="22"/>
          <w:szCs w:val="22"/>
          <w:lang w:val="en-GB"/>
        </w:rPr>
        <w:t xml:space="preserve">translators had a mother tongue in the target or source language, respectively, were naïve on the construct measured by the PROM and worked independently from each other. In an online conference with both forward translators, the differences in the translations were discussed and a consensus was found. The preliminary version was checked by an additional translator and when finalized, discussed with the study team. The process of translation </w:t>
      </w:r>
      <w:r w:rsidR="00D93494" w:rsidRPr="00D21707">
        <w:rPr>
          <w:rFonts w:ascii="Calibri" w:hAnsi="Calibri" w:cs="Calibri"/>
          <w:sz w:val="22"/>
          <w:szCs w:val="22"/>
          <w:lang w:val="en-GB"/>
        </w:rPr>
        <w:t>and all unclarities were documented in a separate document.</w:t>
      </w:r>
      <w:del w:id="253" w:author="Autor">
        <w:r w:rsidR="00D93494" w:rsidRPr="00D21707" w:rsidDel="002B5822">
          <w:rPr>
            <w:rFonts w:ascii="Calibri" w:hAnsi="Calibri" w:cs="Calibri"/>
            <w:sz w:val="22"/>
            <w:szCs w:val="22"/>
            <w:lang w:val="en-GB"/>
          </w:rPr>
          <w:delText xml:space="preserve"> </w:delText>
        </w:r>
        <w:r w:rsidR="0063138C" w:rsidRPr="00D21707" w:rsidDel="002B5822">
          <w:rPr>
            <w:rFonts w:ascii="Calibri" w:hAnsi="Calibri" w:cs="Calibri"/>
            <w:sz w:val="22"/>
            <w:szCs w:val="22"/>
            <w:lang w:val="en-GB"/>
          </w:rPr>
          <w:delText xml:space="preserve"> </w:delText>
        </w:r>
      </w:del>
    </w:p>
    <w:p w14:paraId="46CA181B" w14:textId="59D338AC" w:rsidR="00146BA7" w:rsidRDefault="00146BA7" w:rsidP="00742F42">
      <w:pPr>
        <w:widowControl w:val="0"/>
        <w:adjustRightInd w:val="0"/>
        <w:snapToGrid w:val="0"/>
        <w:spacing w:line="480" w:lineRule="auto"/>
        <w:rPr>
          <w:ins w:id="254" w:author="Autor"/>
          <w:rFonts w:ascii="Calibri" w:hAnsi="Calibri" w:cs="Calibri"/>
          <w:b/>
          <w:sz w:val="22"/>
          <w:szCs w:val="22"/>
          <w:lang w:val="en-GB"/>
        </w:rPr>
      </w:pPr>
    </w:p>
    <w:p w14:paraId="627AE191" w14:textId="77777777" w:rsidR="00E365A6" w:rsidRDefault="00E365A6" w:rsidP="00742F42">
      <w:pPr>
        <w:widowControl w:val="0"/>
        <w:adjustRightInd w:val="0"/>
        <w:snapToGrid w:val="0"/>
        <w:spacing w:line="480" w:lineRule="auto"/>
        <w:rPr>
          <w:ins w:id="255" w:author="Autor"/>
          <w:rFonts w:ascii="Calibri" w:hAnsi="Calibri" w:cs="Calibri"/>
          <w:b/>
          <w:sz w:val="22"/>
          <w:szCs w:val="22"/>
          <w:lang w:val="en-GB"/>
        </w:rPr>
        <w:sectPr w:rsidR="00E365A6" w:rsidSect="00BE4E6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lnNumType w:countBy="1" w:restart="continuous"/>
          <w:cols w:space="708"/>
          <w:docGrid w:linePitch="360"/>
        </w:sectPr>
      </w:pPr>
    </w:p>
    <w:p w14:paraId="2EFC4307" w14:textId="5A1396F3" w:rsidR="00E365A6" w:rsidRPr="00D21707" w:rsidDel="00BE4E67" w:rsidRDefault="00E365A6" w:rsidP="00742F42">
      <w:pPr>
        <w:widowControl w:val="0"/>
        <w:adjustRightInd w:val="0"/>
        <w:snapToGrid w:val="0"/>
        <w:spacing w:line="480" w:lineRule="auto"/>
        <w:rPr>
          <w:del w:id="256" w:author="Autor"/>
          <w:rFonts w:ascii="Calibri" w:hAnsi="Calibri" w:cs="Calibri"/>
          <w:b/>
          <w:sz w:val="22"/>
          <w:szCs w:val="22"/>
          <w:lang w:val="en-GB"/>
        </w:rPr>
      </w:pPr>
    </w:p>
    <w:p w14:paraId="46942091" w14:textId="77777777" w:rsidR="00B52005" w:rsidRDefault="00B52005" w:rsidP="00B52005">
      <w:pPr>
        <w:widowControl w:val="0"/>
        <w:adjustRightInd w:val="0"/>
        <w:snapToGrid w:val="0"/>
        <w:spacing w:line="480" w:lineRule="auto"/>
        <w:rPr>
          <w:ins w:id="257" w:author="Autor"/>
          <w:rFonts w:ascii="Calibri" w:hAnsi="Calibri" w:cs="Calibri"/>
          <w:b/>
          <w:sz w:val="22"/>
          <w:szCs w:val="22"/>
          <w:lang w:val="en-GB"/>
        </w:rPr>
      </w:pPr>
      <w:ins w:id="258" w:author="Autor">
        <w:r>
          <w:rPr>
            <w:rFonts w:ascii="Calibri" w:hAnsi="Calibri" w:cs="Calibri"/>
            <w:b/>
            <w:sz w:val="22"/>
            <w:szCs w:val="22"/>
            <w:lang w:val="en-GB"/>
          </w:rPr>
          <w:t xml:space="preserve">Table 2: </w:t>
        </w:r>
        <w:r w:rsidRPr="00E365A6">
          <w:rPr>
            <w:rFonts w:ascii="Calibri" w:hAnsi="Calibri" w:cs="Calibri"/>
            <w:b/>
            <w:sz w:val="22"/>
            <w:szCs w:val="22"/>
            <w:lang w:val="en-GB"/>
          </w:rPr>
          <w:t xml:space="preserve">PBI-CLL treatment goal items </w:t>
        </w:r>
        <w:r>
          <w:rPr>
            <w:rFonts w:ascii="Calibri" w:hAnsi="Calibri" w:cs="Calibri"/>
            <w:b/>
            <w:sz w:val="22"/>
            <w:szCs w:val="22"/>
            <w:lang w:val="en-GB"/>
          </w:rPr>
          <w:t xml:space="preserve">(Patient Needs Questionnaire) </w:t>
        </w:r>
        <w:r w:rsidRPr="00E365A6">
          <w:rPr>
            <w:rFonts w:ascii="Calibri" w:hAnsi="Calibri" w:cs="Calibri"/>
            <w:b/>
            <w:sz w:val="22"/>
            <w:szCs w:val="22"/>
            <w:lang w:val="en-GB"/>
          </w:rPr>
          <w:t>and patient quotes</w:t>
        </w:r>
      </w:ins>
    </w:p>
    <w:tbl>
      <w:tblPr>
        <w:tblStyle w:val="Tabellenraster"/>
        <w:tblW w:w="9158" w:type="dxa"/>
        <w:tblCellMar>
          <w:top w:w="28" w:type="dxa"/>
          <w:bottom w:w="28" w:type="dxa"/>
        </w:tblCellMar>
        <w:tblLook w:val="04A0" w:firstRow="1" w:lastRow="0" w:firstColumn="1" w:lastColumn="0" w:noHBand="0" w:noVBand="1"/>
      </w:tblPr>
      <w:tblGrid>
        <w:gridCol w:w="641"/>
        <w:gridCol w:w="3014"/>
        <w:gridCol w:w="4625"/>
        <w:gridCol w:w="878"/>
      </w:tblGrid>
      <w:tr w:rsidR="00BE4E67" w:rsidRPr="00BA6273" w14:paraId="20C7A868" w14:textId="77777777" w:rsidTr="00F951B7">
        <w:trPr>
          <w:ins w:id="259" w:author="Autor"/>
        </w:trPr>
        <w:tc>
          <w:tcPr>
            <w:tcW w:w="562" w:type="dxa"/>
            <w:vAlign w:val="center"/>
          </w:tcPr>
          <w:p w14:paraId="6406EBDC" w14:textId="77777777" w:rsidR="00BE4E67" w:rsidRPr="000B5EDA" w:rsidRDefault="00BE4E67" w:rsidP="00BE4E67">
            <w:pPr>
              <w:widowControl w:val="0"/>
              <w:adjustRightInd w:val="0"/>
              <w:snapToGrid w:val="0"/>
              <w:jc w:val="both"/>
              <w:rPr>
                <w:ins w:id="260" w:author="Autor"/>
                <w:rFonts w:asciiTheme="minorHAnsi" w:hAnsiTheme="minorHAnsi" w:cstheme="minorHAnsi"/>
                <w:b/>
                <w:sz w:val="22"/>
                <w:szCs w:val="22"/>
                <w:lang w:val="en-GB"/>
              </w:rPr>
            </w:pPr>
            <w:ins w:id="261" w:author="Autor">
              <w:r w:rsidRPr="000B5EDA">
                <w:rPr>
                  <w:rFonts w:asciiTheme="minorHAnsi" w:hAnsiTheme="minorHAnsi" w:cstheme="minorHAnsi"/>
                  <w:b/>
                  <w:sz w:val="22"/>
                  <w:szCs w:val="22"/>
                  <w:lang w:val="en-GB"/>
                </w:rPr>
                <w:t>Item No.</w:t>
              </w:r>
            </w:ins>
          </w:p>
        </w:tc>
        <w:tc>
          <w:tcPr>
            <w:tcW w:w="3040" w:type="dxa"/>
            <w:vAlign w:val="center"/>
          </w:tcPr>
          <w:p w14:paraId="78933D0C" w14:textId="77777777" w:rsidR="00BE4E67" w:rsidRPr="000B5EDA" w:rsidRDefault="00BE4E67" w:rsidP="00BE4E67">
            <w:pPr>
              <w:widowControl w:val="0"/>
              <w:adjustRightInd w:val="0"/>
              <w:snapToGrid w:val="0"/>
              <w:jc w:val="center"/>
              <w:rPr>
                <w:ins w:id="262" w:author="Autor"/>
                <w:rFonts w:asciiTheme="minorHAnsi" w:hAnsiTheme="minorHAnsi" w:cstheme="minorHAnsi"/>
                <w:b/>
                <w:sz w:val="22"/>
                <w:szCs w:val="22"/>
                <w:lang w:val="en-GB"/>
              </w:rPr>
            </w:pPr>
            <w:ins w:id="263" w:author="Autor">
              <w:r w:rsidRPr="000B5EDA">
                <w:rPr>
                  <w:rFonts w:asciiTheme="minorHAnsi" w:hAnsiTheme="minorHAnsi" w:cstheme="minorHAnsi"/>
                  <w:b/>
                  <w:sz w:val="22"/>
                  <w:szCs w:val="22"/>
                  <w:lang w:val="en-GB"/>
                </w:rPr>
                <w:t>Treatment goal item (How important is it to you ...)</w:t>
              </w:r>
            </w:ins>
          </w:p>
        </w:tc>
        <w:tc>
          <w:tcPr>
            <w:tcW w:w="4678" w:type="dxa"/>
          </w:tcPr>
          <w:p w14:paraId="4399E54D" w14:textId="77777777" w:rsidR="00BE4E67" w:rsidRPr="000B5EDA" w:rsidRDefault="00BE4E67" w:rsidP="00BE4E67">
            <w:pPr>
              <w:widowControl w:val="0"/>
              <w:adjustRightInd w:val="0"/>
              <w:snapToGrid w:val="0"/>
              <w:jc w:val="center"/>
              <w:rPr>
                <w:ins w:id="264" w:author="Autor"/>
                <w:rFonts w:asciiTheme="minorHAnsi" w:hAnsiTheme="minorHAnsi" w:cstheme="minorHAnsi"/>
                <w:b/>
                <w:sz w:val="22"/>
                <w:szCs w:val="22"/>
                <w:lang w:val="en-GB"/>
              </w:rPr>
            </w:pPr>
            <w:ins w:id="265" w:author="Autor">
              <w:r w:rsidRPr="000B5EDA">
                <w:rPr>
                  <w:rFonts w:asciiTheme="minorHAnsi" w:hAnsiTheme="minorHAnsi" w:cstheme="minorHAnsi"/>
                  <w:b/>
                  <w:sz w:val="22"/>
                  <w:szCs w:val="22"/>
                  <w:lang w:val="en-GB"/>
                </w:rPr>
                <w:t>Patient quotes from content elicitation interview</w:t>
              </w:r>
            </w:ins>
          </w:p>
        </w:tc>
        <w:tc>
          <w:tcPr>
            <w:tcW w:w="878" w:type="dxa"/>
          </w:tcPr>
          <w:p w14:paraId="01FEA334" w14:textId="77777777" w:rsidR="00BE4E67" w:rsidRPr="000B5EDA" w:rsidRDefault="00BE4E67" w:rsidP="00BE4E67">
            <w:pPr>
              <w:widowControl w:val="0"/>
              <w:adjustRightInd w:val="0"/>
              <w:snapToGrid w:val="0"/>
              <w:jc w:val="center"/>
              <w:rPr>
                <w:ins w:id="266" w:author="Autor"/>
                <w:rFonts w:asciiTheme="minorHAnsi" w:hAnsiTheme="minorHAnsi" w:cstheme="minorHAnsi"/>
                <w:b/>
                <w:sz w:val="22"/>
                <w:szCs w:val="22"/>
                <w:lang w:val="en-GB"/>
              </w:rPr>
            </w:pPr>
            <w:ins w:id="267" w:author="Autor">
              <w:r w:rsidRPr="000B5EDA">
                <w:rPr>
                  <w:rFonts w:asciiTheme="minorHAnsi" w:hAnsiTheme="minorHAnsi" w:cstheme="minorHAnsi"/>
                  <w:b/>
                  <w:sz w:val="22"/>
                  <w:szCs w:val="22"/>
                  <w:lang w:val="en-GB"/>
                </w:rPr>
                <w:t>Patient ID</w:t>
              </w:r>
            </w:ins>
          </w:p>
        </w:tc>
      </w:tr>
      <w:tr w:rsidR="00BE4E67" w:rsidRPr="003817C6" w14:paraId="0ABCDC77" w14:textId="77777777" w:rsidTr="00F951B7">
        <w:trPr>
          <w:ins w:id="268" w:author="Autor"/>
        </w:trPr>
        <w:tc>
          <w:tcPr>
            <w:tcW w:w="562" w:type="dxa"/>
            <w:vAlign w:val="center"/>
          </w:tcPr>
          <w:p w14:paraId="26945F33" w14:textId="77777777" w:rsidR="00BE4E67" w:rsidRPr="000B5EDA" w:rsidRDefault="00BE4E67" w:rsidP="00BE4E67">
            <w:pPr>
              <w:widowControl w:val="0"/>
              <w:adjustRightInd w:val="0"/>
              <w:snapToGrid w:val="0"/>
              <w:jc w:val="both"/>
              <w:rPr>
                <w:ins w:id="269" w:author="Autor"/>
                <w:rFonts w:asciiTheme="minorHAnsi" w:hAnsiTheme="minorHAnsi" w:cstheme="minorHAnsi"/>
                <w:b/>
                <w:sz w:val="22"/>
                <w:szCs w:val="22"/>
                <w:lang w:val="en-GB"/>
              </w:rPr>
            </w:pPr>
          </w:p>
        </w:tc>
        <w:tc>
          <w:tcPr>
            <w:tcW w:w="3040" w:type="dxa"/>
            <w:vAlign w:val="center"/>
          </w:tcPr>
          <w:p w14:paraId="2514E199" w14:textId="77777777" w:rsidR="00BE4E67" w:rsidRPr="000B5EDA" w:rsidRDefault="00BE4E67" w:rsidP="00BE4E67">
            <w:pPr>
              <w:widowControl w:val="0"/>
              <w:adjustRightInd w:val="0"/>
              <w:snapToGrid w:val="0"/>
              <w:rPr>
                <w:ins w:id="270" w:author="Autor"/>
                <w:rFonts w:asciiTheme="minorHAnsi" w:hAnsiTheme="minorHAnsi" w:cstheme="minorHAnsi"/>
                <w:b/>
                <w:sz w:val="22"/>
                <w:szCs w:val="22"/>
                <w:lang w:val="en-GB"/>
              </w:rPr>
            </w:pPr>
            <w:ins w:id="271" w:author="Autor">
              <w:r w:rsidRPr="000B5EDA">
                <w:rPr>
                  <w:rFonts w:asciiTheme="minorHAnsi" w:hAnsiTheme="minorHAnsi" w:cstheme="minorHAnsi"/>
                  <w:b/>
                  <w:sz w:val="22"/>
                  <w:szCs w:val="22"/>
                  <w:lang w:val="en-GB"/>
                </w:rPr>
                <w:t>Module 1: Importance of Treatment Outcomes</w:t>
              </w:r>
            </w:ins>
          </w:p>
        </w:tc>
        <w:tc>
          <w:tcPr>
            <w:tcW w:w="4678" w:type="dxa"/>
          </w:tcPr>
          <w:p w14:paraId="2D1F7BA8" w14:textId="77777777" w:rsidR="00BE4E67" w:rsidRPr="000B5EDA" w:rsidRDefault="00BE4E67" w:rsidP="00BE4E67">
            <w:pPr>
              <w:widowControl w:val="0"/>
              <w:adjustRightInd w:val="0"/>
              <w:snapToGrid w:val="0"/>
              <w:jc w:val="center"/>
              <w:rPr>
                <w:ins w:id="272" w:author="Autor"/>
                <w:rFonts w:asciiTheme="minorHAnsi" w:hAnsiTheme="minorHAnsi" w:cstheme="minorHAnsi"/>
                <w:b/>
                <w:sz w:val="22"/>
                <w:szCs w:val="22"/>
                <w:lang w:val="en-GB"/>
              </w:rPr>
            </w:pPr>
          </w:p>
        </w:tc>
        <w:tc>
          <w:tcPr>
            <w:tcW w:w="878" w:type="dxa"/>
          </w:tcPr>
          <w:p w14:paraId="2BD7A40A" w14:textId="77777777" w:rsidR="00BE4E67" w:rsidRPr="000B5EDA" w:rsidRDefault="00BE4E67" w:rsidP="00BE4E67">
            <w:pPr>
              <w:widowControl w:val="0"/>
              <w:adjustRightInd w:val="0"/>
              <w:snapToGrid w:val="0"/>
              <w:rPr>
                <w:ins w:id="273" w:author="Autor"/>
                <w:rFonts w:asciiTheme="minorHAnsi" w:hAnsiTheme="minorHAnsi" w:cstheme="minorHAnsi"/>
                <w:b/>
                <w:sz w:val="22"/>
                <w:szCs w:val="22"/>
                <w:lang w:val="en-GB"/>
              </w:rPr>
            </w:pPr>
          </w:p>
        </w:tc>
      </w:tr>
      <w:tr w:rsidR="00BE4E67" w:rsidRPr="00BA6273" w14:paraId="368B9817" w14:textId="77777777" w:rsidTr="00F951B7">
        <w:trPr>
          <w:ins w:id="274" w:author="Autor"/>
        </w:trPr>
        <w:tc>
          <w:tcPr>
            <w:tcW w:w="562" w:type="dxa"/>
          </w:tcPr>
          <w:p w14:paraId="0A6289FD" w14:textId="77777777" w:rsidR="00BE4E67" w:rsidRPr="000B5EDA" w:rsidRDefault="00BE4E67" w:rsidP="00BE4E67">
            <w:pPr>
              <w:widowControl w:val="0"/>
              <w:adjustRightInd w:val="0"/>
              <w:snapToGrid w:val="0"/>
              <w:jc w:val="both"/>
              <w:rPr>
                <w:ins w:id="275" w:author="Autor"/>
                <w:rFonts w:asciiTheme="minorHAnsi" w:hAnsiTheme="minorHAnsi" w:cstheme="minorHAnsi"/>
                <w:sz w:val="22"/>
                <w:szCs w:val="22"/>
                <w:lang w:val="en-GB"/>
              </w:rPr>
            </w:pPr>
            <w:ins w:id="276" w:author="Autor">
              <w:r w:rsidRPr="000B5EDA">
                <w:rPr>
                  <w:rFonts w:asciiTheme="minorHAnsi" w:hAnsiTheme="minorHAnsi" w:cstheme="minorHAnsi"/>
                  <w:sz w:val="22"/>
                  <w:szCs w:val="22"/>
                  <w:lang w:val="en-GB"/>
                </w:rPr>
                <w:t>1</w:t>
              </w:r>
            </w:ins>
          </w:p>
        </w:tc>
        <w:tc>
          <w:tcPr>
            <w:tcW w:w="3040" w:type="dxa"/>
          </w:tcPr>
          <w:p w14:paraId="015470B4" w14:textId="77777777" w:rsidR="00BE4E67" w:rsidRPr="000B5EDA" w:rsidRDefault="00BE4E67" w:rsidP="00BE4E67">
            <w:pPr>
              <w:widowControl w:val="0"/>
              <w:adjustRightInd w:val="0"/>
              <w:snapToGrid w:val="0"/>
              <w:rPr>
                <w:ins w:id="277" w:author="Autor"/>
                <w:rFonts w:asciiTheme="minorHAnsi" w:hAnsiTheme="minorHAnsi" w:cstheme="minorHAnsi"/>
                <w:sz w:val="22"/>
                <w:szCs w:val="22"/>
                <w:lang w:val="en-GB"/>
              </w:rPr>
            </w:pPr>
            <w:ins w:id="278" w:author="Autor">
              <w:r w:rsidRPr="000B5EDA">
                <w:rPr>
                  <w:rFonts w:asciiTheme="minorHAnsi" w:hAnsiTheme="minorHAnsi" w:cstheme="minorHAnsi"/>
                  <w:sz w:val="22"/>
                  <w:szCs w:val="22"/>
                  <w:lang w:val="en-GB"/>
                </w:rPr>
                <w:t>... that the therapy reduces or prevents fatigue (exhaustion and chronic tiredness)?</w:t>
              </w:r>
            </w:ins>
          </w:p>
        </w:tc>
        <w:tc>
          <w:tcPr>
            <w:tcW w:w="4678" w:type="dxa"/>
          </w:tcPr>
          <w:p w14:paraId="1F7448F0" w14:textId="77777777" w:rsidR="00BE4E67" w:rsidRPr="00BE4E67" w:rsidRDefault="00BE4E67" w:rsidP="00BE4E67">
            <w:pPr>
              <w:widowControl w:val="0"/>
              <w:adjustRightInd w:val="0"/>
              <w:snapToGrid w:val="0"/>
              <w:rPr>
                <w:ins w:id="279" w:author="Autor"/>
                <w:rFonts w:asciiTheme="minorHAnsi" w:hAnsiTheme="minorHAnsi" w:cstheme="minorHAnsi"/>
                <w:sz w:val="22"/>
                <w:szCs w:val="22"/>
                <w:lang w:val="en-GB"/>
              </w:rPr>
            </w:pPr>
            <w:ins w:id="280" w:author="Autor">
              <w:r w:rsidRPr="00BE4E67">
                <w:rPr>
                  <w:rFonts w:asciiTheme="minorHAnsi" w:hAnsiTheme="minorHAnsi" w:cstheme="minorHAnsi"/>
                  <w:sz w:val="22"/>
                  <w:szCs w:val="22"/>
                  <w:lang w:val="en-GB"/>
                </w:rPr>
                <w:t>(...) the worst thing is the tiredness, which really affects you quite a bit. You sleep ten hours at night and can still sleep for two hours during the day. That's very intense.</w:t>
              </w:r>
            </w:ins>
          </w:p>
        </w:tc>
        <w:tc>
          <w:tcPr>
            <w:tcW w:w="878" w:type="dxa"/>
          </w:tcPr>
          <w:p w14:paraId="4B1EE4B9" w14:textId="77777777" w:rsidR="00BE4E67" w:rsidRPr="00BE4E67" w:rsidRDefault="00BE4E67" w:rsidP="00BE4E67">
            <w:pPr>
              <w:widowControl w:val="0"/>
              <w:adjustRightInd w:val="0"/>
              <w:snapToGrid w:val="0"/>
              <w:rPr>
                <w:ins w:id="281" w:author="Autor"/>
                <w:rFonts w:asciiTheme="minorHAnsi" w:hAnsiTheme="minorHAnsi" w:cstheme="minorHAnsi"/>
                <w:sz w:val="22"/>
                <w:szCs w:val="22"/>
                <w:lang w:val="en-GB"/>
              </w:rPr>
            </w:pPr>
            <w:ins w:id="282" w:author="Autor">
              <w:r w:rsidRPr="00BE4E67">
                <w:rPr>
                  <w:rFonts w:asciiTheme="minorHAnsi" w:hAnsiTheme="minorHAnsi" w:cstheme="minorHAnsi"/>
                  <w:sz w:val="22"/>
                  <w:szCs w:val="22"/>
                  <w:lang w:val="en-GB"/>
                </w:rPr>
                <w:t>I24</w:t>
              </w:r>
            </w:ins>
          </w:p>
          <w:p w14:paraId="7B3961C3" w14:textId="77777777" w:rsidR="00BE4E67" w:rsidRPr="00BE4E67" w:rsidRDefault="00BE4E67" w:rsidP="00BE4E67">
            <w:pPr>
              <w:widowControl w:val="0"/>
              <w:adjustRightInd w:val="0"/>
              <w:snapToGrid w:val="0"/>
              <w:rPr>
                <w:ins w:id="283" w:author="Autor"/>
                <w:rFonts w:asciiTheme="minorHAnsi" w:hAnsiTheme="minorHAnsi" w:cstheme="minorHAnsi"/>
                <w:sz w:val="22"/>
                <w:szCs w:val="22"/>
                <w:lang w:val="en-GB"/>
              </w:rPr>
            </w:pPr>
          </w:p>
          <w:p w14:paraId="6368622F" w14:textId="77777777" w:rsidR="00BE4E67" w:rsidRPr="000B5EDA" w:rsidRDefault="00BE4E67" w:rsidP="00BE4E67">
            <w:pPr>
              <w:widowControl w:val="0"/>
              <w:adjustRightInd w:val="0"/>
              <w:snapToGrid w:val="0"/>
              <w:rPr>
                <w:ins w:id="284" w:author="Autor"/>
                <w:rFonts w:asciiTheme="minorHAnsi" w:hAnsiTheme="minorHAnsi" w:cstheme="minorHAnsi"/>
                <w:sz w:val="22"/>
                <w:szCs w:val="22"/>
                <w:lang w:val="en-GB"/>
              </w:rPr>
            </w:pPr>
          </w:p>
        </w:tc>
      </w:tr>
      <w:tr w:rsidR="00BE4E67" w:rsidRPr="00BA6273" w14:paraId="6297C885" w14:textId="77777777" w:rsidTr="00F951B7">
        <w:trPr>
          <w:ins w:id="285" w:author="Autor"/>
        </w:trPr>
        <w:tc>
          <w:tcPr>
            <w:tcW w:w="562" w:type="dxa"/>
          </w:tcPr>
          <w:p w14:paraId="24567D3A" w14:textId="77777777" w:rsidR="00BE4E67" w:rsidRPr="000B5EDA" w:rsidRDefault="00BE4E67" w:rsidP="00BE4E67">
            <w:pPr>
              <w:widowControl w:val="0"/>
              <w:adjustRightInd w:val="0"/>
              <w:snapToGrid w:val="0"/>
              <w:jc w:val="both"/>
              <w:rPr>
                <w:ins w:id="286" w:author="Autor"/>
                <w:rFonts w:asciiTheme="minorHAnsi" w:hAnsiTheme="minorHAnsi" w:cstheme="minorHAnsi"/>
                <w:sz w:val="22"/>
                <w:szCs w:val="22"/>
                <w:lang w:val="en-GB"/>
              </w:rPr>
            </w:pPr>
            <w:ins w:id="287" w:author="Autor">
              <w:r w:rsidRPr="000B5EDA">
                <w:rPr>
                  <w:rFonts w:asciiTheme="minorHAnsi" w:hAnsiTheme="minorHAnsi" w:cstheme="minorHAnsi"/>
                  <w:sz w:val="22"/>
                  <w:szCs w:val="22"/>
                  <w:lang w:val="en-GB"/>
                </w:rPr>
                <w:t>2</w:t>
              </w:r>
            </w:ins>
          </w:p>
        </w:tc>
        <w:tc>
          <w:tcPr>
            <w:tcW w:w="3040" w:type="dxa"/>
          </w:tcPr>
          <w:p w14:paraId="250EEFDD" w14:textId="77777777" w:rsidR="00BE4E67" w:rsidRPr="000B5EDA" w:rsidRDefault="00BE4E67" w:rsidP="00BE4E67">
            <w:pPr>
              <w:widowControl w:val="0"/>
              <w:adjustRightInd w:val="0"/>
              <w:snapToGrid w:val="0"/>
              <w:rPr>
                <w:ins w:id="288" w:author="Autor"/>
                <w:rFonts w:asciiTheme="minorHAnsi" w:hAnsiTheme="minorHAnsi" w:cstheme="minorHAnsi"/>
                <w:sz w:val="22"/>
                <w:szCs w:val="22"/>
                <w:lang w:val="en-GB"/>
              </w:rPr>
            </w:pPr>
            <w:ins w:id="289" w:author="Autor">
              <w:r w:rsidRPr="000B5EDA">
                <w:rPr>
                  <w:rFonts w:asciiTheme="minorHAnsi" w:hAnsiTheme="minorHAnsi" w:cstheme="minorHAnsi"/>
                  <w:sz w:val="22"/>
                  <w:szCs w:val="22"/>
                  <w:lang w:val="en-GB"/>
                </w:rPr>
                <w:t>... that the therapy reduces or prevents the physical effects of CLL?</w:t>
              </w:r>
            </w:ins>
          </w:p>
        </w:tc>
        <w:tc>
          <w:tcPr>
            <w:tcW w:w="4678" w:type="dxa"/>
          </w:tcPr>
          <w:p w14:paraId="4914CA4D" w14:textId="77777777" w:rsidR="00BE4E67" w:rsidRPr="00BE4E67" w:rsidRDefault="00BE4E67" w:rsidP="00BE4E67">
            <w:pPr>
              <w:widowControl w:val="0"/>
              <w:adjustRightInd w:val="0"/>
              <w:snapToGrid w:val="0"/>
              <w:rPr>
                <w:ins w:id="290" w:author="Autor"/>
                <w:rFonts w:asciiTheme="minorHAnsi" w:hAnsiTheme="minorHAnsi" w:cstheme="minorHAnsi"/>
                <w:sz w:val="22"/>
                <w:szCs w:val="22"/>
                <w:lang w:val="en-GB"/>
              </w:rPr>
            </w:pPr>
            <w:ins w:id="291" w:author="Autor">
              <w:r w:rsidRPr="00BE4E67">
                <w:rPr>
                  <w:rFonts w:asciiTheme="minorHAnsi" w:hAnsiTheme="minorHAnsi" w:cstheme="minorHAnsi"/>
                  <w:sz w:val="22"/>
                  <w:szCs w:val="22"/>
                  <w:lang w:val="en-GB"/>
                </w:rPr>
                <w:t>Regaining my stamina as much as possible. Running/ cycling/ strength (muscle building) sport in a group has always been important to me!</w:t>
              </w:r>
            </w:ins>
          </w:p>
          <w:p w14:paraId="3DA1BDB8" w14:textId="77777777" w:rsidR="00BE4E67" w:rsidRPr="00BE4E67" w:rsidRDefault="00BE4E67" w:rsidP="00BE4E67">
            <w:pPr>
              <w:widowControl w:val="0"/>
              <w:adjustRightInd w:val="0"/>
              <w:snapToGrid w:val="0"/>
              <w:rPr>
                <w:ins w:id="292" w:author="Autor"/>
                <w:rFonts w:asciiTheme="minorHAnsi" w:hAnsiTheme="minorHAnsi" w:cstheme="minorHAnsi"/>
                <w:sz w:val="22"/>
                <w:szCs w:val="22"/>
                <w:lang w:val="en-GB"/>
              </w:rPr>
            </w:pPr>
          </w:p>
          <w:p w14:paraId="00F81C35" w14:textId="77777777" w:rsidR="00BE4E67" w:rsidRPr="00BE4E67" w:rsidRDefault="00BE4E67" w:rsidP="00BE4E67">
            <w:pPr>
              <w:widowControl w:val="0"/>
              <w:adjustRightInd w:val="0"/>
              <w:snapToGrid w:val="0"/>
              <w:rPr>
                <w:ins w:id="293" w:author="Autor"/>
                <w:rFonts w:asciiTheme="minorHAnsi" w:hAnsiTheme="minorHAnsi" w:cstheme="minorHAnsi"/>
                <w:sz w:val="22"/>
                <w:szCs w:val="22"/>
                <w:lang w:val="en-GB"/>
              </w:rPr>
            </w:pPr>
            <w:ins w:id="294" w:author="Autor">
              <w:r w:rsidRPr="00BE4E67">
                <w:rPr>
                  <w:rFonts w:asciiTheme="minorHAnsi" w:hAnsiTheme="minorHAnsi" w:cstheme="minorHAnsi"/>
                  <w:sz w:val="22"/>
                  <w:szCs w:val="22"/>
                  <w:lang w:val="en-GB"/>
                </w:rPr>
                <w:t>So it was this moment (...) that just made me happy. So free, the symptoms were suddenly gone and since then, as I said, everything has been fine, this moment when I could see that it was working and [the CLL was] regressing, the blood values got better and that was great, praise to the medicine, so to speak.</w:t>
              </w:r>
            </w:ins>
          </w:p>
        </w:tc>
        <w:tc>
          <w:tcPr>
            <w:tcW w:w="878" w:type="dxa"/>
          </w:tcPr>
          <w:p w14:paraId="495EC0FF" w14:textId="77777777" w:rsidR="00BE4E67" w:rsidRPr="000B5EDA" w:rsidRDefault="00BE4E67" w:rsidP="00BE4E67">
            <w:pPr>
              <w:widowControl w:val="0"/>
              <w:adjustRightInd w:val="0"/>
              <w:snapToGrid w:val="0"/>
              <w:rPr>
                <w:ins w:id="295" w:author="Autor"/>
                <w:rFonts w:asciiTheme="minorHAnsi" w:hAnsiTheme="minorHAnsi" w:cstheme="minorHAnsi"/>
                <w:sz w:val="22"/>
                <w:szCs w:val="22"/>
                <w:lang w:val="en-GB"/>
              </w:rPr>
            </w:pPr>
            <w:ins w:id="296" w:author="Autor">
              <w:r w:rsidRPr="000B5EDA">
                <w:rPr>
                  <w:rFonts w:asciiTheme="minorHAnsi" w:hAnsiTheme="minorHAnsi" w:cstheme="minorHAnsi"/>
                  <w:sz w:val="22"/>
                  <w:szCs w:val="22"/>
                  <w:lang w:val="en-GB"/>
                </w:rPr>
                <w:t>S01</w:t>
              </w:r>
            </w:ins>
          </w:p>
          <w:p w14:paraId="531EC2C4" w14:textId="77777777" w:rsidR="00BE4E67" w:rsidRPr="000B5EDA" w:rsidRDefault="00BE4E67" w:rsidP="00BE4E67">
            <w:pPr>
              <w:widowControl w:val="0"/>
              <w:adjustRightInd w:val="0"/>
              <w:snapToGrid w:val="0"/>
              <w:rPr>
                <w:ins w:id="297" w:author="Autor"/>
                <w:rFonts w:asciiTheme="minorHAnsi" w:hAnsiTheme="minorHAnsi" w:cstheme="minorHAnsi"/>
                <w:sz w:val="22"/>
                <w:szCs w:val="22"/>
                <w:lang w:val="en-GB"/>
              </w:rPr>
            </w:pPr>
          </w:p>
          <w:p w14:paraId="5E22AD1F" w14:textId="77777777" w:rsidR="00BE4E67" w:rsidRPr="000B5EDA" w:rsidRDefault="00BE4E67" w:rsidP="00BE4E67">
            <w:pPr>
              <w:widowControl w:val="0"/>
              <w:adjustRightInd w:val="0"/>
              <w:snapToGrid w:val="0"/>
              <w:rPr>
                <w:ins w:id="298" w:author="Autor"/>
                <w:rFonts w:asciiTheme="minorHAnsi" w:hAnsiTheme="minorHAnsi" w:cstheme="minorHAnsi"/>
                <w:sz w:val="22"/>
                <w:szCs w:val="22"/>
                <w:lang w:val="en-GB"/>
              </w:rPr>
            </w:pPr>
          </w:p>
          <w:p w14:paraId="735868E2" w14:textId="77777777" w:rsidR="00BE4E67" w:rsidRPr="000B5EDA" w:rsidRDefault="00BE4E67" w:rsidP="00BE4E67">
            <w:pPr>
              <w:widowControl w:val="0"/>
              <w:adjustRightInd w:val="0"/>
              <w:snapToGrid w:val="0"/>
              <w:rPr>
                <w:ins w:id="299" w:author="Autor"/>
                <w:rFonts w:asciiTheme="minorHAnsi" w:hAnsiTheme="minorHAnsi" w:cstheme="minorHAnsi"/>
                <w:sz w:val="22"/>
                <w:szCs w:val="22"/>
                <w:lang w:val="en-GB"/>
              </w:rPr>
            </w:pPr>
          </w:p>
          <w:p w14:paraId="21BC9226" w14:textId="77777777" w:rsidR="00BE4E67" w:rsidRPr="000B5EDA" w:rsidRDefault="00BE4E67" w:rsidP="00BE4E67">
            <w:pPr>
              <w:widowControl w:val="0"/>
              <w:adjustRightInd w:val="0"/>
              <w:snapToGrid w:val="0"/>
              <w:rPr>
                <w:ins w:id="300" w:author="Autor"/>
                <w:rFonts w:asciiTheme="minorHAnsi" w:hAnsiTheme="minorHAnsi" w:cstheme="minorHAnsi"/>
                <w:sz w:val="22"/>
                <w:szCs w:val="22"/>
                <w:lang w:val="en-GB"/>
              </w:rPr>
            </w:pPr>
          </w:p>
          <w:p w14:paraId="5A3F92F2" w14:textId="77777777" w:rsidR="00BE4E67" w:rsidRPr="000B5EDA" w:rsidRDefault="00BE4E67" w:rsidP="00BE4E67">
            <w:pPr>
              <w:widowControl w:val="0"/>
              <w:adjustRightInd w:val="0"/>
              <w:snapToGrid w:val="0"/>
              <w:rPr>
                <w:ins w:id="301" w:author="Autor"/>
                <w:rFonts w:asciiTheme="minorHAnsi" w:hAnsiTheme="minorHAnsi" w:cstheme="minorHAnsi"/>
                <w:sz w:val="22"/>
                <w:szCs w:val="22"/>
                <w:lang w:val="en-GB"/>
              </w:rPr>
            </w:pPr>
            <w:ins w:id="302" w:author="Autor">
              <w:r w:rsidRPr="000B5EDA">
                <w:rPr>
                  <w:rFonts w:asciiTheme="minorHAnsi" w:hAnsiTheme="minorHAnsi" w:cstheme="minorHAnsi"/>
                  <w:sz w:val="22"/>
                  <w:szCs w:val="22"/>
                  <w:lang w:val="en-GB"/>
                </w:rPr>
                <w:t>I25</w:t>
              </w:r>
            </w:ins>
          </w:p>
          <w:p w14:paraId="53F53145" w14:textId="77777777" w:rsidR="00BE4E67" w:rsidRPr="000B5EDA" w:rsidRDefault="00BE4E67" w:rsidP="00BE4E67">
            <w:pPr>
              <w:widowControl w:val="0"/>
              <w:adjustRightInd w:val="0"/>
              <w:snapToGrid w:val="0"/>
              <w:rPr>
                <w:ins w:id="303" w:author="Autor"/>
                <w:rFonts w:asciiTheme="minorHAnsi" w:hAnsiTheme="minorHAnsi" w:cstheme="minorHAnsi"/>
                <w:sz w:val="22"/>
                <w:szCs w:val="22"/>
                <w:lang w:val="en-GB"/>
              </w:rPr>
            </w:pPr>
          </w:p>
          <w:p w14:paraId="006FF85D" w14:textId="77777777" w:rsidR="00BE4E67" w:rsidRPr="000B5EDA" w:rsidRDefault="00BE4E67" w:rsidP="00BE4E67">
            <w:pPr>
              <w:widowControl w:val="0"/>
              <w:adjustRightInd w:val="0"/>
              <w:snapToGrid w:val="0"/>
              <w:rPr>
                <w:ins w:id="304" w:author="Autor"/>
                <w:rFonts w:asciiTheme="minorHAnsi" w:hAnsiTheme="minorHAnsi" w:cstheme="minorHAnsi"/>
                <w:sz w:val="22"/>
                <w:szCs w:val="22"/>
                <w:lang w:val="en-GB"/>
              </w:rPr>
            </w:pPr>
          </w:p>
        </w:tc>
      </w:tr>
      <w:tr w:rsidR="00BE4E67" w:rsidRPr="00BA6273" w14:paraId="555FA4DC" w14:textId="77777777" w:rsidTr="00F951B7">
        <w:trPr>
          <w:ins w:id="305" w:author="Autor"/>
        </w:trPr>
        <w:tc>
          <w:tcPr>
            <w:tcW w:w="562" w:type="dxa"/>
          </w:tcPr>
          <w:p w14:paraId="73F4941F" w14:textId="77777777" w:rsidR="00BE4E67" w:rsidRPr="000B5EDA" w:rsidRDefault="00BE4E67" w:rsidP="00BE4E67">
            <w:pPr>
              <w:widowControl w:val="0"/>
              <w:adjustRightInd w:val="0"/>
              <w:snapToGrid w:val="0"/>
              <w:jc w:val="both"/>
              <w:rPr>
                <w:ins w:id="306" w:author="Autor"/>
                <w:rFonts w:asciiTheme="minorHAnsi" w:hAnsiTheme="minorHAnsi" w:cstheme="minorHAnsi"/>
                <w:sz w:val="22"/>
                <w:szCs w:val="22"/>
                <w:lang w:val="en-GB"/>
              </w:rPr>
            </w:pPr>
            <w:ins w:id="307" w:author="Autor">
              <w:r w:rsidRPr="000B5EDA">
                <w:rPr>
                  <w:rFonts w:asciiTheme="minorHAnsi" w:hAnsiTheme="minorHAnsi" w:cstheme="minorHAnsi"/>
                  <w:sz w:val="22"/>
                  <w:szCs w:val="22"/>
                  <w:lang w:val="en-GB"/>
                </w:rPr>
                <w:t>3</w:t>
              </w:r>
            </w:ins>
          </w:p>
        </w:tc>
        <w:tc>
          <w:tcPr>
            <w:tcW w:w="3040" w:type="dxa"/>
          </w:tcPr>
          <w:p w14:paraId="08E34D98" w14:textId="77777777" w:rsidR="00BE4E67" w:rsidRPr="000B5EDA" w:rsidRDefault="00BE4E67" w:rsidP="00BE4E67">
            <w:pPr>
              <w:widowControl w:val="0"/>
              <w:adjustRightInd w:val="0"/>
              <w:snapToGrid w:val="0"/>
              <w:rPr>
                <w:ins w:id="308" w:author="Autor"/>
                <w:rFonts w:asciiTheme="minorHAnsi" w:hAnsiTheme="minorHAnsi" w:cstheme="minorHAnsi"/>
                <w:sz w:val="22"/>
                <w:szCs w:val="22"/>
                <w:lang w:val="en-GB"/>
              </w:rPr>
            </w:pPr>
            <w:ins w:id="309" w:author="Autor">
              <w:r w:rsidRPr="000B5EDA">
                <w:rPr>
                  <w:rFonts w:asciiTheme="minorHAnsi" w:hAnsiTheme="minorHAnsi" w:cstheme="minorHAnsi"/>
                  <w:sz w:val="22"/>
                  <w:szCs w:val="22"/>
                  <w:lang w:val="en-GB"/>
                </w:rPr>
                <w:t>... that the therapy helps make your CLL less visible?</w:t>
              </w:r>
            </w:ins>
          </w:p>
        </w:tc>
        <w:tc>
          <w:tcPr>
            <w:tcW w:w="4678" w:type="dxa"/>
          </w:tcPr>
          <w:p w14:paraId="13247C17" w14:textId="77777777" w:rsidR="00BE4E67" w:rsidRPr="00BE4E67" w:rsidRDefault="00BE4E67" w:rsidP="00BE4E67">
            <w:pPr>
              <w:widowControl w:val="0"/>
              <w:adjustRightInd w:val="0"/>
              <w:snapToGrid w:val="0"/>
              <w:rPr>
                <w:ins w:id="310" w:author="Autor"/>
                <w:rFonts w:asciiTheme="minorHAnsi" w:hAnsiTheme="minorHAnsi" w:cstheme="minorHAnsi"/>
                <w:sz w:val="22"/>
                <w:szCs w:val="22"/>
                <w:lang w:val="en-GB"/>
              </w:rPr>
            </w:pPr>
            <w:ins w:id="311" w:author="Autor">
              <w:r w:rsidRPr="00BE4E67">
                <w:rPr>
                  <w:rFonts w:asciiTheme="minorHAnsi" w:hAnsiTheme="minorHAnsi" w:cstheme="minorHAnsi"/>
                  <w:sz w:val="22"/>
                  <w:szCs w:val="22"/>
                  <w:lang w:val="en-GB"/>
                </w:rPr>
                <w:t>The symptom that the bones became thicker and thicker, that of course really bothered me,</w:t>
              </w:r>
              <w:r w:rsidRPr="00BE4E67">
                <w:rPr>
                  <w:lang w:val="en-GB"/>
                </w:rPr>
                <w:t xml:space="preserve"> </w:t>
              </w:r>
              <w:r w:rsidRPr="00BE4E67">
                <w:rPr>
                  <w:rFonts w:asciiTheme="minorHAnsi" w:hAnsiTheme="minorHAnsi" w:cstheme="minorHAnsi"/>
                  <w:sz w:val="22"/>
                  <w:szCs w:val="22"/>
                  <w:lang w:val="en-GB"/>
                </w:rPr>
                <w:t>it no longer looked nice, I've occasionally been asked about it, and in that respect, it really bothered me</w:t>
              </w:r>
            </w:ins>
          </w:p>
        </w:tc>
        <w:tc>
          <w:tcPr>
            <w:tcW w:w="878" w:type="dxa"/>
          </w:tcPr>
          <w:p w14:paraId="79B936D9" w14:textId="77777777" w:rsidR="00BE4E67" w:rsidRPr="000B5EDA" w:rsidRDefault="00BE4E67" w:rsidP="00BE4E67">
            <w:pPr>
              <w:widowControl w:val="0"/>
              <w:adjustRightInd w:val="0"/>
              <w:snapToGrid w:val="0"/>
              <w:rPr>
                <w:ins w:id="312" w:author="Autor"/>
                <w:rFonts w:asciiTheme="minorHAnsi" w:hAnsiTheme="minorHAnsi" w:cstheme="minorHAnsi"/>
                <w:sz w:val="22"/>
                <w:szCs w:val="22"/>
                <w:lang w:val="en-GB"/>
              </w:rPr>
            </w:pPr>
            <w:ins w:id="313" w:author="Autor">
              <w:r w:rsidRPr="000B5EDA">
                <w:rPr>
                  <w:rFonts w:asciiTheme="minorHAnsi" w:hAnsiTheme="minorHAnsi" w:cstheme="minorHAnsi"/>
                  <w:sz w:val="22"/>
                  <w:szCs w:val="22"/>
                  <w:lang w:val="en-GB"/>
                </w:rPr>
                <w:t>I25</w:t>
              </w:r>
            </w:ins>
          </w:p>
          <w:p w14:paraId="517A2163" w14:textId="77777777" w:rsidR="00BE4E67" w:rsidRPr="000B5EDA" w:rsidRDefault="00BE4E67" w:rsidP="00BE4E67">
            <w:pPr>
              <w:widowControl w:val="0"/>
              <w:adjustRightInd w:val="0"/>
              <w:snapToGrid w:val="0"/>
              <w:rPr>
                <w:ins w:id="314" w:author="Autor"/>
                <w:rFonts w:asciiTheme="minorHAnsi" w:hAnsiTheme="minorHAnsi" w:cstheme="minorHAnsi"/>
                <w:sz w:val="22"/>
                <w:szCs w:val="22"/>
                <w:lang w:val="en-GB"/>
              </w:rPr>
            </w:pPr>
          </w:p>
        </w:tc>
      </w:tr>
      <w:tr w:rsidR="00BE4E67" w:rsidRPr="00BA6273" w14:paraId="1FE5BC59" w14:textId="77777777" w:rsidTr="00F951B7">
        <w:trPr>
          <w:ins w:id="315" w:author="Autor"/>
        </w:trPr>
        <w:tc>
          <w:tcPr>
            <w:tcW w:w="562" w:type="dxa"/>
          </w:tcPr>
          <w:p w14:paraId="51447A37" w14:textId="77777777" w:rsidR="00BE4E67" w:rsidRPr="000B5EDA" w:rsidRDefault="00BE4E67" w:rsidP="00BE4E67">
            <w:pPr>
              <w:widowControl w:val="0"/>
              <w:adjustRightInd w:val="0"/>
              <w:snapToGrid w:val="0"/>
              <w:jc w:val="both"/>
              <w:rPr>
                <w:ins w:id="316" w:author="Autor"/>
                <w:rFonts w:asciiTheme="minorHAnsi" w:hAnsiTheme="minorHAnsi" w:cstheme="minorHAnsi"/>
                <w:sz w:val="22"/>
                <w:szCs w:val="22"/>
                <w:lang w:val="en-GB"/>
              </w:rPr>
            </w:pPr>
            <w:ins w:id="317" w:author="Autor">
              <w:r w:rsidRPr="000B5EDA">
                <w:rPr>
                  <w:rFonts w:asciiTheme="minorHAnsi" w:hAnsiTheme="minorHAnsi" w:cstheme="minorHAnsi"/>
                  <w:sz w:val="22"/>
                  <w:szCs w:val="22"/>
                  <w:lang w:val="en-GB"/>
                </w:rPr>
                <w:t>4</w:t>
              </w:r>
            </w:ins>
          </w:p>
        </w:tc>
        <w:tc>
          <w:tcPr>
            <w:tcW w:w="3040" w:type="dxa"/>
          </w:tcPr>
          <w:p w14:paraId="4B117835" w14:textId="77777777" w:rsidR="00BE4E67" w:rsidRPr="000B5EDA" w:rsidRDefault="00BE4E67" w:rsidP="00BE4E67">
            <w:pPr>
              <w:widowControl w:val="0"/>
              <w:adjustRightInd w:val="0"/>
              <w:snapToGrid w:val="0"/>
              <w:rPr>
                <w:ins w:id="318" w:author="Autor"/>
                <w:rFonts w:asciiTheme="minorHAnsi" w:hAnsiTheme="minorHAnsi" w:cstheme="minorHAnsi"/>
                <w:sz w:val="22"/>
                <w:szCs w:val="22"/>
                <w:lang w:val="en-GB"/>
              </w:rPr>
            </w:pPr>
            <w:ins w:id="319" w:author="Autor">
              <w:r w:rsidRPr="000B5EDA">
                <w:rPr>
                  <w:rFonts w:asciiTheme="minorHAnsi" w:hAnsiTheme="minorHAnsi" w:cstheme="minorHAnsi"/>
                  <w:sz w:val="22"/>
                  <w:szCs w:val="22"/>
                  <w:lang w:val="en-GB"/>
                </w:rPr>
                <w:t>... that the treatment is not time-consuming?</w:t>
              </w:r>
            </w:ins>
          </w:p>
        </w:tc>
        <w:tc>
          <w:tcPr>
            <w:tcW w:w="4678" w:type="dxa"/>
          </w:tcPr>
          <w:p w14:paraId="783D5621" w14:textId="77777777" w:rsidR="00BE4E67" w:rsidRPr="00BE4E67" w:rsidRDefault="00BE4E67" w:rsidP="00BE4E67">
            <w:pPr>
              <w:widowControl w:val="0"/>
              <w:adjustRightInd w:val="0"/>
              <w:snapToGrid w:val="0"/>
              <w:rPr>
                <w:ins w:id="320" w:author="Autor"/>
                <w:rFonts w:asciiTheme="minorHAnsi" w:hAnsiTheme="minorHAnsi" w:cstheme="minorHAnsi"/>
                <w:sz w:val="22"/>
                <w:szCs w:val="22"/>
                <w:lang w:val="en-GB"/>
              </w:rPr>
            </w:pPr>
            <w:ins w:id="321" w:author="Autor">
              <w:r w:rsidRPr="00BE4E67">
                <w:rPr>
                  <w:rFonts w:asciiTheme="minorHAnsi" w:hAnsiTheme="minorHAnsi" w:cstheme="minorHAnsi"/>
                  <w:sz w:val="22"/>
                  <w:szCs w:val="22"/>
                  <w:lang w:val="en-GB"/>
                </w:rPr>
                <w:t>Well, I mean, back then with the chemotherapy, of course. You're tied down for six months. You have to go every four weeks. That was quite disruptive. Because depending on whether the blood count wasn't right, you had to extend [the treatment] by another week.</w:t>
              </w:r>
            </w:ins>
          </w:p>
        </w:tc>
        <w:tc>
          <w:tcPr>
            <w:tcW w:w="878" w:type="dxa"/>
          </w:tcPr>
          <w:p w14:paraId="641E17C3" w14:textId="77777777" w:rsidR="00BE4E67" w:rsidRPr="000B5EDA" w:rsidRDefault="00BE4E67" w:rsidP="00BE4E67">
            <w:pPr>
              <w:widowControl w:val="0"/>
              <w:adjustRightInd w:val="0"/>
              <w:snapToGrid w:val="0"/>
              <w:rPr>
                <w:ins w:id="322" w:author="Autor"/>
                <w:rFonts w:asciiTheme="minorHAnsi" w:hAnsiTheme="minorHAnsi" w:cstheme="minorHAnsi"/>
                <w:sz w:val="22"/>
                <w:szCs w:val="22"/>
                <w:lang w:val="en-GB"/>
              </w:rPr>
            </w:pPr>
            <w:ins w:id="323" w:author="Autor">
              <w:r w:rsidRPr="000B5EDA">
                <w:rPr>
                  <w:rFonts w:asciiTheme="minorHAnsi" w:hAnsiTheme="minorHAnsi" w:cstheme="minorHAnsi"/>
                  <w:sz w:val="22"/>
                  <w:szCs w:val="22"/>
                  <w:lang w:val="en-GB"/>
                </w:rPr>
                <w:t>I15</w:t>
              </w:r>
            </w:ins>
          </w:p>
          <w:p w14:paraId="718283B5" w14:textId="77777777" w:rsidR="00BE4E67" w:rsidRPr="000B5EDA" w:rsidRDefault="00BE4E67" w:rsidP="00BE4E67">
            <w:pPr>
              <w:widowControl w:val="0"/>
              <w:adjustRightInd w:val="0"/>
              <w:snapToGrid w:val="0"/>
              <w:rPr>
                <w:ins w:id="324" w:author="Autor"/>
                <w:rFonts w:asciiTheme="minorHAnsi" w:hAnsiTheme="minorHAnsi" w:cstheme="minorHAnsi"/>
                <w:sz w:val="22"/>
                <w:szCs w:val="22"/>
                <w:lang w:val="en-GB"/>
              </w:rPr>
            </w:pPr>
          </w:p>
          <w:p w14:paraId="370397DD" w14:textId="77777777" w:rsidR="00BE4E67" w:rsidRPr="000B5EDA" w:rsidRDefault="00BE4E67" w:rsidP="00BE4E67">
            <w:pPr>
              <w:widowControl w:val="0"/>
              <w:adjustRightInd w:val="0"/>
              <w:snapToGrid w:val="0"/>
              <w:rPr>
                <w:ins w:id="325" w:author="Autor"/>
                <w:rFonts w:asciiTheme="minorHAnsi" w:hAnsiTheme="minorHAnsi" w:cstheme="minorHAnsi"/>
                <w:sz w:val="22"/>
                <w:szCs w:val="22"/>
                <w:lang w:val="en-GB"/>
              </w:rPr>
            </w:pPr>
          </w:p>
        </w:tc>
      </w:tr>
      <w:tr w:rsidR="00BE4E67" w:rsidRPr="00BA6273" w14:paraId="04D226CD" w14:textId="77777777" w:rsidTr="00F951B7">
        <w:trPr>
          <w:ins w:id="326" w:author="Autor"/>
        </w:trPr>
        <w:tc>
          <w:tcPr>
            <w:tcW w:w="562" w:type="dxa"/>
          </w:tcPr>
          <w:p w14:paraId="4B776B9D" w14:textId="77777777" w:rsidR="00BE4E67" w:rsidRPr="000B5EDA" w:rsidRDefault="00BE4E67" w:rsidP="00BE4E67">
            <w:pPr>
              <w:widowControl w:val="0"/>
              <w:adjustRightInd w:val="0"/>
              <w:snapToGrid w:val="0"/>
              <w:jc w:val="both"/>
              <w:rPr>
                <w:ins w:id="327" w:author="Autor"/>
                <w:rFonts w:asciiTheme="minorHAnsi" w:hAnsiTheme="minorHAnsi" w:cstheme="minorHAnsi"/>
                <w:sz w:val="22"/>
                <w:szCs w:val="22"/>
                <w:lang w:val="en-GB"/>
              </w:rPr>
            </w:pPr>
            <w:ins w:id="328" w:author="Autor">
              <w:r w:rsidRPr="000B5EDA">
                <w:rPr>
                  <w:rFonts w:asciiTheme="minorHAnsi" w:hAnsiTheme="minorHAnsi" w:cstheme="minorHAnsi"/>
                  <w:sz w:val="22"/>
                  <w:szCs w:val="22"/>
                  <w:lang w:val="en-GB"/>
                </w:rPr>
                <w:t>5</w:t>
              </w:r>
            </w:ins>
          </w:p>
        </w:tc>
        <w:tc>
          <w:tcPr>
            <w:tcW w:w="3040" w:type="dxa"/>
          </w:tcPr>
          <w:p w14:paraId="3F68323D" w14:textId="77777777" w:rsidR="00BE4E67" w:rsidRPr="000B5EDA" w:rsidRDefault="00BE4E67" w:rsidP="00BE4E67">
            <w:pPr>
              <w:widowControl w:val="0"/>
              <w:adjustRightInd w:val="0"/>
              <w:snapToGrid w:val="0"/>
              <w:rPr>
                <w:ins w:id="329" w:author="Autor"/>
                <w:rFonts w:asciiTheme="minorHAnsi" w:hAnsiTheme="minorHAnsi" w:cstheme="minorHAnsi"/>
                <w:sz w:val="22"/>
                <w:szCs w:val="22"/>
                <w:lang w:val="en-GB"/>
              </w:rPr>
            </w:pPr>
            <w:ins w:id="330" w:author="Autor">
              <w:r w:rsidRPr="000B5EDA">
                <w:rPr>
                  <w:rFonts w:asciiTheme="minorHAnsi" w:hAnsiTheme="minorHAnsi" w:cstheme="minorHAnsi"/>
                  <w:sz w:val="22"/>
                  <w:szCs w:val="22"/>
                  <w:lang w:val="en-GB"/>
                </w:rPr>
                <w:t>... that the therapy disrupts your daily routine as little as possible?</w:t>
              </w:r>
            </w:ins>
          </w:p>
        </w:tc>
        <w:tc>
          <w:tcPr>
            <w:tcW w:w="4678" w:type="dxa"/>
          </w:tcPr>
          <w:p w14:paraId="1B5C1D96" w14:textId="77777777" w:rsidR="00BE4E67" w:rsidRPr="00BE4E67" w:rsidRDefault="00BE4E67" w:rsidP="00BE4E67">
            <w:pPr>
              <w:widowControl w:val="0"/>
              <w:adjustRightInd w:val="0"/>
              <w:snapToGrid w:val="0"/>
              <w:rPr>
                <w:ins w:id="331" w:author="Autor"/>
                <w:rFonts w:asciiTheme="minorHAnsi" w:hAnsiTheme="minorHAnsi" w:cstheme="minorHAnsi"/>
                <w:sz w:val="22"/>
                <w:szCs w:val="22"/>
                <w:lang w:val="en-GB"/>
              </w:rPr>
            </w:pPr>
            <w:ins w:id="332" w:author="Autor">
              <w:r w:rsidRPr="00BE4E67">
                <w:rPr>
                  <w:rFonts w:asciiTheme="minorHAnsi" w:hAnsiTheme="minorHAnsi" w:cstheme="minorHAnsi"/>
                  <w:sz w:val="22"/>
                  <w:szCs w:val="22"/>
                  <w:lang w:val="en-GB"/>
                </w:rPr>
                <w:t>Of course it's annoying that you always have the clock in your head because the medication has to be taken every day at the same time if possible, but I'd say that measured against what the medication does, I manage very well. Of course, I would prefer to take it once a year and then it would be just as good and, of course, it would be less effort, but that's a bit unrealistic.</w:t>
              </w:r>
            </w:ins>
          </w:p>
        </w:tc>
        <w:tc>
          <w:tcPr>
            <w:tcW w:w="878" w:type="dxa"/>
          </w:tcPr>
          <w:p w14:paraId="37E7CBA6" w14:textId="77777777" w:rsidR="00BE4E67" w:rsidRPr="000B5EDA" w:rsidRDefault="00BE4E67" w:rsidP="00BE4E67">
            <w:pPr>
              <w:widowControl w:val="0"/>
              <w:adjustRightInd w:val="0"/>
              <w:snapToGrid w:val="0"/>
              <w:rPr>
                <w:ins w:id="333" w:author="Autor"/>
                <w:rFonts w:asciiTheme="minorHAnsi" w:hAnsiTheme="minorHAnsi" w:cstheme="minorHAnsi"/>
                <w:sz w:val="22"/>
                <w:szCs w:val="22"/>
                <w:lang w:val="en-GB"/>
              </w:rPr>
            </w:pPr>
            <w:ins w:id="334" w:author="Autor">
              <w:r w:rsidRPr="000B5EDA">
                <w:rPr>
                  <w:rFonts w:asciiTheme="minorHAnsi" w:hAnsiTheme="minorHAnsi" w:cstheme="minorHAnsi"/>
                  <w:sz w:val="22"/>
                  <w:szCs w:val="22"/>
                  <w:lang w:val="en-GB"/>
                </w:rPr>
                <w:t>I25</w:t>
              </w:r>
            </w:ins>
          </w:p>
          <w:p w14:paraId="527C7612" w14:textId="77777777" w:rsidR="00BE4E67" w:rsidRPr="000B5EDA" w:rsidRDefault="00BE4E67" w:rsidP="00BE4E67">
            <w:pPr>
              <w:widowControl w:val="0"/>
              <w:adjustRightInd w:val="0"/>
              <w:snapToGrid w:val="0"/>
              <w:rPr>
                <w:ins w:id="335" w:author="Autor"/>
                <w:rFonts w:asciiTheme="minorHAnsi" w:hAnsiTheme="minorHAnsi" w:cstheme="minorHAnsi"/>
                <w:sz w:val="22"/>
                <w:szCs w:val="22"/>
                <w:lang w:val="en-GB"/>
              </w:rPr>
            </w:pPr>
          </w:p>
          <w:p w14:paraId="0BCA776B" w14:textId="77777777" w:rsidR="00BE4E67" w:rsidRPr="000B5EDA" w:rsidRDefault="00BE4E67" w:rsidP="00BE4E67">
            <w:pPr>
              <w:widowControl w:val="0"/>
              <w:adjustRightInd w:val="0"/>
              <w:snapToGrid w:val="0"/>
              <w:rPr>
                <w:ins w:id="336" w:author="Autor"/>
                <w:rFonts w:asciiTheme="minorHAnsi" w:hAnsiTheme="minorHAnsi" w:cstheme="minorHAnsi"/>
                <w:sz w:val="22"/>
                <w:szCs w:val="22"/>
                <w:lang w:val="en-GB"/>
              </w:rPr>
            </w:pPr>
          </w:p>
          <w:p w14:paraId="71540668" w14:textId="77777777" w:rsidR="00BE4E67" w:rsidRPr="000B5EDA" w:rsidRDefault="00BE4E67" w:rsidP="00BE4E67">
            <w:pPr>
              <w:widowControl w:val="0"/>
              <w:adjustRightInd w:val="0"/>
              <w:snapToGrid w:val="0"/>
              <w:rPr>
                <w:ins w:id="337" w:author="Autor"/>
                <w:rFonts w:asciiTheme="minorHAnsi" w:hAnsiTheme="minorHAnsi" w:cstheme="minorHAnsi"/>
                <w:sz w:val="22"/>
                <w:szCs w:val="22"/>
                <w:lang w:val="en-GB"/>
              </w:rPr>
            </w:pPr>
          </w:p>
          <w:p w14:paraId="3F86A902" w14:textId="77777777" w:rsidR="00BE4E67" w:rsidRPr="000B5EDA" w:rsidRDefault="00BE4E67" w:rsidP="00BE4E67">
            <w:pPr>
              <w:widowControl w:val="0"/>
              <w:adjustRightInd w:val="0"/>
              <w:snapToGrid w:val="0"/>
              <w:rPr>
                <w:ins w:id="338" w:author="Autor"/>
                <w:rFonts w:asciiTheme="minorHAnsi" w:hAnsiTheme="minorHAnsi" w:cstheme="minorHAnsi"/>
                <w:sz w:val="22"/>
                <w:szCs w:val="22"/>
                <w:lang w:val="en-GB"/>
              </w:rPr>
            </w:pPr>
          </w:p>
          <w:p w14:paraId="2C0E9ADA" w14:textId="77777777" w:rsidR="00BE4E67" w:rsidRPr="000B5EDA" w:rsidRDefault="00BE4E67" w:rsidP="00BE4E67">
            <w:pPr>
              <w:widowControl w:val="0"/>
              <w:adjustRightInd w:val="0"/>
              <w:snapToGrid w:val="0"/>
              <w:rPr>
                <w:ins w:id="339" w:author="Autor"/>
                <w:rFonts w:asciiTheme="minorHAnsi" w:hAnsiTheme="minorHAnsi" w:cstheme="minorHAnsi"/>
                <w:sz w:val="22"/>
                <w:szCs w:val="22"/>
                <w:lang w:val="en-GB"/>
              </w:rPr>
            </w:pPr>
          </w:p>
          <w:p w14:paraId="475770F7" w14:textId="77777777" w:rsidR="00BE4E67" w:rsidRPr="000B5EDA" w:rsidRDefault="00BE4E67" w:rsidP="00BE4E67">
            <w:pPr>
              <w:widowControl w:val="0"/>
              <w:adjustRightInd w:val="0"/>
              <w:snapToGrid w:val="0"/>
              <w:rPr>
                <w:ins w:id="340" w:author="Autor"/>
                <w:rFonts w:asciiTheme="minorHAnsi" w:hAnsiTheme="minorHAnsi" w:cstheme="minorHAnsi"/>
                <w:sz w:val="22"/>
                <w:szCs w:val="22"/>
                <w:lang w:val="en-GB"/>
              </w:rPr>
            </w:pPr>
          </w:p>
          <w:p w14:paraId="0095906C" w14:textId="77777777" w:rsidR="00BE4E67" w:rsidRPr="000B5EDA" w:rsidRDefault="00BE4E67" w:rsidP="00BE4E67">
            <w:pPr>
              <w:widowControl w:val="0"/>
              <w:adjustRightInd w:val="0"/>
              <w:snapToGrid w:val="0"/>
              <w:rPr>
                <w:ins w:id="341" w:author="Autor"/>
                <w:rFonts w:asciiTheme="minorHAnsi" w:hAnsiTheme="minorHAnsi" w:cstheme="minorHAnsi"/>
                <w:sz w:val="22"/>
                <w:szCs w:val="22"/>
                <w:lang w:val="en-GB"/>
              </w:rPr>
            </w:pPr>
          </w:p>
        </w:tc>
      </w:tr>
      <w:tr w:rsidR="00BE4E67" w:rsidRPr="00BA6273" w14:paraId="53665EEC" w14:textId="77777777" w:rsidTr="00F951B7">
        <w:trPr>
          <w:ins w:id="342" w:author="Autor"/>
        </w:trPr>
        <w:tc>
          <w:tcPr>
            <w:tcW w:w="562" w:type="dxa"/>
          </w:tcPr>
          <w:p w14:paraId="0D27365B" w14:textId="77777777" w:rsidR="00BE4E67" w:rsidRPr="000B5EDA" w:rsidRDefault="00BE4E67" w:rsidP="00BE4E67">
            <w:pPr>
              <w:widowControl w:val="0"/>
              <w:adjustRightInd w:val="0"/>
              <w:snapToGrid w:val="0"/>
              <w:jc w:val="both"/>
              <w:rPr>
                <w:ins w:id="343" w:author="Autor"/>
                <w:rFonts w:asciiTheme="minorHAnsi" w:hAnsiTheme="minorHAnsi" w:cstheme="minorHAnsi"/>
                <w:sz w:val="22"/>
                <w:szCs w:val="22"/>
                <w:lang w:val="en-GB"/>
              </w:rPr>
            </w:pPr>
            <w:ins w:id="344" w:author="Autor">
              <w:r w:rsidRPr="000B5EDA">
                <w:rPr>
                  <w:rFonts w:asciiTheme="minorHAnsi" w:hAnsiTheme="minorHAnsi" w:cstheme="minorHAnsi"/>
                  <w:sz w:val="22"/>
                  <w:szCs w:val="22"/>
                  <w:lang w:val="en-GB"/>
                </w:rPr>
                <w:t>6</w:t>
              </w:r>
            </w:ins>
          </w:p>
        </w:tc>
        <w:tc>
          <w:tcPr>
            <w:tcW w:w="3040" w:type="dxa"/>
          </w:tcPr>
          <w:p w14:paraId="345D02A8" w14:textId="77777777" w:rsidR="00BE4E67" w:rsidRPr="000B5EDA" w:rsidRDefault="00BE4E67" w:rsidP="00BE4E67">
            <w:pPr>
              <w:widowControl w:val="0"/>
              <w:adjustRightInd w:val="0"/>
              <w:snapToGrid w:val="0"/>
              <w:rPr>
                <w:ins w:id="345" w:author="Autor"/>
                <w:rFonts w:asciiTheme="minorHAnsi" w:hAnsiTheme="minorHAnsi" w:cstheme="minorHAnsi"/>
                <w:sz w:val="22"/>
                <w:szCs w:val="22"/>
                <w:lang w:val="en-GB"/>
              </w:rPr>
            </w:pPr>
            <w:ins w:id="346" w:author="Autor">
              <w:r w:rsidRPr="000B5EDA">
                <w:rPr>
                  <w:rFonts w:asciiTheme="minorHAnsi" w:hAnsiTheme="minorHAnsi" w:cstheme="minorHAnsi"/>
                  <w:sz w:val="22"/>
                  <w:szCs w:val="22"/>
                  <w:lang w:val="en-GB"/>
                </w:rPr>
                <w:t xml:space="preserve">… that the therapy you receive impairs your immune system as </w:t>
              </w:r>
              <w:r w:rsidRPr="000B5EDA">
                <w:rPr>
                  <w:rFonts w:asciiTheme="minorHAnsi" w:hAnsiTheme="minorHAnsi" w:cstheme="minorHAnsi"/>
                  <w:sz w:val="22"/>
                  <w:szCs w:val="22"/>
                  <w:lang w:val="en-GB"/>
                </w:rPr>
                <w:br/>
                <w:t>little as possible?</w:t>
              </w:r>
            </w:ins>
          </w:p>
        </w:tc>
        <w:tc>
          <w:tcPr>
            <w:tcW w:w="4678" w:type="dxa"/>
          </w:tcPr>
          <w:p w14:paraId="6F3BA713" w14:textId="77777777" w:rsidR="00BE4E67" w:rsidRPr="00BE4E67" w:rsidRDefault="00BE4E67" w:rsidP="00BE4E67">
            <w:pPr>
              <w:widowControl w:val="0"/>
              <w:adjustRightInd w:val="0"/>
              <w:snapToGrid w:val="0"/>
              <w:rPr>
                <w:ins w:id="347" w:author="Autor"/>
                <w:rFonts w:asciiTheme="minorHAnsi" w:hAnsiTheme="minorHAnsi" w:cstheme="minorHAnsi"/>
                <w:sz w:val="22"/>
                <w:szCs w:val="22"/>
                <w:lang w:val="en-GB"/>
              </w:rPr>
            </w:pPr>
            <w:ins w:id="348" w:author="Autor">
              <w:r w:rsidRPr="00BE4E67">
                <w:rPr>
                  <w:rFonts w:asciiTheme="minorHAnsi" w:hAnsiTheme="minorHAnsi" w:cstheme="minorHAnsi"/>
                  <w:sz w:val="22"/>
                  <w:szCs w:val="22"/>
                  <w:lang w:val="en-GB"/>
                </w:rPr>
                <w:t>During therapy, of course, you are simply weaker, more fragile and of course more vulnerable. You have to be even more careful.</w:t>
              </w:r>
            </w:ins>
          </w:p>
        </w:tc>
        <w:tc>
          <w:tcPr>
            <w:tcW w:w="878" w:type="dxa"/>
          </w:tcPr>
          <w:p w14:paraId="5E857139" w14:textId="77777777" w:rsidR="00BE4E67" w:rsidRPr="000B5EDA" w:rsidRDefault="00BE4E67" w:rsidP="00BE4E67">
            <w:pPr>
              <w:widowControl w:val="0"/>
              <w:adjustRightInd w:val="0"/>
              <w:snapToGrid w:val="0"/>
              <w:rPr>
                <w:ins w:id="349" w:author="Autor"/>
                <w:rFonts w:asciiTheme="minorHAnsi" w:hAnsiTheme="minorHAnsi" w:cstheme="minorHAnsi"/>
                <w:sz w:val="22"/>
                <w:szCs w:val="22"/>
                <w:lang w:val="en-GB"/>
              </w:rPr>
            </w:pPr>
            <w:ins w:id="350" w:author="Autor">
              <w:r w:rsidRPr="000B5EDA">
                <w:rPr>
                  <w:rFonts w:asciiTheme="minorHAnsi" w:hAnsiTheme="minorHAnsi" w:cstheme="minorHAnsi"/>
                  <w:sz w:val="22"/>
                  <w:szCs w:val="22"/>
                  <w:lang w:val="en-GB"/>
                </w:rPr>
                <w:t>I07</w:t>
              </w:r>
            </w:ins>
          </w:p>
          <w:p w14:paraId="40557225" w14:textId="77777777" w:rsidR="00BE4E67" w:rsidRPr="000B5EDA" w:rsidRDefault="00BE4E67" w:rsidP="00BE4E67">
            <w:pPr>
              <w:widowControl w:val="0"/>
              <w:adjustRightInd w:val="0"/>
              <w:snapToGrid w:val="0"/>
              <w:rPr>
                <w:ins w:id="351" w:author="Autor"/>
                <w:rFonts w:asciiTheme="minorHAnsi" w:hAnsiTheme="minorHAnsi" w:cstheme="minorHAnsi"/>
                <w:sz w:val="22"/>
                <w:szCs w:val="22"/>
                <w:lang w:val="en-GB"/>
              </w:rPr>
            </w:pPr>
          </w:p>
          <w:p w14:paraId="2908D880" w14:textId="77777777" w:rsidR="00BE4E67" w:rsidRPr="000B5EDA" w:rsidRDefault="00BE4E67" w:rsidP="00BE4E67">
            <w:pPr>
              <w:widowControl w:val="0"/>
              <w:adjustRightInd w:val="0"/>
              <w:snapToGrid w:val="0"/>
              <w:rPr>
                <w:ins w:id="352" w:author="Autor"/>
                <w:rFonts w:asciiTheme="minorHAnsi" w:hAnsiTheme="minorHAnsi" w:cstheme="minorHAnsi"/>
                <w:sz w:val="22"/>
                <w:szCs w:val="22"/>
                <w:lang w:val="en-GB"/>
              </w:rPr>
            </w:pPr>
          </w:p>
        </w:tc>
      </w:tr>
      <w:tr w:rsidR="00BE4E67" w:rsidRPr="00BA6273" w14:paraId="282449D7" w14:textId="77777777" w:rsidTr="00F951B7">
        <w:trPr>
          <w:ins w:id="353" w:author="Autor"/>
        </w:trPr>
        <w:tc>
          <w:tcPr>
            <w:tcW w:w="562" w:type="dxa"/>
          </w:tcPr>
          <w:p w14:paraId="195454F6" w14:textId="77777777" w:rsidR="00BE4E67" w:rsidRPr="000B5EDA" w:rsidRDefault="00BE4E67" w:rsidP="00BE4E67">
            <w:pPr>
              <w:widowControl w:val="0"/>
              <w:adjustRightInd w:val="0"/>
              <w:snapToGrid w:val="0"/>
              <w:jc w:val="both"/>
              <w:rPr>
                <w:ins w:id="354" w:author="Autor"/>
                <w:rFonts w:asciiTheme="minorHAnsi" w:hAnsiTheme="minorHAnsi" w:cstheme="minorHAnsi"/>
                <w:sz w:val="22"/>
                <w:szCs w:val="22"/>
                <w:lang w:val="en-GB"/>
              </w:rPr>
            </w:pPr>
            <w:ins w:id="355" w:author="Autor">
              <w:r w:rsidRPr="000B5EDA">
                <w:rPr>
                  <w:rFonts w:asciiTheme="minorHAnsi" w:hAnsiTheme="minorHAnsi" w:cstheme="minorHAnsi"/>
                  <w:sz w:val="22"/>
                  <w:szCs w:val="22"/>
                  <w:lang w:val="en-GB"/>
                </w:rPr>
                <w:t>7</w:t>
              </w:r>
            </w:ins>
          </w:p>
        </w:tc>
        <w:tc>
          <w:tcPr>
            <w:tcW w:w="3040" w:type="dxa"/>
          </w:tcPr>
          <w:p w14:paraId="534C10F2" w14:textId="77777777" w:rsidR="00BE4E67" w:rsidRPr="000B5EDA" w:rsidRDefault="00BE4E67" w:rsidP="00BE4E67">
            <w:pPr>
              <w:widowControl w:val="0"/>
              <w:adjustRightInd w:val="0"/>
              <w:snapToGrid w:val="0"/>
              <w:rPr>
                <w:ins w:id="356" w:author="Autor"/>
                <w:rFonts w:asciiTheme="minorHAnsi" w:hAnsiTheme="minorHAnsi" w:cstheme="minorHAnsi"/>
                <w:sz w:val="22"/>
                <w:szCs w:val="22"/>
                <w:lang w:val="en-GB"/>
              </w:rPr>
            </w:pPr>
            <w:ins w:id="357" w:author="Autor">
              <w:r w:rsidRPr="000B5EDA">
                <w:rPr>
                  <w:rFonts w:asciiTheme="minorHAnsi" w:hAnsiTheme="minorHAnsi" w:cstheme="minorHAnsi"/>
                  <w:sz w:val="22"/>
                  <w:szCs w:val="22"/>
                  <w:lang w:val="en-GB"/>
                </w:rPr>
                <w:t>… that the therapy is individually tailored to your comorbidities?</w:t>
              </w:r>
            </w:ins>
          </w:p>
        </w:tc>
        <w:tc>
          <w:tcPr>
            <w:tcW w:w="4678" w:type="dxa"/>
          </w:tcPr>
          <w:p w14:paraId="2832FADE" w14:textId="77777777" w:rsidR="00BE4E67" w:rsidRPr="00BE4E67" w:rsidRDefault="00BE4E67" w:rsidP="00BE4E67">
            <w:pPr>
              <w:widowControl w:val="0"/>
              <w:adjustRightInd w:val="0"/>
              <w:snapToGrid w:val="0"/>
              <w:rPr>
                <w:ins w:id="358" w:author="Autor"/>
                <w:rFonts w:asciiTheme="minorHAnsi" w:hAnsiTheme="minorHAnsi" w:cstheme="minorHAnsi"/>
                <w:sz w:val="22"/>
                <w:szCs w:val="22"/>
                <w:lang w:val="en-GB"/>
              </w:rPr>
            </w:pPr>
            <w:ins w:id="359" w:author="Autor">
              <w:r w:rsidRPr="00BE4E67">
                <w:rPr>
                  <w:rFonts w:asciiTheme="minorHAnsi" w:hAnsiTheme="minorHAnsi" w:cstheme="minorHAnsi"/>
                  <w:sz w:val="22"/>
                  <w:szCs w:val="22"/>
                  <w:lang w:val="en-GB"/>
                </w:rPr>
                <w:t>And people often forget that I have several diagnoses. And that's perhaps why my overall condition isn't so good.</w:t>
              </w:r>
            </w:ins>
          </w:p>
        </w:tc>
        <w:tc>
          <w:tcPr>
            <w:tcW w:w="878" w:type="dxa"/>
          </w:tcPr>
          <w:p w14:paraId="46CEE027" w14:textId="77777777" w:rsidR="00BE4E67" w:rsidRPr="000B5EDA" w:rsidRDefault="00BE4E67" w:rsidP="00BE4E67">
            <w:pPr>
              <w:widowControl w:val="0"/>
              <w:adjustRightInd w:val="0"/>
              <w:snapToGrid w:val="0"/>
              <w:rPr>
                <w:ins w:id="360" w:author="Autor"/>
                <w:rFonts w:asciiTheme="minorHAnsi" w:hAnsiTheme="minorHAnsi" w:cstheme="minorHAnsi"/>
                <w:sz w:val="22"/>
                <w:szCs w:val="22"/>
                <w:lang w:val="en-GB"/>
              </w:rPr>
            </w:pPr>
            <w:ins w:id="361" w:author="Autor">
              <w:r w:rsidRPr="000B5EDA">
                <w:rPr>
                  <w:rFonts w:asciiTheme="minorHAnsi" w:hAnsiTheme="minorHAnsi" w:cstheme="minorHAnsi"/>
                  <w:sz w:val="22"/>
                  <w:szCs w:val="22"/>
                  <w:lang w:val="en-GB"/>
                </w:rPr>
                <w:t>I23</w:t>
              </w:r>
            </w:ins>
          </w:p>
          <w:p w14:paraId="097A1947" w14:textId="77777777" w:rsidR="00BE4E67" w:rsidRPr="000B5EDA" w:rsidRDefault="00BE4E67" w:rsidP="00BE4E67">
            <w:pPr>
              <w:widowControl w:val="0"/>
              <w:adjustRightInd w:val="0"/>
              <w:snapToGrid w:val="0"/>
              <w:rPr>
                <w:ins w:id="362" w:author="Autor"/>
                <w:rFonts w:asciiTheme="minorHAnsi" w:hAnsiTheme="minorHAnsi" w:cstheme="minorHAnsi"/>
                <w:sz w:val="22"/>
                <w:szCs w:val="22"/>
                <w:lang w:val="en-GB"/>
              </w:rPr>
            </w:pPr>
          </w:p>
          <w:p w14:paraId="2C287BDB" w14:textId="77777777" w:rsidR="00BE4E67" w:rsidRPr="000B5EDA" w:rsidRDefault="00BE4E67" w:rsidP="00BE4E67">
            <w:pPr>
              <w:widowControl w:val="0"/>
              <w:adjustRightInd w:val="0"/>
              <w:snapToGrid w:val="0"/>
              <w:rPr>
                <w:ins w:id="363" w:author="Autor"/>
                <w:rFonts w:asciiTheme="minorHAnsi" w:hAnsiTheme="minorHAnsi" w:cstheme="minorHAnsi"/>
                <w:sz w:val="22"/>
                <w:szCs w:val="22"/>
                <w:lang w:val="en-GB"/>
              </w:rPr>
            </w:pPr>
          </w:p>
        </w:tc>
      </w:tr>
      <w:tr w:rsidR="00BE4E67" w:rsidRPr="00BA6273" w14:paraId="1CB49DB1" w14:textId="77777777" w:rsidTr="00F951B7">
        <w:trPr>
          <w:ins w:id="364" w:author="Autor"/>
        </w:trPr>
        <w:tc>
          <w:tcPr>
            <w:tcW w:w="562" w:type="dxa"/>
          </w:tcPr>
          <w:p w14:paraId="13318950" w14:textId="77777777" w:rsidR="00BE4E67" w:rsidRPr="000B5EDA" w:rsidRDefault="00BE4E67" w:rsidP="00BE4E67">
            <w:pPr>
              <w:widowControl w:val="0"/>
              <w:adjustRightInd w:val="0"/>
              <w:snapToGrid w:val="0"/>
              <w:jc w:val="both"/>
              <w:rPr>
                <w:ins w:id="365" w:author="Autor"/>
                <w:rFonts w:asciiTheme="minorHAnsi" w:hAnsiTheme="minorHAnsi" w:cstheme="minorHAnsi"/>
                <w:sz w:val="22"/>
                <w:szCs w:val="22"/>
                <w:lang w:val="en-GB"/>
              </w:rPr>
            </w:pPr>
            <w:ins w:id="366" w:author="Autor">
              <w:r w:rsidRPr="000B5EDA">
                <w:rPr>
                  <w:rFonts w:asciiTheme="minorHAnsi" w:hAnsiTheme="minorHAnsi" w:cstheme="minorHAnsi"/>
                  <w:sz w:val="22"/>
                  <w:szCs w:val="22"/>
                  <w:lang w:val="en-GB"/>
                </w:rPr>
                <w:t>8</w:t>
              </w:r>
            </w:ins>
          </w:p>
        </w:tc>
        <w:tc>
          <w:tcPr>
            <w:tcW w:w="3040" w:type="dxa"/>
          </w:tcPr>
          <w:p w14:paraId="6E6D6B1F" w14:textId="77777777" w:rsidR="00BE4E67" w:rsidRPr="000B5EDA" w:rsidRDefault="00BE4E67" w:rsidP="00BE4E67">
            <w:pPr>
              <w:widowControl w:val="0"/>
              <w:adjustRightInd w:val="0"/>
              <w:snapToGrid w:val="0"/>
              <w:rPr>
                <w:ins w:id="367" w:author="Autor"/>
                <w:rFonts w:asciiTheme="minorHAnsi" w:hAnsiTheme="minorHAnsi" w:cstheme="minorHAnsi"/>
                <w:sz w:val="22"/>
                <w:szCs w:val="22"/>
                <w:lang w:val="en-GB"/>
              </w:rPr>
            </w:pPr>
            <w:ins w:id="368" w:author="Autor">
              <w:r w:rsidRPr="000B5EDA">
                <w:rPr>
                  <w:rFonts w:asciiTheme="minorHAnsi" w:hAnsiTheme="minorHAnsi" w:cstheme="minorHAnsi"/>
                  <w:sz w:val="22"/>
                  <w:szCs w:val="22"/>
                  <w:lang w:val="en-GB"/>
                </w:rPr>
                <w:t xml:space="preserve">… that the treatment helps you continue leading your life as </w:t>
              </w:r>
              <w:r w:rsidRPr="000B5EDA">
                <w:rPr>
                  <w:rFonts w:asciiTheme="minorHAnsi" w:hAnsiTheme="minorHAnsi" w:cstheme="minorHAnsi"/>
                  <w:sz w:val="22"/>
                  <w:szCs w:val="22"/>
                  <w:lang w:val="en-GB"/>
                </w:rPr>
                <w:lastRenderedPageBreak/>
                <w:t>before the diagnosis?</w:t>
              </w:r>
            </w:ins>
          </w:p>
        </w:tc>
        <w:tc>
          <w:tcPr>
            <w:tcW w:w="4678" w:type="dxa"/>
          </w:tcPr>
          <w:p w14:paraId="76B372C7" w14:textId="77777777" w:rsidR="00BE4E67" w:rsidRPr="000B5EDA" w:rsidRDefault="00BE4E67" w:rsidP="00BE4E67">
            <w:pPr>
              <w:widowControl w:val="0"/>
              <w:adjustRightInd w:val="0"/>
              <w:snapToGrid w:val="0"/>
              <w:rPr>
                <w:ins w:id="369" w:author="Autor"/>
                <w:rFonts w:asciiTheme="minorHAnsi" w:hAnsiTheme="minorHAnsi" w:cstheme="minorHAnsi"/>
                <w:sz w:val="22"/>
                <w:szCs w:val="22"/>
                <w:lang w:val="en-GB"/>
              </w:rPr>
            </w:pPr>
            <w:ins w:id="370" w:author="Autor">
              <w:r w:rsidRPr="000B5EDA">
                <w:rPr>
                  <w:rFonts w:asciiTheme="minorHAnsi" w:hAnsiTheme="minorHAnsi" w:cstheme="minorHAnsi"/>
                  <w:sz w:val="22"/>
                  <w:szCs w:val="22"/>
                  <w:lang w:val="en-GB"/>
                </w:rPr>
                <w:lastRenderedPageBreak/>
                <w:t xml:space="preserve">I personally don't define it in such a way that the goal is to reach 90 and then not really be able to </w:t>
              </w:r>
              <w:r w:rsidRPr="000B5EDA">
                <w:rPr>
                  <w:rFonts w:asciiTheme="minorHAnsi" w:hAnsiTheme="minorHAnsi" w:cstheme="minorHAnsi"/>
                  <w:sz w:val="22"/>
                  <w:szCs w:val="22"/>
                  <w:lang w:val="en-GB"/>
                </w:rPr>
                <w:lastRenderedPageBreak/>
                <w:t>live on it for the last 20 years, because for me, living is really a lot, working and sport and family, of course. That's actually my thing. And I just want to keep that going for as long as possible. That's actually the goal.</w:t>
              </w:r>
            </w:ins>
          </w:p>
        </w:tc>
        <w:tc>
          <w:tcPr>
            <w:tcW w:w="878" w:type="dxa"/>
          </w:tcPr>
          <w:p w14:paraId="5D47397F" w14:textId="77777777" w:rsidR="00BE4E67" w:rsidRPr="000B5EDA" w:rsidRDefault="00BE4E67" w:rsidP="00BE4E67">
            <w:pPr>
              <w:widowControl w:val="0"/>
              <w:adjustRightInd w:val="0"/>
              <w:snapToGrid w:val="0"/>
              <w:rPr>
                <w:ins w:id="371" w:author="Autor"/>
                <w:rFonts w:asciiTheme="minorHAnsi" w:hAnsiTheme="minorHAnsi" w:cstheme="minorHAnsi"/>
                <w:sz w:val="22"/>
                <w:szCs w:val="22"/>
                <w:lang w:val="en-GB"/>
              </w:rPr>
            </w:pPr>
            <w:ins w:id="372" w:author="Autor">
              <w:r w:rsidRPr="000B5EDA">
                <w:rPr>
                  <w:rFonts w:asciiTheme="minorHAnsi" w:hAnsiTheme="minorHAnsi" w:cstheme="minorHAnsi"/>
                  <w:sz w:val="22"/>
                  <w:szCs w:val="22"/>
                  <w:lang w:val="en-GB"/>
                </w:rPr>
                <w:lastRenderedPageBreak/>
                <w:t>I02</w:t>
              </w:r>
            </w:ins>
          </w:p>
          <w:p w14:paraId="1075AB0F" w14:textId="77777777" w:rsidR="00BE4E67" w:rsidRPr="000B5EDA" w:rsidRDefault="00BE4E67" w:rsidP="00BE4E67">
            <w:pPr>
              <w:widowControl w:val="0"/>
              <w:adjustRightInd w:val="0"/>
              <w:snapToGrid w:val="0"/>
              <w:rPr>
                <w:ins w:id="373" w:author="Autor"/>
                <w:rFonts w:asciiTheme="minorHAnsi" w:hAnsiTheme="minorHAnsi" w:cstheme="minorHAnsi"/>
                <w:sz w:val="22"/>
                <w:szCs w:val="22"/>
                <w:lang w:val="en-GB"/>
              </w:rPr>
            </w:pPr>
          </w:p>
          <w:p w14:paraId="0D3023D6" w14:textId="77777777" w:rsidR="00BE4E67" w:rsidRPr="000B5EDA" w:rsidRDefault="00BE4E67" w:rsidP="00BE4E67">
            <w:pPr>
              <w:widowControl w:val="0"/>
              <w:adjustRightInd w:val="0"/>
              <w:snapToGrid w:val="0"/>
              <w:rPr>
                <w:ins w:id="374" w:author="Autor"/>
                <w:rFonts w:asciiTheme="minorHAnsi" w:hAnsiTheme="minorHAnsi" w:cstheme="minorHAnsi"/>
                <w:sz w:val="22"/>
                <w:szCs w:val="22"/>
                <w:lang w:val="en-GB"/>
              </w:rPr>
            </w:pPr>
          </w:p>
          <w:p w14:paraId="0ADB83DD" w14:textId="77777777" w:rsidR="00BE4E67" w:rsidRPr="000B5EDA" w:rsidRDefault="00BE4E67" w:rsidP="00BE4E67">
            <w:pPr>
              <w:widowControl w:val="0"/>
              <w:adjustRightInd w:val="0"/>
              <w:snapToGrid w:val="0"/>
              <w:rPr>
                <w:ins w:id="375" w:author="Autor"/>
                <w:rFonts w:asciiTheme="minorHAnsi" w:hAnsiTheme="minorHAnsi" w:cstheme="minorHAnsi"/>
                <w:sz w:val="22"/>
                <w:szCs w:val="22"/>
                <w:lang w:val="en-GB"/>
              </w:rPr>
            </w:pPr>
          </w:p>
          <w:p w14:paraId="225E74D4" w14:textId="77777777" w:rsidR="00BE4E67" w:rsidRPr="000B5EDA" w:rsidRDefault="00BE4E67" w:rsidP="00BE4E67">
            <w:pPr>
              <w:widowControl w:val="0"/>
              <w:adjustRightInd w:val="0"/>
              <w:snapToGrid w:val="0"/>
              <w:rPr>
                <w:ins w:id="376" w:author="Autor"/>
                <w:rFonts w:asciiTheme="minorHAnsi" w:hAnsiTheme="minorHAnsi" w:cstheme="minorHAnsi"/>
                <w:sz w:val="22"/>
                <w:szCs w:val="22"/>
                <w:lang w:val="en-GB"/>
              </w:rPr>
            </w:pPr>
          </w:p>
        </w:tc>
      </w:tr>
      <w:tr w:rsidR="00BE4E67" w:rsidRPr="00BA6273" w14:paraId="75858C27" w14:textId="77777777" w:rsidTr="00F951B7">
        <w:trPr>
          <w:ins w:id="377" w:author="Autor"/>
        </w:trPr>
        <w:tc>
          <w:tcPr>
            <w:tcW w:w="562" w:type="dxa"/>
          </w:tcPr>
          <w:p w14:paraId="58125D60" w14:textId="77777777" w:rsidR="00BE4E67" w:rsidRPr="000B5EDA" w:rsidRDefault="00BE4E67" w:rsidP="00BE4E67">
            <w:pPr>
              <w:widowControl w:val="0"/>
              <w:adjustRightInd w:val="0"/>
              <w:snapToGrid w:val="0"/>
              <w:jc w:val="both"/>
              <w:rPr>
                <w:ins w:id="378" w:author="Autor"/>
                <w:rFonts w:asciiTheme="minorHAnsi" w:hAnsiTheme="minorHAnsi" w:cstheme="minorHAnsi"/>
                <w:sz w:val="22"/>
                <w:szCs w:val="22"/>
                <w:lang w:val="en-GB"/>
              </w:rPr>
            </w:pPr>
            <w:ins w:id="379" w:author="Autor">
              <w:r w:rsidRPr="000B5EDA">
                <w:rPr>
                  <w:rFonts w:asciiTheme="minorHAnsi" w:hAnsiTheme="minorHAnsi" w:cstheme="minorHAnsi"/>
                  <w:sz w:val="22"/>
                  <w:szCs w:val="22"/>
                  <w:lang w:val="en-GB"/>
                </w:rPr>
                <w:lastRenderedPageBreak/>
                <w:t>9</w:t>
              </w:r>
            </w:ins>
          </w:p>
        </w:tc>
        <w:tc>
          <w:tcPr>
            <w:tcW w:w="3040" w:type="dxa"/>
          </w:tcPr>
          <w:p w14:paraId="5395100E" w14:textId="77777777" w:rsidR="00BE4E67" w:rsidRPr="000B5EDA" w:rsidRDefault="00BE4E67" w:rsidP="00BE4E67">
            <w:pPr>
              <w:widowControl w:val="0"/>
              <w:adjustRightInd w:val="0"/>
              <w:snapToGrid w:val="0"/>
              <w:rPr>
                <w:ins w:id="380" w:author="Autor"/>
                <w:rFonts w:asciiTheme="minorHAnsi" w:hAnsiTheme="minorHAnsi" w:cstheme="minorHAnsi"/>
                <w:sz w:val="22"/>
                <w:szCs w:val="22"/>
                <w:lang w:val="en-GB"/>
              </w:rPr>
            </w:pPr>
            <w:ins w:id="381" w:author="Autor">
              <w:r w:rsidRPr="000B5EDA">
                <w:rPr>
                  <w:rFonts w:asciiTheme="minorHAnsi" w:hAnsiTheme="minorHAnsi" w:cstheme="minorHAnsi"/>
                  <w:sz w:val="22"/>
                  <w:szCs w:val="22"/>
                  <w:lang w:val="en-GB"/>
                </w:rPr>
                <w:t>… that the treatment enables you to continue your working life with fewer limitations?</w:t>
              </w:r>
            </w:ins>
          </w:p>
        </w:tc>
        <w:tc>
          <w:tcPr>
            <w:tcW w:w="4678" w:type="dxa"/>
          </w:tcPr>
          <w:p w14:paraId="1895BD4F" w14:textId="77777777" w:rsidR="00BE4E67" w:rsidRPr="000B5EDA" w:rsidRDefault="00BE4E67" w:rsidP="00BE4E67">
            <w:pPr>
              <w:widowControl w:val="0"/>
              <w:adjustRightInd w:val="0"/>
              <w:snapToGrid w:val="0"/>
              <w:rPr>
                <w:ins w:id="382" w:author="Autor"/>
                <w:rFonts w:asciiTheme="minorHAnsi" w:hAnsiTheme="minorHAnsi" w:cstheme="minorHAnsi"/>
                <w:sz w:val="22"/>
                <w:szCs w:val="22"/>
                <w:lang w:val="en-GB"/>
              </w:rPr>
            </w:pPr>
            <w:ins w:id="383" w:author="Autor">
              <w:r w:rsidRPr="000B5EDA">
                <w:rPr>
                  <w:rFonts w:asciiTheme="minorHAnsi" w:hAnsiTheme="minorHAnsi" w:cstheme="minorHAnsi"/>
                  <w:sz w:val="22"/>
                  <w:szCs w:val="22"/>
                  <w:lang w:val="en-GB"/>
                </w:rPr>
                <w:t>Well, it's a burden insofar as I've already mentioned that I'm self-employed. And of course, if something happens now, I wouldn't be able to take longer sick leave. Although, of course, I can take longer sick leave, but then I won't earn anything. (...)</w:t>
              </w:r>
            </w:ins>
          </w:p>
        </w:tc>
        <w:tc>
          <w:tcPr>
            <w:tcW w:w="878" w:type="dxa"/>
          </w:tcPr>
          <w:p w14:paraId="438C3978" w14:textId="77777777" w:rsidR="00BE4E67" w:rsidRPr="000B5EDA" w:rsidRDefault="00BE4E67" w:rsidP="00BE4E67">
            <w:pPr>
              <w:widowControl w:val="0"/>
              <w:adjustRightInd w:val="0"/>
              <w:snapToGrid w:val="0"/>
              <w:rPr>
                <w:ins w:id="384" w:author="Autor"/>
                <w:rFonts w:asciiTheme="minorHAnsi" w:hAnsiTheme="minorHAnsi" w:cstheme="minorHAnsi"/>
                <w:sz w:val="22"/>
                <w:szCs w:val="22"/>
                <w:lang w:val="en-GB"/>
              </w:rPr>
            </w:pPr>
            <w:ins w:id="385" w:author="Autor">
              <w:r w:rsidRPr="000B5EDA">
                <w:rPr>
                  <w:rFonts w:asciiTheme="minorHAnsi" w:hAnsiTheme="minorHAnsi" w:cstheme="minorHAnsi"/>
                  <w:sz w:val="22"/>
                  <w:szCs w:val="22"/>
                  <w:lang w:val="en-GB"/>
                </w:rPr>
                <w:t>I22</w:t>
              </w:r>
            </w:ins>
          </w:p>
        </w:tc>
      </w:tr>
      <w:tr w:rsidR="00BE4E67" w:rsidRPr="00BA6273" w14:paraId="643E03AC" w14:textId="77777777" w:rsidTr="00F951B7">
        <w:trPr>
          <w:ins w:id="386" w:author="Autor"/>
        </w:trPr>
        <w:tc>
          <w:tcPr>
            <w:tcW w:w="562" w:type="dxa"/>
          </w:tcPr>
          <w:p w14:paraId="1F5EB306" w14:textId="77777777" w:rsidR="00BE4E67" w:rsidRPr="000B5EDA" w:rsidRDefault="00BE4E67" w:rsidP="00BE4E67">
            <w:pPr>
              <w:widowControl w:val="0"/>
              <w:adjustRightInd w:val="0"/>
              <w:snapToGrid w:val="0"/>
              <w:jc w:val="both"/>
              <w:rPr>
                <w:ins w:id="387" w:author="Autor"/>
                <w:rFonts w:asciiTheme="minorHAnsi" w:hAnsiTheme="minorHAnsi" w:cstheme="minorHAnsi"/>
                <w:sz w:val="22"/>
                <w:szCs w:val="22"/>
                <w:lang w:val="en-GB"/>
              </w:rPr>
            </w:pPr>
            <w:ins w:id="388" w:author="Autor">
              <w:r w:rsidRPr="000B5EDA">
                <w:rPr>
                  <w:rFonts w:asciiTheme="minorHAnsi" w:hAnsiTheme="minorHAnsi" w:cstheme="minorHAnsi"/>
                  <w:sz w:val="22"/>
                  <w:szCs w:val="22"/>
                  <w:lang w:val="en-GB"/>
                </w:rPr>
                <w:t>10</w:t>
              </w:r>
            </w:ins>
          </w:p>
        </w:tc>
        <w:tc>
          <w:tcPr>
            <w:tcW w:w="3040" w:type="dxa"/>
          </w:tcPr>
          <w:p w14:paraId="0F06B497" w14:textId="77777777" w:rsidR="00BE4E67" w:rsidRPr="000B5EDA" w:rsidRDefault="00BE4E67" w:rsidP="00BE4E67">
            <w:pPr>
              <w:widowControl w:val="0"/>
              <w:adjustRightInd w:val="0"/>
              <w:snapToGrid w:val="0"/>
              <w:rPr>
                <w:ins w:id="389" w:author="Autor"/>
                <w:rFonts w:asciiTheme="minorHAnsi" w:hAnsiTheme="minorHAnsi" w:cstheme="minorHAnsi"/>
                <w:sz w:val="22"/>
                <w:szCs w:val="22"/>
                <w:lang w:val="en-GB"/>
              </w:rPr>
            </w:pPr>
            <w:ins w:id="390" w:author="Autor">
              <w:r w:rsidRPr="000B5EDA">
                <w:rPr>
                  <w:rFonts w:asciiTheme="minorHAnsi" w:hAnsiTheme="minorHAnsi" w:cstheme="minorHAnsi"/>
                  <w:sz w:val="22"/>
                  <w:szCs w:val="22"/>
                  <w:lang w:val="en-GB"/>
                </w:rPr>
                <w:t xml:space="preserve">… that the treatment enables you to enjoy a normal everyday life </w:t>
              </w:r>
              <w:r w:rsidRPr="000B5EDA">
                <w:rPr>
                  <w:rFonts w:asciiTheme="minorHAnsi" w:hAnsiTheme="minorHAnsi" w:cstheme="minorHAnsi"/>
                  <w:sz w:val="22"/>
                  <w:szCs w:val="22"/>
                  <w:lang w:val="en-GB"/>
                </w:rPr>
                <w:br/>
                <w:t>and leisure activities?</w:t>
              </w:r>
            </w:ins>
          </w:p>
        </w:tc>
        <w:tc>
          <w:tcPr>
            <w:tcW w:w="4678" w:type="dxa"/>
          </w:tcPr>
          <w:p w14:paraId="0F4ABC4E" w14:textId="77777777" w:rsidR="00BE4E67" w:rsidRPr="00BE4E67" w:rsidRDefault="00BE4E67" w:rsidP="00BE4E67">
            <w:pPr>
              <w:widowControl w:val="0"/>
              <w:adjustRightInd w:val="0"/>
              <w:snapToGrid w:val="0"/>
              <w:rPr>
                <w:ins w:id="391" w:author="Autor"/>
                <w:rFonts w:asciiTheme="minorHAnsi" w:hAnsiTheme="minorHAnsi" w:cstheme="minorHAnsi"/>
                <w:sz w:val="22"/>
                <w:szCs w:val="22"/>
                <w:lang w:val="en-GB"/>
              </w:rPr>
            </w:pPr>
            <w:ins w:id="392" w:author="Autor">
              <w:r w:rsidRPr="00BE4E67">
                <w:rPr>
                  <w:rFonts w:asciiTheme="minorHAnsi" w:hAnsiTheme="minorHAnsi" w:cstheme="minorHAnsi"/>
                  <w:sz w:val="22"/>
                  <w:szCs w:val="22"/>
                  <w:lang w:val="en-GB"/>
                </w:rPr>
                <w:t>I would like to, so I really enjoy travelling with my wife. Of course, I would like to do that again. For example, I don't dare to travel long distances at the moment. At the moment, I wouldn't travel further away from home than Europe so that I can get back within 24 hours or come back in case I get worse.</w:t>
              </w:r>
            </w:ins>
          </w:p>
          <w:p w14:paraId="4126BFB2" w14:textId="77777777" w:rsidR="00BE4E67" w:rsidRPr="00BE4E67" w:rsidRDefault="00BE4E67" w:rsidP="00BE4E67">
            <w:pPr>
              <w:widowControl w:val="0"/>
              <w:adjustRightInd w:val="0"/>
              <w:snapToGrid w:val="0"/>
              <w:rPr>
                <w:ins w:id="393" w:author="Autor"/>
                <w:rFonts w:asciiTheme="minorHAnsi" w:hAnsiTheme="minorHAnsi" w:cstheme="minorHAnsi"/>
                <w:sz w:val="22"/>
                <w:szCs w:val="22"/>
                <w:lang w:val="en-GB"/>
              </w:rPr>
            </w:pPr>
          </w:p>
          <w:p w14:paraId="0694F4D2" w14:textId="77777777" w:rsidR="00BE4E67" w:rsidRPr="00BE4E67" w:rsidRDefault="00BE4E67" w:rsidP="00BE4E67">
            <w:pPr>
              <w:widowControl w:val="0"/>
              <w:adjustRightInd w:val="0"/>
              <w:snapToGrid w:val="0"/>
              <w:rPr>
                <w:ins w:id="394" w:author="Autor"/>
                <w:rFonts w:asciiTheme="minorHAnsi" w:hAnsiTheme="minorHAnsi" w:cstheme="minorHAnsi"/>
                <w:sz w:val="22"/>
                <w:szCs w:val="22"/>
                <w:lang w:val="en-GB"/>
              </w:rPr>
            </w:pPr>
            <w:ins w:id="395" w:author="Autor">
              <w:r w:rsidRPr="00BE4E67">
                <w:rPr>
                  <w:rFonts w:asciiTheme="minorHAnsi" w:hAnsiTheme="minorHAnsi" w:cstheme="minorHAnsi"/>
                  <w:sz w:val="22"/>
                  <w:szCs w:val="22"/>
                  <w:lang w:val="en-GB"/>
                </w:rPr>
                <w:t>Can't do my everyday activities very well. Pain in my back, legs, head, neck</w:t>
              </w:r>
            </w:ins>
          </w:p>
        </w:tc>
        <w:tc>
          <w:tcPr>
            <w:tcW w:w="878" w:type="dxa"/>
          </w:tcPr>
          <w:p w14:paraId="1B80D802" w14:textId="77777777" w:rsidR="00BE4E67" w:rsidRPr="000B5EDA" w:rsidRDefault="00BE4E67" w:rsidP="00BE4E67">
            <w:pPr>
              <w:widowControl w:val="0"/>
              <w:adjustRightInd w:val="0"/>
              <w:snapToGrid w:val="0"/>
              <w:rPr>
                <w:ins w:id="396" w:author="Autor"/>
                <w:rFonts w:asciiTheme="minorHAnsi" w:hAnsiTheme="minorHAnsi" w:cstheme="minorHAnsi"/>
                <w:sz w:val="22"/>
                <w:szCs w:val="22"/>
                <w:lang w:val="en-GB"/>
              </w:rPr>
            </w:pPr>
            <w:ins w:id="397" w:author="Autor">
              <w:r w:rsidRPr="000B5EDA">
                <w:rPr>
                  <w:rFonts w:asciiTheme="minorHAnsi" w:hAnsiTheme="minorHAnsi" w:cstheme="minorHAnsi"/>
                  <w:sz w:val="22"/>
                  <w:szCs w:val="22"/>
                  <w:lang w:val="en-GB"/>
                </w:rPr>
                <w:t>I24</w:t>
              </w:r>
            </w:ins>
          </w:p>
          <w:p w14:paraId="38EB95A6" w14:textId="77777777" w:rsidR="00BE4E67" w:rsidRPr="000B5EDA" w:rsidRDefault="00BE4E67" w:rsidP="00BE4E67">
            <w:pPr>
              <w:widowControl w:val="0"/>
              <w:adjustRightInd w:val="0"/>
              <w:snapToGrid w:val="0"/>
              <w:rPr>
                <w:ins w:id="398" w:author="Autor"/>
                <w:rFonts w:asciiTheme="minorHAnsi" w:hAnsiTheme="minorHAnsi" w:cstheme="minorHAnsi"/>
                <w:sz w:val="22"/>
                <w:szCs w:val="22"/>
                <w:lang w:val="en-GB"/>
              </w:rPr>
            </w:pPr>
          </w:p>
          <w:p w14:paraId="40D8E1BD" w14:textId="77777777" w:rsidR="00BE4E67" w:rsidRPr="000B5EDA" w:rsidRDefault="00BE4E67" w:rsidP="00BE4E67">
            <w:pPr>
              <w:widowControl w:val="0"/>
              <w:adjustRightInd w:val="0"/>
              <w:snapToGrid w:val="0"/>
              <w:rPr>
                <w:ins w:id="399" w:author="Autor"/>
                <w:rFonts w:asciiTheme="minorHAnsi" w:hAnsiTheme="minorHAnsi" w:cstheme="minorHAnsi"/>
                <w:sz w:val="22"/>
                <w:szCs w:val="22"/>
                <w:lang w:val="en-GB"/>
              </w:rPr>
            </w:pPr>
          </w:p>
          <w:p w14:paraId="5B58E0BB" w14:textId="77777777" w:rsidR="00BE4E67" w:rsidRPr="000B5EDA" w:rsidRDefault="00BE4E67" w:rsidP="00BE4E67">
            <w:pPr>
              <w:widowControl w:val="0"/>
              <w:adjustRightInd w:val="0"/>
              <w:snapToGrid w:val="0"/>
              <w:rPr>
                <w:ins w:id="400" w:author="Autor"/>
                <w:rFonts w:asciiTheme="minorHAnsi" w:hAnsiTheme="minorHAnsi" w:cstheme="minorHAnsi"/>
                <w:sz w:val="22"/>
                <w:szCs w:val="22"/>
                <w:lang w:val="en-GB"/>
              </w:rPr>
            </w:pPr>
          </w:p>
          <w:p w14:paraId="7BB2544D" w14:textId="77777777" w:rsidR="00BE4E67" w:rsidRPr="000B5EDA" w:rsidRDefault="00BE4E67" w:rsidP="00BE4E67">
            <w:pPr>
              <w:widowControl w:val="0"/>
              <w:adjustRightInd w:val="0"/>
              <w:snapToGrid w:val="0"/>
              <w:rPr>
                <w:ins w:id="401" w:author="Autor"/>
                <w:rFonts w:asciiTheme="minorHAnsi" w:hAnsiTheme="minorHAnsi" w:cstheme="minorHAnsi"/>
                <w:sz w:val="22"/>
                <w:szCs w:val="22"/>
                <w:lang w:val="en-GB"/>
              </w:rPr>
            </w:pPr>
          </w:p>
          <w:p w14:paraId="0358FD2C" w14:textId="77777777" w:rsidR="00BE4E67" w:rsidRPr="000B5EDA" w:rsidRDefault="00BE4E67" w:rsidP="00BE4E67">
            <w:pPr>
              <w:widowControl w:val="0"/>
              <w:adjustRightInd w:val="0"/>
              <w:snapToGrid w:val="0"/>
              <w:rPr>
                <w:ins w:id="402" w:author="Autor"/>
                <w:rFonts w:asciiTheme="minorHAnsi" w:hAnsiTheme="minorHAnsi" w:cstheme="minorHAnsi"/>
                <w:sz w:val="22"/>
                <w:szCs w:val="22"/>
                <w:lang w:val="en-GB"/>
              </w:rPr>
            </w:pPr>
          </w:p>
          <w:p w14:paraId="07F52361" w14:textId="77777777" w:rsidR="00BE4E67" w:rsidRPr="000B5EDA" w:rsidRDefault="00BE4E67" w:rsidP="00BE4E67">
            <w:pPr>
              <w:widowControl w:val="0"/>
              <w:adjustRightInd w:val="0"/>
              <w:snapToGrid w:val="0"/>
              <w:rPr>
                <w:ins w:id="403" w:author="Autor"/>
                <w:rFonts w:asciiTheme="minorHAnsi" w:hAnsiTheme="minorHAnsi" w:cstheme="minorHAnsi"/>
                <w:sz w:val="22"/>
                <w:szCs w:val="22"/>
                <w:lang w:val="en-GB"/>
              </w:rPr>
            </w:pPr>
          </w:p>
          <w:p w14:paraId="625B0206" w14:textId="77777777" w:rsidR="00BE4E67" w:rsidRPr="000B5EDA" w:rsidRDefault="00BE4E67" w:rsidP="00BE4E67">
            <w:pPr>
              <w:widowControl w:val="0"/>
              <w:adjustRightInd w:val="0"/>
              <w:snapToGrid w:val="0"/>
              <w:rPr>
                <w:ins w:id="404" w:author="Autor"/>
                <w:rFonts w:asciiTheme="minorHAnsi" w:hAnsiTheme="minorHAnsi" w:cstheme="minorHAnsi"/>
                <w:sz w:val="22"/>
                <w:szCs w:val="22"/>
                <w:lang w:val="en-GB"/>
              </w:rPr>
            </w:pPr>
          </w:p>
          <w:p w14:paraId="58698C73" w14:textId="77777777" w:rsidR="00BE4E67" w:rsidRPr="000B5EDA" w:rsidRDefault="00BE4E67" w:rsidP="00BE4E67">
            <w:pPr>
              <w:widowControl w:val="0"/>
              <w:adjustRightInd w:val="0"/>
              <w:snapToGrid w:val="0"/>
              <w:rPr>
                <w:ins w:id="405" w:author="Autor"/>
                <w:rFonts w:asciiTheme="minorHAnsi" w:hAnsiTheme="minorHAnsi" w:cstheme="minorHAnsi"/>
                <w:sz w:val="22"/>
                <w:szCs w:val="22"/>
                <w:lang w:val="en-GB"/>
              </w:rPr>
            </w:pPr>
            <w:ins w:id="406" w:author="Autor">
              <w:r w:rsidRPr="000B5EDA">
                <w:rPr>
                  <w:rFonts w:asciiTheme="minorHAnsi" w:hAnsiTheme="minorHAnsi" w:cstheme="minorHAnsi"/>
                  <w:sz w:val="22"/>
                  <w:szCs w:val="22"/>
                  <w:lang w:val="en-GB"/>
                </w:rPr>
                <w:t>S03</w:t>
              </w:r>
            </w:ins>
          </w:p>
        </w:tc>
      </w:tr>
      <w:tr w:rsidR="00BE4E67" w:rsidRPr="00BA6273" w14:paraId="06154FCB" w14:textId="77777777" w:rsidTr="00F951B7">
        <w:trPr>
          <w:ins w:id="407" w:author="Autor"/>
        </w:trPr>
        <w:tc>
          <w:tcPr>
            <w:tcW w:w="562" w:type="dxa"/>
          </w:tcPr>
          <w:p w14:paraId="3A1FCCE7" w14:textId="77777777" w:rsidR="00BE4E67" w:rsidRPr="000B5EDA" w:rsidRDefault="00BE4E67" w:rsidP="00BE4E67">
            <w:pPr>
              <w:widowControl w:val="0"/>
              <w:adjustRightInd w:val="0"/>
              <w:snapToGrid w:val="0"/>
              <w:jc w:val="both"/>
              <w:rPr>
                <w:ins w:id="408" w:author="Autor"/>
                <w:rFonts w:asciiTheme="minorHAnsi" w:hAnsiTheme="minorHAnsi" w:cstheme="minorHAnsi"/>
                <w:sz w:val="22"/>
                <w:szCs w:val="22"/>
                <w:lang w:val="en-GB"/>
              </w:rPr>
            </w:pPr>
            <w:ins w:id="409" w:author="Autor">
              <w:r w:rsidRPr="000B5EDA">
                <w:rPr>
                  <w:rFonts w:asciiTheme="minorHAnsi" w:hAnsiTheme="minorHAnsi" w:cstheme="minorHAnsi"/>
                  <w:sz w:val="22"/>
                  <w:szCs w:val="22"/>
                  <w:lang w:val="en-GB"/>
                </w:rPr>
                <w:t>11</w:t>
              </w:r>
            </w:ins>
          </w:p>
        </w:tc>
        <w:tc>
          <w:tcPr>
            <w:tcW w:w="3040" w:type="dxa"/>
          </w:tcPr>
          <w:p w14:paraId="71049793" w14:textId="77777777" w:rsidR="00BE4E67" w:rsidRPr="000B5EDA" w:rsidRDefault="00BE4E67" w:rsidP="00BE4E67">
            <w:pPr>
              <w:widowControl w:val="0"/>
              <w:adjustRightInd w:val="0"/>
              <w:snapToGrid w:val="0"/>
              <w:rPr>
                <w:ins w:id="410" w:author="Autor"/>
                <w:rFonts w:asciiTheme="minorHAnsi" w:hAnsiTheme="minorHAnsi" w:cstheme="minorHAnsi"/>
                <w:sz w:val="22"/>
                <w:szCs w:val="22"/>
                <w:lang w:val="en-GB"/>
              </w:rPr>
            </w:pPr>
            <w:ins w:id="411" w:author="Autor">
              <w:r w:rsidRPr="000B5EDA">
                <w:rPr>
                  <w:rFonts w:asciiTheme="minorHAnsi" w:hAnsiTheme="minorHAnsi" w:cstheme="minorHAnsi"/>
                  <w:sz w:val="22"/>
                  <w:szCs w:val="22"/>
                  <w:lang w:val="en-GB"/>
                </w:rPr>
                <w:t>… that the treatment enables you to enjoy a normal social life?</w:t>
              </w:r>
            </w:ins>
          </w:p>
        </w:tc>
        <w:tc>
          <w:tcPr>
            <w:tcW w:w="4678" w:type="dxa"/>
          </w:tcPr>
          <w:p w14:paraId="5837E48D" w14:textId="77777777" w:rsidR="00BE4E67" w:rsidRPr="00BE4E67" w:rsidRDefault="00BE4E67" w:rsidP="00BE4E67">
            <w:pPr>
              <w:widowControl w:val="0"/>
              <w:adjustRightInd w:val="0"/>
              <w:snapToGrid w:val="0"/>
              <w:jc w:val="both"/>
              <w:rPr>
                <w:ins w:id="412" w:author="Autor"/>
                <w:rFonts w:asciiTheme="minorHAnsi" w:hAnsiTheme="minorHAnsi" w:cstheme="minorHAnsi"/>
                <w:sz w:val="22"/>
                <w:szCs w:val="22"/>
                <w:lang w:val="en-GB"/>
              </w:rPr>
            </w:pPr>
            <w:ins w:id="413" w:author="Autor">
              <w:r w:rsidRPr="00BE4E67">
                <w:rPr>
                  <w:rFonts w:asciiTheme="minorHAnsi" w:hAnsiTheme="minorHAnsi" w:cstheme="minorHAnsi"/>
                  <w:sz w:val="22"/>
                  <w:szCs w:val="22"/>
                  <w:lang w:val="en-GB"/>
                </w:rPr>
                <w:t>What I don't do now, I have to say quite clearly, I try to organise my holidays or free time in such a way that I meet as few people as possible. (...) People who have cancer and those around them know that they have cancer</w:t>
              </w:r>
              <w:r>
                <w:rPr>
                  <w:rFonts w:asciiTheme="minorHAnsi" w:hAnsiTheme="minorHAnsi" w:cstheme="minorHAnsi"/>
                  <w:sz w:val="22"/>
                  <w:szCs w:val="22"/>
                  <w:lang w:val="en-GB"/>
                </w:rPr>
                <w:t>; that is</w:t>
              </w:r>
              <w:r w:rsidRPr="00BE4E67">
                <w:rPr>
                  <w:rFonts w:asciiTheme="minorHAnsi" w:hAnsiTheme="minorHAnsi" w:cstheme="minorHAnsi"/>
                  <w:sz w:val="22"/>
                  <w:szCs w:val="22"/>
                  <w:lang w:val="en-GB"/>
                </w:rPr>
                <w:t xml:space="preserve"> very strange. They behave very differently to how they used to. They're afraid to talk to you, to talk about this illness at all, because they're afraid that they might </w:t>
              </w:r>
              <w:r>
                <w:rPr>
                  <w:rFonts w:asciiTheme="minorHAnsi" w:hAnsiTheme="minorHAnsi" w:cstheme="minorHAnsi"/>
                  <w:sz w:val="22"/>
                  <w:szCs w:val="22"/>
                  <w:lang w:val="en-GB"/>
                </w:rPr>
                <w:t xml:space="preserve">embarrass themselves </w:t>
              </w:r>
              <w:r w:rsidRPr="00BE4E67">
                <w:rPr>
                  <w:rFonts w:asciiTheme="minorHAnsi" w:hAnsiTheme="minorHAnsi" w:cstheme="minorHAnsi"/>
                  <w:sz w:val="22"/>
                  <w:szCs w:val="22"/>
                  <w:lang w:val="en-GB"/>
                </w:rPr>
                <w:t xml:space="preserve">or that you might take offence or/ I don't know. But we've noticed that it's actually like a shield around you. </w:t>
              </w:r>
            </w:ins>
          </w:p>
        </w:tc>
        <w:tc>
          <w:tcPr>
            <w:tcW w:w="878" w:type="dxa"/>
          </w:tcPr>
          <w:p w14:paraId="7347E2B1" w14:textId="77777777" w:rsidR="00BE4E67" w:rsidRPr="000B5EDA" w:rsidRDefault="00BE4E67" w:rsidP="00BE4E67">
            <w:pPr>
              <w:widowControl w:val="0"/>
              <w:adjustRightInd w:val="0"/>
              <w:snapToGrid w:val="0"/>
              <w:rPr>
                <w:ins w:id="414" w:author="Autor"/>
                <w:rFonts w:asciiTheme="minorHAnsi" w:hAnsiTheme="minorHAnsi" w:cstheme="minorHAnsi"/>
                <w:sz w:val="22"/>
                <w:szCs w:val="22"/>
                <w:lang w:val="en-GB"/>
              </w:rPr>
            </w:pPr>
            <w:ins w:id="415" w:author="Autor">
              <w:r w:rsidRPr="000B5EDA">
                <w:rPr>
                  <w:rFonts w:asciiTheme="minorHAnsi" w:hAnsiTheme="minorHAnsi" w:cstheme="minorHAnsi"/>
                  <w:sz w:val="22"/>
                  <w:szCs w:val="22"/>
                  <w:lang w:val="en-GB"/>
                </w:rPr>
                <w:t>I19</w:t>
              </w:r>
            </w:ins>
          </w:p>
          <w:p w14:paraId="27D0889A" w14:textId="77777777" w:rsidR="00BE4E67" w:rsidRPr="000B5EDA" w:rsidRDefault="00BE4E67" w:rsidP="00BE4E67">
            <w:pPr>
              <w:widowControl w:val="0"/>
              <w:adjustRightInd w:val="0"/>
              <w:snapToGrid w:val="0"/>
              <w:rPr>
                <w:ins w:id="416" w:author="Autor"/>
                <w:rFonts w:asciiTheme="minorHAnsi" w:hAnsiTheme="minorHAnsi" w:cstheme="minorHAnsi"/>
                <w:sz w:val="22"/>
                <w:szCs w:val="22"/>
                <w:lang w:val="en-GB"/>
              </w:rPr>
            </w:pPr>
          </w:p>
        </w:tc>
      </w:tr>
      <w:tr w:rsidR="00BE4E67" w:rsidRPr="00BA6273" w14:paraId="452D21B6" w14:textId="77777777" w:rsidTr="00F951B7">
        <w:trPr>
          <w:ins w:id="417" w:author="Autor"/>
        </w:trPr>
        <w:tc>
          <w:tcPr>
            <w:tcW w:w="562" w:type="dxa"/>
          </w:tcPr>
          <w:p w14:paraId="7AA2DC09" w14:textId="77777777" w:rsidR="00BE4E67" w:rsidRPr="000B5EDA" w:rsidRDefault="00BE4E67" w:rsidP="00BE4E67">
            <w:pPr>
              <w:widowControl w:val="0"/>
              <w:adjustRightInd w:val="0"/>
              <w:snapToGrid w:val="0"/>
              <w:jc w:val="both"/>
              <w:rPr>
                <w:ins w:id="418" w:author="Autor"/>
                <w:rFonts w:asciiTheme="minorHAnsi" w:hAnsiTheme="minorHAnsi" w:cstheme="minorHAnsi"/>
                <w:sz w:val="22"/>
                <w:szCs w:val="22"/>
                <w:lang w:val="en-GB"/>
              </w:rPr>
            </w:pPr>
            <w:ins w:id="419" w:author="Autor">
              <w:r w:rsidRPr="000B5EDA">
                <w:rPr>
                  <w:rFonts w:asciiTheme="minorHAnsi" w:hAnsiTheme="minorHAnsi" w:cstheme="minorHAnsi"/>
                  <w:sz w:val="22"/>
                  <w:szCs w:val="22"/>
                  <w:lang w:val="en-GB"/>
                </w:rPr>
                <w:t>12</w:t>
              </w:r>
            </w:ins>
          </w:p>
        </w:tc>
        <w:tc>
          <w:tcPr>
            <w:tcW w:w="3040" w:type="dxa"/>
          </w:tcPr>
          <w:p w14:paraId="54E03570" w14:textId="77777777" w:rsidR="00BE4E67" w:rsidRPr="000B5EDA" w:rsidRDefault="00BE4E67" w:rsidP="00BE4E67">
            <w:pPr>
              <w:widowControl w:val="0"/>
              <w:adjustRightInd w:val="0"/>
              <w:snapToGrid w:val="0"/>
              <w:rPr>
                <w:ins w:id="420" w:author="Autor"/>
                <w:rFonts w:asciiTheme="minorHAnsi" w:hAnsiTheme="minorHAnsi" w:cstheme="minorHAnsi"/>
                <w:sz w:val="22"/>
                <w:szCs w:val="22"/>
                <w:lang w:val="en-GB"/>
              </w:rPr>
            </w:pPr>
            <w:ins w:id="421" w:author="Autor">
              <w:r w:rsidRPr="000B5EDA">
                <w:rPr>
                  <w:rFonts w:asciiTheme="minorHAnsi" w:hAnsiTheme="minorHAnsi" w:cstheme="minorHAnsi"/>
                  <w:sz w:val="22"/>
                  <w:szCs w:val="22"/>
                  <w:lang w:val="en-GB"/>
                </w:rPr>
                <w:t>… that the treatment enables you to have a normal family life?</w:t>
              </w:r>
            </w:ins>
          </w:p>
        </w:tc>
        <w:tc>
          <w:tcPr>
            <w:tcW w:w="4678" w:type="dxa"/>
          </w:tcPr>
          <w:p w14:paraId="386EE061" w14:textId="77777777" w:rsidR="00BE4E67" w:rsidRPr="00BE4E67" w:rsidRDefault="00BE4E67" w:rsidP="00BE4E67">
            <w:pPr>
              <w:widowControl w:val="0"/>
              <w:adjustRightInd w:val="0"/>
              <w:snapToGrid w:val="0"/>
              <w:rPr>
                <w:ins w:id="422" w:author="Autor"/>
                <w:rFonts w:asciiTheme="minorHAnsi" w:hAnsiTheme="minorHAnsi" w:cstheme="minorHAnsi"/>
                <w:sz w:val="22"/>
                <w:szCs w:val="22"/>
                <w:lang w:val="en-GB"/>
              </w:rPr>
            </w:pPr>
            <w:ins w:id="423" w:author="Autor">
              <w:r>
                <w:rPr>
                  <w:rFonts w:asciiTheme="minorHAnsi" w:hAnsiTheme="minorHAnsi" w:cstheme="minorHAnsi"/>
                  <w:sz w:val="22"/>
                  <w:szCs w:val="22"/>
                  <w:lang w:val="en-GB"/>
                </w:rPr>
                <w:t>[My]</w:t>
              </w:r>
              <w:r w:rsidRPr="00BE4E67">
                <w:rPr>
                  <w:rFonts w:asciiTheme="minorHAnsi" w:hAnsiTheme="minorHAnsi" w:cstheme="minorHAnsi"/>
                  <w:sz w:val="22"/>
                  <w:szCs w:val="22"/>
                  <w:lang w:val="en-GB"/>
                </w:rPr>
                <w:t xml:space="preserve"> children are more worried than I am. That's probably the case, you can't really prevent it either. And yes, cancer is actually very common in our family, I'd say. And of course the children end up worrying about how their father is doing and then </w:t>
              </w:r>
              <w:r>
                <w:rPr>
                  <w:rFonts w:asciiTheme="minorHAnsi" w:hAnsiTheme="minorHAnsi" w:cstheme="minorHAnsi"/>
                  <w:sz w:val="22"/>
                  <w:szCs w:val="22"/>
                  <w:lang w:val="en-GB"/>
                </w:rPr>
                <w:t>it doesn’t help</w:t>
              </w:r>
              <w:r w:rsidRPr="00BE4E67">
                <w:rPr>
                  <w:rFonts w:asciiTheme="minorHAnsi" w:hAnsiTheme="minorHAnsi" w:cstheme="minorHAnsi"/>
                  <w:sz w:val="22"/>
                  <w:szCs w:val="22"/>
                  <w:lang w:val="en-GB"/>
                </w:rPr>
                <w:t xml:space="preserve"> saying that I'm fine, because the family is </w:t>
              </w:r>
              <w:r>
                <w:rPr>
                  <w:rFonts w:asciiTheme="minorHAnsi" w:hAnsiTheme="minorHAnsi" w:cstheme="minorHAnsi"/>
                  <w:sz w:val="22"/>
                  <w:szCs w:val="22"/>
                  <w:lang w:val="en-GB"/>
                </w:rPr>
                <w:t xml:space="preserve">just very </w:t>
              </w:r>
              <w:r w:rsidRPr="00BE4E67">
                <w:rPr>
                  <w:rFonts w:asciiTheme="minorHAnsi" w:hAnsiTheme="minorHAnsi" w:cstheme="minorHAnsi"/>
                  <w:sz w:val="22"/>
                  <w:szCs w:val="22"/>
                  <w:lang w:val="en-GB"/>
                </w:rPr>
                <w:t>worried.</w:t>
              </w:r>
            </w:ins>
          </w:p>
        </w:tc>
        <w:tc>
          <w:tcPr>
            <w:tcW w:w="878" w:type="dxa"/>
          </w:tcPr>
          <w:p w14:paraId="10A2C926" w14:textId="77777777" w:rsidR="00BE4E67" w:rsidRPr="000B5EDA" w:rsidRDefault="00BE4E67" w:rsidP="00BE4E67">
            <w:pPr>
              <w:widowControl w:val="0"/>
              <w:adjustRightInd w:val="0"/>
              <w:snapToGrid w:val="0"/>
              <w:rPr>
                <w:ins w:id="424" w:author="Autor"/>
                <w:rFonts w:asciiTheme="minorHAnsi" w:hAnsiTheme="minorHAnsi" w:cstheme="minorHAnsi"/>
                <w:sz w:val="22"/>
                <w:szCs w:val="22"/>
                <w:lang w:val="en-GB"/>
              </w:rPr>
            </w:pPr>
            <w:ins w:id="425" w:author="Autor">
              <w:r w:rsidRPr="000B5EDA">
                <w:rPr>
                  <w:rFonts w:asciiTheme="minorHAnsi" w:hAnsiTheme="minorHAnsi" w:cstheme="minorHAnsi"/>
                  <w:sz w:val="22"/>
                  <w:szCs w:val="22"/>
                  <w:lang w:val="en-GB"/>
                </w:rPr>
                <w:t>I26</w:t>
              </w:r>
            </w:ins>
          </w:p>
          <w:p w14:paraId="500B7D76" w14:textId="77777777" w:rsidR="00BE4E67" w:rsidRPr="000B5EDA" w:rsidRDefault="00BE4E67" w:rsidP="00BE4E67">
            <w:pPr>
              <w:widowControl w:val="0"/>
              <w:adjustRightInd w:val="0"/>
              <w:snapToGrid w:val="0"/>
              <w:rPr>
                <w:ins w:id="426" w:author="Autor"/>
                <w:rFonts w:asciiTheme="minorHAnsi" w:hAnsiTheme="minorHAnsi" w:cstheme="minorHAnsi"/>
                <w:sz w:val="22"/>
                <w:szCs w:val="22"/>
                <w:lang w:val="en-GB"/>
              </w:rPr>
            </w:pPr>
          </w:p>
          <w:p w14:paraId="63D8FCB8" w14:textId="77777777" w:rsidR="00BE4E67" w:rsidRPr="000B5EDA" w:rsidRDefault="00BE4E67" w:rsidP="00BE4E67">
            <w:pPr>
              <w:widowControl w:val="0"/>
              <w:adjustRightInd w:val="0"/>
              <w:snapToGrid w:val="0"/>
              <w:rPr>
                <w:ins w:id="427" w:author="Autor"/>
                <w:rFonts w:asciiTheme="minorHAnsi" w:hAnsiTheme="minorHAnsi" w:cstheme="minorHAnsi"/>
                <w:sz w:val="22"/>
                <w:szCs w:val="22"/>
                <w:lang w:val="en-GB"/>
              </w:rPr>
            </w:pPr>
          </w:p>
          <w:p w14:paraId="16640B6B" w14:textId="77777777" w:rsidR="00BE4E67" w:rsidRPr="000B5EDA" w:rsidRDefault="00BE4E67" w:rsidP="00BE4E67">
            <w:pPr>
              <w:widowControl w:val="0"/>
              <w:adjustRightInd w:val="0"/>
              <w:snapToGrid w:val="0"/>
              <w:rPr>
                <w:ins w:id="428" w:author="Autor"/>
                <w:rFonts w:asciiTheme="minorHAnsi" w:hAnsiTheme="minorHAnsi" w:cstheme="minorHAnsi"/>
                <w:sz w:val="22"/>
                <w:szCs w:val="22"/>
                <w:lang w:val="en-GB"/>
              </w:rPr>
            </w:pPr>
          </w:p>
          <w:p w14:paraId="1716C2EB" w14:textId="77777777" w:rsidR="00BE4E67" w:rsidRPr="000B5EDA" w:rsidRDefault="00BE4E67" w:rsidP="00BE4E67">
            <w:pPr>
              <w:widowControl w:val="0"/>
              <w:adjustRightInd w:val="0"/>
              <w:snapToGrid w:val="0"/>
              <w:rPr>
                <w:ins w:id="429" w:author="Autor"/>
                <w:rFonts w:asciiTheme="minorHAnsi" w:hAnsiTheme="minorHAnsi" w:cstheme="minorHAnsi"/>
                <w:sz w:val="22"/>
                <w:szCs w:val="22"/>
                <w:lang w:val="en-GB"/>
              </w:rPr>
            </w:pPr>
          </w:p>
          <w:p w14:paraId="5F4069F1" w14:textId="77777777" w:rsidR="00BE4E67" w:rsidRPr="000B5EDA" w:rsidRDefault="00BE4E67" w:rsidP="00BE4E67">
            <w:pPr>
              <w:widowControl w:val="0"/>
              <w:adjustRightInd w:val="0"/>
              <w:snapToGrid w:val="0"/>
              <w:rPr>
                <w:ins w:id="430" w:author="Autor"/>
                <w:rFonts w:asciiTheme="minorHAnsi" w:hAnsiTheme="minorHAnsi" w:cstheme="minorHAnsi"/>
                <w:sz w:val="22"/>
                <w:szCs w:val="22"/>
                <w:lang w:val="en-GB"/>
              </w:rPr>
            </w:pPr>
          </w:p>
        </w:tc>
      </w:tr>
      <w:tr w:rsidR="00BE4E67" w:rsidRPr="00BA6273" w14:paraId="4D4D3C17" w14:textId="77777777" w:rsidTr="00F951B7">
        <w:trPr>
          <w:ins w:id="431" w:author="Autor"/>
        </w:trPr>
        <w:tc>
          <w:tcPr>
            <w:tcW w:w="562" w:type="dxa"/>
          </w:tcPr>
          <w:p w14:paraId="6F7310D1" w14:textId="77777777" w:rsidR="00BE4E67" w:rsidRPr="000B5EDA" w:rsidRDefault="00BE4E67" w:rsidP="00BE4E67">
            <w:pPr>
              <w:widowControl w:val="0"/>
              <w:adjustRightInd w:val="0"/>
              <w:snapToGrid w:val="0"/>
              <w:jc w:val="both"/>
              <w:rPr>
                <w:ins w:id="432" w:author="Autor"/>
                <w:rFonts w:asciiTheme="minorHAnsi" w:hAnsiTheme="minorHAnsi" w:cstheme="minorHAnsi"/>
                <w:sz w:val="22"/>
                <w:szCs w:val="22"/>
                <w:lang w:val="en-GB"/>
              </w:rPr>
            </w:pPr>
            <w:ins w:id="433" w:author="Autor">
              <w:r w:rsidRPr="000B5EDA">
                <w:rPr>
                  <w:rFonts w:asciiTheme="minorHAnsi" w:hAnsiTheme="minorHAnsi" w:cstheme="minorHAnsi"/>
                  <w:sz w:val="22"/>
                  <w:szCs w:val="22"/>
                  <w:lang w:val="en-GB"/>
                </w:rPr>
                <w:t>13</w:t>
              </w:r>
            </w:ins>
          </w:p>
        </w:tc>
        <w:tc>
          <w:tcPr>
            <w:tcW w:w="3040" w:type="dxa"/>
          </w:tcPr>
          <w:p w14:paraId="2C5909A1" w14:textId="77777777" w:rsidR="00BE4E67" w:rsidRPr="000B5EDA" w:rsidRDefault="00BE4E67" w:rsidP="00BE4E67">
            <w:pPr>
              <w:widowControl w:val="0"/>
              <w:adjustRightInd w:val="0"/>
              <w:snapToGrid w:val="0"/>
              <w:rPr>
                <w:ins w:id="434" w:author="Autor"/>
                <w:rFonts w:asciiTheme="minorHAnsi" w:hAnsiTheme="minorHAnsi" w:cstheme="minorHAnsi"/>
                <w:sz w:val="22"/>
                <w:szCs w:val="22"/>
                <w:lang w:val="en-GB"/>
              </w:rPr>
            </w:pPr>
            <w:ins w:id="435" w:author="Autor">
              <w:r w:rsidRPr="000B5EDA">
                <w:rPr>
                  <w:rFonts w:asciiTheme="minorHAnsi" w:hAnsiTheme="minorHAnsi" w:cstheme="minorHAnsi"/>
                  <w:sz w:val="22"/>
                  <w:szCs w:val="22"/>
                  <w:lang w:val="en-GB"/>
                </w:rPr>
                <w:t xml:space="preserve">… that the treatment makes you less anxious about a relapse? </w:t>
              </w:r>
            </w:ins>
          </w:p>
        </w:tc>
        <w:tc>
          <w:tcPr>
            <w:tcW w:w="4678" w:type="dxa"/>
          </w:tcPr>
          <w:p w14:paraId="6ED327F2" w14:textId="77777777" w:rsidR="00BE4E67" w:rsidRPr="00BE4E67" w:rsidRDefault="00BE4E67" w:rsidP="00BE4E67">
            <w:pPr>
              <w:widowControl w:val="0"/>
              <w:adjustRightInd w:val="0"/>
              <w:snapToGrid w:val="0"/>
              <w:rPr>
                <w:ins w:id="436" w:author="Autor"/>
                <w:rFonts w:asciiTheme="minorHAnsi" w:hAnsiTheme="minorHAnsi" w:cstheme="minorHAnsi"/>
                <w:sz w:val="22"/>
                <w:szCs w:val="22"/>
                <w:lang w:val="en-GB"/>
              </w:rPr>
            </w:pPr>
            <w:ins w:id="437" w:author="Autor">
              <w:r w:rsidRPr="00BE4E67">
                <w:rPr>
                  <w:rFonts w:asciiTheme="minorHAnsi" w:hAnsiTheme="minorHAnsi" w:cstheme="minorHAnsi"/>
                  <w:sz w:val="22"/>
                  <w:szCs w:val="22"/>
                  <w:lang w:val="en-GB"/>
                </w:rPr>
                <w:t>And I still can't quite believe that it's really gone. That it won't come back. In other words, I'm thinking that it might come back somehow. And that's a bit of a worry, what will happen then? What will follow? Are there any options or are there only bad treatment options that restrict you more than they do now?</w:t>
              </w:r>
            </w:ins>
          </w:p>
        </w:tc>
        <w:tc>
          <w:tcPr>
            <w:tcW w:w="878" w:type="dxa"/>
          </w:tcPr>
          <w:p w14:paraId="35B0738A" w14:textId="77777777" w:rsidR="00BE4E67" w:rsidRPr="000B5EDA" w:rsidRDefault="00BE4E67" w:rsidP="00BE4E67">
            <w:pPr>
              <w:widowControl w:val="0"/>
              <w:adjustRightInd w:val="0"/>
              <w:snapToGrid w:val="0"/>
              <w:rPr>
                <w:ins w:id="438" w:author="Autor"/>
                <w:rFonts w:asciiTheme="minorHAnsi" w:hAnsiTheme="minorHAnsi" w:cstheme="minorHAnsi"/>
                <w:sz w:val="22"/>
                <w:szCs w:val="22"/>
                <w:lang w:val="en-GB"/>
              </w:rPr>
            </w:pPr>
            <w:ins w:id="439" w:author="Autor">
              <w:r w:rsidRPr="000B5EDA">
                <w:rPr>
                  <w:rFonts w:asciiTheme="minorHAnsi" w:hAnsiTheme="minorHAnsi" w:cstheme="minorHAnsi"/>
                  <w:sz w:val="22"/>
                  <w:szCs w:val="22"/>
                  <w:lang w:val="en-GB"/>
                </w:rPr>
                <w:t>I21</w:t>
              </w:r>
            </w:ins>
          </w:p>
        </w:tc>
      </w:tr>
      <w:tr w:rsidR="00BE4E67" w:rsidRPr="00BA6273" w14:paraId="3F9B6C6B" w14:textId="77777777" w:rsidTr="00F951B7">
        <w:trPr>
          <w:ins w:id="440" w:author="Autor"/>
        </w:trPr>
        <w:tc>
          <w:tcPr>
            <w:tcW w:w="562" w:type="dxa"/>
          </w:tcPr>
          <w:p w14:paraId="270718B9" w14:textId="77777777" w:rsidR="00BE4E67" w:rsidRPr="000B5EDA" w:rsidRDefault="00BE4E67" w:rsidP="00BE4E67">
            <w:pPr>
              <w:widowControl w:val="0"/>
              <w:adjustRightInd w:val="0"/>
              <w:snapToGrid w:val="0"/>
              <w:jc w:val="both"/>
              <w:rPr>
                <w:ins w:id="441" w:author="Autor"/>
                <w:rFonts w:asciiTheme="minorHAnsi" w:hAnsiTheme="minorHAnsi" w:cstheme="minorHAnsi"/>
                <w:sz w:val="22"/>
                <w:szCs w:val="22"/>
                <w:lang w:val="en-GB"/>
              </w:rPr>
            </w:pPr>
            <w:ins w:id="442" w:author="Autor">
              <w:r w:rsidRPr="000B5EDA">
                <w:rPr>
                  <w:rFonts w:asciiTheme="minorHAnsi" w:hAnsiTheme="minorHAnsi" w:cstheme="minorHAnsi"/>
                  <w:sz w:val="22"/>
                  <w:szCs w:val="22"/>
                  <w:lang w:val="en-GB"/>
                </w:rPr>
                <w:t>14</w:t>
              </w:r>
            </w:ins>
          </w:p>
        </w:tc>
        <w:tc>
          <w:tcPr>
            <w:tcW w:w="3040" w:type="dxa"/>
          </w:tcPr>
          <w:p w14:paraId="564C26EE" w14:textId="77777777" w:rsidR="00BE4E67" w:rsidRPr="000B5EDA" w:rsidRDefault="00BE4E67" w:rsidP="00BE4E67">
            <w:pPr>
              <w:widowControl w:val="0"/>
              <w:adjustRightInd w:val="0"/>
              <w:snapToGrid w:val="0"/>
              <w:rPr>
                <w:ins w:id="443" w:author="Autor"/>
                <w:rFonts w:asciiTheme="minorHAnsi" w:hAnsiTheme="minorHAnsi" w:cstheme="minorHAnsi"/>
                <w:sz w:val="22"/>
                <w:szCs w:val="22"/>
                <w:lang w:val="en-GB"/>
              </w:rPr>
            </w:pPr>
            <w:ins w:id="444" w:author="Autor">
              <w:r w:rsidRPr="000B5EDA">
                <w:rPr>
                  <w:rFonts w:asciiTheme="minorHAnsi" w:hAnsiTheme="minorHAnsi" w:cstheme="minorHAnsi"/>
                  <w:sz w:val="22"/>
                  <w:szCs w:val="22"/>
                  <w:lang w:val="en-GB"/>
                </w:rPr>
                <w:t>… that the treatment makes you less anxious about the future?</w:t>
              </w:r>
            </w:ins>
          </w:p>
        </w:tc>
        <w:tc>
          <w:tcPr>
            <w:tcW w:w="4678" w:type="dxa"/>
          </w:tcPr>
          <w:p w14:paraId="427E5B5E" w14:textId="77777777" w:rsidR="00BE4E67" w:rsidRPr="00BE4E67" w:rsidRDefault="00BE4E67" w:rsidP="00BE4E67">
            <w:pPr>
              <w:widowControl w:val="0"/>
              <w:adjustRightInd w:val="0"/>
              <w:snapToGrid w:val="0"/>
              <w:rPr>
                <w:ins w:id="445" w:author="Autor"/>
                <w:rFonts w:asciiTheme="minorHAnsi" w:hAnsiTheme="minorHAnsi" w:cstheme="minorHAnsi"/>
                <w:sz w:val="22"/>
                <w:szCs w:val="22"/>
                <w:lang w:val="en-GB"/>
              </w:rPr>
            </w:pPr>
            <w:ins w:id="446" w:author="Autor">
              <w:r w:rsidRPr="00BE4E67">
                <w:rPr>
                  <w:rFonts w:asciiTheme="minorHAnsi" w:hAnsiTheme="minorHAnsi" w:cstheme="minorHAnsi"/>
                  <w:sz w:val="22"/>
                  <w:szCs w:val="22"/>
                  <w:lang w:val="en-GB"/>
                </w:rPr>
                <w:t>But of course it's not nice to know that you have two types of cancer, yes, which COULD get worse and worse. The theory is just bad. And that's why</w:t>
              </w:r>
              <w:r>
                <w:rPr>
                  <w:rFonts w:asciiTheme="minorHAnsi" w:hAnsiTheme="minorHAnsi" w:cstheme="minorHAnsi"/>
                  <w:sz w:val="22"/>
                  <w:szCs w:val="22"/>
                  <w:lang w:val="en-GB"/>
                </w:rPr>
                <w:t xml:space="preserve"> there are so many</w:t>
              </w:r>
              <w:r w:rsidRPr="00BE4E67">
                <w:rPr>
                  <w:rFonts w:asciiTheme="minorHAnsi" w:hAnsiTheme="minorHAnsi" w:cstheme="minorHAnsi"/>
                  <w:sz w:val="22"/>
                  <w:szCs w:val="22"/>
                  <w:lang w:val="en-GB"/>
                </w:rPr>
                <w:t xml:space="preserve"> appointments. It's not always fun when you have to go there regularly every </w:t>
              </w:r>
              <w:r w:rsidRPr="00BE4E67">
                <w:rPr>
                  <w:rFonts w:asciiTheme="minorHAnsi" w:hAnsiTheme="minorHAnsi" w:cstheme="minorHAnsi"/>
                  <w:sz w:val="22"/>
                  <w:szCs w:val="22"/>
                  <w:lang w:val="en-GB"/>
                </w:rPr>
                <w:lastRenderedPageBreak/>
                <w:t xml:space="preserve">three months, every six months, whatever, and have to go for a check-up, isn't it? And, of course, you always expect the worst. You always expect the sentence: Oh [own name], now it's got a lot worse. And that's not nice, of course. You get phases here where you really ... see the </w:t>
              </w:r>
              <w:r>
                <w:rPr>
                  <w:rFonts w:asciiTheme="minorHAnsi" w:hAnsiTheme="minorHAnsi" w:cstheme="minorHAnsi"/>
                  <w:sz w:val="22"/>
                  <w:szCs w:val="22"/>
                  <w:lang w:val="en-GB"/>
                </w:rPr>
                <w:t>dark side of it</w:t>
              </w:r>
              <w:r w:rsidRPr="00BE4E67">
                <w:rPr>
                  <w:rFonts w:asciiTheme="minorHAnsi" w:hAnsiTheme="minorHAnsi" w:cstheme="minorHAnsi"/>
                  <w:sz w:val="22"/>
                  <w:szCs w:val="22"/>
                  <w:lang w:val="en-GB"/>
                </w:rPr>
                <w:t>.</w:t>
              </w:r>
            </w:ins>
          </w:p>
        </w:tc>
        <w:tc>
          <w:tcPr>
            <w:tcW w:w="878" w:type="dxa"/>
          </w:tcPr>
          <w:p w14:paraId="0483F600" w14:textId="77777777" w:rsidR="00BE4E67" w:rsidRPr="000B5EDA" w:rsidRDefault="00BE4E67" w:rsidP="00BE4E67">
            <w:pPr>
              <w:widowControl w:val="0"/>
              <w:adjustRightInd w:val="0"/>
              <w:snapToGrid w:val="0"/>
              <w:rPr>
                <w:ins w:id="447" w:author="Autor"/>
                <w:rFonts w:asciiTheme="minorHAnsi" w:hAnsiTheme="minorHAnsi" w:cstheme="minorHAnsi"/>
                <w:sz w:val="22"/>
                <w:szCs w:val="22"/>
                <w:lang w:val="en-GB"/>
              </w:rPr>
            </w:pPr>
            <w:ins w:id="448" w:author="Autor">
              <w:r w:rsidRPr="000B5EDA">
                <w:rPr>
                  <w:rFonts w:asciiTheme="minorHAnsi" w:hAnsiTheme="minorHAnsi" w:cstheme="minorHAnsi"/>
                  <w:sz w:val="22"/>
                  <w:szCs w:val="22"/>
                  <w:lang w:val="en-GB"/>
                </w:rPr>
                <w:lastRenderedPageBreak/>
                <w:t>I23</w:t>
              </w:r>
            </w:ins>
          </w:p>
          <w:p w14:paraId="5581111A" w14:textId="77777777" w:rsidR="00BE4E67" w:rsidRPr="000B5EDA" w:rsidRDefault="00BE4E67" w:rsidP="00BE4E67">
            <w:pPr>
              <w:widowControl w:val="0"/>
              <w:adjustRightInd w:val="0"/>
              <w:snapToGrid w:val="0"/>
              <w:rPr>
                <w:ins w:id="449" w:author="Autor"/>
                <w:rFonts w:asciiTheme="minorHAnsi" w:hAnsiTheme="minorHAnsi" w:cstheme="minorHAnsi"/>
                <w:sz w:val="22"/>
                <w:szCs w:val="22"/>
                <w:lang w:val="en-GB"/>
              </w:rPr>
            </w:pPr>
          </w:p>
          <w:p w14:paraId="5379E7A3" w14:textId="77777777" w:rsidR="00BE4E67" w:rsidRPr="000B5EDA" w:rsidRDefault="00BE4E67" w:rsidP="00BE4E67">
            <w:pPr>
              <w:widowControl w:val="0"/>
              <w:adjustRightInd w:val="0"/>
              <w:snapToGrid w:val="0"/>
              <w:rPr>
                <w:ins w:id="450" w:author="Autor"/>
                <w:rFonts w:asciiTheme="minorHAnsi" w:hAnsiTheme="minorHAnsi" w:cstheme="minorHAnsi"/>
                <w:sz w:val="22"/>
                <w:szCs w:val="22"/>
                <w:lang w:val="en-GB"/>
              </w:rPr>
            </w:pPr>
          </w:p>
          <w:p w14:paraId="06B84637" w14:textId="77777777" w:rsidR="00BE4E67" w:rsidRPr="000B5EDA" w:rsidRDefault="00BE4E67" w:rsidP="00BE4E67">
            <w:pPr>
              <w:widowControl w:val="0"/>
              <w:adjustRightInd w:val="0"/>
              <w:snapToGrid w:val="0"/>
              <w:rPr>
                <w:ins w:id="451" w:author="Autor"/>
                <w:rFonts w:asciiTheme="minorHAnsi" w:hAnsiTheme="minorHAnsi" w:cstheme="minorHAnsi"/>
                <w:sz w:val="22"/>
                <w:szCs w:val="22"/>
                <w:lang w:val="en-GB"/>
              </w:rPr>
            </w:pPr>
          </w:p>
          <w:p w14:paraId="666A51F8" w14:textId="77777777" w:rsidR="00BE4E67" w:rsidRPr="000B5EDA" w:rsidRDefault="00BE4E67" w:rsidP="00BE4E67">
            <w:pPr>
              <w:widowControl w:val="0"/>
              <w:adjustRightInd w:val="0"/>
              <w:snapToGrid w:val="0"/>
              <w:rPr>
                <w:ins w:id="452" w:author="Autor"/>
                <w:rFonts w:asciiTheme="minorHAnsi" w:hAnsiTheme="minorHAnsi" w:cstheme="minorHAnsi"/>
                <w:sz w:val="22"/>
                <w:szCs w:val="22"/>
                <w:lang w:val="en-GB"/>
              </w:rPr>
            </w:pPr>
          </w:p>
          <w:p w14:paraId="17D77475" w14:textId="77777777" w:rsidR="00BE4E67" w:rsidRPr="000B5EDA" w:rsidRDefault="00BE4E67" w:rsidP="00BE4E67">
            <w:pPr>
              <w:widowControl w:val="0"/>
              <w:adjustRightInd w:val="0"/>
              <w:snapToGrid w:val="0"/>
              <w:rPr>
                <w:ins w:id="453" w:author="Autor"/>
                <w:rFonts w:asciiTheme="minorHAnsi" w:hAnsiTheme="minorHAnsi" w:cstheme="minorHAnsi"/>
                <w:sz w:val="22"/>
                <w:szCs w:val="22"/>
                <w:lang w:val="en-GB"/>
              </w:rPr>
            </w:pPr>
          </w:p>
        </w:tc>
      </w:tr>
      <w:tr w:rsidR="00BE4E67" w:rsidRPr="00BA6273" w14:paraId="44999275" w14:textId="77777777" w:rsidTr="00F951B7">
        <w:trPr>
          <w:ins w:id="454" w:author="Autor"/>
        </w:trPr>
        <w:tc>
          <w:tcPr>
            <w:tcW w:w="562" w:type="dxa"/>
          </w:tcPr>
          <w:p w14:paraId="489B1C63" w14:textId="77777777" w:rsidR="00BE4E67" w:rsidRPr="000B5EDA" w:rsidRDefault="00BE4E67" w:rsidP="00BE4E67">
            <w:pPr>
              <w:widowControl w:val="0"/>
              <w:adjustRightInd w:val="0"/>
              <w:snapToGrid w:val="0"/>
              <w:jc w:val="both"/>
              <w:rPr>
                <w:ins w:id="455" w:author="Autor"/>
                <w:rFonts w:asciiTheme="minorHAnsi" w:hAnsiTheme="minorHAnsi" w:cstheme="minorHAnsi"/>
                <w:sz w:val="22"/>
                <w:szCs w:val="22"/>
                <w:lang w:val="en-GB"/>
              </w:rPr>
            </w:pPr>
            <w:ins w:id="456" w:author="Autor">
              <w:r w:rsidRPr="000B5EDA">
                <w:rPr>
                  <w:rFonts w:asciiTheme="minorHAnsi" w:hAnsiTheme="minorHAnsi" w:cstheme="minorHAnsi"/>
                  <w:sz w:val="22"/>
                  <w:szCs w:val="22"/>
                  <w:lang w:val="en-GB"/>
                </w:rPr>
                <w:lastRenderedPageBreak/>
                <w:t>15</w:t>
              </w:r>
            </w:ins>
          </w:p>
        </w:tc>
        <w:tc>
          <w:tcPr>
            <w:tcW w:w="3040" w:type="dxa"/>
          </w:tcPr>
          <w:p w14:paraId="019CE1CD" w14:textId="77777777" w:rsidR="00BE4E67" w:rsidRPr="000B5EDA" w:rsidRDefault="00BE4E67" w:rsidP="00BE4E67">
            <w:pPr>
              <w:widowControl w:val="0"/>
              <w:adjustRightInd w:val="0"/>
              <w:snapToGrid w:val="0"/>
              <w:rPr>
                <w:ins w:id="457" w:author="Autor"/>
                <w:rFonts w:asciiTheme="minorHAnsi" w:hAnsiTheme="minorHAnsi" w:cstheme="minorHAnsi"/>
                <w:sz w:val="22"/>
                <w:szCs w:val="22"/>
                <w:lang w:val="en-GB"/>
              </w:rPr>
            </w:pPr>
            <w:ins w:id="458" w:author="Autor">
              <w:r w:rsidRPr="000B5EDA">
                <w:rPr>
                  <w:rFonts w:asciiTheme="minorHAnsi" w:hAnsiTheme="minorHAnsi" w:cstheme="minorHAnsi"/>
                  <w:sz w:val="22"/>
                  <w:szCs w:val="22"/>
                  <w:lang w:val="en-GB"/>
                </w:rPr>
                <w:t>… that the treatment means you think less about your CLL?</w:t>
              </w:r>
            </w:ins>
          </w:p>
        </w:tc>
        <w:tc>
          <w:tcPr>
            <w:tcW w:w="4678" w:type="dxa"/>
          </w:tcPr>
          <w:p w14:paraId="7A8F3529" w14:textId="77777777" w:rsidR="00BE4E67" w:rsidRPr="00BE4E67" w:rsidRDefault="00BE4E67" w:rsidP="00BE4E67">
            <w:pPr>
              <w:widowControl w:val="0"/>
              <w:adjustRightInd w:val="0"/>
              <w:snapToGrid w:val="0"/>
              <w:rPr>
                <w:ins w:id="459" w:author="Autor"/>
                <w:rFonts w:asciiTheme="minorHAnsi" w:hAnsiTheme="minorHAnsi" w:cstheme="minorHAnsi"/>
                <w:sz w:val="22"/>
                <w:szCs w:val="22"/>
                <w:lang w:val="en-GB"/>
              </w:rPr>
            </w:pPr>
            <w:ins w:id="460" w:author="Autor">
              <w:r w:rsidRPr="00BE4E67">
                <w:rPr>
                  <w:rFonts w:asciiTheme="minorHAnsi" w:hAnsiTheme="minorHAnsi" w:cstheme="minorHAnsi"/>
                  <w:sz w:val="22"/>
                  <w:szCs w:val="22"/>
                  <w:lang w:val="en-GB"/>
                </w:rPr>
                <w:t xml:space="preserve">Sometimes it gets more difficult, depending on where you come from/you always check the forums, what news are there? And then you read about the progress in the quiet phases or in the dark times that we've just had in the case, that's when it sometimes gets more difficult. Then you think: Oh gosh, that really </w:t>
              </w:r>
              <w:r>
                <w:rPr>
                  <w:rFonts w:asciiTheme="minorHAnsi" w:hAnsiTheme="minorHAnsi" w:cstheme="minorHAnsi"/>
                  <w:sz w:val="22"/>
                  <w:szCs w:val="22"/>
                  <w:lang w:val="en-GB"/>
                </w:rPr>
                <w:t>shouldn’t have happened</w:t>
              </w:r>
              <w:r w:rsidRPr="00BE4E67">
                <w:rPr>
                  <w:rFonts w:asciiTheme="minorHAnsi" w:hAnsiTheme="minorHAnsi" w:cstheme="minorHAnsi"/>
                  <w:sz w:val="22"/>
                  <w:szCs w:val="22"/>
                  <w:lang w:val="en-GB"/>
                </w:rPr>
                <w:t>.</w:t>
              </w:r>
            </w:ins>
          </w:p>
        </w:tc>
        <w:tc>
          <w:tcPr>
            <w:tcW w:w="878" w:type="dxa"/>
          </w:tcPr>
          <w:p w14:paraId="62F74EDE" w14:textId="77777777" w:rsidR="00BE4E67" w:rsidRPr="000B5EDA" w:rsidRDefault="00BE4E67" w:rsidP="00BE4E67">
            <w:pPr>
              <w:widowControl w:val="0"/>
              <w:adjustRightInd w:val="0"/>
              <w:snapToGrid w:val="0"/>
              <w:rPr>
                <w:ins w:id="461" w:author="Autor"/>
                <w:rFonts w:asciiTheme="minorHAnsi" w:hAnsiTheme="minorHAnsi" w:cstheme="minorHAnsi"/>
                <w:sz w:val="22"/>
                <w:szCs w:val="22"/>
                <w:lang w:val="en-GB"/>
              </w:rPr>
            </w:pPr>
            <w:ins w:id="462" w:author="Autor">
              <w:r w:rsidRPr="00BE4E67">
                <w:rPr>
                  <w:rFonts w:asciiTheme="minorHAnsi" w:hAnsiTheme="minorHAnsi" w:cstheme="minorHAnsi"/>
                  <w:sz w:val="22"/>
                  <w:szCs w:val="22"/>
                  <w:lang w:val="en-GB"/>
                </w:rPr>
                <w:t>I01</w:t>
              </w:r>
            </w:ins>
          </w:p>
        </w:tc>
      </w:tr>
      <w:tr w:rsidR="00BE4E67" w:rsidRPr="00BA6273" w14:paraId="6E99CB8F" w14:textId="77777777" w:rsidTr="00F951B7">
        <w:trPr>
          <w:ins w:id="463" w:author="Autor"/>
        </w:trPr>
        <w:tc>
          <w:tcPr>
            <w:tcW w:w="562" w:type="dxa"/>
          </w:tcPr>
          <w:p w14:paraId="52947D5A" w14:textId="77777777" w:rsidR="00BE4E67" w:rsidRPr="000B5EDA" w:rsidRDefault="00BE4E67" w:rsidP="00BE4E67">
            <w:pPr>
              <w:widowControl w:val="0"/>
              <w:adjustRightInd w:val="0"/>
              <w:snapToGrid w:val="0"/>
              <w:jc w:val="both"/>
              <w:rPr>
                <w:ins w:id="464" w:author="Autor"/>
                <w:rFonts w:asciiTheme="minorHAnsi" w:hAnsiTheme="minorHAnsi" w:cstheme="minorHAnsi"/>
                <w:sz w:val="22"/>
                <w:szCs w:val="22"/>
                <w:lang w:val="en-GB"/>
              </w:rPr>
            </w:pPr>
            <w:ins w:id="465" w:author="Autor">
              <w:r w:rsidRPr="000B5EDA">
                <w:rPr>
                  <w:rFonts w:asciiTheme="minorHAnsi" w:hAnsiTheme="minorHAnsi" w:cstheme="minorHAnsi"/>
                  <w:sz w:val="22"/>
                  <w:szCs w:val="22"/>
                  <w:lang w:val="en-GB"/>
                </w:rPr>
                <w:t>16</w:t>
              </w:r>
            </w:ins>
          </w:p>
        </w:tc>
        <w:tc>
          <w:tcPr>
            <w:tcW w:w="3040" w:type="dxa"/>
          </w:tcPr>
          <w:p w14:paraId="2599C049" w14:textId="77777777" w:rsidR="00BE4E67" w:rsidRPr="000B5EDA" w:rsidRDefault="00BE4E67" w:rsidP="00BE4E67">
            <w:pPr>
              <w:widowControl w:val="0"/>
              <w:adjustRightInd w:val="0"/>
              <w:snapToGrid w:val="0"/>
              <w:rPr>
                <w:ins w:id="466" w:author="Autor"/>
                <w:rFonts w:asciiTheme="minorHAnsi" w:hAnsiTheme="minorHAnsi" w:cstheme="minorHAnsi"/>
                <w:sz w:val="22"/>
                <w:szCs w:val="22"/>
                <w:lang w:val="en-GB"/>
              </w:rPr>
            </w:pPr>
            <w:ins w:id="467" w:author="Autor">
              <w:r w:rsidRPr="000B5EDA">
                <w:rPr>
                  <w:rFonts w:asciiTheme="minorHAnsi" w:hAnsiTheme="minorHAnsi" w:cstheme="minorHAnsi"/>
                  <w:sz w:val="22"/>
                  <w:szCs w:val="22"/>
                  <w:lang w:val="en-GB"/>
                </w:rPr>
                <w:t>… that the treatment helps you feel less depressed?</w:t>
              </w:r>
            </w:ins>
          </w:p>
        </w:tc>
        <w:tc>
          <w:tcPr>
            <w:tcW w:w="4678" w:type="dxa"/>
          </w:tcPr>
          <w:p w14:paraId="16727B27" w14:textId="77777777" w:rsidR="00BE4E67" w:rsidRPr="00BE4E67" w:rsidRDefault="00BE4E67" w:rsidP="00BE4E67">
            <w:pPr>
              <w:widowControl w:val="0"/>
              <w:adjustRightInd w:val="0"/>
              <w:snapToGrid w:val="0"/>
              <w:rPr>
                <w:ins w:id="468" w:author="Autor"/>
                <w:rFonts w:asciiTheme="minorHAnsi" w:hAnsiTheme="minorHAnsi" w:cstheme="minorHAnsi"/>
                <w:sz w:val="22"/>
                <w:szCs w:val="22"/>
                <w:lang w:val="en-GB"/>
              </w:rPr>
            </w:pPr>
            <w:ins w:id="469" w:author="Autor">
              <w:r w:rsidRPr="00BE4E67">
                <w:rPr>
                  <w:rFonts w:asciiTheme="minorHAnsi" w:hAnsiTheme="minorHAnsi" w:cstheme="minorHAnsi"/>
                  <w:sz w:val="22"/>
                  <w:szCs w:val="22"/>
                  <w:lang w:val="en-GB"/>
                </w:rPr>
                <w:t xml:space="preserve">Psychological is simply the strongest. Well, that's what I heard at the beginning: You'll live another 2 years, another 5 years. Then that was ... in the end more of a kind of death administration. Looking back, then. I stopped doing a lot of things because I thought there was no sense in it anyway. Why should I still do it? It was already limiting me </w:t>
              </w:r>
              <w:r>
                <w:rPr>
                  <w:rFonts w:asciiTheme="minorHAnsi" w:hAnsiTheme="minorHAnsi" w:cstheme="minorHAnsi"/>
                  <w:sz w:val="22"/>
                  <w:szCs w:val="22"/>
                  <w:lang w:val="en-GB"/>
                </w:rPr>
                <w:t>mentally</w:t>
              </w:r>
              <w:r w:rsidRPr="00BE4E67">
                <w:rPr>
                  <w:rFonts w:asciiTheme="minorHAnsi" w:hAnsiTheme="minorHAnsi" w:cstheme="minorHAnsi"/>
                  <w:sz w:val="22"/>
                  <w:szCs w:val="22"/>
                  <w:lang w:val="en-GB"/>
                </w:rPr>
                <w:t>. [...] But ... when I look back on my life, it's rather disappointing. That I didn't do a lot of things because of the diagnosis. That's ... well, that's what burdens you the most. [...]</w:t>
              </w:r>
            </w:ins>
          </w:p>
        </w:tc>
        <w:tc>
          <w:tcPr>
            <w:tcW w:w="878" w:type="dxa"/>
          </w:tcPr>
          <w:p w14:paraId="40EB3759" w14:textId="77777777" w:rsidR="00BE4E67" w:rsidRPr="000B5EDA" w:rsidRDefault="00BE4E67" w:rsidP="00BE4E67">
            <w:pPr>
              <w:widowControl w:val="0"/>
              <w:adjustRightInd w:val="0"/>
              <w:snapToGrid w:val="0"/>
              <w:rPr>
                <w:ins w:id="470" w:author="Autor"/>
                <w:rFonts w:asciiTheme="minorHAnsi" w:hAnsiTheme="minorHAnsi" w:cstheme="minorHAnsi"/>
                <w:sz w:val="22"/>
                <w:szCs w:val="22"/>
                <w:lang w:val="en-GB"/>
              </w:rPr>
            </w:pPr>
            <w:ins w:id="471" w:author="Autor">
              <w:r w:rsidRPr="000B5EDA">
                <w:rPr>
                  <w:rFonts w:asciiTheme="minorHAnsi" w:hAnsiTheme="minorHAnsi" w:cstheme="minorHAnsi"/>
                  <w:sz w:val="22"/>
                  <w:szCs w:val="22"/>
                  <w:lang w:val="en-GB"/>
                </w:rPr>
                <w:t>I03</w:t>
              </w:r>
            </w:ins>
          </w:p>
          <w:p w14:paraId="1AB7234E" w14:textId="77777777" w:rsidR="00BE4E67" w:rsidRPr="000B5EDA" w:rsidRDefault="00BE4E67" w:rsidP="00BE4E67">
            <w:pPr>
              <w:widowControl w:val="0"/>
              <w:adjustRightInd w:val="0"/>
              <w:snapToGrid w:val="0"/>
              <w:rPr>
                <w:ins w:id="472" w:author="Autor"/>
                <w:rFonts w:asciiTheme="minorHAnsi" w:hAnsiTheme="minorHAnsi" w:cstheme="minorHAnsi"/>
                <w:sz w:val="22"/>
                <w:szCs w:val="22"/>
                <w:lang w:val="en-GB"/>
              </w:rPr>
            </w:pPr>
          </w:p>
          <w:p w14:paraId="7ED2363B" w14:textId="77777777" w:rsidR="00BE4E67" w:rsidRPr="000B5EDA" w:rsidRDefault="00BE4E67" w:rsidP="00BE4E67">
            <w:pPr>
              <w:widowControl w:val="0"/>
              <w:adjustRightInd w:val="0"/>
              <w:snapToGrid w:val="0"/>
              <w:rPr>
                <w:ins w:id="473" w:author="Autor"/>
                <w:rFonts w:asciiTheme="minorHAnsi" w:hAnsiTheme="minorHAnsi" w:cstheme="minorHAnsi"/>
                <w:sz w:val="22"/>
                <w:szCs w:val="22"/>
                <w:lang w:val="en-GB"/>
              </w:rPr>
            </w:pPr>
          </w:p>
          <w:p w14:paraId="61777FE6" w14:textId="77777777" w:rsidR="00BE4E67" w:rsidRPr="000B5EDA" w:rsidRDefault="00BE4E67" w:rsidP="00BE4E67">
            <w:pPr>
              <w:widowControl w:val="0"/>
              <w:adjustRightInd w:val="0"/>
              <w:snapToGrid w:val="0"/>
              <w:rPr>
                <w:ins w:id="474" w:author="Autor"/>
                <w:rFonts w:asciiTheme="minorHAnsi" w:hAnsiTheme="minorHAnsi" w:cstheme="minorHAnsi"/>
                <w:sz w:val="22"/>
                <w:szCs w:val="22"/>
                <w:lang w:val="en-GB"/>
              </w:rPr>
            </w:pPr>
          </w:p>
          <w:p w14:paraId="40728E2B" w14:textId="77777777" w:rsidR="00BE4E67" w:rsidRPr="000B5EDA" w:rsidRDefault="00BE4E67" w:rsidP="00BE4E67">
            <w:pPr>
              <w:widowControl w:val="0"/>
              <w:adjustRightInd w:val="0"/>
              <w:snapToGrid w:val="0"/>
              <w:rPr>
                <w:ins w:id="475" w:author="Autor"/>
                <w:rFonts w:asciiTheme="minorHAnsi" w:hAnsiTheme="minorHAnsi" w:cstheme="minorHAnsi"/>
                <w:sz w:val="22"/>
                <w:szCs w:val="22"/>
                <w:lang w:val="en-GB"/>
              </w:rPr>
            </w:pPr>
          </w:p>
          <w:p w14:paraId="05C4EBE1" w14:textId="77777777" w:rsidR="00BE4E67" w:rsidRPr="000B5EDA" w:rsidRDefault="00BE4E67" w:rsidP="00BE4E67">
            <w:pPr>
              <w:widowControl w:val="0"/>
              <w:adjustRightInd w:val="0"/>
              <w:snapToGrid w:val="0"/>
              <w:rPr>
                <w:ins w:id="476" w:author="Autor"/>
                <w:rFonts w:asciiTheme="minorHAnsi" w:hAnsiTheme="minorHAnsi" w:cstheme="minorHAnsi"/>
                <w:sz w:val="22"/>
                <w:szCs w:val="22"/>
                <w:lang w:val="en-GB"/>
              </w:rPr>
            </w:pPr>
          </w:p>
        </w:tc>
      </w:tr>
      <w:tr w:rsidR="00BE4E67" w:rsidRPr="00BA6273" w14:paraId="7A834929" w14:textId="77777777" w:rsidTr="00F951B7">
        <w:trPr>
          <w:ins w:id="477" w:author="Autor"/>
        </w:trPr>
        <w:tc>
          <w:tcPr>
            <w:tcW w:w="562" w:type="dxa"/>
          </w:tcPr>
          <w:p w14:paraId="1D232F54" w14:textId="77777777" w:rsidR="00BE4E67" w:rsidRPr="000B5EDA" w:rsidRDefault="00BE4E67" w:rsidP="00BE4E67">
            <w:pPr>
              <w:widowControl w:val="0"/>
              <w:adjustRightInd w:val="0"/>
              <w:snapToGrid w:val="0"/>
              <w:jc w:val="both"/>
              <w:rPr>
                <w:ins w:id="478" w:author="Autor"/>
                <w:rFonts w:asciiTheme="minorHAnsi" w:hAnsiTheme="minorHAnsi" w:cstheme="minorHAnsi"/>
                <w:sz w:val="22"/>
                <w:szCs w:val="22"/>
                <w:lang w:val="en-GB"/>
              </w:rPr>
            </w:pPr>
            <w:ins w:id="479" w:author="Autor">
              <w:r w:rsidRPr="000B5EDA">
                <w:rPr>
                  <w:rFonts w:asciiTheme="minorHAnsi" w:hAnsiTheme="minorHAnsi" w:cstheme="minorHAnsi"/>
                  <w:sz w:val="22"/>
                  <w:szCs w:val="22"/>
                  <w:lang w:val="en-GB"/>
                </w:rPr>
                <w:t>17</w:t>
              </w:r>
            </w:ins>
          </w:p>
        </w:tc>
        <w:tc>
          <w:tcPr>
            <w:tcW w:w="3040" w:type="dxa"/>
          </w:tcPr>
          <w:p w14:paraId="69DB5F16" w14:textId="77777777" w:rsidR="00BE4E67" w:rsidRPr="000B5EDA" w:rsidRDefault="00BE4E67" w:rsidP="00BE4E67">
            <w:pPr>
              <w:widowControl w:val="0"/>
              <w:adjustRightInd w:val="0"/>
              <w:snapToGrid w:val="0"/>
              <w:rPr>
                <w:ins w:id="480" w:author="Autor"/>
                <w:rFonts w:asciiTheme="minorHAnsi" w:hAnsiTheme="minorHAnsi" w:cstheme="minorHAnsi"/>
                <w:sz w:val="22"/>
                <w:szCs w:val="22"/>
                <w:lang w:val="en-GB"/>
              </w:rPr>
            </w:pPr>
            <w:ins w:id="481" w:author="Autor">
              <w:r w:rsidRPr="000B5EDA">
                <w:rPr>
                  <w:rFonts w:asciiTheme="minorHAnsi" w:hAnsiTheme="minorHAnsi" w:cstheme="minorHAnsi"/>
                  <w:sz w:val="22"/>
                  <w:szCs w:val="22"/>
                  <w:lang w:val="en-GB"/>
                </w:rPr>
                <w:t>… that the treatment makes you less anxious about side effects?</w:t>
              </w:r>
            </w:ins>
          </w:p>
        </w:tc>
        <w:tc>
          <w:tcPr>
            <w:tcW w:w="4678" w:type="dxa"/>
          </w:tcPr>
          <w:p w14:paraId="1FDBCA54" w14:textId="77777777" w:rsidR="00BE4E67" w:rsidRPr="00BE4E67" w:rsidRDefault="00BE4E67" w:rsidP="00BE4E67">
            <w:pPr>
              <w:widowControl w:val="0"/>
              <w:adjustRightInd w:val="0"/>
              <w:snapToGrid w:val="0"/>
              <w:rPr>
                <w:ins w:id="482" w:author="Autor"/>
                <w:rFonts w:asciiTheme="minorHAnsi" w:hAnsiTheme="minorHAnsi" w:cstheme="minorHAnsi"/>
                <w:sz w:val="22"/>
                <w:szCs w:val="22"/>
                <w:lang w:val="en-GB"/>
              </w:rPr>
            </w:pPr>
            <w:ins w:id="483" w:author="Autor">
              <w:r w:rsidRPr="00BE4E67">
                <w:rPr>
                  <w:rFonts w:asciiTheme="minorHAnsi" w:hAnsiTheme="minorHAnsi" w:cstheme="minorHAnsi"/>
                  <w:sz w:val="22"/>
                  <w:szCs w:val="22"/>
                  <w:lang w:val="en-GB"/>
                </w:rPr>
                <w:t xml:space="preserve">So with the chemo it was very important that I had few side effects. You read so often about oral mucositis and fatigue, that the body is being killed. I didn't want any of that. (...) That was my goal. Gentle prolongation of life. And the leucocytes and all the blood values were back to normal after these 30 chemos. So I was out of the terminal stage, but in a super gentle way, I have to say. And I would have liked the same with the new drugs. I think the </w:t>
              </w:r>
              <w:r>
                <w:rPr>
                  <w:rFonts w:asciiTheme="minorHAnsi" w:hAnsiTheme="minorHAnsi" w:cstheme="minorHAnsi"/>
                  <w:sz w:val="22"/>
                  <w:szCs w:val="22"/>
                  <w:lang w:val="en-GB"/>
                </w:rPr>
                <w:t>most important thing</w:t>
              </w:r>
              <w:r w:rsidRPr="00BE4E67">
                <w:rPr>
                  <w:rFonts w:asciiTheme="minorHAnsi" w:hAnsiTheme="minorHAnsi" w:cstheme="minorHAnsi"/>
                  <w:sz w:val="22"/>
                  <w:szCs w:val="22"/>
                  <w:lang w:val="en-GB"/>
                </w:rPr>
                <w:t xml:space="preserve"> with CLL is to be gentle and maintain quality of life. I think that's incredibly important.</w:t>
              </w:r>
            </w:ins>
          </w:p>
        </w:tc>
        <w:tc>
          <w:tcPr>
            <w:tcW w:w="878" w:type="dxa"/>
          </w:tcPr>
          <w:p w14:paraId="4DEDAB3E" w14:textId="77777777" w:rsidR="00BE4E67" w:rsidRPr="000B5EDA" w:rsidRDefault="00BE4E67" w:rsidP="00BE4E67">
            <w:pPr>
              <w:widowControl w:val="0"/>
              <w:adjustRightInd w:val="0"/>
              <w:snapToGrid w:val="0"/>
              <w:rPr>
                <w:ins w:id="484" w:author="Autor"/>
                <w:rFonts w:asciiTheme="minorHAnsi" w:hAnsiTheme="minorHAnsi" w:cstheme="minorHAnsi"/>
                <w:sz w:val="22"/>
                <w:szCs w:val="22"/>
                <w:lang w:val="en-GB"/>
              </w:rPr>
            </w:pPr>
            <w:ins w:id="485" w:author="Autor">
              <w:r w:rsidRPr="000B5EDA">
                <w:rPr>
                  <w:rFonts w:asciiTheme="minorHAnsi" w:hAnsiTheme="minorHAnsi" w:cstheme="minorHAnsi"/>
                  <w:sz w:val="22"/>
                  <w:szCs w:val="22"/>
                  <w:lang w:val="en-GB"/>
                </w:rPr>
                <w:t>I03</w:t>
              </w:r>
            </w:ins>
          </w:p>
          <w:p w14:paraId="31CF423D" w14:textId="77777777" w:rsidR="00BE4E67" w:rsidRPr="000B5EDA" w:rsidRDefault="00BE4E67" w:rsidP="00BE4E67">
            <w:pPr>
              <w:widowControl w:val="0"/>
              <w:adjustRightInd w:val="0"/>
              <w:snapToGrid w:val="0"/>
              <w:rPr>
                <w:ins w:id="486" w:author="Autor"/>
                <w:rFonts w:asciiTheme="minorHAnsi" w:hAnsiTheme="minorHAnsi" w:cstheme="minorHAnsi"/>
                <w:sz w:val="22"/>
                <w:szCs w:val="22"/>
                <w:lang w:val="en-GB"/>
              </w:rPr>
            </w:pPr>
          </w:p>
          <w:p w14:paraId="772CFA65" w14:textId="77777777" w:rsidR="00BE4E67" w:rsidRPr="000B5EDA" w:rsidRDefault="00BE4E67" w:rsidP="00BE4E67">
            <w:pPr>
              <w:widowControl w:val="0"/>
              <w:adjustRightInd w:val="0"/>
              <w:snapToGrid w:val="0"/>
              <w:rPr>
                <w:ins w:id="487" w:author="Autor"/>
                <w:rFonts w:asciiTheme="minorHAnsi" w:hAnsiTheme="minorHAnsi" w:cstheme="minorHAnsi"/>
                <w:sz w:val="22"/>
                <w:szCs w:val="22"/>
                <w:lang w:val="en-GB"/>
              </w:rPr>
            </w:pPr>
          </w:p>
          <w:p w14:paraId="138EE589" w14:textId="77777777" w:rsidR="00BE4E67" w:rsidRPr="000B5EDA" w:rsidRDefault="00BE4E67" w:rsidP="00BE4E67">
            <w:pPr>
              <w:widowControl w:val="0"/>
              <w:adjustRightInd w:val="0"/>
              <w:snapToGrid w:val="0"/>
              <w:rPr>
                <w:ins w:id="488" w:author="Autor"/>
                <w:rFonts w:asciiTheme="minorHAnsi" w:hAnsiTheme="minorHAnsi" w:cstheme="minorHAnsi"/>
                <w:sz w:val="22"/>
                <w:szCs w:val="22"/>
                <w:lang w:val="en-GB"/>
              </w:rPr>
            </w:pPr>
          </w:p>
          <w:p w14:paraId="6C088186" w14:textId="77777777" w:rsidR="00BE4E67" w:rsidRPr="000B5EDA" w:rsidRDefault="00BE4E67" w:rsidP="00BE4E67">
            <w:pPr>
              <w:widowControl w:val="0"/>
              <w:adjustRightInd w:val="0"/>
              <w:snapToGrid w:val="0"/>
              <w:rPr>
                <w:ins w:id="489" w:author="Autor"/>
                <w:rFonts w:asciiTheme="minorHAnsi" w:hAnsiTheme="minorHAnsi" w:cstheme="minorHAnsi"/>
                <w:sz w:val="22"/>
                <w:szCs w:val="22"/>
                <w:lang w:val="en-GB"/>
              </w:rPr>
            </w:pPr>
          </w:p>
          <w:p w14:paraId="1D5DD9D5" w14:textId="77777777" w:rsidR="00BE4E67" w:rsidRPr="000B5EDA" w:rsidRDefault="00BE4E67" w:rsidP="00BE4E67">
            <w:pPr>
              <w:widowControl w:val="0"/>
              <w:adjustRightInd w:val="0"/>
              <w:snapToGrid w:val="0"/>
              <w:rPr>
                <w:ins w:id="490" w:author="Autor"/>
                <w:rFonts w:asciiTheme="minorHAnsi" w:hAnsiTheme="minorHAnsi" w:cstheme="minorHAnsi"/>
                <w:sz w:val="22"/>
                <w:szCs w:val="22"/>
                <w:lang w:val="en-GB"/>
              </w:rPr>
            </w:pPr>
          </w:p>
          <w:p w14:paraId="347A8670" w14:textId="77777777" w:rsidR="00BE4E67" w:rsidRPr="000B5EDA" w:rsidRDefault="00BE4E67" w:rsidP="00BE4E67">
            <w:pPr>
              <w:widowControl w:val="0"/>
              <w:adjustRightInd w:val="0"/>
              <w:snapToGrid w:val="0"/>
              <w:rPr>
                <w:ins w:id="491" w:author="Autor"/>
                <w:rFonts w:asciiTheme="minorHAnsi" w:hAnsiTheme="minorHAnsi" w:cstheme="minorHAnsi"/>
                <w:sz w:val="22"/>
                <w:szCs w:val="22"/>
                <w:lang w:val="en-GB"/>
              </w:rPr>
            </w:pPr>
          </w:p>
          <w:p w14:paraId="5B844A28" w14:textId="77777777" w:rsidR="00BE4E67" w:rsidRPr="000B5EDA" w:rsidRDefault="00BE4E67" w:rsidP="00BE4E67">
            <w:pPr>
              <w:widowControl w:val="0"/>
              <w:adjustRightInd w:val="0"/>
              <w:snapToGrid w:val="0"/>
              <w:rPr>
                <w:ins w:id="492" w:author="Autor"/>
                <w:rFonts w:asciiTheme="minorHAnsi" w:hAnsiTheme="minorHAnsi" w:cstheme="minorHAnsi"/>
                <w:sz w:val="22"/>
                <w:szCs w:val="22"/>
                <w:lang w:val="en-GB"/>
              </w:rPr>
            </w:pPr>
          </w:p>
          <w:p w14:paraId="7D1DC7B4" w14:textId="77777777" w:rsidR="00BE4E67" w:rsidRPr="000B5EDA" w:rsidRDefault="00BE4E67" w:rsidP="00BE4E67">
            <w:pPr>
              <w:widowControl w:val="0"/>
              <w:adjustRightInd w:val="0"/>
              <w:snapToGrid w:val="0"/>
              <w:rPr>
                <w:ins w:id="493" w:author="Autor"/>
                <w:rFonts w:asciiTheme="minorHAnsi" w:hAnsiTheme="minorHAnsi" w:cstheme="minorHAnsi"/>
                <w:sz w:val="22"/>
                <w:szCs w:val="22"/>
                <w:lang w:val="en-GB"/>
              </w:rPr>
            </w:pPr>
          </w:p>
        </w:tc>
      </w:tr>
      <w:tr w:rsidR="00BE4E67" w:rsidRPr="00BA6273" w14:paraId="519D10B9" w14:textId="77777777" w:rsidTr="00F951B7">
        <w:trPr>
          <w:ins w:id="494" w:author="Autor"/>
        </w:trPr>
        <w:tc>
          <w:tcPr>
            <w:tcW w:w="562" w:type="dxa"/>
          </w:tcPr>
          <w:p w14:paraId="199AA501" w14:textId="77777777" w:rsidR="00BE4E67" w:rsidRPr="000B5EDA" w:rsidRDefault="00BE4E67" w:rsidP="00BE4E67">
            <w:pPr>
              <w:widowControl w:val="0"/>
              <w:adjustRightInd w:val="0"/>
              <w:snapToGrid w:val="0"/>
              <w:jc w:val="both"/>
              <w:rPr>
                <w:ins w:id="495" w:author="Autor"/>
                <w:rFonts w:asciiTheme="minorHAnsi" w:hAnsiTheme="minorHAnsi" w:cstheme="minorHAnsi"/>
                <w:sz w:val="22"/>
                <w:szCs w:val="22"/>
                <w:lang w:val="en-GB"/>
              </w:rPr>
            </w:pPr>
            <w:ins w:id="496" w:author="Autor">
              <w:r w:rsidRPr="000B5EDA">
                <w:rPr>
                  <w:rFonts w:asciiTheme="minorHAnsi" w:hAnsiTheme="minorHAnsi" w:cstheme="minorHAnsi"/>
                  <w:sz w:val="22"/>
                  <w:szCs w:val="22"/>
                  <w:lang w:val="en-GB"/>
                </w:rPr>
                <w:t>18</w:t>
              </w:r>
            </w:ins>
          </w:p>
        </w:tc>
        <w:tc>
          <w:tcPr>
            <w:tcW w:w="3040" w:type="dxa"/>
          </w:tcPr>
          <w:p w14:paraId="5CB8DB9F" w14:textId="77777777" w:rsidR="00BE4E67" w:rsidRPr="000B5EDA" w:rsidRDefault="00BE4E67" w:rsidP="00BE4E67">
            <w:pPr>
              <w:widowControl w:val="0"/>
              <w:adjustRightInd w:val="0"/>
              <w:snapToGrid w:val="0"/>
              <w:rPr>
                <w:ins w:id="497" w:author="Autor"/>
                <w:rFonts w:asciiTheme="minorHAnsi" w:hAnsiTheme="minorHAnsi" w:cstheme="minorHAnsi"/>
                <w:sz w:val="22"/>
                <w:szCs w:val="22"/>
                <w:lang w:val="en-GB"/>
              </w:rPr>
            </w:pPr>
            <w:ins w:id="498" w:author="Autor">
              <w:r w:rsidRPr="000B5EDA">
                <w:rPr>
                  <w:rFonts w:asciiTheme="minorHAnsi" w:hAnsiTheme="minorHAnsi" w:cstheme="minorHAnsi"/>
                  <w:sz w:val="22"/>
                  <w:szCs w:val="22"/>
                  <w:lang w:val="en-GB"/>
                </w:rPr>
                <w:t>… that there is a minimal financial burden associated with CLL and the treatment?</w:t>
              </w:r>
            </w:ins>
          </w:p>
        </w:tc>
        <w:tc>
          <w:tcPr>
            <w:tcW w:w="4678" w:type="dxa"/>
          </w:tcPr>
          <w:p w14:paraId="3ACE4ECF" w14:textId="77777777" w:rsidR="00BE4E67" w:rsidRPr="00BE4E67" w:rsidRDefault="00BE4E67" w:rsidP="00BE4E67">
            <w:pPr>
              <w:widowControl w:val="0"/>
              <w:adjustRightInd w:val="0"/>
              <w:snapToGrid w:val="0"/>
              <w:rPr>
                <w:ins w:id="499" w:author="Autor"/>
                <w:rFonts w:asciiTheme="minorHAnsi" w:hAnsiTheme="minorHAnsi" w:cstheme="minorHAnsi"/>
                <w:sz w:val="22"/>
                <w:szCs w:val="22"/>
                <w:lang w:val="en-GB"/>
              </w:rPr>
            </w:pPr>
            <w:ins w:id="500" w:author="Autor">
              <w:r w:rsidRPr="00BE4E67">
                <w:rPr>
                  <w:rFonts w:asciiTheme="minorHAnsi" w:hAnsiTheme="minorHAnsi" w:cstheme="minorHAnsi"/>
                  <w:sz w:val="22"/>
                  <w:szCs w:val="22"/>
                  <w:lang w:val="en-GB"/>
                </w:rPr>
                <w:t xml:space="preserve">It's extreme, the pressure I'm getting from the health insurance. So yes, I'm trying to take care of everything right now, but you can't really relax and when you're approached by 15 people from a health insurance, you have to deal with your worries alone/and then you have paperwork that you have to work through, which is anything but pleasant. </w:t>
              </w:r>
            </w:ins>
          </w:p>
          <w:p w14:paraId="17B23232" w14:textId="77777777" w:rsidR="00BE4E67" w:rsidRPr="00BE4E67" w:rsidRDefault="00BE4E67" w:rsidP="00BE4E67">
            <w:pPr>
              <w:widowControl w:val="0"/>
              <w:adjustRightInd w:val="0"/>
              <w:snapToGrid w:val="0"/>
              <w:rPr>
                <w:ins w:id="501" w:author="Autor"/>
                <w:rFonts w:asciiTheme="minorHAnsi" w:hAnsiTheme="minorHAnsi" w:cstheme="minorHAnsi"/>
                <w:sz w:val="22"/>
                <w:szCs w:val="22"/>
                <w:lang w:val="en-GB"/>
              </w:rPr>
            </w:pPr>
          </w:p>
          <w:p w14:paraId="2A3C5738" w14:textId="77777777" w:rsidR="00BE4E67" w:rsidRPr="00BE4E67" w:rsidRDefault="00BE4E67" w:rsidP="00BE4E67">
            <w:pPr>
              <w:widowControl w:val="0"/>
              <w:adjustRightInd w:val="0"/>
              <w:snapToGrid w:val="0"/>
              <w:rPr>
                <w:ins w:id="502" w:author="Autor"/>
                <w:rFonts w:asciiTheme="minorHAnsi" w:hAnsiTheme="minorHAnsi" w:cstheme="minorHAnsi"/>
                <w:sz w:val="22"/>
                <w:szCs w:val="22"/>
                <w:lang w:val="en-GB"/>
              </w:rPr>
            </w:pPr>
            <w:ins w:id="503" w:author="Autor">
              <w:r w:rsidRPr="00BE4E67">
                <w:rPr>
                  <w:rFonts w:asciiTheme="minorHAnsi" w:hAnsiTheme="minorHAnsi" w:cstheme="minorHAnsi"/>
                  <w:sz w:val="22"/>
                  <w:szCs w:val="22"/>
                  <w:lang w:val="en-GB"/>
                </w:rPr>
                <w:t xml:space="preserve">It's a collapse / I mean, I've never been anyone / I'm not a millionaire. But I've always worked normally and had my salary. And I could afford </w:t>
              </w:r>
              <w:r w:rsidRPr="00BE4E67">
                <w:rPr>
                  <w:rFonts w:asciiTheme="minorHAnsi" w:hAnsiTheme="minorHAnsi" w:cstheme="minorHAnsi"/>
                  <w:sz w:val="22"/>
                  <w:szCs w:val="22"/>
                  <w:lang w:val="en-GB"/>
                </w:rPr>
                <w:lastRenderedPageBreak/>
                <w:t>my two-bedroom flat, my car and all that. And now there's nothing left, right? (...) It's also a financial collapse, this whole medical history. It's also a burden/it's very stressful.</w:t>
              </w:r>
            </w:ins>
          </w:p>
        </w:tc>
        <w:tc>
          <w:tcPr>
            <w:tcW w:w="878" w:type="dxa"/>
          </w:tcPr>
          <w:p w14:paraId="67EADBE1" w14:textId="77777777" w:rsidR="00BE4E67" w:rsidRPr="000B5EDA" w:rsidRDefault="00BE4E67" w:rsidP="00BE4E67">
            <w:pPr>
              <w:widowControl w:val="0"/>
              <w:adjustRightInd w:val="0"/>
              <w:snapToGrid w:val="0"/>
              <w:rPr>
                <w:ins w:id="504" w:author="Autor"/>
                <w:rFonts w:asciiTheme="minorHAnsi" w:hAnsiTheme="minorHAnsi" w:cstheme="minorHAnsi"/>
                <w:sz w:val="22"/>
                <w:szCs w:val="22"/>
                <w:lang w:val="en-GB"/>
              </w:rPr>
            </w:pPr>
            <w:ins w:id="505" w:author="Autor">
              <w:r w:rsidRPr="000B5EDA">
                <w:rPr>
                  <w:rFonts w:asciiTheme="minorHAnsi" w:hAnsiTheme="minorHAnsi" w:cstheme="minorHAnsi"/>
                  <w:sz w:val="22"/>
                  <w:szCs w:val="22"/>
                  <w:lang w:val="en-GB"/>
                </w:rPr>
                <w:lastRenderedPageBreak/>
                <w:t>I18</w:t>
              </w:r>
            </w:ins>
          </w:p>
          <w:p w14:paraId="38022D17" w14:textId="77777777" w:rsidR="00BE4E67" w:rsidRPr="000B5EDA" w:rsidRDefault="00BE4E67" w:rsidP="00BE4E67">
            <w:pPr>
              <w:widowControl w:val="0"/>
              <w:adjustRightInd w:val="0"/>
              <w:snapToGrid w:val="0"/>
              <w:rPr>
                <w:ins w:id="506" w:author="Autor"/>
                <w:rFonts w:asciiTheme="minorHAnsi" w:hAnsiTheme="minorHAnsi" w:cstheme="minorHAnsi"/>
                <w:sz w:val="22"/>
                <w:szCs w:val="22"/>
                <w:lang w:val="en-GB"/>
              </w:rPr>
            </w:pPr>
          </w:p>
          <w:p w14:paraId="4688A9D7" w14:textId="77777777" w:rsidR="00BE4E67" w:rsidRPr="000B5EDA" w:rsidRDefault="00BE4E67" w:rsidP="00BE4E67">
            <w:pPr>
              <w:widowControl w:val="0"/>
              <w:adjustRightInd w:val="0"/>
              <w:snapToGrid w:val="0"/>
              <w:rPr>
                <w:ins w:id="507" w:author="Autor"/>
                <w:rFonts w:asciiTheme="minorHAnsi" w:hAnsiTheme="minorHAnsi" w:cstheme="minorHAnsi"/>
                <w:sz w:val="22"/>
                <w:szCs w:val="22"/>
                <w:lang w:val="en-GB"/>
              </w:rPr>
            </w:pPr>
          </w:p>
          <w:p w14:paraId="03E878D2" w14:textId="77777777" w:rsidR="00BE4E67" w:rsidRPr="000B5EDA" w:rsidRDefault="00BE4E67" w:rsidP="00BE4E67">
            <w:pPr>
              <w:widowControl w:val="0"/>
              <w:adjustRightInd w:val="0"/>
              <w:snapToGrid w:val="0"/>
              <w:rPr>
                <w:ins w:id="508" w:author="Autor"/>
                <w:rFonts w:asciiTheme="minorHAnsi" w:hAnsiTheme="minorHAnsi" w:cstheme="minorHAnsi"/>
                <w:sz w:val="22"/>
                <w:szCs w:val="22"/>
                <w:lang w:val="en-GB"/>
              </w:rPr>
            </w:pPr>
          </w:p>
          <w:p w14:paraId="086FD05B" w14:textId="77777777" w:rsidR="00BE4E67" w:rsidRPr="000B5EDA" w:rsidRDefault="00BE4E67" w:rsidP="00BE4E67">
            <w:pPr>
              <w:widowControl w:val="0"/>
              <w:adjustRightInd w:val="0"/>
              <w:snapToGrid w:val="0"/>
              <w:rPr>
                <w:ins w:id="509" w:author="Autor"/>
                <w:rFonts w:asciiTheme="minorHAnsi" w:hAnsiTheme="minorHAnsi" w:cstheme="minorHAnsi"/>
                <w:sz w:val="22"/>
                <w:szCs w:val="22"/>
                <w:lang w:val="en-GB"/>
              </w:rPr>
            </w:pPr>
          </w:p>
          <w:p w14:paraId="4498F226" w14:textId="77777777" w:rsidR="00BE4E67" w:rsidRPr="000B5EDA" w:rsidRDefault="00BE4E67" w:rsidP="00BE4E67">
            <w:pPr>
              <w:widowControl w:val="0"/>
              <w:adjustRightInd w:val="0"/>
              <w:snapToGrid w:val="0"/>
              <w:rPr>
                <w:ins w:id="510" w:author="Autor"/>
                <w:rFonts w:asciiTheme="minorHAnsi" w:hAnsiTheme="minorHAnsi" w:cstheme="minorHAnsi"/>
                <w:sz w:val="22"/>
                <w:szCs w:val="22"/>
                <w:lang w:val="en-GB"/>
              </w:rPr>
            </w:pPr>
          </w:p>
          <w:p w14:paraId="3A8E7366" w14:textId="77777777" w:rsidR="00BE4E67" w:rsidRPr="000B5EDA" w:rsidRDefault="00BE4E67" w:rsidP="00BE4E67">
            <w:pPr>
              <w:widowControl w:val="0"/>
              <w:adjustRightInd w:val="0"/>
              <w:snapToGrid w:val="0"/>
              <w:rPr>
                <w:ins w:id="511" w:author="Autor"/>
                <w:rFonts w:asciiTheme="minorHAnsi" w:hAnsiTheme="minorHAnsi" w:cstheme="minorHAnsi"/>
                <w:sz w:val="22"/>
                <w:szCs w:val="22"/>
                <w:lang w:val="en-GB"/>
              </w:rPr>
            </w:pPr>
          </w:p>
          <w:p w14:paraId="05EDD07F" w14:textId="77777777" w:rsidR="00BE4E67" w:rsidRPr="000B5EDA" w:rsidRDefault="00BE4E67" w:rsidP="00BE4E67">
            <w:pPr>
              <w:widowControl w:val="0"/>
              <w:adjustRightInd w:val="0"/>
              <w:snapToGrid w:val="0"/>
              <w:rPr>
                <w:ins w:id="512" w:author="Autor"/>
                <w:rFonts w:asciiTheme="minorHAnsi" w:hAnsiTheme="minorHAnsi" w:cstheme="minorHAnsi"/>
                <w:sz w:val="22"/>
                <w:szCs w:val="22"/>
                <w:lang w:val="en-GB"/>
              </w:rPr>
            </w:pPr>
          </w:p>
          <w:p w14:paraId="0F6453B5" w14:textId="77777777" w:rsidR="00BE4E67" w:rsidRPr="000B5EDA" w:rsidRDefault="00BE4E67" w:rsidP="00BE4E67">
            <w:pPr>
              <w:widowControl w:val="0"/>
              <w:adjustRightInd w:val="0"/>
              <w:snapToGrid w:val="0"/>
              <w:rPr>
                <w:ins w:id="513" w:author="Autor"/>
                <w:rFonts w:asciiTheme="minorHAnsi" w:hAnsiTheme="minorHAnsi" w:cstheme="minorHAnsi"/>
                <w:sz w:val="22"/>
                <w:szCs w:val="22"/>
                <w:lang w:val="en-GB"/>
              </w:rPr>
            </w:pPr>
          </w:p>
          <w:p w14:paraId="16EC09BE" w14:textId="77777777" w:rsidR="00BE4E67" w:rsidRPr="000B5EDA" w:rsidRDefault="00BE4E67" w:rsidP="00BE4E67">
            <w:pPr>
              <w:widowControl w:val="0"/>
              <w:adjustRightInd w:val="0"/>
              <w:snapToGrid w:val="0"/>
              <w:rPr>
                <w:ins w:id="514" w:author="Autor"/>
                <w:rFonts w:asciiTheme="minorHAnsi" w:hAnsiTheme="minorHAnsi" w:cstheme="minorHAnsi"/>
                <w:sz w:val="22"/>
                <w:szCs w:val="22"/>
                <w:lang w:val="en-GB"/>
              </w:rPr>
            </w:pPr>
            <w:ins w:id="515" w:author="Autor">
              <w:r w:rsidRPr="000B5EDA">
                <w:rPr>
                  <w:rFonts w:asciiTheme="minorHAnsi" w:hAnsiTheme="minorHAnsi" w:cstheme="minorHAnsi"/>
                  <w:sz w:val="22"/>
                  <w:szCs w:val="22"/>
                  <w:lang w:val="en-GB"/>
                </w:rPr>
                <w:t>I23</w:t>
              </w:r>
            </w:ins>
          </w:p>
          <w:p w14:paraId="783E8055" w14:textId="77777777" w:rsidR="00BE4E67" w:rsidRPr="000B5EDA" w:rsidRDefault="00BE4E67" w:rsidP="00BE4E67">
            <w:pPr>
              <w:widowControl w:val="0"/>
              <w:adjustRightInd w:val="0"/>
              <w:snapToGrid w:val="0"/>
              <w:rPr>
                <w:ins w:id="516" w:author="Autor"/>
                <w:rFonts w:asciiTheme="minorHAnsi" w:hAnsiTheme="minorHAnsi" w:cstheme="minorHAnsi"/>
                <w:sz w:val="22"/>
                <w:szCs w:val="22"/>
                <w:lang w:val="en-GB"/>
              </w:rPr>
            </w:pPr>
          </w:p>
          <w:p w14:paraId="10CE3392" w14:textId="77777777" w:rsidR="00BE4E67" w:rsidRPr="000B5EDA" w:rsidRDefault="00BE4E67" w:rsidP="00BE4E67">
            <w:pPr>
              <w:widowControl w:val="0"/>
              <w:adjustRightInd w:val="0"/>
              <w:snapToGrid w:val="0"/>
              <w:rPr>
                <w:ins w:id="517" w:author="Autor"/>
                <w:rFonts w:asciiTheme="minorHAnsi" w:hAnsiTheme="minorHAnsi" w:cstheme="minorHAnsi"/>
                <w:sz w:val="22"/>
                <w:szCs w:val="22"/>
                <w:lang w:val="en-GB"/>
              </w:rPr>
            </w:pPr>
          </w:p>
        </w:tc>
      </w:tr>
      <w:tr w:rsidR="00BE4E67" w:rsidRPr="003817C6" w14:paraId="4A35BBAE" w14:textId="77777777" w:rsidTr="00F951B7">
        <w:trPr>
          <w:ins w:id="518" w:author="Autor"/>
        </w:trPr>
        <w:tc>
          <w:tcPr>
            <w:tcW w:w="562" w:type="dxa"/>
          </w:tcPr>
          <w:p w14:paraId="11977B40" w14:textId="77777777" w:rsidR="00BE4E67" w:rsidRPr="000B5EDA" w:rsidRDefault="00BE4E67" w:rsidP="00BE4E67">
            <w:pPr>
              <w:widowControl w:val="0"/>
              <w:adjustRightInd w:val="0"/>
              <w:snapToGrid w:val="0"/>
              <w:jc w:val="both"/>
              <w:rPr>
                <w:ins w:id="519" w:author="Autor"/>
                <w:rFonts w:asciiTheme="minorHAnsi" w:hAnsiTheme="minorHAnsi" w:cstheme="minorHAnsi"/>
                <w:sz w:val="22"/>
                <w:szCs w:val="22"/>
                <w:lang w:val="en-GB"/>
              </w:rPr>
            </w:pPr>
          </w:p>
        </w:tc>
        <w:tc>
          <w:tcPr>
            <w:tcW w:w="3040" w:type="dxa"/>
          </w:tcPr>
          <w:p w14:paraId="7B600B41" w14:textId="77777777" w:rsidR="00BE4E67" w:rsidRPr="000B5EDA" w:rsidRDefault="00BE4E67" w:rsidP="00BE4E67">
            <w:pPr>
              <w:widowControl w:val="0"/>
              <w:adjustRightInd w:val="0"/>
              <w:snapToGrid w:val="0"/>
              <w:rPr>
                <w:ins w:id="520" w:author="Autor"/>
                <w:rFonts w:asciiTheme="minorHAnsi" w:hAnsiTheme="minorHAnsi" w:cstheme="minorHAnsi"/>
                <w:b/>
                <w:sz w:val="22"/>
                <w:szCs w:val="22"/>
                <w:lang w:val="en-GB"/>
              </w:rPr>
            </w:pPr>
            <w:ins w:id="521" w:author="Autor">
              <w:r w:rsidRPr="000B5EDA">
                <w:rPr>
                  <w:rFonts w:asciiTheme="minorHAnsi" w:hAnsiTheme="minorHAnsi" w:cstheme="minorHAnsi"/>
                  <w:b/>
                  <w:sz w:val="22"/>
                  <w:szCs w:val="22"/>
                  <w:lang w:val="en-GB"/>
                </w:rPr>
                <w:t>Module 2: Importance of process quality</w:t>
              </w:r>
            </w:ins>
          </w:p>
        </w:tc>
        <w:tc>
          <w:tcPr>
            <w:tcW w:w="4678" w:type="dxa"/>
          </w:tcPr>
          <w:p w14:paraId="2E9CC7FB" w14:textId="77777777" w:rsidR="00BE4E67" w:rsidRPr="000B5EDA" w:rsidRDefault="00BE4E67" w:rsidP="00BE4E67">
            <w:pPr>
              <w:widowControl w:val="0"/>
              <w:adjustRightInd w:val="0"/>
              <w:snapToGrid w:val="0"/>
              <w:jc w:val="right"/>
              <w:rPr>
                <w:ins w:id="522" w:author="Autor"/>
                <w:rFonts w:asciiTheme="minorHAnsi" w:hAnsiTheme="minorHAnsi" w:cstheme="minorHAnsi"/>
                <w:sz w:val="22"/>
                <w:szCs w:val="22"/>
                <w:lang w:val="en-GB"/>
              </w:rPr>
            </w:pPr>
          </w:p>
        </w:tc>
        <w:tc>
          <w:tcPr>
            <w:tcW w:w="878" w:type="dxa"/>
          </w:tcPr>
          <w:p w14:paraId="4FB0BC54" w14:textId="77777777" w:rsidR="00BE4E67" w:rsidRPr="000B5EDA" w:rsidRDefault="00BE4E67" w:rsidP="00BE4E67">
            <w:pPr>
              <w:widowControl w:val="0"/>
              <w:adjustRightInd w:val="0"/>
              <w:snapToGrid w:val="0"/>
              <w:rPr>
                <w:ins w:id="523" w:author="Autor"/>
                <w:rFonts w:asciiTheme="minorHAnsi" w:hAnsiTheme="minorHAnsi" w:cstheme="minorHAnsi"/>
                <w:sz w:val="22"/>
                <w:szCs w:val="22"/>
                <w:lang w:val="en-GB"/>
              </w:rPr>
            </w:pPr>
          </w:p>
        </w:tc>
      </w:tr>
      <w:tr w:rsidR="00BE4E67" w:rsidRPr="00BA6273" w14:paraId="1FA89BBF" w14:textId="77777777" w:rsidTr="00F951B7">
        <w:trPr>
          <w:ins w:id="524" w:author="Autor"/>
        </w:trPr>
        <w:tc>
          <w:tcPr>
            <w:tcW w:w="562" w:type="dxa"/>
          </w:tcPr>
          <w:p w14:paraId="0A6DE1E6" w14:textId="77777777" w:rsidR="00BE4E67" w:rsidRPr="000B5EDA" w:rsidRDefault="00BE4E67" w:rsidP="00BE4E67">
            <w:pPr>
              <w:widowControl w:val="0"/>
              <w:adjustRightInd w:val="0"/>
              <w:snapToGrid w:val="0"/>
              <w:jc w:val="both"/>
              <w:rPr>
                <w:ins w:id="525" w:author="Autor"/>
                <w:rFonts w:asciiTheme="minorHAnsi" w:hAnsiTheme="minorHAnsi" w:cstheme="minorHAnsi"/>
                <w:sz w:val="22"/>
                <w:szCs w:val="22"/>
                <w:lang w:val="en-GB"/>
              </w:rPr>
            </w:pPr>
            <w:ins w:id="526" w:author="Autor">
              <w:r w:rsidRPr="000B5EDA">
                <w:rPr>
                  <w:rFonts w:asciiTheme="minorHAnsi" w:hAnsiTheme="minorHAnsi" w:cstheme="minorHAnsi"/>
                  <w:sz w:val="22"/>
                  <w:szCs w:val="22"/>
                  <w:lang w:val="en-GB"/>
                </w:rPr>
                <w:t>1</w:t>
              </w:r>
            </w:ins>
          </w:p>
        </w:tc>
        <w:tc>
          <w:tcPr>
            <w:tcW w:w="3040" w:type="dxa"/>
          </w:tcPr>
          <w:p w14:paraId="347FE64F" w14:textId="77777777" w:rsidR="00BE4E67" w:rsidRPr="000B5EDA" w:rsidRDefault="00BE4E67" w:rsidP="00BE4E67">
            <w:pPr>
              <w:widowControl w:val="0"/>
              <w:adjustRightInd w:val="0"/>
              <w:snapToGrid w:val="0"/>
              <w:rPr>
                <w:ins w:id="527" w:author="Autor"/>
                <w:rFonts w:asciiTheme="minorHAnsi" w:hAnsiTheme="minorHAnsi" w:cstheme="minorHAnsi"/>
                <w:sz w:val="22"/>
                <w:szCs w:val="22"/>
                <w:lang w:val="en-GB"/>
              </w:rPr>
            </w:pPr>
            <w:ins w:id="528" w:author="Autor">
              <w:r w:rsidRPr="000B5EDA">
                <w:rPr>
                  <w:rFonts w:asciiTheme="minorHAnsi" w:hAnsiTheme="minorHAnsi" w:cstheme="minorHAnsi"/>
                  <w:sz w:val="22"/>
                  <w:szCs w:val="22"/>
                  <w:lang w:val="en-GB"/>
                </w:rPr>
                <w:t>… to be given explanations and information about CLL, the course</w:t>
              </w:r>
              <w:r w:rsidRPr="000B5EDA">
                <w:rPr>
                  <w:rFonts w:asciiTheme="minorHAnsi" w:hAnsiTheme="minorHAnsi" w:cstheme="minorHAnsi"/>
                  <w:sz w:val="22"/>
                  <w:szCs w:val="22"/>
                  <w:lang w:val="en-GB"/>
                </w:rPr>
                <w:br/>
                <w:t>of this condition, and the therapeutic options available?</w:t>
              </w:r>
            </w:ins>
          </w:p>
        </w:tc>
        <w:tc>
          <w:tcPr>
            <w:tcW w:w="4678" w:type="dxa"/>
          </w:tcPr>
          <w:p w14:paraId="29B32F8E" w14:textId="77777777" w:rsidR="00BE4E67" w:rsidRPr="00BE4E67" w:rsidRDefault="00BE4E67" w:rsidP="00BE4E67">
            <w:pPr>
              <w:widowControl w:val="0"/>
              <w:adjustRightInd w:val="0"/>
              <w:snapToGrid w:val="0"/>
              <w:rPr>
                <w:ins w:id="529" w:author="Autor"/>
                <w:rFonts w:asciiTheme="minorHAnsi" w:hAnsiTheme="minorHAnsi" w:cstheme="minorHAnsi"/>
                <w:sz w:val="22"/>
                <w:szCs w:val="22"/>
                <w:lang w:val="en-GB"/>
              </w:rPr>
            </w:pPr>
            <w:ins w:id="530" w:author="Autor">
              <w:r w:rsidRPr="00BE4E67">
                <w:rPr>
                  <w:rFonts w:asciiTheme="minorHAnsi" w:hAnsiTheme="minorHAnsi" w:cstheme="minorHAnsi"/>
                  <w:sz w:val="22"/>
                  <w:szCs w:val="22"/>
                  <w:lang w:val="en-GB"/>
                </w:rPr>
                <w:t>The important thing is how well you get it explained, what you have, what you can expect.</w:t>
              </w:r>
            </w:ins>
          </w:p>
        </w:tc>
        <w:tc>
          <w:tcPr>
            <w:tcW w:w="878" w:type="dxa"/>
          </w:tcPr>
          <w:p w14:paraId="5A341FAB" w14:textId="77777777" w:rsidR="00BE4E67" w:rsidRPr="000B5EDA" w:rsidRDefault="00BE4E67" w:rsidP="00BE4E67">
            <w:pPr>
              <w:widowControl w:val="0"/>
              <w:adjustRightInd w:val="0"/>
              <w:snapToGrid w:val="0"/>
              <w:rPr>
                <w:ins w:id="531" w:author="Autor"/>
                <w:rFonts w:asciiTheme="minorHAnsi" w:hAnsiTheme="minorHAnsi" w:cstheme="minorHAnsi"/>
                <w:sz w:val="22"/>
                <w:szCs w:val="22"/>
                <w:lang w:val="en-GB"/>
              </w:rPr>
            </w:pPr>
            <w:ins w:id="532" w:author="Autor">
              <w:r w:rsidRPr="000B5EDA">
                <w:rPr>
                  <w:rFonts w:asciiTheme="minorHAnsi" w:hAnsiTheme="minorHAnsi" w:cstheme="minorHAnsi"/>
                  <w:sz w:val="22"/>
                  <w:szCs w:val="22"/>
                  <w:lang w:val="en-GB"/>
                </w:rPr>
                <w:t>I07</w:t>
              </w:r>
            </w:ins>
          </w:p>
          <w:p w14:paraId="1CAFCF18" w14:textId="77777777" w:rsidR="00BE4E67" w:rsidRPr="000B5EDA" w:rsidRDefault="00BE4E67" w:rsidP="00BE4E67">
            <w:pPr>
              <w:widowControl w:val="0"/>
              <w:adjustRightInd w:val="0"/>
              <w:snapToGrid w:val="0"/>
              <w:rPr>
                <w:ins w:id="533" w:author="Autor"/>
                <w:rFonts w:asciiTheme="minorHAnsi" w:hAnsiTheme="minorHAnsi" w:cstheme="minorHAnsi"/>
                <w:sz w:val="22"/>
                <w:szCs w:val="22"/>
                <w:lang w:val="en-GB"/>
              </w:rPr>
            </w:pPr>
          </w:p>
        </w:tc>
      </w:tr>
      <w:tr w:rsidR="00BE4E67" w:rsidRPr="00BA6273" w14:paraId="649763AF" w14:textId="77777777" w:rsidTr="00F951B7">
        <w:trPr>
          <w:ins w:id="534" w:author="Autor"/>
        </w:trPr>
        <w:tc>
          <w:tcPr>
            <w:tcW w:w="562" w:type="dxa"/>
          </w:tcPr>
          <w:p w14:paraId="226BA191" w14:textId="77777777" w:rsidR="00BE4E67" w:rsidRPr="000B5EDA" w:rsidRDefault="00BE4E67" w:rsidP="00BE4E67">
            <w:pPr>
              <w:widowControl w:val="0"/>
              <w:adjustRightInd w:val="0"/>
              <w:snapToGrid w:val="0"/>
              <w:jc w:val="both"/>
              <w:rPr>
                <w:ins w:id="535" w:author="Autor"/>
                <w:rFonts w:asciiTheme="minorHAnsi" w:hAnsiTheme="minorHAnsi" w:cstheme="minorHAnsi"/>
                <w:sz w:val="22"/>
                <w:szCs w:val="22"/>
                <w:lang w:val="en-GB"/>
              </w:rPr>
            </w:pPr>
            <w:ins w:id="536" w:author="Autor">
              <w:r w:rsidRPr="000B5EDA">
                <w:rPr>
                  <w:rFonts w:asciiTheme="minorHAnsi" w:hAnsiTheme="minorHAnsi" w:cstheme="minorHAnsi"/>
                  <w:sz w:val="22"/>
                  <w:szCs w:val="22"/>
                  <w:lang w:val="en-GB"/>
                </w:rPr>
                <w:t>2</w:t>
              </w:r>
            </w:ins>
          </w:p>
        </w:tc>
        <w:tc>
          <w:tcPr>
            <w:tcW w:w="3040" w:type="dxa"/>
          </w:tcPr>
          <w:p w14:paraId="1621ED7A" w14:textId="77777777" w:rsidR="00BE4E67" w:rsidRPr="000B5EDA" w:rsidRDefault="00BE4E67" w:rsidP="00BE4E67">
            <w:pPr>
              <w:widowControl w:val="0"/>
              <w:adjustRightInd w:val="0"/>
              <w:snapToGrid w:val="0"/>
              <w:rPr>
                <w:ins w:id="537" w:author="Autor"/>
                <w:rFonts w:asciiTheme="minorHAnsi" w:hAnsiTheme="minorHAnsi" w:cstheme="minorHAnsi"/>
                <w:sz w:val="22"/>
                <w:szCs w:val="22"/>
                <w:lang w:val="en-GB"/>
              </w:rPr>
            </w:pPr>
            <w:ins w:id="538" w:author="Autor">
              <w:r w:rsidRPr="000B5EDA">
                <w:rPr>
                  <w:rFonts w:asciiTheme="minorHAnsi" w:hAnsiTheme="minorHAnsi" w:cstheme="minorHAnsi"/>
                  <w:sz w:val="22"/>
                  <w:szCs w:val="22"/>
                  <w:lang w:val="en-GB"/>
                </w:rPr>
                <w:t>… to be given comprehensive information at the time of initial diagnosis?</w:t>
              </w:r>
            </w:ins>
          </w:p>
        </w:tc>
        <w:tc>
          <w:tcPr>
            <w:tcW w:w="4678" w:type="dxa"/>
          </w:tcPr>
          <w:p w14:paraId="2EA024D5" w14:textId="77777777" w:rsidR="00BE4E67" w:rsidRPr="00BE4E67" w:rsidRDefault="00BE4E67" w:rsidP="00BE4E67">
            <w:pPr>
              <w:widowControl w:val="0"/>
              <w:adjustRightInd w:val="0"/>
              <w:snapToGrid w:val="0"/>
              <w:rPr>
                <w:ins w:id="539" w:author="Autor"/>
                <w:rFonts w:asciiTheme="minorHAnsi" w:hAnsiTheme="minorHAnsi" w:cstheme="minorHAnsi"/>
                <w:sz w:val="22"/>
                <w:szCs w:val="22"/>
                <w:lang w:val="en-GB"/>
              </w:rPr>
            </w:pPr>
            <w:ins w:id="540" w:author="Autor">
              <w:r w:rsidRPr="00BE4E67">
                <w:rPr>
                  <w:rFonts w:asciiTheme="minorHAnsi" w:hAnsiTheme="minorHAnsi" w:cstheme="minorHAnsi"/>
                  <w:sz w:val="22"/>
                  <w:szCs w:val="22"/>
                  <w:lang w:val="en-GB"/>
                </w:rPr>
                <w:t xml:space="preserve">I simply believe that the diagnosis in the initial consultation is the decisive key or decisive criterion, let's say, for how the patient deals with the issue in the first stage. It doesn't matter what it looks like in the individual case, but simply, let's say, to see the silver lining or the ray of sunshine on the horizon somewhere: Yes, </w:t>
              </w:r>
              <w:r>
                <w:rPr>
                  <w:rFonts w:asciiTheme="minorHAnsi" w:hAnsiTheme="minorHAnsi" w:cstheme="minorHAnsi"/>
                  <w:sz w:val="22"/>
                  <w:szCs w:val="22"/>
                  <w:lang w:val="en-GB"/>
                </w:rPr>
                <w:t xml:space="preserve">this is what </w:t>
              </w:r>
              <w:r w:rsidRPr="00BE4E67">
                <w:rPr>
                  <w:rFonts w:asciiTheme="minorHAnsi" w:hAnsiTheme="minorHAnsi" w:cstheme="minorHAnsi"/>
                  <w:sz w:val="22"/>
                  <w:szCs w:val="22"/>
                  <w:lang w:val="en-GB"/>
                </w:rPr>
                <w:t xml:space="preserve">you have. You're at </w:t>
              </w:r>
              <w:r>
                <w:rPr>
                  <w:rFonts w:asciiTheme="minorHAnsi" w:hAnsiTheme="minorHAnsi" w:cstheme="minorHAnsi"/>
                  <w:sz w:val="22"/>
                  <w:szCs w:val="22"/>
                  <w:lang w:val="en-GB"/>
                </w:rPr>
                <w:t>this</w:t>
              </w:r>
              <w:r w:rsidRPr="00BE4E67">
                <w:rPr>
                  <w:rFonts w:asciiTheme="minorHAnsi" w:hAnsiTheme="minorHAnsi" w:cstheme="minorHAnsi"/>
                  <w:sz w:val="22"/>
                  <w:szCs w:val="22"/>
                  <w:lang w:val="en-GB"/>
                </w:rPr>
                <w:t xml:space="preserve"> stage. We do this and that. If you're at a different stage, we'll start therapy here and there. But you're in good hands with us. </w:t>
              </w:r>
            </w:ins>
          </w:p>
        </w:tc>
        <w:tc>
          <w:tcPr>
            <w:tcW w:w="878" w:type="dxa"/>
          </w:tcPr>
          <w:p w14:paraId="50B1CC1B" w14:textId="77777777" w:rsidR="00BE4E67" w:rsidRPr="000B5EDA" w:rsidRDefault="00BE4E67" w:rsidP="00BE4E67">
            <w:pPr>
              <w:widowControl w:val="0"/>
              <w:adjustRightInd w:val="0"/>
              <w:snapToGrid w:val="0"/>
              <w:rPr>
                <w:ins w:id="541" w:author="Autor"/>
                <w:rFonts w:asciiTheme="minorHAnsi" w:hAnsiTheme="minorHAnsi" w:cstheme="minorHAnsi"/>
                <w:sz w:val="22"/>
                <w:szCs w:val="22"/>
                <w:lang w:val="en-GB"/>
              </w:rPr>
            </w:pPr>
            <w:ins w:id="542" w:author="Autor">
              <w:r w:rsidRPr="000B5EDA">
                <w:rPr>
                  <w:rFonts w:asciiTheme="minorHAnsi" w:hAnsiTheme="minorHAnsi" w:cstheme="minorHAnsi"/>
                  <w:sz w:val="22"/>
                  <w:szCs w:val="22"/>
                  <w:lang w:val="en-GB"/>
                </w:rPr>
                <w:t>I01</w:t>
              </w:r>
            </w:ins>
          </w:p>
          <w:p w14:paraId="4FF001A6" w14:textId="77777777" w:rsidR="00BE4E67" w:rsidRPr="000B5EDA" w:rsidRDefault="00BE4E67" w:rsidP="00BE4E67">
            <w:pPr>
              <w:widowControl w:val="0"/>
              <w:adjustRightInd w:val="0"/>
              <w:snapToGrid w:val="0"/>
              <w:rPr>
                <w:ins w:id="543" w:author="Autor"/>
                <w:rFonts w:asciiTheme="minorHAnsi" w:hAnsiTheme="minorHAnsi" w:cstheme="minorHAnsi"/>
                <w:sz w:val="22"/>
                <w:szCs w:val="22"/>
                <w:lang w:val="en-GB"/>
              </w:rPr>
            </w:pPr>
          </w:p>
          <w:p w14:paraId="457C0EFA" w14:textId="77777777" w:rsidR="00BE4E67" w:rsidRPr="000B5EDA" w:rsidRDefault="00BE4E67" w:rsidP="00BE4E67">
            <w:pPr>
              <w:widowControl w:val="0"/>
              <w:adjustRightInd w:val="0"/>
              <w:snapToGrid w:val="0"/>
              <w:rPr>
                <w:ins w:id="544" w:author="Autor"/>
                <w:rFonts w:asciiTheme="minorHAnsi" w:hAnsiTheme="minorHAnsi" w:cstheme="minorHAnsi"/>
                <w:sz w:val="22"/>
                <w:szCs w:val="22"/>
                <w:lang w:val="en-GB"/>
              </w:rPr>
            </w:pPr>
          </w:p>
          <w:p w14:paraId="43576636" w14:textId="77777777" w:rsidR="00BE4E67" w:rsidRPr="000B5EDA" w:rsidRDefault="00BE4E67" w:rsidP="00BE4E67">
            <w:pPr>
              <w:widowControl w:val="0"/>
              <w:adjustRightInd w:val="0"/>
              <w:snapToGrid w:val="0"/>
              <w:rPr>
                <w:ins w:id="545" w:author="Autor"/>
                <w:rFonts w:asciiTheme="minorHAnsi" w:hAnsiTheme="minorHAnsi" w:cstheme="minorHAnsi"/>
                <w:sz w:val="22"/>
                <w:szCs w:val="22"/>
                <w:lang w:val="en-GB"/>
              </w:rPr>
            </w:pPr>
          </w:p>
          <w:p w14:paraId="0AF8F3D9" w14:textId="77777777" w:rsidR="00BE4E67" w:rsidRPr="000B5EDA" w:rsidRDefault="00BE4E67" w:rsidP="00BE4E67">
            <w:pPr>
              <w:widowControl w:val="0"/>
              <w:adjustRightInd w:val="0"/>
              <w:snapToGrid w:val="0"/>
              <w:rPr>
                <w:ins w:id="546" w:author="Autor"/>
                <w:rFonts w:asciiTheme="minorHAnsi" w:hAnsiTheme="minorHAnsi" w:cstheme="minorHAnsi"/>
                <w:sz w:val="22"/>
                <w:szCs w:val="22"/>
                <w:lang w:val="en-GB"/>
              </w:rPr>
            </w:pPr>
          </w:p>
          <w:p w14:paraId="0BAF713A" w14:textId="77777777" w:rsidR="00BE4E67" w:rsidRPr="000B5EDA" w:rsidRDefault="00BE4E67" w:rsidP="00BE4E67">
            <w:pPr>
              <w:widowControl w:val="0"/>
              <w:adjustRightInd w:val="0"/>
              <w:snapToGrid w:val="0"/>
              <w:rPr>
                <w:ins w:id="547" w:author="Autor"/>
                <w:rFonts w:asciiTheme="minorHAnsi" w:hAnsiTheme="minorHAnsi" w:cstheme="minorHAnsi"/>
                <w:sz w:val="22"/>
                <w:szCs w:val="22"/>
                <w:lang w:val="en-GB"/>
              </w:rPr>
            </w:pPr>
          </w:p>
        </w:tc>
      </w:tr>
      <w:tr w:rsidR="00BE4E67" w:rsidRPr="00BA6273" w14:paraId="1C3489ED" w14:textId="77777777" w:rsidTr="00F951B7">
        <w:trPr>
          <w:ins w:id="548" w:author="Autor"/>
        </w:trPr>
        <w:tc>
          <w:tcPr>
            <w:tcW w:w="562" w:type="dxa"/>
          </w:tcPr>
          <w:p w14:paraId="1ED81175" w14:textId="77777777" w:rsidR="00BE4E67" w:rsidRPr="000B5EDA" w:rsidRDefault="00BE4E67" w:rsidP="00BE4E67">
            <w:pPr>
              <w:widowControl w:val="0"/>
              <w:adjustRightInd w:val="0"/>
              <w:snapToGrid w:val="0"/>
              <w:jc w:val="both"/>
              <w:rPr>
                <w:ins w:id="549" w:author="Autor"/>
                <w:rFonts w:asciiTheme="minorHAnsi" w:hAnsiTheme="minorHAnsi" w:cstheme="minorHAnsi"/>
                <w:sz w:val="22"/>
                <w:szCs w:val="22"/>
                <w:lang w:val="en-GB"/>
              </w:rPr>
            </w:pPr>
            <w:ins w:id="550" w:author="Autor">
              <w:r w:rsidRPr="000B5EDA">
                <w:rPr>
                  <w:rFonts w:asciiTheme="minorHAnsi" w:hAnsiTheme="minorHAnsi" w:cstheme="minorHAnsi"/>
                  <w:sz w:val="22"/>
                  <w:szCs w:val="22"/>
                  <w:lang w:val="en-GB"/>
                </w:rPr>
                <w:t>3</w:t>
              </w:r>
            </w:ins>
          </w:p>
        </w:tc>
        <w:tc>
          <w:tcPr>
            <w:tcW w:w="3040" w:type="dxa"/>
          </w:tcPr>
          <w:p w14:paraId="62228A05" w14:textId="77777777" w:rsidR="00BE4E67" w:rsidRPr="000B5EDA" w:rsidRDefault="00BE4E67" w:rsidP="00BE4E67">
            <w:pPr>
              <w:widowControl w:val="0"/>
              <w:adjustRightInd w:val="0"/>
              <w:snapToGrid w:val="0"/>
              <w:rPr>
                <w:ins w:id="551" w:author="Autor"/>
                <w:rFonts w:asciiTheme="minorHAnsi" w:hAnsiTheme="minorHAnsi" w:cstheme="minorHAnsi"/>
                <w:sz w:val="22"/>
                <w:szCs w:val="22"/>
                <w:lang w:val="en-GB"/>
              </w:rPr>
            </w:pPr>
            <w:ins w:id="552" w:author="Autor">
              <w:r w:rsidRPr="000B5EDA">
                <w:rPr>
                  <w:rFonts w:asciiTheme="minorHAnsi" w:hAnsiTheme="minorHAnsi" w:cstheme="minorHAnsi"/>
                  <w:sz w:val="22"/>
                  <w:szCs w:val="22"/>
                  <w:lang w:val="en-GB"/>
                </w:rPr>
                <w:t>… to be provided with brochures or written information when you receive your initial diagnosis?</w:t>
              </w:r>
            </w:ins>
          </w:p>
        </w:tc>
        <w:tc>
          <w:tcPr>
            <w:tcW w:w="4678" w:type="dxa"/>
          </w:tcPr>
          <w:p w14:paraId="6215DDD2" w14:textId="77777777" w:rsidR="00BE4E67" w:rsidRPr="00BE4E67" w:rsidRDefault="00BE4E67" w:rsidP="00BE4E67">
            <w:pPr>
              <w:widowControl w:val="0"/>
              <w:adjustRightInd w:val="0"/>
              <w:snapToGrid w:val="0"/>
              <w:rPr>
                <w:ins w:id="553" w:author="Autor"/>
                <w:rFonts w:asciiTheme="minorHAnsi" w:hAnsiTheme="minorHAnsi" w:cstheme="minorHAnsi"/>
                <w:sz w:val="22"/>
                <w:szCs w:val="22"/>
                <w:lang w:val="en-GB"/>
              </w:rPr>
            </w:pPr>
            <w:ins w:id="554" w:author="Autor">
              <w:r w:rsidRPr="00BE4E67">
                <w:rPr>
                  <w:rFonts w:asciiTheme="minorHAnsi" w:hAnsiTheme="minorHAnsi" w:cstheme="minorHAnsi"/>
                  <w:sz w:val="22"/>
                  <w:szCs w:val="22"/>
                  <w:lang w:val="en-GB"/>
                </w:rPr>
                <w:t xml:space="preserve">So at the beginning I simply had no information at all. It was just bad. When I saw the second doctor at the clinic, for example, </w:t>
              </w:r>
              <w:r>
                <w:rPr>
                  <w:rFonts w:asciiTheme="minorHAnsi" w:hAnsiTheme="minorHAnsi" w:cstheme="minorHAnsi"/>
                  <w:sz w:val="22"/>
                  <w:szCs w:val="22"/>
                  <w:lang w:val="en-GB"/>
                </w:rPr>
                <w:t>there were</w:t>
              </w:r>
              <w:r w:rsidRPr="00BE4E67">
                <w:rPr>
                  <w:rFonts w:asciiTheme="minorHAnsi" w:hAnsiTheme="minorHAnsi" w:cstheme="minorHAnsi"/>
                  <w:sz w:val="22"/>
                  <w:szCs w:val="22"/>
                  <w:lang w:val="en-GB"/>
                </w:rPr>
                <w:t xml:space="preserve"> brochures. There were brochures from the German Cancer Aid, which I think would have been great if I'd gone there from the start or if the first doctor had given them to me.</w:t>
              </w:r>
            </w:ins>
          </w:p>
        </w:tc>
        <w:tc>
          <w:tcPr>
            <w:tcW w:w="878" w:type="dxa"/>
          </w:tcPr>
          <w:p w14:paraId="7BEBB2BA" w14:textId="77777777" w:rsidR="00BE4E67" w:rsidRPr="000B5EDA" w:rsidRDefault="00BE4E67" w:rsidP="00BE4E67">
            <w:pPr>
              <w:widowControl w:val="0"/>
              <w:adjustRightInd w:val="0"/>
              <w:snapToGrid w:val="0"/>
              <w:rPr>
                <w:ins w:id="555" w:author="Autor"/>
                <w:rFonts w:asciiTheme="minorHAnsi" w:hAnsiTheme="minorHAnsi" w:cstheme="minorHAnsi"/>
                <w:sz w:val="22"/>
                <w:szCs w:val="22"/>
                <w:lang w:val="en-GB"/>
              </w:rPr>
            </w:pPr>
            <w:ins w:id="556" w:author="Autor">
              <w:r w:rsidRPr="000B5EDA">
                <w:rPr>
                  <w:rFonts w:asciiTheme="minorHAnsi" w:hAnsiTheme="minorHAnsi" w:cstheme="minorHAnsi"/>
                  <w:sz w:val="22"/>
                  <w:szCs w:val="22"/>
                  <w:lang w:val="en-GB"/>
                </w:rPr>
                <w:t>I06</w:t>
              </w:r>
            </w:ins>
          </w:p>
        </w:tc>
      </w:tr>
      <w:tr w:rsidR="00BE4E67" w:rsidRPr="00BA6273" w14:paraId="112E467F" w14:textId="77777777" w:rsidTr="00F951B7">
        <w:trPr>
          <w:ins w:id="557" w:author="Autor"/>
        </w:trPr>
        <w:tc>
          <w:tcPr>
            <w:tcW w:w="562" w:type="dxa"/>
          </w:tcPr>
          <w:p w14:paraId="269C026B" w14:textId="77777777" w:rsidR="00BE4E67" w:rsidRPr="000B5EDA" w:rsidRDefault="00BE4E67" w:rsidP="00BE4E67">
            <w:pPr>
              <w:widowControl w:val="0"/>
              <w:adjustRightInd w:val="0"/>
              <w:snapToGrid w:val="0"/>
              <w:jc w:val="both"/>
              <w:rPr>
                <w:ins w:id="558" w:author="Autor"/>
                <w:rFonts w:asciiTheme="minorHAnsi" w:hAnsiTheme="minorHAnsi" w:cstheme="minorHAnsi"/>
                <w:sz w:val="22"/>
                <w:szCs w:val="22"/>
                <w:lang w:val="en-GB"/>
              </w:rPr>
            </w:pPr>
            <w:ins w:id="559" w:author="Autor">
              <w:r w:rsidRPr="000B5EDA">
                <w:rPr>
                  <w:rFonts w:asciiTheme="minorHAnsi" w:hAnsiTheme="minorHAnsi" w:cstheme="minorHAnsi"/>
                  <w:sz w:val="22"/>
                  <w:szCs w:val="22"/>
                  <w:lang w:val="en-GB"/>
                </w:rPr>
                <w:t>4</w:t>
              </w:r>
            </w:ins>
          </w:p>
        </w:tc>
        <w:tc>
          <w:tcPr>
            <w:tcW w:w="3040" w:type="dxa"/>
          </w:tcPr>
          <w:p w14:paraId="4A159AFD" w14:textId="77777777" w:rsidR="00BE4E67" w:rsidRPr="000B5EDA" w:rsidRDefault="00BE4E67" w:rsidP="00BE4E67">
            <w:pPr>
              <w:widowControl w:val="0"/>
              <w:adjustRightInd w:val="0"/>
              <w:snapToGrid w:val="0"/>
              <w:rPr>
                <w:ins w:id="560" w:author="Autor"/>
                <w:rFonts w:asciiTheme="minorHAnsi" w:hAnsiTheme="minorHAnsi" w:cstheme="minorHAnsi"/>
                <w:sz w:val="22"/>
                <w:szCs w:val="22"/>
                <w:lang w:val="en-GB"/>
              </w:rPr>
            </w:pPr>
            <w:ins w:id="561" w:author="Autor">
              <w:r w:rsidRPr="000B5EDA">
                <w:rPr>
                  <w:rFonts w:asciiTheme="minorHAnsi" w:hAnsiTheme="minorHAnsi" w:cstheme="minorHAnsi"/>
                  <w:sz w:val="22"/>
                  <w:szCs w:val="22"/>
                  <w:lang w:val="en-GB"/>
                </w:rPr>
                <w:t>… to be given an additional appointment soon after your initial diagnosis to provide you with further information, e.g., from trained practice staff?</w:t>
              </w:r>
            </w:ins>
          </w:p>
        </w:tc>
        <w:tc>
          <w:tcPr>
            <w:tcW w:w="4678" w:type="dxa"/>
          </w:tcPr>
          <w:p w14:paraId="39E7A6C4" w14:textId="77777777" w:rsidR="00BE4E67" w:rsidRPr="00BE4E67" w:rsidRDefault="00BE4E67" w:rsidP="00BE4E67">
            <w:pPr>
              <w:widowControl w:val="0"/>
              <w:adjustRightInd w:val="0"/>
              <w:snapToGrid w:val="0"/>
              <w:rPr>
                <w:ins w:id="562" w:author="Autor"/>
                <w:rFonts w:asciiTheme="minorHAnsi" w:hAnsiTheme="minorHAnsi" w:cstheme="minorHAnsi"/>
                <w:sz w:val="22"/>
                <w:szCs w:val="22"/>
                <w:lang w:val="en-GB"/>
              </w:rPr>
            </w:pPr>
            <w:ins w:id="563" w:author="Autor">
              <w:r w:rsidRPr="00BE4E67">
                <w:rPr>
                  <w:rFonts w:asciiTheme="minorHAnsi" w:hAnsiTheme="minorHAnsi" w:cstheme="minorHAnsi"/>
                  <w:sz w:val="22"/>
                  <w:szCs w:val="22"/>
                  <w:lang w:val="en-GB"/>
                </w:rPr>
                <w:t xml:space="preserve">And then I would like to be given a telephone number. That you can call again, say, three or four days later. Because it's/you're just sitting there in the doctor's </w:t>
              </w:r>
              <w:r>
                <w:rPr>
                  <w:rFonts w:asciiTheme="minorHAnsi" w:hAnsiTheme="minorHAnsi" w:cstheme="minorHAnsi"/>
                  <w:sz w:val="22"/>
                  <w:szCs w:val="22"/>
                  <w:lang w:val="en-GB"/>
                </w:rPr>
                <w:t>room</w:t>
              </w:r>
              <w:r w:rsidRPr="00BE4E67">
                <w:rPr>
                  <w:rFonts w:asciiTheme="minorHAnsi" w:hAnsiTheme="minorHAnsi" w:cstheme="minorHAnsi"/>
                  <w:sz w:val="22"/>
                  <w:szCs w:val="22"/>
                  <w:lang w:val="en-GB"/>
                </w:rPr>
                <w:t>. You get that. And if, as I said, you're then also told: It's not bad. And thousands of people have it and so on. You don't want to hear that. And you don't believe it either. Because if I have cancer, I have cancer and cancer still has a bad aftertaste. (...) I'm always talking and doing and doing, so that you can just ask again afterwards. (...) That can also be a doctor's assistant.</w:t>
              </w:r>
            </w:ins>
          </w:p>
        </w:tc>
        <w:tc>
          <w:tcPr>
            <w:tcW w:w="878" w:type="dxa"/>
          </w:tcPr>
          <w:p w14:paraId="06F5724A" w14:textId="77777777" w:rsidR="00BE4E67" w:rsidRPr="000B5EDA" w:rsidRDefault="00BE4E67" w:rsidP="00BE4E67">
            <w:pPr>
              <w:widowControl w:val="0"/>
              <w:adjustRightInd w:val="0"/>
              <w:snapToGrid w:val="0"/>
              <w:rPr>
                <w:ins w:id="564" w:author="Autor"/>
                <w:rFonts w:asciiTheme="minorHAnsi" w:hAnsiTheme="minorHAnsi" w:cstheme="minorHAnsi"/>
                <w:sz w:val="22"/>
                <w:szCs w:val="22"/>
                <w:lang w:val="en-GB"/>
              </w:rPr>
            </w:pPr>
            <w:ins w:id="565" w:author="Autor">
              <w:r w:rsidRPr="000B5EDA">
                <w:rPr>
                  <w:rFonts w:asciiTheme="minorHAnsi" w:hAnsiTheme="minorHAnsi" w:cstheme="minorHAnsi"/>
                  <w:sz w:val="22"/>
                  <w:szCs w:val="22"/>
                  <w:lang w:val="en-GB"/>
                </w:rPr>
                <w:t>I15</w:t>
              </w:r>
            </w:ins>
          </w:p>
        </w:tc>
      </w:tr>
      <w:tr w:rsidR="00BE4E67" w:rsidRPr="00BA6273" w14:paraId="677FD0A5" w14:textId="77777777" w:rsidTr="00F951B7">
        <w:trPr>
          <w:ins w:id="566" w:author="Autor"/>
        </w:trPr>
        <w:tc>
          <w:tcPr>
            <w:tcW w:w="562" w:type="dxa"/>
          </w:tcPr>
          <w:p w14:paraId="37531FCC" w14:textId="77777777" w:rsidR="00BE4E67" w:rsidRPr="000B5EDA" w:rsidRDefault="00BE4E67" w:rsidP="00BE4E67">
            <w:pPr>
              <w:widowControl w:val="0"/>
              <w:adjustRightInd w:val="0"/>
              <w:snapToGrid w:val="0"/>
              <w:jc w:val="both"/>
              <w:rPr>
                <w:ins w:id="567" w:author="Autor"/>
                <w:rFonts w:asciiTheme="minorHAnsi" w:hAnsiTheme="minorHAnsi" w:cstheme="minorHAnsi"/>
                <w:sz w:val="22"/>
                <w:szCs w:val="22"/>
                <w:lang w:val="en-GB"/>
              </w:rPr>
            </w:pPr>
            <w:ins w:id="568" w:author="Autor">
              <w:r w:rsidRPr="000B5EDA">
                <w:rPr>
                  <w:rFonts w:asciiTheme="minorHAnsi" w:hAnsiTheme="minorHAnsi" w:cstheme="minorHAnsi"/>
                  <w:sz w:val="22"/>
                  <w:szCs w:val="22"/>
                  <w:lang w:val="en-GB"/>
                </w:rPr>
                <w:t>5</w:t>
              </w:r>
            </w:ins>
          </w:p>
        </w:tc>
        <w:tc>
          <w:tcPr>
            <w:tcW w:w="3040" w:type="dxa"/>
          </w:tcPr>
          <w:p w14:paraId="0AF7AEA7" w14:textId="77777777" w:rsidR="00BE4E67" w:rsidRPr="000B5EDA" w:rsidRDefault="00BE4E67" w:rsidP="00BE4E67">
            <w:pPr>
              <w:widowControl w:val="0"/>
              <w:adjustRightInd w:val="0"/>
              <w:snapToGrid w:val="0"/>
              <w:rPr>
                <w:ins w:id="569" w:author="Autor"/>
                <w:rFonts w:asciiTheme="minorHAnsi" w:hAnsiTheme="minorHAnsi" w:cstheme="minorHAnsi"/>
                <w:sz w:val="22"/>
                <w:szCs w:val="22"/>
                <w:lang w:val="en-GB"/>
              </w:rPr>
            </w:pPr>
            <w:ins w:id="570" w:author="Autor">
              <w:r w:rsidRPr="000B5EDA">
                <w:rPr>
                  <w:rFonts w:asciiTheme="minorHAnsi" w:hAnsiTheme="minorHAnsi" w:cstheme="minorHAnsi"/>
                  <w:sz w:val="22"/>
                  <w:szCs w:val="22"/>
                  <w:lang w:val="en-GB"/>
                </w:rPr>
                <w:t xml:space="preserve">… to receive information about future therapeutic options as early </w:t>
              </w:r>
              <w:r w:rsidRPr="000B5EDA">
                <w:rPr>
                  <w:rFonts w:asciiTheme="minorHAnsi" w:hAnsiTheme="minorHAnsi" w:cstheme="minorHAnsi"/>
                  <w:sz w:val="22"/>
                  <w:szCs w:val="22"/>
                  <w:lang w:val="en-GB"/>
                </w:rPr>
                <w:br/>
                <w:t>as possible?</w:t>
              </w:r>
            </w:ins>
          </w:p>
        </w:tc>
        <w:tc>
          <w:tcPr>
            <w:tcW w:w="4678" w:type="dxa"/>
          </w:tcPr>
          <w:p w14:paraId="5AF3F277" w14:textId="77777777" w:rsidR="00BE4E67" w:rsidRPr="00BE4E67" w:rsidRDefault="00BE4E67" w:rsidP="00BE4E67">
            <w:pPr>
              <w:widowControl w:val="0"/>
              <w:adjustRightInd w:val="0"/>
              <w:snapToGrid w:val="0"/>
              <w:jc w:val="both"/>
              <w:rPr>
                <w:ins w:id="571" w:author="Autor"/>
                <w:rFonts w:asciiTheme="minorHAnsi" w:hAnsiTheme="minorHAnsi" w:cstheme="minorHAnsi"/>
                <w:sz w:val="22"/>
                <w:szCs w:val="22"/>
                <w:lang w:val="en-GB"/>
              </w:rPr>
            </w:pPr>
            <w:ins w:id="572" w:author="Autor">
              <w:r w:rsidRPr="00BE4E67">
                <w:rPr>
                  <w:rFonts w:asciiTheme="minorHAnsi" w:hAnsiTheme="minorHAnsi" w:cstheme="minorHAnsi"/>
                  <w:sz w:val="22"/>
                  <w:szCs w:val="22"/>
                  <w:lang w:val="en-GB"/>
                </w:rPr>
                <w:t xml:space="preserve">Well, to be relatively well informed, right? What are the </w:t>
              </w:r>
              <w:r>
                <w:rPr>
                  <w:rFonts w:asciiTheme="minorHAnsi" w:hAnsiTheme="minorHAnsi" w:cstheme="minorHAnsi"/>
                  <w:sz w:val="22"/>
                  <w:szCs w:val="22"/>
                  <w:lang w:val="en-GB"/>
                </w:rPr>
                <w:t>options</w:t>
              </w:r>
              <w:r w:rsidRPr="00BE4E67">
                <w:rPr>
                  <w:rFonts w:asciiTheme="minorHAnsi" w:hAnsiTheme="minorHAnsi" w:cstheme="minorHAnsi"/>
                  <w:sz w:val="22"/>
                  <w:szCs w:val="22"/>
                  <w:lang w:val="en-GB"/>
                </w:rPr>
                <w:t xml:space="preserve">, what are the chances, what exactly are the treatment options if the time comes. In any case. I think the doctors always hold back a bit </w:t>
              </w:r>
              <w:r>
                <w:rPr>
                  <w:rFonts w:asciiTheme="minorHAnsi" w:hAnsiTheme="minorHAnsi" w:cstheme="minorHAnsi"/>
                  <w:sz w:val="22"/>
                  <w:szCs w:val="22"/>
                  <w:lang w:val="en-GB"/>
                </w:rPr>
                <w:t>at first,</w:t>
              </w:r>
              <w:r w:rsidRPr="00BE4E67">
                <w:rPr>
                  <w:rFonts w:asciiTheme="minorHAnsi" w:hAnsiTheme="minorHAnsi" w:cstheme="minorHAnsi"/>
                  <w:sz w:val="22"/>
                  <w:szCs w:val="22"/>
                  <w:lang w:val="en-GB"/>
                </w:rPr>
                <w:t xml:space="preserve"> if it doesn't come to a therapy, which is also normal so as not to fuel the fears.</w:t>
              </w:r>
            </w:ins>
          </w:p>
        </w:tc>
        <w:tc>
          <w:tcPr>
            <w:tcW w:w="878" w:type="dxa"/>
          </w:tcPr>
          <w:p w14:paraId="5BA9A91A" w14:textId="77777777" w:rsidR="00BE4E67" w:rsidRPr="000B5EDA" w:rsidRDefault="00BE4E67" w:rsidP="00BE4E67">
            <w:pPr>
              <w:widowControl w:val="0"/>
              <w:adjustRightInd w:val="0"/>
              <w:snapToGrid w:val="0"/>
              <w:rPr>
                <w:ins w:id="573" w:author="Autor"/>
                <w:rFonts w:asciiTheme="minorHAnsi" w:hAnsiTheme="minorHAnsi" w:cstheme="minorHAnsi"/>
                <w:sz w:val="22"/>
                <w:szCs w:val="22"/>
                <w:lang w:val="en-GB"/>
              </w:rPr>
            </w:pPr>
            <w:ins w:id="574" w:author="Autor">
              <w:r w:rsidRPr="000B5EDA">
                <w:rPr>
                  <w:rFonts w:asciiTheme="minorHAnsi" w:hAnsiTheme="minorHAnsi" w:cstheme="minorHAnsi"/>
                  <w:sz w:val="22"/>
                  <w:szCs w:val="22"/>
                  <w:lang w:val="en-GB"/>
                </w:rPr>
                <w:t>I05</w:t>
              </w:r>
            </w:ins>
          </w:p>
          <w:p w14:paraId="16C93D8A" w14:textId="77777777" w:rsidR="00BE4E67" w:rsidRPr="000B5EDA" w:rsidRDefault="00BE4E67" w:rsidP="00BE4E67">
            <w:pPr>
              <w:widowControl w:val="0"/>
              <w:adjustRightInd w:val="0"/>
              <w:snapToGrid w:val="0"/>
              <w:rPr>
                <w:ins w:id="575" w:author="Autor"/>
                <w:rFonts w:asciiTheme="minorHAnsi" w:hAnsiTheme="minorHAnsi" w:cstheme="minorHAnsi"/>
                <w:sz w:val="22"/>
                <w:szCs w:val="22"/>
                <w:lang w:val="en-GB"/>
              </w:rPr>
            </w:pPr>
          </w:p>
          <w:p w14:paraId="414A8A9C" w14:textId="77777777" w:rsidR="00BE4E67" w:rsidRPr="000B5EDA" w:rsidRDefault="00BE4E67" w:rsidP="00BE4E67">
            <w:pPr>
              <w:widowControl w:val="0"/>
              <w:adjustRightInd w:val="0"/>
              <w:snapToGrid w:val="0"/>
              <w:rPr>
                <w:ins w:id="576" w:author="Autor"/>
                <w:rFonts w:asciiTheme="minorHAnsi" w:hAnsiTheme="minorHAnsi" w:cstheme="minorHAnsi"/>
                <w:sz w:val="22"/>
                <w:szCs w:val="22"/>
                <w:lang w:val="en-GB"/>
              </w:rPr>
            </w:pPr>
          </w:p>
          <w:p w14:paraId="63B45458" w14:textId="77777777" w:rsidR="00BE4E67" w:rsidRPr="000B5EDA" w:rsidRDefault="00BE4E67" w:rsidP="00BE4E67">
            <w:pPr>
              <w:widowControl w:val="0"/>
              <w:adjustRightInd w:val="0"/>
              <w:snapToGrid w:val="0"/>
              <w:rPr>
                <w:ins w:id="577" w:author="Autor"/>
                <w:rFonts w:asciiTheme="minorHAnsi" w:hAnsiTheme="minorHAnsi" w:cstheme="minorHAnsi"/>
                <w:sz w:val="22"/>
                <w:szCs w:val="22"/>
                <w:lang w:val="en-GB"/>
              </w:rPr>
            </w:pPr>
          </w:p>
          <w:p w14:paraId="18148D5C" w14:textId="77777777" w:rsidR="00BE4E67" w:rsidRPr="000B5EDA" w:rsidRDefault="00BE4E67" w:rsidP="00BE4E67">
            <w:pPr>
              <w:widowControl w:val="0"/>
              <w:adjustRightInd w:val="0"/>
              <w:snapToGrid w:val="0"/>
              <w:rPr>
                <w:ins w:id="578" w:author="Autor"/>
                <w:rFonts w:asciiTheme="minorHAnsi" w:hAnsiTheme="minorHAnsi" w:cstheme="minorHAnsi"/>
                <w:sz w:val="22"/>
                <w:szCs w:val="22"/>
                <w:lang w:val="en-GB"/>
              </w:rPr>
            </w:pPr>
          </w:p>
        </w:tc>
      </w:tr>
      <w:tr w:rsidR="00BE4E67" w:rsidRPr="00BA6273" w14:paraId="170CE8D5" w14:textId="77777777" w:rsidTr="00F951B7">
        <w:trPr>
          <w:ins w:id="579" w:author="Autor"/>
        </w:trPr>
        <w:tc>
          <w:tcPr>
            <w:tcW w:w="562" w:type="dxa"/>
          </w:tcPr>
          <w:p w14:paraId="2D743C0F" w14:textId="77777777" w:rsidR="00BE4E67" w:rsidRPr="000B5EDA" w:rsidRDefault="00BE4E67" w:rsidP="00BE4E67">
            <w:pPr>
              <w:widowControl w:val="0"/>
              <w:adjustRightInd w:val="0"/>
              <w:snapToGrid w:val="0"/>
              <w:jc w:val="both"/>
              <w:rPr>
                <w:ins w:id="580" w:author="Autor"/>
                <w:rFonts w:asciiTheme="minorHAnsi" w:hAnsiTheme="minorHAnsi" w:cstheme="minorHAnsi"/>
                <w:sz w:val="22"/>
                <w:szCs w:val="22"/>
                <w:lang w:val="en-GB"/>
              </w:rPr>
            </w:pPr>
            <w:ins w:id="581" w:author="Autor">
              <w:r w:rsidRPr="000B5EDA">
                <w:rPr>
                  <w:rFonts w:asciiTheme="minorHAnsi" w:hAnsiTheme="minorHAnsi" w:cstheme="minorHAnsi"/>
                  <w:sz w:val="22"/>
                  <w:szCs w:val="22"/>
                  <w:lang w:val="en-GB"/>
                </w:rPr>
                <w:t>6</w:t>
              </w:r>
            </w:ins>
          </w:p>
        </w:tc>
        <w:tc>
          <w:tcPr>
            <w:tcW w:w="3040" w:type="dxa"/>
          </w:tcPr>
          <w:p w14:paraId="5F30D76D" w14:textId="77777777" w:rsidR="00BE4E67" w:rsidRPr="000B5EDA" w:rsidRDefault="00BE4E67" w:rsidP="00BE4E67">
            <w:pPr>
              <w:widowControl w:val="0"/>
              <w:adjustRightInd w:val="0"/>
              <w:snapToGrid w:val="0"/>
              <w:rPr>
                <w:ins w:id="582" w:author="Autor"/>
                <w:rFonts w:asciiTheme="minorHAnsi" w:hAnsiTheme="minorHAnsi" w:cstheme="minorHAnsi"/>
                <w:sz w:val="22"/>
                <w:szCs w:val="22"/>
                <w:lang w:val="en-GB"/>
              </w:rPr>
            </w:pPr>
            <w:ins w:id="583" w:author="Autor">
              <w:r w:rsidRPr="000B5EDA">
                <w:rPr>
                  <w:rFonts w:asciiTheme="minorHAnsi" w:hAnsiTheme="minorHAnsi" w:cstheme="minorHAnsi"/>
                  <w:sz w:val="22"/>
                  <w:szCs w:val="22"/>
                  <w:lang w:val="en-GB"/>
                </w:rPr>
                <w:t>… to receive information about support groups?</w:t>
              </w:r>
            </w:ins>
          </w:p>
        </w:tc>
        <w:tc>
          <w:tcPr>
            <w:tcW w:w="4678" w:type="dxa"/>
          </w:tcPr>
          <w:p w14:paraId="6FC5517A" w14:textId="77777777" w:rsidR="00BE4E67" w:rsidRPr="00BE4E67" w:rsidRDefault="00BE4E67" w:rsidP="00BE4E67">
            <w:pPr>
              <w:widowControl w:val="0"/>
              <w:adjustRightInd w:val="0"/>
              <w:snapToGrid w:val="0"/>
              <w:rPr>
                <w:ins w:id="584" w:author="Autor"/>
                <w:rFonts w:asciiTheme="minorHAnsi" w:hAnsiTheme="minorHAnsi" w:cstheme="minorHAnsi"/>
                <w:sz w:val="22"/>
                <w:szCs w:val="22"/>
                <w:lang w:val="en-GB"/>
              </w:rPr>
            </w:pPr>
            <w:ins w:id="585" w:author="Autor">
              <w:r w:rsidRPr="00BE4E67">
                <w:rPr>
                  <w:rFonts w:asciiTheme="minorHAnsi" w:hAnsiTheme="minorHAnsi" w:cstheme="minorHAnsi"/>
                  <w:sz w:val="22"/>
                  <w:szCs w:val="22"/>
                  <w:lang w:val="en-GB"/>
                </w:rPr>
                <w:t xml:space="preserve">[...] I mean well, of course the doctors also do a lot to refer people to self-help groups.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I mean, with us, I'm lucky, it's also relatively easy in [city 1]. But for me, it's important when </w:t>
              </w:r>
              <w:r w:rsidRPr="00BE4E67">
                <w:rPr>
                  <w:rFonts w:asciiTheme="minorHAnsi" w:hAnsiTheme="minorHAnsi" w:cstheme="minorHAnsi"/>
                  <w:sz w:val="22"/>
                  <w:szCs w:val="22"/>
                  <w:lang w:val="en-GB"/>
                </w:rPr>
                <w:lastRenderedPageBreak/>
                <w:t xml:space="preserve">someone calls, when he has his diagnosis and before he takes Valium and all sorts of things, it's much better if you talk from </w:t>
              </w:r>
              <w:r>
                <w:rPr>
                  <w:rFonts w:asciiTheme="minorHAnsi" w:hAnsiTheme="minorHAnsi" w:cstheme="minorHAnsi"/>
                  <w:sz w:val="22"/>
                  <w:szCs w:val="22"/>
                  <w:lang w:val="en-GB"/>
                </w:rPr>
                <w:t>one patient to the other</w:t>
              </w:r>
              <w:r w:rsidRPr="00BE4E67">
                <w:rPr>
                  <w:rFonts w:asciiTheme="minorHAnsi" w:hAnsiTheme="minorHAnsi" w:cstheme="minorHAnsi"/>
                  <w:sz w:val="22"/>
                  <w:szCs w:val="22"/>
                  <w:lang w:val="en-GB"/>
                </w:rPr>
                <w:t xml:space="preserve"> </w:t>
              </w:r>
            </w:ins>
          </w:p>
        </w:tc>
        <w:tc>
          <w:tcPr>
            <w:tcW w:w="878" w:type="dxa"/>
          </w:tcPr>
          <w:p w14:paraId="7FD3B033" w14:textId="77777777" w:rsidR="00BE4E67" w:rsidRPr="000B5EDA" w:rsidRDefault="00BE4E67" w:rsidP="00BE4E67">
            <w:pPr>
              <w:widowControl w:val="0"/>
              <w:adjustRightInd w:val="0"/>
              <w:snapToGrid w:val="0"/>
              <w:rPr>
                <w:ins w:id="586" w:author="Autor"/>
                <w:rFonts w:asciiTheme="minorHAnsi" w:hAnsiTheme="minorHAnsi" w:cstheme="minorHAnsi"/>
                <w:sz w:val="22"/>
                <w:szCs w:val="22"/>
                <w:lang w:val="en-GB"/>
              </w:rPr>
            </w:pPr>
            <w:ins w:id="587" w:author="Autor">
              <w:r w:rsidRPr="000B5EDA">
                <w:rPr>
                  <w:rFonts w:asciiTheme="minorHAnsi" w:hAnsiTheme="minorHAnsi" w:cstheme="minorHAnsi"/>
                  <w:sz w:val="22"/>
                  <w:szCs w:val="22"/>
                  <w:lang w:val="en-GB"/>
                </w:rPr>
                <w:lastRenderedPageBreak/>
                <w:t>I15</w:t>
              </w:r>
            </w:ins>
          </w:p>
          <w:p w14:paraId="771B9088" w14:textId="77777777" w:rsidR="00BE4E67" w:rsidRPr="000B5EDA" w:rsidRDefault="00BE4E67" w:rsidP="00BE4E67">
            <w:pPr>
              <w:widowControl w:val="0"/>
              <w:adjustRightInd w:val="0"/>
              <w:snapToGrid w:val="0"/>
              <w:rPr>
                <w:ins w:id="588" w:author="Autor"/>
                <w:rFonts w:asciiTheme="minorHAnsi" w:hAnsiTheme="minorHAnsi" w:cstheme="minorHAnsi"/>
                <w:sz w:val="22"/>
                <w:szCs w:val="22"/>
                <w:lang w:val="en-GB"/>
              </w:rPr>
            </w:pPr>
          </w:p>
          <w:p w14:paraId="7784A2EB" w14:textId="77777777" w:rsidR="00BE4E67" w:rsidRPr="000B5EDA" w:rsidRDefault="00BE4E67" w:rsidP="00BE4E67">
            <w:pPr>
              <w:widowControl w:val="0"/>
              <w:adjustRightInd w:val="0"/>
              <w:snapToGrid w:val="0"/>
              <w:rPr>
                <w:ins w:id="589" w:author="Autor"/>
                <w:rFonts w:asciiTheme="minorHAnsi" w:hAnsiTheme="minorHAnsi" w:cstheme="minorHAnsi"/>
                <w:sz w:val="22"/>
                <w:szCs w:val="22"/>
                <w:lang w:val="en-GB"/>
              </w:rPr>
            </w:pPr>
          </w:p>
          <w:p w14:paraId="366B18C4" w14:textId="77777777" w:rsidR="00BE4E67" w:rsidRPr="000B5EDA" w:rsidRDefault="00BE4E67" w:rsidP="00BE4E67">
            <w:pPr>
              <w:widowControl w:val="0"/>
              <w:adjustRightInd w:val="0"/>
              <w:snapToGrid w:val="0"/>
              <w:rPr>
                <w:ins w:id="590" w:author="Autor"/>
                <w:rFonts w:asciiTheme="minorHAnsi" w:hAnsiTheme="minorHAnsi" w:cstheme="minorHAnsi"/>
                <w:sz w:val="22"/>
                <w:szCs w:val="22"/>
                <w:lang w:val="en-GB"/>
              </w:rPr>
            </w:pPr>
          </w:p>
          <w:p w14:paraId="45A1F9BC" w14:textId="77777777" w:rsidR="00BE4E67" w:rsidRPr="000B5EDA" w:rsidRDefault="00BE4E67" w:rsidP="00BE4E67">
            <w:pPr>
              <w:widowControl w:val="0"/>
              <w:adjustRightInd w:val="0"/>
              <w:snapToGrid w:val="0"/>
              <w:rPr>
                <w:ins w:id="591" w:author="Autor"/>
                <w:rFonts w:asciiTheme="minorHAnsi" w:hAnsiTheme="minorHAnsi" w:cstheme="minorHAnsi"/>
                <w:sz w:val="22"/>
                <w:szCs w:val="22"/>
                <w:lang w:val="en-GB"/>
              </w:rPr>
            </w:pPr>
          </w:p>
          <w:p w14:paraId="71F675AA" w14:textId="77777777" w:rsidR="00BE4E67" w:rsidRPr="000B5EDA" w:rsidRDefault="00BE4E67" w:rsidP="00BE4E67">
            <w:pPr>
              <w:widowControl w:val="0"/>
              <w:adjustRightInd w:val="0"/>
              <w:snapToGrid w:val="0"/>
              <w:rPr>
                <w:ins w:id="592" w:author="Autor"/>
                <w:rFonts w:asciiTheme="minorHAnsi" w:hAnsiTheme="minorHAnsi" w:cstheme="minorHAnsi"/>
                <w:sz w:val="22"/>
                <w:szCs w:val="22"/>
                <w:lang w:val="en-GB"/>
              </w:rPr>
            </w:pPr>
          </w:p>
        </w:tc>
      </w:tr>
      <w:tr w:rsidR="00BE4E67" w:rsidRPr="00BA6273" w14:paraId="5BD68AC1" w14:textId="77777777" w:rsidTr="00F951B7">
        <w:trPr>
          <w:ins w:id="593" w:author="Autor"/>
        </w:trPr>
        <w:tc>
          <w:tcPr>
            <w:tcW w:w="562" w:type="dxa"/>
          </w:tcPr>
          <w:p w14:paraId="654CE069" w14:textId="77777777" w:rsidR="00BE4E67" w:rsidRPr="000B5EDA" w:rsidRDefault="00BE4E67" w:rsidP="00BE4E67">
            <w:pPr>
              <w:widowControl w:val="0"/>
              <w:adjustRightInd w:val="0"/>
              <w:snapToGrid w:val="0"/>
              <w:jc w:val="both"/>
              <w:rPr>
                <w:ins w:id="594" w:author="Autor"/>
                <w:rFonts w:asciiTheme="minorHAnsi" w:hAnsiTheme="minorHAnsi" w:cstheme="minorHAnsi"/>
                <w:sz w:val="22"/>
                <w:szCs w:val="22"/>
                <w:lang w:val="en-GB"/>
              </w:rPr>
            </w:pPr>
            <w:ins w:id="595" w:author="Autor">
              <w:r w:rsidRPr="000B5EDA">
                <w:rPr>
                  <w:rFonts w:asciiTheme="minorHAnsi" w:hAnsiTheme="minorHAnsi" w:cstheme="minorHAnsi"/>
                  <w:sz w:val="22"/>
                  <w:szCs w:val="22"/>
                  <w:lang w:val="en-GB"/>
                </w:rPr>
                <w:lastRenderedPageBreak/>
                <w:t>7</w:t>
              </w:r>
            </w:ins>
          </w:p>
        </w:tc>
        <w:tc>
          <w:tcPr>
            <w:tcW w:w="3040" w:type="dxa"/>
          </w:tcPr>
          <w:p w14:paraId="5149FC5A" w14:textId="77777777" w:rsidR="00BE4E67" w:rsidRPr="000B5EDA" w:rsidRDefault="00BE4E67" w:rsidP="00BE4E67">
            <w:pPr>
              <w:widowControl w:val="0"/>
              <w:adjustRightInd w:val="0"/>
              <w:snapToGrid w:val="0"/>
              <w:rPr>
                <w:ins w:id="596" w:author="Autor"/>
                <w:rFonts w:asciiTheme="minorHAnsi" w:hAnsiTheme="minorHAnsi" w:cstheme="minorHAnsi"/>
                <w:sz w:val="22"/>
                <w:szCs w:val="22"/>
                <w:lang w:val="en-GB"/>
              </w:rPr>
            </w:pPr>
            <w:ins w:id="597" w:author="Autor">
              <w:r w:rsidRPr="000B5EDA">
                <w:rPr>
                  <w:rFonts w:asciiTheme="minorHAnsi" w:hAnsiTheme="minorHAnsi" w:cstheme="minorHAnsi"/>
                  <w:sz w:val="22"/>
                  <w:szCs w:val="22"/>
                  <w:lang w:val="en-GB"/>
                </w:rPr>
                <w:t>… to receive information about rehabilitation options or residential treatment at a medical spa?</w:t>
              </w:r>
            </w:ins>
          </w:p>
        </w:tc>
        <w:tc>
          <w:tcPr>
            <w:tcW w:w="4678" w:type="dxa"/>
          </w:tcPr>
          <w:p w14:paraId="1E62EB3A" w14:textId="77777777" w:rsidR="00BE4E67" w:rsidRPr="00BE4E67" w:rsidRDefault="00BE4E67" w:rsidP="00BE4E67">
            <w:pPr>
              <w:widowControl w:val="0"/>
              <w:adjustRightInd w:val="0"/>
              <w:snapToGrid w:val="0"/>
              <w:rPr>
                <w:ins w:id="598" w:author="Autor"/>
                <w:rFonts w:asciiTheme="minorHAnsi" w:hAnsiTheme="minorHAnsi" w:cstheme="minorHAnsi"/>
                <w:sz w:val="22"/>
                <w:szCs w:val="22"/>
                <w:lang w:val="en-GB"/>
              </w:rPr>
            </w:pPr>
            <w:ins w:id="599" w:author="Autor">
              <w:r w:rsidRPr="00BE4E67">
                <w:rPr>
                  <w:rFonts w:asciiTheme="minorHAnsi" w:hAnsiTheme="minorHAnsi" w:cstheme="minorHAnsi"/>
                  <w:sz w:val="22"/>
                  <w:szCs w:val="22"/>
                  <w:lang w:val="en-GB"/>
                </w:rPr>
                <w:t>[...] although there is no cure, it's important to me that I can perhaps do some kind of rehabilitation again, and I've already enquired about that. (...) just to leave everything here completely. And maybe go to rehab for two or three weeks. I'd like to do that too, maybe with my son. I still have to think about that, clarify whether that's possible. And yes, that's something that rounds off the therapy quite well for me.</w:t>
              </w:r>
            </w:ins>
          </w:p>
        </w:tc>
        <w:tc>
          <w:tcPr>
            <w:tcW w:w="878" w:type="dxa"/>
          </w:tcPr>
          <w:p w14:paraId="53E6E470" w14:textId="77777777" w:rsidR="00BE4E67" w:rsidRPr="000B5EDA" w:rsidRDefault="00BE4E67" w:rsidP="00BE4E67">
            <w:pPr>
              <w:widowControl w:val="0"/>
              <w:adjustRightInd w:val="0"/>
              <w:snapToGrid w:val="0"/>
              <w:rPr>
                <w:ins w:id="600" w:author="Autor"/>
                <w:rFonts w:asciiTheme="minorHAnsi" w:hAnsiTheme="minorHAnsi" w:cstheme="minorHAnsi"/>
                <w:sz w:val="22"/>
                <w:szCs w:val="22"/>
                <w:lang w:val="en-GB"/>
              </w:rPr>
            </w:pPr>
            <w:ins w:id="601" w:author="Autor">
              <w:r w:rsidRPr="000B5EDA">
                <w:rPr>
                  <w:rFonts w:asciiTheme="minorHAnsi" w:hAnsiTheme="minorHAnsi" w:cstheme="minorHAnsi"/>
                  <w:sz w:val="22"/>
                  <w:szCs w:val="22"/>
                  <w:lang w:val="en-GB"/>
                </w:rPr>
                <w:t>I18</w:t>
              </w:r>
            </w:ins>
          </w:p>
        </w:tc>
      </w:tr>
      <w:tr w:rsidR="00BE4E67" w:rsidRPr="00BA6273" w14:paraId="3A1504F5" w14:textId="77777777" w:rsidTr="00F951B7">
        <w:trPr>
          <w:ins w:id="602" w:author="Autor"/>
        </w:trPr>
        <w:tc>
          <w:tcPr>
            <w:tcW w:w="562" w:type="dxa"/>
          </w:tcPr>
          <w:p w14:paraId="509607CC" w14:textId="77777777" w:rsidR="00BE4E67" w:rsidRPr="000B5EDA" w:rsidRDefault="00BE4E67" w:rsidP="00BE4E67">
            <w:pPr>
              <w:widowControl w:val="0"/>
              <w:adjustRightInd w:val="0"/>
              <w:snapToGrid w:val="0"/>
              <w:jc w:val="both"/>
              <w:rPr>
                <w:ins w:id="603" w:author="Autor"/>
                <w:rFonts w:asciiTheme="minorHAnsi" w:hAnsiTheme="minorHAnsi" w:cstheme="minorHAnsi"/>
                <w:sz w:val="22"/>
                <w:szCs w:val="22"/>
                <w:lang w:val="en-GB"/>
              </w:rPr>
            </w:pPr>
            <w:ins w:id="604" w:author="Autor">
              <w:r w:rsidRPr="000B5EDA">
                <w:rPr>
                  <w:rFonts w:asciiTheme="minorHAnsi" w:hAnsiTheme="minorHAnsi" w:cstheme="minorHAnsi"/>
                  <w:sz w:val="22"/>
                  <w:szCs w:val="22"/>
                  <w:lang w:val="en-GB"/>
                </w:rPr>
                <w:t>8</w:t>
              </w:r>
            </w:ins>
          </w:p>
        </w:tc>
        <w:tc>
          <w:tcPr>
            <w:tcW w:w="3040" w:type="dxa"/>
          </w:tcPr>
          <w:p w14:paraId="26B5F65A" w14:textId="77777777" w:rsidR="00BE4E67" w:rsidRPr="000B5EDA" w:rsidRDefault="00BE4E67" w:rsidP="00BE4E67">
            <w:pPr>
              <w:widowControl w:val="0"/>
              <w:adjustRightInd w:val="0"/>
              <w:snapToGrid w:val="0"/>
              <w:rPr>
                <w:ins w:id="605" w:author="Autor"/>
                <w:rFonts w:asciiTheme="minorHAnsi" w:hAnsiTheme="minorHAnsi" w:cstheme="minorHAnsi"/>
                <w:sz w:val="22"/>
                <w:szCs w:val="22"/>
                <w:lang w:val="en-GB"/>
              </w:rPr>
            </w:pPr>
            <w:ins w:id="606" w:author="Autor">
              <w:r w:rsidRPr="000B5EDA">
                <w:rPr>
                  <w:rFonts w:asciiTheme="minorHAnsi" w:hAnsiTheme="minorHAnsi" w:cstheme="minorHAnsi"/>
                  <w:sz w:val="22"/>
                  <w:szCs w:val="22"/>
                  <w:lang w:val="en-GB"/>
                </w:rPr>
                <w:t>… to be given information about the psychological support options, including for relatives if necessary?</w:t>
              </w:r>
            </w:ins>
          </w:p>
        </w:tc>
        <w:tc>
          <w:tcPr>
            <w:tcW w:w="4678" w:type="dxa"/>
          </w:tcPr>
          <w:p w14:paraId="2DB89AFC" w14:textId="77777777" w:rsidR="00BE4E67" w:rsidRPr="00BE4E67" w:rsidRDefault="00BE4E67" w:rsidP="00BE4E67">
            <w:pPr>
              <w:widowControl w:val="0"/>
              <w:adjustRightInd w:val="0"/>
              <w:snapToGrid w:val="0"/>
              <w:rPr>
                <w:ins w:id="607" w:author="Autor"/>
                <w:rFonts w:asciiTheme="minorHAnsi" w:hAnsiTheme="minorHAnsi" w:cstheme="minorHAnsi"/>
                <w:sz w:val="22"/>
                <w:szCs w:val="22"/>
                <w:lang w:val="en-GB"/>
              </w:rPr>
            </w:pPr>
            <w:ins w:id="608" w:author="Autor">
              <w:r w:rsidRPr="00BE4E67">
                <w:rPr>
                  <w:rFonts w:asciiTheme="minorHAnsi" w:hAnsiTheme="minorHAnsi" w:cstheme="minorHAnsi"/>
                  <w:sz w:val="22"/>
                  <w:szCs w:val="22"/>
                  <w:lang w:val="en-GB"/>
                </w:rPr>
                <w:t xml:space="preserve">I then also had psycho-oncological support. And that also helped me a lot. I thought that was very good. I also had to stop working because of the illness. And </w:t>
              </w:r>
              <w:r>
                <w:rPr>
                  <w:rFonts w:asciiTheme="minorHAnsi" w:hAnsiTheme="minorHAnsi" w:cstheme="minorHAnsi"/>
                  <w:sz w:val="22"/>
                  <w:szCs w:val="22"/>
                  <w:lang w:val="en-GB"/>
                </w:rPr>
                <w:t>that</w:t>
              </w:r>
              <w:r w:rsidRPr="00BE4E67">
                <w:rPr>
                  <w:rFonts w:asciiTheme="minorHAnsi" w:hAnsiTheme="minorHAnsi" w:cstheme="minorHAnsi"/>
                  <w:sz w:val="22"/>
                  <w:szCs w:val="22"/>
                  <w:lang w:val="en-GB"/>
                </w:rPr>
                <w:t xml:space="preserve"> psycho-oncologist was of course a great help, because I was very reluctant to stop working. And that was somehow very helpful.</w:t>
              </w:r>
            </w:ins>
          </w:p>
        </w:tc>
        <w:tc>
          <w:tcPr>
            <w:tcW w:w="878" w:type="dxa"/>
          </w:tcPr>
          <w:p w14:paraId="1E1E898B" w14:textId="77777777" w:rsidR="00BE4E67" w:rsidRPr="000B5EDA" w:rsidRDefault="00BE4E67" w:rsidP="00BE4E67">
            <w:pPr>
              <w:widowControl w:val="0"/>
              <w:adjustRightInd w:val="0"/>
              <w:snapToGrid w:val="0"/>
              <w:rPr>
                <w:ins w:id="609" w:author="Autor"/>
                <w:rFonts w:asciiTheme="minorHAnsi" w:hAnsiTheme="minorHAnsi" w:cstheme="minorHAnsi"/>
                <w:sz w:val="22"/>
                <w:szCs w:val="22"/>
                <w:lang w:val="en-GB"/>
              </w:rPr>
            </w:pPr>
            <w:ins w:id="610" w:author="Autor">
              <w:r w:rsidRPr="000B5EDA">
                <w:rPr>
                  <w:rFonts w:asciiTheme="minorHAnsi" w:hAnsiTheme="minorHAnsi" w:cstheme="minorHAnsi"/>
                  <w:sz w:val="22"/>
                  <w:szCs w:val="22"/>
                  <w:lang w:val="en-GB"/>
                </w:rPr>
                <w:t>I07</w:t>
              </w:r>
            </w:ins>
          </w:p>
          <w:p w14:paraId="148F64BA" w14:textId="77777777" w:rsidR="00BE4E67" w:rsidRPr="000B5EDA" w:rsidRDefault="00BE4E67" w:rsidP="00BE4E67">
            <w:pPr>
              <w:widowControl w:val="0"/>
              <w:adjustRightInd w:val="0"/>
              <w:snapToGrid w:val="0"/>
              <w:rPr>
                <w:ins w:id="611" w:author="Autor"/>
                <w:rFonts w:asciiTheme="minorHAnsi" w:hAnsiTheme="minorHAnsi" w:cstheme="minorHAnsi"/>
                <w:sz w:val="22"/>
                <w:szCs w:val="22"/>
                <w:lang w:val="en-GB"/>
              </w:rPr>
            </w:pPr>
          </w:p>
          <w:p w14:paraId="5C17F522" w14:textId="77777777" w:rsidR="00BE4E67" w:rsidRPr="000B5EDA" w:rsidRDefault="00BE4E67" w:rsidP="00BE4E67">
            <w:pPr>
              <w:widowControl w:val="0"/>
              <w:adjustRightInd w:val="0"/>
              <w:snapToGrid w:val="0"/>
              <w:rPr>
                <w:ins w:id="612" w:author="Autor"/>
                <w:rFonts w:asciiTheme="minorHAnsi" w:hAnsiTheme="minorHAnsi" w:cstheme="minorHAnsi"/>
                <w:sz w:val="22"/>
                <w:szCs w:val="22"/>
                <w:lang w:val="en-GB"/>
              </w:rPr>
            </w:pPr>
          </w:p>
          <w:p w14:paraId="1E23F0B8" w14:textId="77777777" w:rsidR="00BE4E67" w:rsidRPr="000B5EDA" w:rsidRDefault="00BE4E67" w:rsidP="00BE4E67">
            <w:pPr>
              <w:widowControl w:val="0"/>
              <w:adjustRightInd w:val="0"/>
              <w:snapToGrid w:val="0"/>
              <w:rPr>
                <w:ins w:id="613" w:author="Autor"/>
                <w:rFonts w:asciiTheme="minorHAnsi" w:hAnsiTheme="minorHAnsi" w:cstheme="minorHAnsi"/>
                <w:sz w:val="22"/>
                <w:szCs w:val="22"/>
                <w:lang w:val="en-GB"/>
              </w:rPr>
            </w:pPr>
          </w:p>
          <w:p w14:paraId="63D694BD" w14:textId="77777777" w:rsidR="00BE4E67" w:rsidRPr="000B5EDA" w:rsidRDefault="00BE4E67" w:rsidP="00BE4E67">
            <w:pPr>
              <w:widowControl w:val="0"/>
              <w:adjustRightInd w:val="0"/>
              <w:snapToGrid w:val="0"/>
              <w:rPr>
                <w:ins w:id="614" w:author="Autor"/>
                <w:rFonts w:asciiTheme="minorHAnsi" w:hAnsiTheme="minorHAnsi" w:cstheme="minorHAnsi"/>
                <w:sz w:val="22"/>
                <w:szCs w:val="22"/>
                <w:lang w:val="en-GB"/>
              </w:rPr>
            </w:pPr>
          </w:p>
        </w:tc>
      </w:tr>
      <w:tr w:rsidR="00BE4E67" w:rsidRPr="00BA6273" w14:paraId="3E53EB40" w14:textId="77777777" w:rsidTr="00F951B7">
        <w:trPr>
          <w:ins w:id="615" w:author="Autor"/>
        </w:trPr>
        <w:tc>
          <w:tcPr>
            <w:tcW w:w="562" w:type="dxa"/>
          </w:tcPr>
          <w:p w14:paraId="536BECDD" w14:textId="77777777" w:rsidR="00BE4E67" w:rsidRPr="000B5EDA" w:rsidRDefault="00BE4E67" w:rsidP="00BE4E67">
            <w:pPr>
              <w:widowControl w:val="0"/>
              <w:adjustRightInd w:val="0"/>
              <w:snapToGrid w:val="0"/>
              <w:jc w:val="both"/>
              <w:rPr>
                <w:ins w:id="616" w:author="Autor"/>
                <w:rFonts w:asciiTheme="minorHAnsi" w:hAnsiTheme="minorHAnsi" w:cstheme="minorHAnsi"/>
                <w:sz w:val="22"/>
                <w:szCs w:val="22"/>
                <w:lang w:val="en-GB"/>
              </w:rPr>
            </w:pPr>
            <w:ins w:id="617" w:author="Autor">
              <w:r w:rsidRPr="000B5EDA">
                <w:rPr>
                  <w:rFonts w:asciiTheme="minorHAnsi" w:hAnsiTheme="minorHAnsi" w:cstheme="minorHAnsi"/>
                  <w:sz w:val="22"/>
                  <w:szCs w:val="22"/>
                  <w:lang w:val="en-GB"/>
                </w:rPr>
                <w:t>9</w:t>
              </w:r>
            </w:ins>
          </w:p>
        </w:tc>
        <w:tc>
          <w:tcPr>
            <w:tcW w:w="3040" w:type="dxa"/>
          </w:tcPr>
          <w:p w14:paraId="6E6ACD86" w14:textId="77777777" w:rsidR="00BE4E67" w:rsidRPr="000B5EDA" w:rsidRDefault="00BE4E67" w:rsidP="00BE4E67">
            <w:pPr>
              <w:widowControl w:val="0"/>
              <w:adjustRightInd w:val="0"/>
              <w:snapToGrid w:val="0"/>
              <w:rPr>
                <w:ins w:id="618" w:author="Autor"/>
                <w:rFonts w:asciiTheme="minorHAnsi" w:hAnsiTheme="minorHAnsi" w:cstheme="minorHAnsi"/>
                <w:sz w:val="22"/>
                <w:szCs w:val="22"/>
                <w:lang w:val="en-GB"/>
              </w:rPr>
            </w:pPr>
            <w:ins w:id="619" w:author="Autor">
              <w:r w:rsidRPr="000B5EDA">
                <w:rPr>
                  <w:rFonts w:asciiTheme="minorHAnsi" w:hAnsiTheme="minorHAnsi" w:cstheme="minorHAnsi"/>
                  <w:sz w:val="22"/>
                  <w:szCs w:val="22"/>
                  <w:lang w:val="en-GB"/>
                </w:rPr>
                <w:t>… that your doctor is up-to-date with the latest research?</w:t>
              </w:r>
            </w:ins>
          </w:p>
        </w:tc>
        <w:tc>
          <w:tcPr>
            <w:tcW w:w="4678" w:type="dxa"/>
          </w:tcPr>
          <w:p w14:paraId="125B7575" w14:textId="77777777" w:rsidR="00BE4E67" w:rsidRPr="00BE4E67" w:rsidRDefault="00BE4E67" w:rsidP="00BE4E67">
            <w:pPr>
              <w:widowControl w:val="0"/>
              <w:adjustRightInd w:val="0"/>
              <w:snapToGrid w:val="0"/>
              <w:rPr>
                <w:ins w:id="620" w:author="Autor"/>
                <w:rFonts w:asciiTheme="minorHAnsi" w:hAnsiTheme="minorHAnsi" w:cstheme="minorHAnsi"/>
                <w:sz w:val="22"/>
                <w:szCs w:val="22"/>
                <w:lang w:val="en-GB"/>
              </w:rPr>
            </w:pPr>
            <w:ins w:id="621" w:author="Autor">
              <w:r w:rsidRPr="000B5EDA">
                <w:rPr>
                  <w:rFonts w:asciiTheme="minorHAnsi" w:hAnsiTheme="minorHAnsi" w:cstheme="minorHAnsi"/>
                  <w:sz w:val="22"/>
                  <w:szCs w:val="22"/>
                  <w:lang w:val="en-GB"/>
                </w:rPr>
                <w:t xml:space="preserve">I want to be with a doctor who I know is up to date and can explain the therapy to me and also suggest alternatives and explain all the </w:t>
              </w:r>
              <w:r>
                <w:rPr>
                  <w:rFonts w:asciiTheme="minorHAnsi" w:hAnsiTheme="minorHAnsi" w:cstheme="minorHAnsi"/>
                  <w:sz w:val="22"/>
                  <w:szCs w:val="22"/>
                  <w:lang w:val="en-GB"/>
                </w:rPr>
                <w:t>options</w:t>
              </w:r>
              <w:r w:rsidRPr="000B5EDA">
                <w:rPr>
                  <w:rFonts w:asciiTheme="minorHAnsi" w:hAnsiTheme="minorHAnsi" w:cstheme="minorHAnsi"/>
                  <w:sz w:val="22"/>
                  <w:szCs w:val="22"/>
                  <w:lang w:val="en-GB"/>
                </w:rPr>
                <w:t xml:space="preserve"> with advantages and disadvantages so that I have the feeling that I am in really good hands.</w:t>
              </w:r>
            </w:ins>
          </w:p>
        </w:tc>
        <w:tc>
          <w:tcPr>
            <w:tcW w:w="878" w:type="dxa"/>
          </w:tcPr>
          <w:p w14:paraId="59B5D302" w14:textId="77777777" w:rsidR="00BE4E67" w:rsidRPr="000B5EDA" w:rsidRDefault="00BE4E67" w:rsidP="00BE4E67">
            <w:pPr>
              <w:widowControl w:val="0"/>
              <w:adjustRightInd w:val="0"/>
              <w:snapToGrid w:val="0"/>
              <w:rPr>
                <w:ins w:id="622" w:author="Autor"/>
                <w:rFonts w:asciiTheme="minorHAnsi" w:hAnsiTheme="minorHAnsi" w:cstheme="minorHAnsi"/>
                <w:sz w:val="22"/>
                <w:szCs w:val="22"/>
                <w:lang w:val="en-GB"/>
              </w:rPr>
            </w:pPr>
            <w:ins w:id="623" w:author="Autor">
              <w:r w:rsidRPr="000B5EDA">
                <w:rPr>
                  <w:rFonts w:asciiTheme="minorHAnsi" w:hAnsiTheme="minorHAnsi" w:cstheme="minorHAnsi"/>
                  <w:sz w:val="22"/>
                  <w:szCs w:val="22"/>
                  <w:lang w:val="en-GB"/>
                </w:rPr>
                <w:t>I06</w:t>
              </w:r>
            </w:ins>
          </w:p>
          <w:p w14:paraId="2F6CD4D6" w14:textId="77777777" w:rsidR="00BE4E67" w:rsidRPr="000B5EDA" w:rsidRDefault="00BE4E67" w:rsidP="00BE4E67">
            <w:pPr>
              <w:widowControl w:val="0"/>
              <w:adjustRightInd w:val="0"/>
              <w:snapToGrid w:val="0"/>
              <w:rPr>
                <w:ins w:id="624" w:author="Autor"/>
                <w:rFonts w:asciiTheme="minorHAnsi" w:hAnsiTheme="minorHAnsi" w:cstheme="minorHAnsi"/>
                <w:sz w:val="22"/>
                <w:szCs w:val="22"/>
                <w:lang w:val="en-GB"/>
              </w:rPr>
            </w:pPr>
          </w:p>
          <w:p w14:paraId="7D2DD8CD" w14:textId="77777777" w:rsidR="00BE4E67" w:rsidRPr="000B5EDA" w:rsidRDefault="00BE4E67" w:rsidP="00BE4E67">
            <w:pPr>
              <w:widowControl w:val="0"/>
              <w:adjustRightInd w:val="0"/>
              <w:snapToGrid w:val="0"/>
              <w:rPr>
                <w:ins w:id="625" w:author="Autor"/>
                <w:rFonts w:asciiTheme="minorHAnsi" w:hAnsiTheme="minorHAnsi" w:cstheme="minorHAnsi"/>
                <w:sz w:val="22"/>
                <w:szCs w:val="22"/>
                <w:lang w:val="en-GB"/>
              </w:rPr>
            </w:pPr>
          </w:p>
          <w:p w14:paraId="62E3201D" w14:textId="77777777" w:rsidR="00BE4E67" w:rsidRPr="000B5EDA" w:rsidRDefault="00BE4E67" w:rsidP="00BE4E67">
            <w:pPr>
              <w:widowControl w:val="0"/>
              <w:adjustRightInd w:val="0"/>
              <w:snapToGrid w:val="0"/>
              <w:rPr>
                <w:ins w:id="626" w:author="Autor"/>
                <w:rFonts w:asciiTheme="minorHAnsi" w:hAnsiTheme="minorHAnsi" w:cstheme="minorHAnsi"/>
                <w:sz w:val="22"/>
                <w:szCs w:val="22"/>
                <w:lang w:val="en-GB"/>
              </w:rPr>
            </w:pPr>
          </w:p>
        </w:tc>
      </w:tr>
      <w:tr w:rsidR="00BE4E67" w:rsidRPr="00BA6273" w14:paraId="2EB906B4" w14:textId="77777777" w:rsidTr="00F951B7">
        <w:trPr>
          <w:ins w:id="627" w:author="Autor"/>
        </w:trPr>
        <w:tc>
          <w:tcPr>
            <w:tcW w:w="562" w:type="dxa"/>
          </w:tcPr>
          <w:p w14:paraId="3474D39D" w14:textId="77777777" w:rsidR="00BE4E67" w:rsidRPr="000B5EDA" w:rsidRDefault="00BE4E67" w:rsidP="00BE4E67">
            <w:pPr>
              <w:widowControl w:val="0"/>
              <w:adjustRightInd w:val="0"/>
              <w:snapToGrid w:val="0"/>
              <w:jc w:val="both"/>
              <w:rPr>
                <w:ins w:id="628" w:author="Autor"/>
                <w:rFonts w:asciiTheme="minorHAnsi" w:hAnsiTheme="minorHAnsi" w:cstheme="minorHAnsi"/>
                <w:sz w:val="22"/>
                <w:szCs w:val="22"/>
                <w:lang w:val="en-GB"/>
              </w:rPr>
            </w:pPr>
            <w:ins w:id="629" w:author="Autor">
              <w:r w:rsidRPr="000B5EDA">
                <w:rPr>
                  <w:rFonts w:asciiTheme="minorHAnsi" w:hAnsiTheme="minorHAnsi" w:cstheme="minorHAnsi"/>
                  <w:sz w:val="22"/>
                  <w:szCs w:val="22"/>
                  <w:lang w:val="en-GB"/>
                </w:rPr>
                <w:t>10</w:t>
              </w:r>
            </w:ins>
          </w:p>
        </w:tc>
        <w:tc>
          <w:tcPr>
            <w:tcW w:w="3040" w:type="dxa"/>
          </w:tcPr>
          <w:p w14:paraId="00E6EDF4" w14:textId="77777777" w:rsidR="00BE4E67" w:rsidRPr="000B5EDA" w:rsidRDefault="00BE4E67" w:rsidP="00BE4E67">
            <w:pPr>
              <w:widowControl w:val="0"/>
              <w:adjustRightInd w:val="0"/>
              <w:snapToGrid w:val="0"/>
              <w:rPr>
                <w:ins w:id="630" w:author="Autor"/>
                <w:rFonts w:asciiTheme="minorHAnsi" w:hAnsiTheme="minorHAnsi" w:cstheme="minorHAnsi"/>
                <w:sz w:val="22"/>
                <w:szCs w:val="22"/>
                <w:lang w:val="en-GB"/>
              </w:rPr>
            </w:pPr>
            <w:ins w:id="631" w:author="Autor">
              <w:r w:rsidRPr="000B5EDA">
                <w:rPr>
                  <w:rFonts w:asciiTheme="minorHAnsi" w:hAnsiTheme="minorHAnsi" w:cstheme="minorHAnsi"/>
                  <w:sz w:val="22"/>
                  <w:szCs w:val="22"/>
                  <w:lang w:val="en-GB"/>
                </w:rPr>
                <w:t>… that the doctors involved in your treatment communicate with</w:t>
              </w:r>
              <w:r w:rsidRPr="000B5EDA">
                <w:rPr>
                  <w:rFonts w:asciiTheme="minorHAnsi" w:hAnsiTheme="minorHAnsi" w:cstheme="minorHAnsi"/>
                  <w:sz w:val="22"/>
                  <w:szCs w:val="22"/>
                  <w:lang w:val="en-GB"/>
                </w:rPr>
                <w:br/>
                <w:t>each other?</w:t>
              </w:r>
            </w:ins>
          </w:p>
        </w:tc>
        <w:tc>
          <w:tcPr>
            <w:tcW w:w="4678" w:type="dxa"/>
          </w:tcPr>
          <w:p w14:paraId="36435ACB" w14:textId="77777777" w:rsidR="00BE4E67" w:rsidRPr="00BE4E67" w:rsidRDefault="00BE4E67" w:rsidP="00BE4E67">
            <w:pPr>
              <w:widowControl w:val="0"/>
              <w:adjustRightInd w:val="0"/>
              <w:snapToGrid w:val="0"/>
              <w:rPr>
                <w:ins w:id="632" w:author="Autor"/>
                <w:rFonts w:asciiTheme="minorHAnsi" w:hAnsiTheme="minorHAnsi" w:cstheme="minorHAnsi"/>
                <w:sz w:val="22"/>
                <w:szCs w:val="22"/>
                <w:lang w:val="en-GB"/>
              </w:rPr>
            </w:pPr>
            <w:ins w:id="633" w:author="Autor">
              <w:r w:rsidRPr="00BE4E67">
                <w:rPr>
                  <w:rFonts w:asciiTheme="minorHAnsi" w:hAnsiTheme="minorHAnsi" w:cstheme="minorHAnsi"/>
                  <w:sz w:val="22"/>
                  <w:szCs w:val="22"/>
                  <w:lang w:val="en-GB"/>
                </w:rPr>
                <w:t xml:space="preserve">Exactly, so he's a haematologist and he's also directly in the clinic. So he has his practice in the clinic, so to speak, and of course the short distances and the short communication with various examinations and so on, that's relatively quick, yes, and of course that makes/is a big advantage. And the exchange with all </w:t>
              </w:r>
              <w:r>
                <w:rPr>
                  <w:rFonts w:asciiTheme="minorHAnsi" w:hAnsiTheme="minorHAnsi" w:cstheme="minorHAnsi"/>
                  <w:sz w:val="22"/>
                  <w:szCs w:val="22"/>
                  <w:lang w:val="en-GB"/>
                </w:rPr>
                <w:t>his</w:t>
              </w:r>
              <w:r w:rsidRPr="00BE4E67">
                <w:rPr>
                  <w:rFonts w:asciiTheme="minorHAnsi" w:hAnsiTheme="minorHAnsi" w:cstheme="minorHAnsi"/>
                  <w:sz w:val="22"/>
                  <w:szCs w:val="22"/>
                  <w:lang w:val="en-GB"/>
                </w:rPr>
                <w:t xml:space="preserve"> colleagues in oncology and so on. Of course, everything goes hand in hand.</w:t>
              </w:r>
            </w:ins>
          </w:p>
        </w:tc>
        <w:tc>
          <w:tcPr>
            <w:tcW w:w="878" w:type="dxa"/>
          </w:tcPr>
          <w:p w14:paraId="50FEFD94" w14:textId="77777777" w:rsidR="00BE4E67" w:rsidRPr="000B5EDA" w:rsidRDefault="00BE4E67" w:rsidP="00BE4E67">
            <w:pPr>
              <w:widowControl w:val="0"/>
              <w:adjustRightInd w:val="0"/>
              <w:snapToGrid w:val="0"/>
              <w:rPr>
                <w:ins w:id="634" w:author="Autor"/>
                <w:rFonts w:asciiTheme="minorHAnsi" w:hAnsiTheme="minorHAnsi" w:cstheme="minorHAnsi"/>
                <w:sz w:val="22"/>
                <w:szCs w:val="22"/>
                <w:lang w:val="en-GB"/>
              </w:rPr>
            </w:pPr>
            <w:ins w:id="635" w:author="Autor">
              <w:r w:rsidRPr="000B5EDA">
                <w:rPr>
                  <w:rFonts w:asciiTheme="minorHAnsi" w:hAnsiTheme="minorHAnsi" w:cstheme="minorHAnsi"/>
                  <w:sz w:val="22"/>
                  <w:szCs w:val="22"/>
                  <w:lang w:val="en-GB"/>
                </w:rPr>
                <w:t>I16</w:t>
              </w:r>
            </w:ins>
          </w:p>
          <w:p w14:paraId="61530848" w14:textId="77777777" w:rsidR="00BE4E67" w:rsidRPr="000B5EDA" w:rsidRDefault="00BE4E67" w:rsidP="00BE4E67">
            <w:pPr>
              <w:widowControl w:val="0"/>
              <w:adjustRightInd w:val="0"/>
              <w:snapToGrid w:val="0"/>
              <w:rPr>
                <w:ins w:id="636" w:author="Autor"/>
                <w:rFonts w:asciiTheme="minorHAnsi" w:hAnsiTheme="minorHAnsi" w:cstheme="minorHAnsi"/>
                <w:sz w:val="22"/>
                <w:szCs w:val="22"/>
                <w:lang w:val="en-GB"/>
              </w:rPr>
            </w:pPr>
          </w:p>
          <w:p w14:paraId="4971931D" w14:textId="77777777" w:rsidR="00BE4E67" w:rsidRPr="000B5EDA" w:rsidRDefault="00BE4E67" w:rsidP="00BE4E67">
            <w:pPr>
              <w:widowControl w:val="0"/>
              <w:adjustRightInd w:val="0"/>
              <w:snapToGrid w:val="0"/>
              <w:rPr>
                <w:ins w:id="637" w:author="Autor"/>
                <w:rFonts w:asciiTheme="minorHAnsi" w:hAnsiTheme="minorHAnsi" w:cstheme="minorHAnsi"/>
                <w:sz w:val="22"/>
                <w:szCs w:val="22"/>
                <w:lang w:val="en-GB"/>
              </w:rPr>
            </w:pPr>
          </w:p>
          <w:p w14:paraId="25259B06" w14:textId="77777777" w:rsidR="00BE4E67" w:rsidRPr="000B5EDA" w:rsidRDefault="00BE4E67" w:rsidP="00BE4E67">
            <w:pPr>
              <w:widowControl w:val="0"/>
              <w:adjustRightInd w:val="0"/>
              <w:snapToGrid w:val="0"/>
              <w:rPr>
                <w:ins w:id="638" w:author="Autor"/>
                <w:rFonts w:asciiTheme="minorHAnsi" w:hAnsiTheme="minorHAnsi" w:cstheme="minorHAnsi"/>
                <w:sz w:val="22"/>
                <w:szCs w:val="22"/>
                <w:lang w:val="en-GB"/>
              </w:rPr>
            </w:pPr>
          </w:p>
        </w:tc>
      </w:tr>
      <w:tr w:rsidR="00BE4E67" w:rsidRPr="00BA6273" w14:paraId="1BC58606" w14:textId="77777777" w:rsidTr="00F951B7">
        <w:trPr>
          <w:ins w:id="639" w:author="Autor"/>
        </w:trPr>
        <w:tc>
          <w:tcPr>
            <w:tcW w:w="562" w:type="dxa"/>
          </w:tcPr>
          <w:p w14:paraId="0B42F2D9" w14:textId="77777777" w:rsidR="00BE4E67" w:rsidRPr="000B5EDA" w:rsidRDefault="00BE4E67" w:rsidP="00BE4E67">
            <w:pPr>
              <w:widowControl w:val="0"/>
              <w:adjustRightInd w:val="0"/>
              <w:snapToGrid w:val="0"/>
              <w:jc w:val="both"/>
              <w:rPr>
                <w:ins w:id="640" w:author="Autor"/>
                <w:rFonts w:asciiTheme="minorHAnsi" w:hAnsiTheme="minorHAnsi" w:cstheme="minorHAnsi"/>
                <w:sz w:val="22"/>
                <w:szCs w:val="22"/>
                <w:lang w:val="en-GB"/>
              </w:rPr>
            </w:pPr>
            <w:ins w:id="641" w:author="Autor">
              <w:r w:rsidRPr="000B5EDA">
                <w:rPr>
                  <w:rFonts w:asciiTheme="minorHAnsi" w:hAnsiTheme="minorHAnsi" w:cstheme="minorHAnsi"/>
                  <w:sz w:val="22"/>
                  <w:szCs w:val="22"/>
                  <w:lang w:val="en-GB"/>
                </w:rPr>
                <w:t>11</w:t>
              </w:r>
            </w:ins>
          </w:p>
        </w:tc>
        <w:tc>
          <w:tcPr>
            <w:tcW w:w="3040" w:type="dxa"/>
          </w:tcPr>
          <w:p w14:paraId="226B1EF0" w14:textId="77777777" w:rsidR="00BE4E67" w:rsidRPr="000B5EDA" w:rsidRDefault="00BE4E67" w:rsidP="00BE4E67">
            <w:pPr>
              <w:widowControl w:val="0"/>
              <w:adjustRightInd w:val="0"/>
              <w:snapToGrid w:val="0"/>
              <w:rPr>
                <w:ins w:id="642" w:author="Autor"/>
                <w:rFonts w:asciiTheme="minorHAnsi" w:hAnsiTheme="minorHAnsi" w:cstheme="minorHAnsi"/>
                <w:sz w:val="22"/>
                <w:szCs w:val="22"/>
                <w:lang w:val="en-GB"/>
              </w:rPr>
            </w:pPr>
            <w:ins w:id="643" w:author="Autor">
              <w:r w:rsidRPr="000B5EDA">
                <w:rPr>
                  <w:rFonts w:asciiTheme="minorHAnsi" w:hAnsiTheme="minorHAnsi" w:cstheme="minorHAnsi"/>
                  <w:sz w:val="22"/>
                  <w:szCs w:val="22"/>
                  <w:lang w:val="en-GB"/>
                </w:rPr>
                <w:t>… that the doctor treating you has a positive attitude towards obtaining a second opinion?</w:t>
              </w:r>
            </w:ins>
          </w:p>
        </w:tc>
        <w:tc>
          <w:tcPr>
            <w:tcW w:w="4678" w:type="dxa"/>
          </w:tcPr>
          <w:p w14:paraId="028EA832" w14:textId="77777777" w:rsidR="00BE4E67" w:rsidRPr="000B5EDA" w:rsidRDefault="00BE4E67" w:rsidP="00BE4E67">
            <w:pPr>
              <w:widowControl w:val="0"/>
              <w:adjustRightInd w:val="0"/>
              <w:snapToGrid w:val="0"/>
              <w:rPr>
                <w:ins w:id="644" w:author="Autor"/>
                <w:rFonts w:asciiTheme="minorHAnsi" w:hAnsiTheme="minorHAnsi" w:cstheme="minorHAnsi"/>
                <w:sz w:val="22"/>
                <w:szCs w:val="22"/>
                <w:lang w:val="en-GB"/>
              </w:rPr>
            </w:pPr>
            <w:ins w:id="645" w:author="Autor">
              <w:r w:rsidRPr="000B5EDA">
                <w:rPr>
                  <w:rFonts w:asciiTheme="minorHAnsi" w:hAnsiTheme="minorHAnsi" w:cstheme="minorHAnsi"/>
                  <w:sz w:val="22"/>
                  <w:szCs w:val="22"/>
                  <w:lang w:val="en-GB"/>
                </w:rPr>
                <w:t>I have to say that I also think it's very, very positive that my haematologist took care of the appointment, that she forwarded all the documents to the university hospital. And, as I said, I got the call today within a week. That / or no, actually, I was there yesterday and the university hospital called me today. So that worked out really well, didn't it? I also think my doctor/ I also said here, if we were to start anything, that I would definitely like to get a second opinion. And then she says: No, no, definitely. That's not an issue. We'll do that too.</w:t>
              </w:r>
            </w:ins>
          </w:p>
        </w:tc>
        <w:tc>
          <w:tcPr>
            <w:tcW w:w="878" w:type="dxa"/>
          </w:tcPr>
          <w:p w14:paraId="35D732D3" w14:textId="77777777" w:rsidR="00BE4E67" w:rsidRPr="000B5EDA" w:rsidRDefault="00BE4E67" w:rsidP="00BE4E67">
            <w:pPr>
              <w:widowControl w:val="0"/>
              <w:adjustRightInd w:val="0"/>
              <w:snapToGrid w:val="0"/>
              <w:rPr>
                <w:ins w:id="646" w:author="Autor"/>
                <w:rFonts w:asciiTheme="minorHAnsi" w:hAnsiTheme="minorHAnsi" w:cstheme="minorHAnsi"/>
                <w:sz w:val="22"/>
                <w:szCs w:val="22"/>
                <w:lang w:val="en-GB"/>
              </w:rPr>
            </w:pPr>
            <w:ins w:id="647" w:author="Autor">
              <w:r w:rsidRPr="000B5EDA">
                <w:rPr>
                  <w:rFonts w:asciiTheme="minorHAnsi" w:hAnsiTheme="minorHAnsi" w:cstheme="minorHAnsi"/>
                  <w:sz w:val="22"/>
                  <w:szCs w:val="22"/>
                  <w:lang w:val="en-GB"/>
                </w:rPr>
                <w:t>I05</w:t>
              </w:r>
            </w:ins>
          </w:p>
        </w:tc>
      </w:tr>
      <w:tr w:rsidR="00BE4E67" w:rsidRPr="00BA6273" w14:paraId="1675F82A" w14:textId="77777777" w:rsidTr="00F951B7">
        <w:trPr>
          <w:ins w:id="648" w:author="Autor"/>
        </w:trPr>
        <w:tc>
          <w:tcPr>
            <w:tcW w:w="562" w:type="dxa"/>
          </w:tcPr>
          <w:p w14:paraId="03B35599" w14:textId="77777777" w:rsidR="00BE4E67" w:rsidRPr="000B5EDA" w:rsidRDefault="00BE4E67" w:rsidP="00BE4E67">
            <w:pPr>
              <w:widowControl w:val="0"/>
              <w:adjustRightInd w:val="0"/>
              <w:snapToGrid w:val="0"/>
              <w:jc w:val="both"/>
              <w:rPr>
                <w:ins w:id="649" w:author="Autor"/>
                <w:rFonts w:asciiTheme="minorHAnsi" w:hAnsiTheme="minorHAnsi" w:cstheme="minorHAnsi"/>
                <w:sz w:val="22"/>
                <w:szCs w:val="22"/>
                <w:lang w:val="en-GB"/>
              </w:rPr>
            </w:pPr>
            <w:ins w:id="650" w:author="Autor">
              <w:r w:rsidRPr="000B5EDA">
                <w:rPr>
                  <w:rFonts w:asciiTheme="minorHAnsi" w:hAnsiTheme="minorHAnsi" w:cstheme="minorHAnsi"/>
                  <w:sz w:val="22"/>
                  <w:szCs w:val="22"/>
                  <w:lang w:val="en-GB"/>
                </w:rPr>
                <w:t>12</w:t>
              </w:r>
            </w:ins>
          </w:p>
        </w:tc>
        <w:tc>
          <w:tcPr>
            <w:tcW w:w="3040" w:type="dxa"/>
          </w:tcPr>
          <w:p w14:paraId="11E771A7" w14:textId="77777777" w:rsidR="00BE4E67" w:rsidRPr="000B5EDA" w:rsidRDefault="00BE4E67" w:rsidP="00BE4E67">
            <w:pPr>
              <w:widowControl w:val="0"/>
              <w:adjustRightInd w:val="0"/>
              <w:snapToGrid w:val="0"/>
              <w:rPr>
                <w:ins w:id="651" w:author="Autor"/>
                <w:rFonts w:asciiTheme="minorHAnsi" w:hAnsiTheme="minorHAnsi" w:cstheme="minorHAnsi"/>
                <w:sz w:val="22"/>
                <w:szCs w:val="22"/>
                <w:lang w:val="en-GB"/>
              </w:rPr>
            </w:pPr>
            <w:ins w:id="652" w:author="Autor">
              <w:r w:rsidRPr="000B5EDA">
                <w:rPr>
                  <w:rFonts w:asciiTheme="minorHAnsi" w:hAnsiTheme="minorHAnsi" w:cstheme="minorHAnsi"/>
                  <w:sz w:val="22"/>
                  <w:szCs w:val="22"/>
                  <w:lang w:val="en-GB"/>
                </w:rPr>
                <w:t>… that your doctor presents information clearly and in a way that is easy to understand?</w:t>
              </w:r>
            </w:ins>
          </w:p>
        </w:tc>
        <w:tc>
          <w:tcPr>
            <w:tcW w:w="4678" w:type="dxa"/>
          </w:tcPr>
          <w:p w14:paraId="76FFC771" w14:textId="77777777" w:rsidR="00BE4E67" w:rsidRPr="00BE4E67" w:rsidRDefault="00BE4E67" w:rsidP="00BE4E67">
            <w:pPr>
              <w:widowControl w:val="0"/>
              <w:adjustRightInd w:val="0"/>
              <w:snapToGrid w:val="0"/>
              <w:rPr>
                <w:ins w:id="653" w:author="Autor"/>
                <w:rFonts w:asciiTheme="minorHAnsi" w:hAnsiTheme="minorHAnsi" w:cstheme="minorHAnsi"/>
                <w:sz w:val="22"/>
                <w:szCs w:val="22"/>
                <w:lang w:val="en-GB"/>
              </w:rPr>
            </w:pPr>
            <w:ins w:id="654" w:author="Autor">
              <w:r w:rsidRPr="00BE4E67">
                <w:rPr>
                  <w:rFonts w:asciiTheme="minorHAnsi" w:hAnsiTheme="minorHAnsi" w:cstheme="minorHAnsi"/>
                  <w:sz w:val="22"/>
                  <w:szCs w:val="22"/>
                  <w:lang w:val="en-GB"/>
                </w:rPr>
                <w:t>For example, why don't doctors say, well I don't know if it's the same everywhere: if you have CLL, it's not curable. That word has never been used. But it's true. CLL IS NOT CURABLE. Why don't doctors tell you that?</w:t>
              </w:r>
            </w:ins>
          </w:p>
        </w:tc>
        <w:tc>
          <w:tcPr>
            <w:tcW w:w="878" w:type="dxa"/>
          </w:tcPr>
          <w:p w14:paraId="4D932798" w14:textId="77777777" w:rsidR="00BE4E67" w:rsidRPr="000B5EDA" w:rsidRDefault="00BE4E67" w:rsidP="00BE4E67">
            <w:pPr>
              <w:widowControl w:val="0"/>
              <w:adjustRightInd w:val="0"/>
              <w:snapToGrid w:val="0"/>
              <w:rPr>
                <w:ins w:id="655" w:author="Autor"/>
                <w:rFonts w:asciiTheme="minorHAnsi" w:hAnsiTheme="minorHAnsi" w:cstheme="minorHAnsi"/>
                <w:sz w:val="22"/>
                <w:szCs w:val="22"/>
                <w:lang w:val="en-GB"/>
              </w:rPr>
            </w:pPr>
            <w:ins w:id="656" w:author="Autor">
              <w:r w:rsidRPr="000B5EDA">
                <w:rPr>
                  <w:rFonts w:asciiTheme="minorHAnsi" w:hAnsiTheme="minorHAnsi" w:cstheme="minorHAnsi"/>
                  <w:sz w:val="22"/>
                  <w:szCs w:val="22"/>
                  <w:lang w:val="en-GB"/>
                </w:rPr>
                <w:t>I19</w:t>
              </w:r>
            </w:ins>
          </w:p>
          <w:p w14:paraId="2162E1A4" w14:textId="77777777" w:rsidR="00BE4E67" w:rsidRPr="000B5EDA" w:rsidRDefault="00BE4E67" w:rsidP="00BE4E67">
            <w:pPr>
              <w:widowControl w:val="0"/>
              <w:adjustRightInd w:val="0"/>
              <w:snapToGrid w:val="0"/>
              <w:rPr>
                <w:ins w:id="657" w:author="Autor"/>
                <w:rFonts w:asciiTheme="minorHAnsi" w:hAnsiTheme="minorHAnsi" w:cstheme="minorHAnsi"/>
                <w:sz w:val="22"/>
                <w:szCs w:val="22"/>
                <w:lang w:val="en-GB"/>
              </w:rPr>
            </w:pPr>
          </w:p>
          <w:p w14:paraId="697707DF" w14:textId="77777777" w:rsidR="00BE4E67" w:rsidRPr="000B5EDA" w:rsidRDefault="00BE4E67" w:rsidP="00BE4E67">
            <w:pPr>
              <w:widowControl w:val="0"/>
              <w:adjustRightInd w:val="0"/>
              <w:snapToGrid w:val="0"/>
              <w:rPr>
                <w:ins w:id="658" w:author="Autor"/>
                <w:rFonts w:asciiTheme="minorHAnsi" w:hAnsiTheme="minorHAnsi" w:cstheme="minorHAnsi"/>
                <w:sz w:val="22"/>
                <w:szCs w:val="22"/>
                <w:lang w:val="en-GB"/>
              </w:rPr>
            </w:pPr>
          </w:p>
        </w:tc>
      </w:tr>
      <w:tr w:rsidR="00BE4E67" w:rsidRPr="00BA6273" w14:paraId="518A3BB4" w14:textId="77777777" w:rsidTr="00F951B7">
        <w:trPr>
          <w:ins w:id="659" w:author="Autor"/>
        </w:trPr>
        <w:tc>
          <w:tcPr>
            <w:tcW w:w="562" w:type="dxa"/>
          </w:tcPr>
          <w:p w14:paraId="46BE2A4A" w14:textId="77777777" w:rsidR="00BE4E67" w:rsidRPr="000B5EDA" w:rsidRDefault="00BE4E67" w:rsidP="00BE4E67">
            <w:pPr>
              <w:widowControl w:val="0"/>
              <w:adjustRightInd w:val="0"/>
              <w:snapToGrid w:val="0"/>
              <w:jc w:val="both"/>
              <w:rPr>
                <w:ins w:id="660" w:author="Autor"/>
                <w:rFonts w:asciiTheme="minorHAnsi" w:hAnsiTheme="minorHAnsi" w:cstheme="minorHAnsi"/>
                <w:sz w:val="22"/>
                <w:szCs w:val="22"/>
                <w:lang w:val="en-GB"/>
              </w:rPr>
            </w:pPr>
            <w:ins w:id="661" w:author="Autor">
              <w:r w:rsidRPr="000B5EDA">
                <w:rPr>
                  <w:rFonts w:asciiTheme="minorHAnsi" w:hAnsiTheme="minorHAnsi" w:cstheme="minorHAnsi"/>
                  <w:sz w:val="22"/>
                  <w:szCs w:val="22"/>
                  <w:lang w:val="en-GB"/>
                </w:rPr>
                <w:lastRenderedPageBreak/>
                <w:t>13</w:t>
              </w:r>
            </w:ins>
          </w:p>
        </w:tc>
        <w:tc>
          <w:tcPr>
            <w:tcW w:w="3040" w:type="dxa"/>
          </w:tcPr>
          <w:p w14:paraId="08693A38" w14:textId="77777777" w:rsidR="00BE4E67" w:rsidRPr="000B5EDA" w:rsidRDefault="00BE4E67" w:rsidP="00BE4E67">
            <w:pPr>
              <w:widowControl w:val="0"/>
              <w:adjustRightInd w:val="0"/>
              <w:snapToGrid w:val="0"/>
              <w:rPr>
                <w:ins w:id="662" w:author="Autor"/>
                <w:rFonts w:asciiTheme="minorHAnsi" w:hAnsiTheme="minorHAnsi" w:cstheme="minorHAnsi"/>
                <w:sz w:val="22"/>
                <w:szCs w:val="22"/>
                <w:lang w:val="en-GB"/>
              </w:rPr>
            </w:pPr>
            <w:ins w:id="663" w:author="Autor">
              <w:r w:rsidRPr="000B5EDA">
                <w:rPr>
                  <w:rFonts w:asciiTheme="minorHAnsi" w:hAnsiTheme="minorHAnsi" w:cstheme="minorHAnsi"/>
                  <w:sz w:val="22"/>
                  <w:szCs w:val="22"/>
                  <w:lang w:val="en-GB"/>
                </w:rPr>
                <w:t>… that your doctor talks to you as an equal?</w:t>
              </w:r>
            </w:ins>
          </w:p>
        </w:tc>
        <w:tc>
          <w:tcPr>
            <w:tcW w:w="4678" w:type="dxa"/>
          </w:tcPr>
          <w:p w14:paraId="47EB27F2" w14:textId="77777777" w:rsidR="00BE4E67" w:rsidRPr="00BE4E67" w:rsidRDefault="00BE4E67" w:rsidP="00BE4E67">
            <w:pPr>
              <w:widowControl w:val="0"/>
              <w:adjustRightInd w:val="0"/>
              <w:snapToGrid w:val="0"/>
              <w:rPr>
                <w:ins w:id="664" w:author="Autor"/>
                <w:rFonts w:asciiTheme="minorHAnsi" w:hAnsiTheme="minorHAnsi" w:cstheme="minorHAnsi"/>
                <w:sz w:val="22"/>
                <w:szCs w:val="22"/>
                <w:lang w:val="en-GB"/>
              </w:rPr>
            </w:pPr>
            <w:ins w:id="665" w:author="Autor">
              <w:r w:rsidRPr="00BE4E67">
                <w:rPr>
                  <w:rFonts w:asciiTheme="minorHAnsi" w:hAnsiTheme="minorHAnsi" w:cstheme="minorHAnsi"/>
                  <w:sz w:val="22"/>
                  <w:szCs w:val="22"/>
                  <w:lang w:val="en-GB"/>
                </w:rPr>
                <w:t xml:space="preserve">I think a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doctor-patient relationship like that has to be somewhere on an equal footing. I would find it difficult</w:t>
              </w:r>
              <w:r>
                <w:rPr>
                  <w:rFonts w:asciiTheme="minorHAnsi" w:hAnsiTheme="minorHAnsi" w:cstheme="minorHAnsi"/>
                  <w:sz w:val="22"/>
                  <w:szCs w:val="22"/>
                  <w:lang w:val="en-GB"/>
                </w:rPr>
                <w:t xml:space="preserve"> (…)</w:t>
              </w:r>
              <w:r w:rsidRPr="00BE4E67">
                <w:rPr>
                  <w:rFonts w:asciiTheme="minorHAnsi" w:hAnsiTheme="minorHAnsi" w:cstheme="minorHAnsi"/>
                  <w:sz w:val="22"/>
                  <w:szCs w:val="22"/>
                  <w:lang w:val="en-GB"/>
                </w:rPr>
                <w:t xml:space="preserve"> if I had the feeling that my doctors were saying: She doesn't understand what we're explaining to her anyway. That's why we only explain it to her in very broad terms. But I think that's also the case today / because everyone does research on the internet and has read so much. I think it's now the case that patients are given really comprehensive information. Which was also important to me at some point, but that has a bit to do with my personal history and my environment.</w:t>
              </w:r>
            </w:ins>
          </w:p>
        </w:tc>
        <w:tc>
          <w:tcPr>
            <w:tcW w:w="878" w:type="dxa"/>
          </w:tcPr>
          <w:p w14:paraId="23685232" w14:textId="77777777" w:rsidR="00BE4E67" w:rsidRPr="000B5EDA" w:rsidRDefault="00BE4E67" w:rsidP="00BE4E67">
            <w:pPr>
              <w:widowControl w:val="0"/>
              <w:adjustRightInd w:val="0"/>
              <w:snapToGrid w:val="0"/>
              <w:rPr>
                <w:ins w:id="666" w:author="Autor"/>
                <w:rFonts w:asciiTheme="minorHAnsi" w:hAnsiTheme="minorHAnsi" w:cstheme="minorHAnsi"/>
                <w:sz w:val="22"/>
                <w:szCs w:val="22"/>
                <w:lang w:val="en-GB"/>
              </w:rPr>
            </w:pPr>
            <w:ins w:id="667" w:author="Autor">
              <w:r w:rsidRPr="000B5EDA">
                <w:rPr>
                  <w:rFonts w:asciiTheme="minorHAnsi" w:hAnsiTheme="minorHAnsi" w:cstheme="minorHAnsi"/>
                  <w:sz w:val="22"/>
                  <w:szCs w:val="22"/>
                  <w:lang w:val="en-GB"/>
                </w:rPr>
                <w:t>I07</w:t>
              </w:r>
            </w:ins>
          </w:p>
          <w:p w14:paraId="7426157D" w14:textId="77777777" w:rsidR="00BE4E67" w:rsidRPr="000B5EDA" w:rsidRDefault="00BE4E67" w:rsidP="00BE4E67">
            <w:pPr>
              <w:widowControl w:val="0"/>
              <w:adjustRightInd w:val="0"/>
              <w:snapToGrid w:val="0"/>
              <w:rPr>
                <w:ins w:id="668" w:author="Autor"/>
                <w:rFonts w:asciiTheme="minorHAnsi" w:hAnsiTheme="minorHAnsi" w:cstheme="minorHAnsi"/>
                <w:sz w:val="22"/>
                <w:szCs w:val="22"/>
                <w:lang w:val="en-GB"/>
              </w:rPr>
            </w:pPr>
          </w:p>
          <w:p w14:paraId="741347A1" w14:textId="77777777" w:rsidR="00BE4E67" w:rsidRPr="000B5EDA" w:rsidRDefault="00BE4E67" w:rsidP="00BE4E67">
            <w:pPr>
              <w:widowControl w:val="0"/>
              <w:adjustRightInd w:val="0"/>
              <w:snapToGrid w:val="0"/>
              <w:rPr>
                <w:ins w:id="669" w:author="Autor"/>
                <w:rFonts w:asciiTheme="minorHAnsi" w:hAnsiTheme="minorHAnsi" w:cstheme="minorHAnsi"/>
                <w:sz w:val="22"/>
                <w:szCs w:val="22"/>
                <w:lang w:val="en-GB"/>
              </w:rPr>
            </w:pPr>
          </w:p>
          <w:p w14:paraId="22AFE8FF" w14:textId="77777777" w:rsidR="00BE4E67" w:rsidRPr="000B5EDA" w:rsidRDefault="00BE4E67" w:rsidP="00BE4E67">
            <w:pPr>
              <w:widowControl w:val="0"/>
              <w:adjustRightInd w:val="0"/>
              <w:snapToGrid w:val="0"/>
              <w:rPr>
                <w:ins w:id="670" w:author="Autor"/>
                <w:rFonts w:asciiTheme="minorHAnsi" w:hAnsiTheme="minorHAnsi" w:cstheme="minorHAnsi"/>
                <w:sz w:val="22"/>
                <w:szCs w:val="22"/>
                <w:lang w:val="en-GB"/>
              </w:rPr>
            </w:pPr>
          </w:p>
        </w:tc>
      </w:tr>
      <w:tr w:rsidR="00BE4E67" w:rsidRPr="00BA6273" w14:paraId="6B13B304" w14:textId="77777777" w:rsidTr="00F951B7">
        <w:trPr>
          <w:ins w:id="671" w:author="Autor"/>
        </w:trPr>
        <w:tc>
          <w:tcPr>
            <w:tcW w:w="562" w:type="dxa"/>
          </w:tcPr>
          <w:p w14:paraId="3F2143A7" w14:textId="77777777" w:rsidR="00BE4E67" w:rsidRPr="000B5EDA" w:rsidRDefault="00BE4E67" w:rsidP="00BE4E67">
            <w:pPr>
              <w:widowControl w:val="0"/>
              <w:adjustRightInd w:val="0"/>
              <w:snapToGrid w:val="0"/>
              <w:jc w:val="both"/>
              <w:rPr>
                <w:ins w:id="672" w:author="Autor"/>
                <w:rFonts w:asciiTheme="minorHAnsi" w:hAnsiTheme="minorHAnsi" w:cstheme="minorHAnsi"/>
                <w:sz w:val="22"/>
                <w:szCs w:val="22"/>
                <w:lang w:val="en-GB"/>
              </w:rPr>
            </w:pPr>
            <w:ins w:id="673" w:author="Autor">
              <w:r w:rsidRPr="000B5EDA">
                <w:rPr>
                  <w:rFonts w:asciiTheme="minorHAnsi" w:hAnsiTheme="minorHAnsi" w:cstheme="minorHAnsi"/>
                  <w:sz w:val="22"/>
                  <w:szCs w:val="22"/>
                  <w:lang w:val="en-GB"/>
                </w:rPr>
                <w:t>14</w:t>
              </w:r>
            </w:ins>
          </w:p>
        </w:tc>
        <w:tc>
          <w:tcPr>
            <w:tcW w:w="3040" w:type="dxa"/>
          </w:tcPr>
          <w:p w14:paraId="7A2D40A5" w14:textId="77777777" w:rsidR="00BE4E67" w:rsidRPr="000B5EDA" w:rsidRDefault="00BE4E67" w:rsidP="00BE4E67">
            <w:pPr>
              <w:widowControl w:val="0"/>
              <w:adjustRightInd w:val="0"/>
              <w:snapToGrid w:val="0"/>
              <w:rPr>
                <w:ins w:id="674" w:author="Autor"/>
                <w:rFonts w:asciiTheme="minorHAnsi" w:hAnsiTheme="minorHAnsi" w:cstheme="minorHAnsi"/>
                <w:sz w:val="22"/>
                <w:szCs w:val="22"/>
                <w:lang w:val="en-GB"/>
              </w:rPr>
            </w:pPr>
            <w:ins w:id="675" w:author="Autor">
              <w:r w:rsidRPr="000B5EDA">
                <w:rPr>
                  <w:rFonts w:asciiTheme="minorHAnsi" w:hAnsiTheme="minorHAnsi" w:cstheme="minorHAnsi"/>
                  <w:sz w:val="22"/>
                  <w:szCs w:val="22"/>
                  <w:lang w:val="en-GB"/>
                </w:rPr>
                <w:t>… that your doctor and healthcare staff are empathetic?</w:t>
              </w:r>
            </w:ins>
          </w:p>
        </w:tc>
        <w:tc>
          <w:tcPr>
            <w:tcW w:w="4678" w:type="dxa"/>
          </w:tcPr>
          <w:p w14:paraId="3515F81F" w14:textId="77777777" w:rsidR="00BE4E67" w:rsidRPr="000B5EDA" w:rsidRDefault="00BE4E67" w:rsidP="00BE4E67">
            <w:pPr>
              <w:widowControl w:val="0"/>
              <w:adjustRightInd w:val="0"/>
              <w:snapToGrid w:val="0"/>
              <w:rPr>
                <w:ins w:id="676" w:author="Autor"/>
                <w:rFonts w:asciiTheme="minorHAnsi" w:hAnsiTheme="minorHAnsi" w:cstheme="minorHAnsi"/>
                <w:sz w:val="22"/>
                <w:szCs w:val="22"/>
                <w:lang w:val="en-GB"/>
              </w:rPr>
            </w:pPr>
            <w:ins w:id="677" w:author="Autor">
              <w:r w:rsidRPr="000B5EDA">
                <w:rPr>
                  <w:rFonts w:asciiTheme="minorHAnsi" w:hAnsiTheme="minorHAnsi" w:cstheme="minorHAnsi"/>
                  <w:sz w:val="22"/>
                  <w:szCs w:val="22"/>
                  <w:lang w:val="en-GB"/>
                </w:rPr>
                <w:t>Of course empathy is always important. That's a very important topic.</w:t>
              </w:r>
            </w:ins>
          </w:p>
          <w:p w14:paraId="26DC929B" w14:textId="77777777" w:rsidR="00BE4E67" w:rsidRPr="000B5EDA" w:rsidRDefault="00BE4E67" w:rsidP="00BE4E67">
            <w:pPr>
              <w:widowControl w:val="0"/>
              <w:adjustRightInd w:val="0"/>
              <w:snapToGrid w:val="0"/>
              <w:jc w:val="right"/>
              <w:rPr>
                <w:ins w:id="678" w:author="Autor"/>
                <w:rFonts w:asciiTheme="minorHAnsi" w:hAnsiTheme="minorHAnsi" w:cstheme="minorHAnsi"/>
                <w:sz w:val="22"/>
                <w:szCs w:val="22"/>
                <w:lang w:val="en-GB"/>
              </w:rPr>
            </w:pPr>
          </w:p>
        </w:tc>
        <w:tc>
          <w:tcPr>
            <w:tcW w:w="878" w:type="dxa"/>
          </w:tcPr>
          <w:p w14:paraId="76F119E0" w14:textId="77777777" w:rsidR="00BE4E67" w:rsidRPr="000B5EDA" w:rsidRDefault="00BE4E67" w:rsidP="00BE4E67">
            <w:pPr>
              <w:widowControl w:val="0"/>
              <w:adjustRightInd w:val="0"/>
              <w:snapToGrid w:val="0"/>
              <w:rPr>
                <w:ins w:id="679" w:author="Autor"/>
                <w:rFonts w:asciiTheme="minorHAnsi" w:hAnsiTheme="minorHAnsi" w:cstheme="minorHAnsi"/>
                <w:sz w:val="22"/>
                <w:szCs w:val="22"/>
                <w:lang w:val="en-GB"/>
              </w:rPr>
            </w:pPr>
            <w:ins w:id="680" w:author="Autor">
              <w:r w:rsidRPr="000B5EDA">
                <w:rPr>
                  <w:rFonts w:asciiTheme="minorHAnsi" w:hAnsiTheme="minorHAnsi" w:cstheme="minorHAnsi"/>
                  <w:sz w:val="22"/>
                  <w:szCs w:val="22"/>
                  <w:lang w:val="en-GB"/>
                </w:rPr>
                <w:t>I07</w:t>
              </w:r>
            </w:ins>
          </w:p>
          <w:p w14:paraId="1A7A90DA" w14:textId="77777777" w:rsidR="00BE4E67" w:rsidRPr="000B5EDA" w:rsidRDefault="00BE4E67" w:rsidP="00BE4E67">
            <w:pPr>
              <w:widowControl w:val="0"/>
              <w:adjustRightInd w:val="0"/>
              <w:snapToGrid w:val="0"/>
              <w:rPr>
                <w:ins w:id="681" w:author="Autor"/>
                <w:rFonts w:asciiTheme="minorHAnsi" w:hAnsiTheme="minorHAnsi" w:cstheme="minorHAnsi"/>
                <w:sz w:val="22"/>
                <w:szCs w:val="22"/>
                <w:lang w:val="en-GB"/>
              </w:rPr>
            </w:pPr>
          </w:p>
        </w:tc>
      </w:tr>
      <w:tr w:rsidR="00BE4E67" w:rsidRPr="00BA6273" w14:paraId="2D348CB4" w14:textId="77777777" w:rsidTr="00F951B7">
        <w:trPr>
          <w:ins w:id="682" w:author="Autor"/>
        </w:trPr>
        <w:tc>
          <w:tcPr>
            <w:tcW w:w="562" w:type="dxa"/>
          </w:tcPr>
          <w:p w14:paraId="6DC786A7" w14:textId="77777777" w:rsidR="00BE4E67" w:rsidRPr="000B5EDA" w:rsidRDefault="00BE4E67" w:rsidP="00BE4E67">
            <w:pPr>
              <w:widowControl w:val="0"/>
              <w:adjustRightInd w:val="0"/>
              <w:snapToGrid w:val="0"/>
              <w:jc w:val="both"/>
              <w:rPr>
                <w:ins w:id="683" w:author="Autor"/>
                <w:rFonts w:asciiTheme="minorHAnsi" w:hAnsiTheme="minorHAnsi" w:cstheme="minorHAnsi"/>
                <w:sz w:val="22"/>
                <w:szCs w:val="22"/>
                <w:lang w:val="en-GB"/>
              </w:rPr>
            </w:pPr>
            <w:ins w:id="684" w:author="Autor">
              <w:r w:rsidRPr="000B5EDA">
                <w:rPr>
                  <w:rFonts w:asciiTheme="minorHAnsi" w:hAnsiTheme="minorHAnsi" w:cstheme="minorHAnsi"/>
                  <w:sz w:val="22"/>
                  <w:szCs w:val="22"/>
                  <w:lang w:val="en-GB"/>
                </w:rPr>
                <w:t>15</w:t>
              </w:r>
            </w:ins>
          </w:p>
        </w:tc>
        <w:tc>
          <w:tcPr>
            <w:tcW w:w="3040" w:type="dxa"/>
          </w:tcPr>
          <w:p w14:paraId="1A85AB95" w14:textId="77777777" w:rsidR="00BE4E67" w:rsidRPr="000B5EDA" w:rsidRDefault="00BE4E67" w:rsidP="00BE4E67">
            <w:pPr>
              <w:widowControl w:val="0"/>
              <w:adjustRightInd w:val="0"/>
              <w:snapToGrid w:val="0"/>
              <w:rPr>
                <w:ins w:id="685" w:author="Autor"/>
                <w:rFonts w:asciiTheme="minorHAnsi" w:hAnsiTheme="minorHAnsi" w:cstheme="minorHAnsi"/>
                <w:sz w:val="22"/>
                <w:szCs w:val="22"/>
                <w:lang w:val="en-GB"/>
              </w:rPr>
            </w:pPr>
            <w:ins w:id="686" w:author="Autor">
              <w:r w:rsidRPr="000B5EDA">
                <w:rPr>
                  <w:rFonts w:asciiTheme="minorHAnsi" w:hAnsiTheme="minorHAnsi" w:cstheme="minorHAnsi"/>
                  <w:sz w:val="22"/>
                  <w:szCs w:val="22"/>
                  <w:lang w:val="en-GB"/>
                </w:rPr>
                <w:t>… that your doctor takes time for you?</w:t>
              </w:r>
            </w:ins>
          </w:p>
        </w:tc>
        <w:tc>
          <w:tcPr>
            <w:tcW w:w="4678" w:type="dxa"/>
          </w:tcPr>
          <w:p w14:paraId="151430CC" w14:textId="77777777" w:rsidR="00BE4E67" w:rsidRPr="00BE4E67" w:rsidRDefault="00BE4E67" w:rsidP="00BE4E67">
            <w:pPr>
              <w:widowControl w:val="0"/>
              <w:adjustRightInd w:val="0"/>
              <w:snapToGrid w:val="0"/>
              <w:rPr>
                <w:ins w:id="687" w:author="Autor"/>
                <w:rFonts w:asciiTheme="minorHAnsi" w:hAnsiTheme="minorHAnsi" w:cstheme="minorHAnsi"/>
                <w:sz w:val="22"/>
                <w:szCs w:val="22"/>
                <w:lang w:val="en-GB"/>
              </w:rPr>
            </w:pPr>
            <w:ins w:id="688" w:author="Autor">
              <w:r w:rsidRPr="00BE4E67">
                <w:rPr>
                  <w:rFonts w:asciiTheme="minorHAnsi" w:hAnsiTheme="minorHAnsi" w:cstheme="minorHAnsi"/>
                  <w:sz w:val="22"/>
                  <w:szCs w:val="22"/>
                  <w:lang w:val="en-GB"/>
                </w:rPr>
                <w:t xml:space="preserve">Yes, the important thing for me in any case was that the oncologist took his time. And he did. So there is such a / not that he says: You have CLL. </w:t>
              </w:r>
              <w:r w:rsidRPr="000B5EDA">
                <w:rPr>
                  <w:rFonts w:asciiTheme="minorHAnsi" w:hAnsiTheme="minorHAnsi" w:cstheme="minorHAnsi"/>
                  <w:sz w:val="22"/>
                  <w:szCs w:val="22"/>
                  <w:lang w:val="en-GB"/>
                </w:rPr>
                <w:t>Yes (incomprehensible), goodbye.</w:t>
              </w:r>
              <w:r w:rsidRPr="00BE4E67">
                <w:rPr>
                  <w:rFonts w:asciiTheme="minorHAnsi" w:hAnsiTheme="minorHAnsi" w:cstheme="minorHAnsi"/>
                  <w:sz w:val="22"/>
                  <w:szCs w:val="22"/>
                  <w:lang w:val="en-GB"/>
                </w:rPr>
                <w:t xml:space="preserve"> No, he did: Do you have any questions? </w:t>
              </w:r>
            </w:ins>
          </w:p>
        </w:tc>
        <w:tc>
          <w:tcPr>
            <w:tcW w:w="878" w:type="dxa"/>
          </w:tcPr>
          <w:p w14:paraId="42A0C864" w14:textId="77777777" w:rsidR="00BE4E67" w:rsidRPr="000B5EDA" w:rsidRDefault="00BE4E67" w:rsidP="00BE4E67">
            <w:pPr>
              <w:widowControl w:val="0"/>
              <w:adjustRightInd w:val="0"/>
              <w:snapToGrid w:val="0"/>
              <w:rPr>
                <w:ins w:id="689" w:author="Autor"/>
                <w:rFonts w:asciiTheme="minorHAnsi" w:hAnsiTheme="minorHAnsi" w:cstheme="minorHAnsi"/>
                <w:sz w:val="22"/>
                <w:szCs w:val="22"/>
                <w:lang w:val="en-GB"/>
              </w:rPr>
            </w:pPr>
            <w:ins w:id="690" w:author="Autor">
              <w:r w:rsidRPr="000B5EDA">
                <w:rPr>
                  <w:rFonts w:asciiTheme="minorHAnsi" w:hAnsiTheme="minorHAnsi" w:cstheme="minorHAnsi"/>
                  <w:sz w:val="22"/>
                  <w:szCs w:val="22"/>
                  <w:lang w:val="en-GB"/>
                </w:rPr>
                <w:t>I10</w:t>
              </w:r>
            </w:ins>
          </w:p>
        </w:tc>
      </w:tr>
      <w:tr w:rsidR="00BE4E67" w:rsidRPr="00BA6273" w14:paraId="4D550AAA" w14:textId="77777777" w:rsidTr="00F951B7">
        <w:trPr>
          <w:ins w:id="691" w:author="Autor"/>
        </w:trPr>
        <w:tc>
          <w:tcPr>
            <w:tcW w:w="562" w:type="dxa"/>
          </w:tcPr>
          <w:p w14:paraId="5406B034" w14:textId="77777777" w:rsidR="00BE4E67" w:rsidRPr="000B5EDA" w:rsidRDefault="00BE4E67" w:rsidP="00BE4E67">
            <w:pPr>
              <w:widowControl w:val="0"/>
              <w:adjustRightInd w:val="0"/>
              <w:snapToGrid w:val="0"/>
              <w:jc w:val="both"/>
              <w:rPr>
                <w:ins w:id="692" w:author="Autor"/>
                <w:rFonts w:asciiTheme="minorHAnsi" w:hAnsiTheme="minorHAnsi" w:cstheme="minorHAnsi"/>
                <w:sz w:val="22"/>
                <w:szCs w:val="22"/>
                <w:lang w:val="en-GB"/>
              </w:rPr>
            </w:pPr>
            <w:ins w:id="693" w:author="Autor">
              <w:r w:rsidRPr="000B5EDA">
                <w:rPr>
                  <w:rFonts w:asciiTheme="minorHAnsi" w:hAnsiTheme="minorHAnsi" w:cstheme="minorHAnsi"/>
                  <w:sz w:val="22"/>
                  <w:szCs w:val="22"/>
                  <w:lang w:val="en-GB"/>
                </w:rPr>
                <w:t>16</w:t>
              </w:r>
            </w:ins>
          </w:p>
        </w:tc>
        <w:tc>
          <w:tcPr>
            <w:tcW w:w="3040" w:type="dxa"/>
          </w:tcPr>
          <w:p w14:paraId="1FA29A6D" w14:textId="77777777" w:rsidR="00BE4E67" w:rsidRPr="000B5EDA" w:rsidRDefault="00BE4E67" w:rsidP="00BE4E67">
            <w:pPr>
              <w:widowControl w:val="0"/>
              <w:adjustRightInd w:val="0"/>
              <w:snapToGrid w:val="0"/>
              <w:rPr>
                <w:ins w:id="694" w:author="Autor"/>
                <w:rFonts w:asciiTheme="minorHAnsi" w:hAnsiTheme="minorHAnsi" w:cstheme="minorHAnsi"/>
                <w:sz w:val="22"/>
                <w:szCs w:val="22"/>
                <w:lang w:val="en-GB"/>
              </w:rPr>
            </w:pPr>
            <w:ins w:id="695" w:author="Autor">
              <w:r w:rsidRPr="000B5EDA">
                <w:rPr>
                  <w:rFonts w:asciiTheme="minorHAnsi" w:hAnsiTheme="minorHAnsi" w:cstheme="minorHAnsi"/>
                  <w:sz w:val="22"/>
                  <w:szCs w:val="22"/>
                  <w:lang w:val="en-GB"/>
                </w:rPr>
                <w:t>… to have a good trust-based relationship with your doctor?</w:t>
              </w:r>
            </w:ins>
          </w:p>
        </w:tc>
        <w:tc>
          <w:tcPr>
            <w:tcW w:w="4678" w:type="dxa"/>
          </w:tcPr>
          <w:p w14:paraId="3C0B11C7" w14:textId="77777777" w:rsidR="00BE4E67" w:rsidRPr="00BE4E67" w:rsidRDefault="00BE4E67" w:rsidP="00BE4E67">
            <w:pPr>
              <w:widowControl w:val="0"/>
              <w:adjustRightInd w:val="0"/>
              <w:snapToGrid w:val="0"/>
              <w:rPr>
                <w:ins w:id="696" w:author="Autor"/>
                <w:rFonts w:asciiTheme="minorHAnsi" w:hAnsiTheme="minorHAnsi" w:cstheme="minorHAnsi"/>
                <w:sz w:val="22"/>
                <w:szCs w:val="22"/>
                <w:lang w:val="en-GB"/>
              </w:rPr>
            </w:pPr>
            <w:ins w:id="697" w:author="Autor">
              <w:r w:rsidRPr="00BE4E67">
                <w:rPr>
                  <w:rFonts w:asciiTheme="minorHAnsi" w:hAnsiTheme="minorHAnsi" w:cstheme="minorHAnsi"/>
                  <w:sz w:val="22"/>
                  <w:szCs w:val="22"/>
                  <w:lang w:val="en-GB"/>
                </w:rPr>
                <w:t>The important thing in treatment is to have a doctor you trust. And I always say that in our</w:t>
              </w:r>
              <w:r>
                <w:rPr>
                  <w:rFonts w:asciiTheme="minorHAnsi" w:hAnsiTheme="minorHAnsi" w:cstheme="minorHAnsi"/>
                  <w:sz w:val="22"/>
                  <w:szCs w:val="22"/>
                  <w:lang w:val="en-GB"/>
                </w:rPr>
                <w:t xml:space="preserve"> (self help)</w:t>
              </w:r>
              <w:r w:rsidRPr="00BE4E67">
                <w:rPr>
                  <w:rFonts w:asciiTheme="minorHAnsi" w:hAnsiTheme="minorHAnsi" w:cstheme="minorHAnsi"/>
                  <w:sz w:val="22"/>
                  <w:szCs w:val="22"/>
                  <w:lang w:val="en-GB"/>
                </w:rPr>
                <w:t xml:space="preserve"> group, many people write: I have a good oncologist. Then I say to them: How do you know that your oncologist is good? You don't know anything about your illness, but you say your oncologist is good because he talks to you well, but you don't know if that's right. But I know with my doctors that I am/ that I am in good hands/ you have to feel that you are in good hands. You have to feel well looked after at the doctor's/ and I know exactly which doctors I go to. </w:t>
              </w:r>
            </w:ins>
          </w:p>
        </w:tc>
        <w:tc>
          <w:tcPr>
            <w:tcW w:w="878" w:type="dxa"/>
          </w:tcPr>
          <w:p w14:paraId="0FB5D264" w14:textId="77777777" w:rsidR="00BE4E67" w:rsidRPr="000B5EDA" w:rsidRDefault="00BE4E67" w:rsidP="00BE4E67">
            <w:pPr>
              <w:widowControl w:val="0"/>
              <w:adjustRightInd w:val="0"/>
              <w:snapToGrid w:val="0"/>
              <w:rPr>
                <w:ins w:id="698" w:author="Autor"/>
                <w:rFonts w:asciiTheme="minorHAnsi" w:hAnsiTheme="minorHAnsi" w:cstheme="minorHAnsi"/>
                <w:sz w:val="22"/>
                <w:szCs w:val="22"/>
                <w:lang w:val="en-GB"/>
              </w:rPr>
            </w:pPr>
            <w:ins w:id="699" w:author="Autor">
              <w:r w:rsidRPr="000B5EDA">
                <w:rPr>
                  <w:rFonts w:asciiTheme="minorHAnsi" w:hAnsiTheme="minorHAnsi" w:cstheme="minorHAnsi"/>
                  <w:sz w:val="22"/>
                  <w:szCs w:val="22"/>
                  <w:lang w:val="en-GB"/>
                </w:rPr>
                <w:t>I01</w:t>
              </w:r>
            </w:ins>
          </w:p>
        </w:tc>
      </w:tr>
      <w:tr w:rsidR="00BE4E67" w:rsidRPr="00BA6273" w14:paraId="6159B01D" w14:textId="77777777" w:rsidTr="00F951B7">
        <w:trPr>
          <w:ins w:id="700" w:author="Autor"/>
        </w:trPr>
        <w:tc>
          <w:tcPr>
            <w:tcW w:w="562" w:type="dxa"/>
          </w:tcPr>
          <w:p w14:paraId="5286E869" w14:textId="77777777" w:rsidR="00BE4E67" w:rsidRPr="000B5EDA" w:rsidRDefault="00BE4E67" w:rsidP="00BE4E67">
            <w:pPr>
              <w:widowControl w:val="0"/>
              <w:adjustRightInd w:val="0"/>
              <w:snapToGrid w:val="0"/>
              <w:jc w:val="both"/>
              <w:rPr>
                <w:ins w:id="701" w:author="Autor"/>
                <w:rFonts w:asciiTheme="minorHAnsi" w:hAnsiTheme="minorHAnsi" w:cstheme="minorHAnsi"/>
                <w:sz w:val="22"/>
                <w:szCs w:val="22"/>
                <w:lang w:val="en-GB"/>
              </w:rPr>
            </w:pPr>
            <w:ins w:id="702" w:author="Autor">
              <w:r w:rsidRPr="000B5EDA">
                <w:rPr>
                  <w:rFonts w:asciiTheme="minorHAnsi" w:hAnsiTheme="minorHAnsi" w:cstheme="minorHAnsi"/>
                  <w:sz w:val="22"/>
                  <w:szCs w:val="22"/>
                  <w:lang w:val="en-GB"/>
                </w:rPr>
                <w:t>17</w:t>
              </w:r>
            </w:ins>
          </w:p>
        </w:tc>
        <w:tc>
          <w:tcPr>
            <w:tcW w:w="3040" w:type="dxa"/>
          </w:tcPr>
          <w:p w14:paraId="1C8ED705" w14:textId="77777777" w:rsidR="00BE4E67" w:rsidRPr="000B5EDA" w:rsidRDefault="00BE4E67" w:rsidP="00BE4E67">
            <w:pPr>
              <w:widowControl w:val="0"/>
              <w:adjustRightInd w:val="0"/>
              <w:snapToGrid w:val="0"/>
              <w:rPr>
                <w:ins w:id="703" w:author="Autor"/>
                <w:rFonts w:asciiTheme="minorHAnsi" w:hAnsiTheme="minorHAnsi" w:cstheme="minorHAnsi"/>
                <w:sz w:val="22"/>
                <w:szCs w:val="22"/>
                <w:lang w:val="en-GB"/>
              </w:rPr>
            </w:pPr>
            <w:ins w:id="704" w:author="Autor">
              <w:r w:rsidRPr="000B5EDA">
                <w:rPr>
                  <w:rFonts w:asciiTheme="minorHAnsi" w:hAnsiTheme="minorHAnsi" w:cstheme="minorHAnsi"/>
                  <w:sz w:val="22"/>
                  <w:szCs w:val="22"/>
                  <w:lang w:val="en-GB"/>
                </w:rPr>
                <w:t>… to always be treated by the same doctor?</w:t>
              </w:r>
            </w:ins>
          </w:p>
        </w:tc>
        <w:tc>
          <w:tcPr>
            <w:tcW w:w="4678" w:type="dxa"/>
          </w:tcPr>
          <w:p w14:paraId="2EDB8A3F" w14:textId="77777777" w:rsidR="00BE4E67" w:rsidRPr="00BE4E67" w:rsidRDefault="00BE4E67" w:rsidP="00BE4E67">
            <w:pPr>
              <w:widowControl w:val="0"/>
              <w:adjustRightInd w:val="0"/>
              <w:snapToGrid w:val="0"/>
              <w:rPr>
                <w:ins w:id="705" w:author="Autor"/>
                <w:rFonts w:asciiTheme="minorHAnsi" w:hAnsiTheme="minorHAnsi" w:cstheme="minorHAnsi"/>
                <w:sz w:val="22"/>
                <w:szCs w:val="22"/>
                <w:lang w:val="en-GB"/>
              </w:rPr>
            </w:pPr>
            <w:ins w:id="706" w:author="Autor">
              <w:r w:rsidRPr="00BE4E67">
                <w:rPr>
                  <w:rFonts w:asciiTheme="minorHAnsi" w:hAnsiTheme="minorHAnsi" w:cstheme="minorHAnsi"/>
                  <w:sz w:val="22"/>
                  <w:szCs w:val="22"/>
                  <w:lang w:val="en-GB"/>
                </w:rPr>
                <w:t xml:space="preserve">Then I also went to the university hospital in [city 1], as I live in [city 1]. But I'm a </w:t>
              </w:r>
              <w:r>
                <w:rPr>
                  <w:rFonts w:asciiTheme="minorHAnsi" w:hAnsiTheme="minorHAnsi" w:cstheme="minorHAnsi"/>
                  <w:sz w:val="22"/>
                  <w:szCs w:val="22"/>
                  <w:lang w:val="en-GB"/>
                </w:rPr>
                <w:t xml:space="preserve">statutory </w:t>
              </w:r>
              <w:r w:rsidRPr="00BE4E67">
                <w:rPr>
                  <w:rFonts w:asciiTheme="minorHAnsi" w:hAnsiTheme="minorHAnsi" w:cstheme="minorHAnsi"/>
                  <w:sz w:val="22"/>
                  <w:szCs w:val="22"/>
                  <w:lang w:val="en-GB"/>
                </w:rPr>
                <w:t>health insurance patient. So I realised that I would only have assistant</w:t>
              </w:r>
              <w:r>
                <w:rPr>
                  <w:rFonts w:asciiTheme="minorHAnsi" w:hAnsiTheme="minorHAnsi" w:cstheme="minorHAnsi"/>
                  <w:sz w:val="22"/>
                  <w:szCs w:val="22"/>
                  <w:lang w:val="en-GB"/>
                </w:rPr>
                <w:t xml:space="preserve"> (doctors)</w:t>
              </w:r>
              <w:r w:rsidRPr="00BE4E67">
                <w:rPr>
                  <w:rFonts w:asciiTheme="minorHAnsi" w:hAnsiTheme="minorHAnsi" w:cstheme="minorHAnsi"/>
                  <w:sz w:val="22"/>
                  <w:szCs w:val="22"/>
                  <w:lang w:val="en-GB"/>
                </w:rPr>
                <w:t xml:space="preserve"> sitting in front of me.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They are at the cutting edge of research. Basically, I don't have a problem with that, but you sit in front of someone </w:t>
              </w:r>
              <w:r>
                <w:rPr>
                  <w:rFonts w:asciiTheme="minorHAnsi" w:hAnsiTheme="minorHAnsi" w:cstheme="minorHAnsi"/>
                  <w:sz w:val="22"/>
                  <w:szCs w:val="22"/>
                  <w:lang w:val="en-GB"/>
                </w:rPr>
                <w:t>different</w:t>
              </w:r>
              <w:r w:rsidRPr="00BE4E67">
                <w:rPr>
                  <w:rFonts w:asciiTheme="minorHAnsi" w:hAnsiTheme="minorHAnsi" w:cstheme="minorHAnsi"/>
                  <w:sz w:val="22"/>
                  <w:szCs w:val="22"/>
                  <w:lang w:val="en-GB"/>
                </w:rPr>
                <w:t xml:space="preserve"> every time and I thought it would be better to have a </w:t>
              </w:r>
              <w:r>
                <w:rPr>
                  <w:rFonts w:asciiTheme="minorHAnsi" w:hAnsiTheme="minorHAnsi" w:cstheme="minorHAnsi"/>
                  <w:sz w:val="22"/>
                  <w:szCs w:val="22"/>
                  <w:lang w:val="en-GB"/>
                </w:rPr>
                <w:t>specific</w:t>
              </w:r>
              <w:r w:rsidRPr="00BE4E67">
                <w:rPr>
                  <w:rFonts w:asciiTheme="minorHAnsi" w:hAnsiTheme="minorHAnsi" w:cstheme="minorHAnsi"/>
                  <w:sz w:val="22"/>
                  <w:szCs w:val="22"/>
                  <w:lang w:val="en-GB"/>
                </w:rPr>
                <w:t xml:space="preserve"> contact person for a disease.</w:t>
              </w:r>
            </w:ins>
          </w:p>
        </w:tc>
        <w:tc>
          <w:tcPr>
            <w:tcW w:w="878" w:type="dxa"/>
          </w:tcPr>
          <w:p w14:paraId="37536BE7" w14:textId="77777777" w:rsidR="00BE4E67" w:rsidRPr="000B5EDA" w:rsidRDefault="00BE4E67" w:rsidP="00BE4E67">
            <w:pPr>
              <w:widowControl w:val="0"/>
              <w:adjustRightInd w:val="0"/>
              <w:snapToGrid w:val="0"/>
              <w:rPr>
                <w:ins w:id="707" w:author="Autor"/>
                <w:rFonts w:asciiTheme="minorHAnsi" w:hAnsiTheme="minorHAnsi" w:cstheme="minorHAnsi"/>
                <w:sz w:val="22"/>
                <w:szCs w:val="22"/>
                <w:lang w:val="en-GB"/>
              </w:rPr>
            </w:pPr>
            <w:ins w:id="708" w:author="Autor">
              <w:r w:rsidRPr="000B5EDA">
                <w:rPr>
                  <w:rFonts w:asciiTheme="minorHAnsi" w:hAnsiTheme="minorHAnsi" w:cstheme="minorHAnsi"/>
                  <w:sz w:val="22"/>
                  <w:szCs w:val="22"/>
                  <w:lang w:val="en-GB"/>
                </w:rPr>
                <w:t>I22</w:t>
              </w:r>
            </w:ins>
          </w:p>
          <w:p w14:paraId="165F4EAB" w14:textId="77777777" w:rsidR="00BE4E67" w:rsidRPr="000B5EDA" w:rsidRDefault="00BE4E67" w:rsidP="00BE4E67">
            <w:pPr>
              <w:widowControl w:val="0"/>
              <w:adjustRightInd w:val="0"/>
              <w:snapToGrid w:val="0"/>
              <w:rPr>
                <w:ins w:id="709" w:author="Autor"/>
                <w:rFonts w:asciiTheme="minorHAnsi" w:hAnsiTheme="minorHAnsi" w:cstheme="minorHAnsi"/>
                <w:sz w:val="22"/>
                <w:szCs w:val="22"/>
                <w:lang w:val="en-GB"/>
              </w:rPr>
            </w:pPr>
          </w:p>
        </w:tc>
      </w:tr>
      <w:tr w:rsidR="00BE4E67" w:rsidRPr="00BA6273" w14:paraId="52319F84" w14:textId="77777777" w:rsidTr="00F951B7">
        <w:trPr>
          <w:ins w:id="710" w:author="Autor"/>
        </w:trPr>
        <w:tc>
          <w:tcPr>
            <w:tcW w:w="562" w:type="dxa"/>
          </w:tcPr>
          <w:p w14:paraId="48C63901" w14:textId="77777777" w:rsidR="00BE4E67" w:rsidRPr="000B5EDA" w:rsidRDefault="00BE4E67" w:rsidP="00BE4E67">
            <w:pPr>
              <w:widowControl w:val="0"/>
              <w:adjustRightInd w:val="0"/>
              <w:snapToGrid w:val="0"/>
              <w:jc w:val="both"/>
              <w:rPr>
                <w:ins w:id="711" w:author="Autor"/>
                <w:rFonts w:asciiTheme="minorHAnsi" w:hAnsiTheme="minorHAnsi" w:cstheme="minorHAnsi"/>
                <w:sz w:val="22"/>
                <w:szCs w:val="22"/>
                <w:lang w:val="en-GB"/>
              </w:rPr>
            </w:pPr>
            <w:ins w:id="712" w:author="Autor">
              <w:r w:rsidRPr="000B5EDA">
                <w:rPr>
                  <w:rFonts w:asciiTheme="minorHAnsi" w:hAnsiTheme="minorHAnsi" w:cstheme="minorHAnsi"/>
                  <w:sz w:val="22"/>
                  <w:szCs w:val="22"/>
                  <w:lang w:val="en-GB"/>
                </w:rPr>
                <w:t>18</w:t>
              </w:r>
            </w:ins>
          </w:p>
        </w:tc>
        <w:tc>
          <w:tcPr>
            <w:tcW w:w="3040" w:type="dxa"/>
          </w:tcPr>
          <w:p w14:paraId="7785A77D" w14:textId="77777777" w:rsidR="00BE4E67" w:rsidRPr="000B5EDA" w:rsidRDefault="00BE4E67" w:rsidP="00BE4E67">
            <w:pPr>
              <w:widowControl w:val="0"/>
              <w:adjustRightInd w:val="0"/>
              <w:snapToGrid w:val="0"/>
              <w:rPr>
                <w:ins w:id="713" w:author="Autor"/>
                <w:rFonts w:asciiTheme="minorHAnsi" w:hAnsiTheme="minorHAnsi" w:cstheme="minorHAnsi"/>
                <w:sz w:val="22"/>
                <w:szCs w:val="22"/>
                <w:lang w:val="en-GB"/>
              </w:rPr>
            </w:pPr>
            <w:ins w:id="714" w:author="Autor">
              <w:r w:rsidRPr="000B5EDA">
                <w:rPr>
                  <w:rFonts w:asciiTheme="minorHAnsi" w:hAnsiTheme="minorHAnsi" w:cstheme="minorHAnsi"/>
                  <w:sz w:val="22"/>
                  <w:szCs w:val="22"/>
                  <w:lang w:val="en-GB"/>
                </w:rPr>
                <w:t>… that waiting times at the practice or clinic are as short as</w:t>
              </w:r>
              <w:r w:rsidRPr="000B5EDA">
                <w:rPr>
                  <w:rFonts w:asciiTheme="minorHAnsi" w:hAnsiTheme="minorHAnsi" w:cstheme="minorHAnsi"/>
                  <w:sz w:val="22"/>
                  <w:szCs w:val="22"/>
                  <w:lang w:val="en-GB"/>
                </w:rPr>
                <w:br/>
                <w:t>possible?</w:t>
              </w:r>
            </w:ins>
          </w:p>
        </w:tc>
        <w:tc>
          <w:tcPr>
            <w:tcW w:w="4678" w:type="dxa"/>
          </w:tcPr>
          <w:p w14:paraId="5D77553A" w14:textId="77777777" w:rsidR="00BE4E67" w:rsidRPr="00BE4E67" w:rsidRDefault="00BE4E67" w:rsidP="00BE4E67">
            <w:pPr>
              <w:widowControl w:val="0"/>
              <w:adjustRightInd w:val="0"/>
              <w:snapToGrid w:val="0"/>
              <w:rPr>
                <w:ins w:id="715" w:author="Autor"/>
                <w:rFonts w:asciiTheme="minorHAnsi" w:hAnsiTheme="minorHAnsi" w:cstheme="minorHAnsi"/>
                <w:sz w:val="22"/>
                <w:szCs w:val="22"/>
                <w:lang w:val="en-GB"/>
              </w:rPr>
            </w:pPr>
            <w:ins w:id="716" w:author="Autor">
              <w:r w:rsidRPr="000B5EDA">
                <w:rPr>
                  <w:rFonts w:asciiTheme="minorHAnsi" w:hAnsiTheme="minorHAnsi" w:cstheme="minorHAnsi"/>
                  <w:sz w:val="22"/>
                  <w:szCs w:val="22"/>
                  <w:lang w:val="en-GB"/>
                </w:rPr>
                <w:t xml:space="preserve">You have long waiting times until you get an appointment. […] Always again, you wait four, five hours. But that is my time, that I don’t feel I have. </w:t>
              </w:r>
              <w:r w:rsidRPr="00BE4E67">
                <w:rPr>
                  <w:rFonts w:asciiTheme="minorHAnsi" w:hAnsiTheme="minorHAnsi" w:cstheme="minorHAnsi"/>
                  <w:sz w:val="22"/>
                  <w:szCs w:val="22"/>
                  <w:lang w:val="en-GB"/>
                </w:rPr>
                <w:t>Time is precious when you have CLL.</w:t>
              </w:r>
            </w:ins>
          </w:p>
        </w:tc>
        <w:tc>
          <w:tcPr>
            <w:tcW w:w="878" w:type="dxa"/>
          </w:tcPr>
          <w:p w14:paraId="460D84C9" w14:textId="77777777" w:rsidR="00BE4E67" w:rsidRPr="000B5EDA" w:rsidRDefault="00BE4E67" w:rsidP="00BE4E67">
            <w:pPr>
              <w:widowControl w:val="0"/>
              <w:adjustRightInd w:val="0"/>
              <w:snapToGrid w:val="0"/>
              <w:rPr>
                <w:ins w:id="717" w:author="Autor"/>
                <w:rFonts w:asciiTheme="minorHAnsi" w:hAnsiTheme="minorHAnsi" w:cstheme="minorHAnsi"/>
                <w:sz w:val="22"/>
                <w:szCs w:val="22"/>
                <w:lang w:val="en-GB"/>
              </w:rPr>
            </w:pPr>
            <w:ins w:id="718" w:author="Autor">
              <w:r w:rsidRPr="000B5EDA">
                <w:rPr>
                  <w:rFonts w:asciiTheme="minorHAnsi" w:hAnsiTheme="minorHAnsi" w:cstheme="minorHAnsi"/>
                  <w:sz w:val="22"/>
                  <w:szCs w:val="22"/>
                  <w:lang w:val="en-GB"/>
                </w:rPr>
                <w:t>I03</w:t>
              </w:r>
            </w:ins>
          </w:p>
          <w:p w14:paraId="0FABF062" w14:textId="77777777" w:rsidR="00BE4E67" w:rsidRPr="000B5EDA" w:rsidRDefault="00BE4E67" w:rsidP="00BE4E67">
            <w:pPr>
              <w:widowControl w:val="0"/>
              <w:adjustRightInd w:val="0"/>
              <w:snapToGrid w:val="0"/>
              <w:rPr>
                <w:ins w:id="719" w:author="Autor"/>
                <w:rFonts w:asciiTheme="minorHAnsi" w:hAnsiTheme="minorHAnsi" w:cstheme="minorHAnsi"/>
                <w:sz w:val="22"/>
                <w:szCs w:val="22"/>
                <w:lang w:val="en-GB"/>
              </w:rPr>
            </w:pPr>
          </w:p>
        </w:tc>
      </w:tr>
      <w:tr w:rsidR="00BE4E67" w:rsidRPr="00BA6273" w14:paraId="752693F6" w14:textId="77777777" w:rsidTr="00F951B7">
        <w:trPr>
          <w:ins w:id="720" w:author="Autor"/>
        </w:trPr>
        <w:tc>
          <w:tcPr>
            <w:tcW w:w="562" w:type="dxa"/>
          </w:tcPr>
          <w:p w14:paraId="54C16278" w14:textId="77777777" w:rsidR="00BE4E67" w:rsidRPr="000B5EDA" w:rsidRDefault="00BE4E67" w:rsidP="00BE4E67">
            <w:pPr>
              <w:widowControl w:val="0"/>
              <w:adjustRightInd w:val="0"/>
              <w:snapToGrid w:val="0"/>
              <w:jc w:val="both"/>
              <w:rPr>
                <w:ins w:id="721" w:author="Autor"/>
                <w:rFonts w:asciiTheme="minorHAnsi" w:hAnsiTheme="minorHAnsi" w:cstheme="minorHAnsi"/>
                <w:sz w:val="22"/>
                <w:szCs w:val="22"/>
                <w:lang w:val="en-GB"/>
              </w:rPr>
            </w:pPr>
            <w:ins w:id="722" w:author="Autor">
              <w:r w:rsidRPr="000B5EDA">
                <w:rPr>
                  <w:rFonts w:asciiTheme="minorHAnsi" w:hAnsiTheme="minorHAnsi" w:cstheme="minorHAnsi"/>
                  <w:sz w:val="22"/>
                  <w:szCs w:val="22"/>
                  <w:lang w:val="en-GB"/>
                </w:rPr>
                <w:t>19</w:t>
              </w:r>
            </w:ins>
          </w:p>
        </w:tc>
        <w:tc>
          <w:tcPr>
            <w:tcW w:w="3040" w:type="dxa"/>
          </w:tcPr>
          <w:p w14:paraId="19EB756E" w14:textId="77777777" w:rsidR="00BE4E67" w:rsidRPr="000B5EDA" w:rsidRDefault="00BE4E67" w:rsidP="00BE4E67">
            <w:pPr>
              <w:widowControl w:val="0"/>
              <w:adjustRightInd w:val="0"/>
              <w:snapToGrid w:val="0"/>
              <w:rPr>
                <w:ins w:id="723" w:author="Autor"/>
                <w:rFonts w:asciiTheme="minorHAnsi" w:hAnsiTheme="minorHAnsi" w:cstheme="minorHAnsi"/>
                <w:sz w:val="22"/>
                <w:szCs w:val="22"/>
                <w:lang w:val="en-GB"/>
              </w:rPr>
            </w:pPr>
            <w:ins w:id="724" w:author="Autor">
              <w:r w:rsidRPr="000B5EDA">
                <w:rPr>
                  <w:rFonts w:asciiTheme="minorHAnsi" w:hAnsiTheme="minorHAnsi" w:cstheme="minorHAnsi"/>
                  <w:sz w:val="22"/>
                  <w:szCs w:val="22"/>
                  <w:lang w:val="en-GB"/>
                </w:rPr>
                <w:t>… that the practice or clinic is well organised?</w:t>
              </w:r>
            </w:ins>
          </w:p>
        </w:tc>
        <w:tc>
          <w:tcPr>
            <w:tcW w:w="4678" w:type="dxa"/>
          </w:tcPr>
          <w:p w14:paraId="7904BCA6" w14:textId="77777777" w:rsidR="00BE4E67" w:rsidRPr="00BE4E67" w:rsidRDefault="00BE4E67" w:rsidP="00BE4E67">
            <w:pPr>
              <w:widowControl w:val="0"/>
              <w:adjustRightInd w:val="0"/>
              <w:snapToGrid w:val="0"/>
              <w:rPr>
                <w:ins w:id="725" w:author="Autor"/>
                <w:rFonts w:asciiTheme="minorHAnsi" w:hAnsiTheme="minorHAnsi" w:cstheme="minorHAnsi"/>
                <w:sz w:val="22"/>
                <w:szCs w:val="22"/>
                <w:lang w:val="en-GB"/>
              </w:rPr>
            </w:pPr>
            <w:ins w:id="726" w:author="Autor">
              <w:r w:rsidRPr="00BE4E67">
                <w:rPr>
                  <w:rFonts w:asciiTheme="minorHAnsi" w:hAnsiTheme="minorHAnsi" w:cstheme="minorHAnsi"/>
                  <w:sz w:val="22"/>
                  <w:szCs w:val="22"/>
                  <w:lang w:val="en-GB"/>
                </w:rPr>
                <w:t xml:space="preserve">So what I would like to see is the complete laboratory results, the blood count tests, if you could always get them straight away or if they were available in full. Of course, that's not really </w:t>
              </w:r>
              <w:r w:rsidRPr="00BE4E67">
                <w:rPr>
                  <w:rFonts w:asciiTheme="minorHAnsi" w:hAnsiTheme="minorHAnsi" w:cstheme="minorHAnsi"/>
                  <w:sz w:val="22"/>
                  <w:szCs w:val="22"/>
                  <w:lang w:val="en-GB"/>
                </w:rPr>
                <w:lastRenderedPageBreak/>
                <w:t xml:space="preserve">possible in terms of the procedure. </w:t>
              </w:r>
              <w:r>
                <w:rPr>
                  <w:rFonts w:asciiTheme="minorHAnsi" w:hAnsiTheme="minorHAnsi" w:cstheme="minorHAnsi"/>
                  <w:sz w:val="22"/>
                  <w:szCs w:val="22"/>
                  <w:lang w:val="en-GB"/>
                </w:rPr>
                <w:t>(…)</w:t>
              </w:r>
              <w:r w:rsidRPr="00BE4E67">
                <w:rPr>
                  <w:lang w:val="en-GB"/>
                </w:rPr>
                <w:t xml:space="preserve"> </w:t>
              </w:r>
              <w:r w:rsidRPr="00BE4E67">
                <w:rPr>
                  <w:rFonts w:asciiTheme="minorHAnsi" w:hAnsiTheme="minorHAnsi" w:cstheme="minorHAnsi"/>
                  <w:sz w:val="22"/>
                  <w:szCs w:val="22"/>
                  <w:lang w:val="en-GB"/>
                </w:rPr>
                <w:t>I would like to have all the data, also the attending physician to have all the data on the table</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That you could also talk about it completely at the appointment, that would be something organisationally administrative that comes to mind. Something that could perhaps be improved.</w:t>
              </w:r>
            </w:ins>
          </w:p>
        </w:tc>
        <w:tc>
          <w:tcPr>
            <w:tcW w:w="878" w:type="dxa"/>
          </w:tcPr>
          <w:p w14:paraId="45C61547" w14:textId="77777777" w:rsidR="00BE4E67" w:rsidRPr="000B5EDA" w:rsidRDefault="00BE4E67" w:rsidP="00BE4E67">
            <w:pPr>
              <w:widowControl w:val="0"/>
              <w:adjustRightInd w:val="0"/>
              <w:snapToGrid w:val="0"/>
              <w:rPr>
                <w:ins w:id="727" w:author="Autor"/>
                <w:rFonts w:asciiTheme="minorHAnsi" w:hAnsiTheme="minorHAnsi" w:cstheme="minorHAnsi"/>
                <w:sz w:val="22"/>
                <w:szCs w:val="22"/>
                <w:lang w:val="en-GB"/>
              </w:rPr>
            </w:pPr>
            <w:ins w:id="728" w:author="Autor">
              <w:r w:rsidRPr="000B5EDA">
                <w:rPr>
                  <w:rFonts w:asciiTheme="minorHAnsi" w:hAnsiTheme="minorHAnsi" w:cstheme="minorHAnsi"/>
                  <w:sz w:val="22"/>
                  <w:szCs w:val="22"/>
                  <w:lang w:val="en-GB"/>
                </w:rPr>
                <w:lastRenderedPageBreak/>
                <w:t>I26</w:t>
              </w:r>
            </w:ins>
          </w:p>
          <w:p w14:paraId="5B2B3110" w14:textId="77777777" w:rsidR="00BE4E67" w:rsidRPr="000B5EDA" w:rsidRDefault="00BE4E67" w:rsidP="00BE4E67">
            <w:pPr>
              <w:widowControl w:val="0"/>
              <w:adjustRightInd w:val="0"/>
              <w:snapToGrid w:val="0"/>
              <w:rPr>
                <w:ins w:id="729" w:author="Autor"/>
                <w:rFonts w:asciiTheme="minorHAnsi" w:hAnsiTheme="minorHAnsi" w:cstheme="minorHAnsi"/>
                <w:sz w:val="22"/>
                <w:szCs w:val="22"/>
                <w:lang w:val="en-GB"/>
              </w:rPr>
            </w:pPr>
          </w:p>
          <w:p w14:paraId="23061EB6" w14:textId="77777777" w:rsidR="00BE4E67" w:rsidRPr="000B5EDA" w:rsidRDefault="00BE4E67" w:rsidP="00BE4E67">
            <w:pPr>
              <w:widowControl w:val="0"/>
              <w:adjustRightInd w:val="0"/>
              <w:snapToGrid w:val="0"/>
              <w:rPr>
                <w:ins w:id="730" w:author="Autor"/>
                <w:rFonts w:asciiTheme="minorHAnsi" w:hAnsiTheme="minorHAnsi" w:cstheme="minorHAnsi"/>
                <w:sz w:val="22"/>
                <w:szCs w:val="22"/>
                <w:lang w:val="en-GB"/>
              </w:rPr>
            </w:pPr>
          </w:p>
          <w:p w14:paraId="3CD4F52C" w14:textId="77777777" w:rsidR="00BE4E67" w:rsidRPr="000B5EDA" w:rsidRDefault="00BE4E67" w:rsidP="00BE4E67">
            <w:pPr>
              <w:widowControl w:val="0"/>
              <w:adjustRightInd w:val="0"/>
              <w:snapToGrid w:val="0"/>
              <w:rPr>
                <w:ins w:id="731" w:author="Autor"/>
                <w:rFonts w:asciiTheme="minorHAnsi" w:hAnsiTheme="minorHAnsi" w:cstheme="minorHAnsi"/>
                <w:sz w:val="22"/>
                <w:szCs w:val="22"/>
                <w:lang w:val="en-GB"/>
              </w:rPr>
            </w:pPr>
          </w:p>
          <w:p w14:paraId="50CE76A5" w14:textId="77777777" w:rsidR="00BE4E67" w:rsidRPr="000B5EDA" w:rsidRDefault="00BE4E67" w:rsidP="00BE4E67">
            <w:pPr>
              <w:widowControl w:val="0"/>
              <w:adjustRightInd w:val="0"/>
              <w:snapToGrid w:val="0"/>
              <w:rPr>
                <w:ins w:id="732" w:author="Autor"/>
                <w:rFonts w:asciiTheme="minorHAnsi" w:hAnsiTheme="minorHAnsi" w:cstheme="minorHAnsi"/>
                <w:sz w:val="22"/>
                <w:szCs w:val="22"/>
                <w:lang w:val="en-GB"/>
              </w:rPr>
            </w:pPr>
          </w:p>
          <w:p w14:paraId="1BAA73BB" w14:textId="77777777" w:rsidR="00BE4E67" w:rsidRPr="000B5EDA" w:rsidRDefault="00BE4E67" w:rsidP="00BE4E67">
            <w:pPr>
              <w:widowControl w:val="0"/>
              <w:adjustRightInd w:val="0"/>
              <w:snapToGrid w:val="0"/>
              <w:rPr>
                <w:ins w:id="733" w:author="Autor"/>
                <w:rFonts w:asciiTheme="minorHAnsi" w:hAnsiTheme="minorHAnsi" w:cstheme="minorHAnsi"/>
                <w:sz w:val="22"/>
                <w:szCs w:val="22"/>
                <w:lang w:val="en-GB"/>
              </w:rPr>
            </w:pPr>
          </w:p>
        </w:tc>
      </w:tr>
      <w:tr w:rsidR="00BE4E67" w:rsidRPr="00BA6273" w14:paraId="44E627D9" w14:textId="77777777" w:rsidTr="00F951B7">
        <w:trPr>
          <w:ins w:id="734" w:author="Autor"/>
        </w:trPr>
        <w:tc>
          <w:tcPr>
            <w:tcW w:w="562" w:type="dxa"/>
          </w:tcPr>
          <w:p w14:paraId="64074C0F" w14:textId="77777777" w:rsidR="00BE4E67" w:rsidRPr="000B5EDA" w:rsidRDefault="00BE4E67" w:rsidP="00BE4E67">
            <w:pPr>
              <w:widowControl w:val="0"/>
              <w:adjustRightInd w:val="0"/>
              <w:snapToGrid w:val="0"/>
              <w:jc w:val="both"/>
              <w:rPr>
                <w:ins w:id="735" w:author="Autor"/>
                <w:rFonts w:asciiTheme="minorHAnsi" w:hAnsiTheme="minorHAnsi" w:cstheme="minorHAnsi"/>
                <w:sz w:val="22"/>
                <w:szCs w:val="22"/>
                <w:lang w:val="en-GB"/>
              </w:rPr>
            </w:pPr>
            <w:ins w:id="736" w:author="Autor">
              <w:r w:rsidRPr="000B5EDA">
                <w:rPr>
                  <w:rFonts w:asciiTheme="minorHAnsi" w:hAnsiTheme="minorHAnsi" w:cstheme="minorHAnsi"/>
                  <w:sz w:val="22"/>
                  <w:szCs w:val="22"/>
                  <w:lang w:val="en-GB"/>
                </w:rPr>
                <w:lastRenderedPageBreak/>
                <w:t>20</w:t>
              </w:r>
            </w:ins>
          </w:p>
        </w:tc>
        <w:tc>
          <w:tcPr>
            <w:tcW w:w="3040" w:type="dxa"/>
          </w:tcPr>
          <w:p w14:paraId="06FDD9DB" w14:textId="77777777" w:rsidR="00BE4E67" w:rsidRPr="000B5EDA" w:rsidRDefault="00BE4E67" w:rsidP="00BE4E67">
            <w:pPr>
              <w:widowControl w:val="0"/>
              <w:adjustRightInd w:val="0"/>
              <w:snapToGrid w:val="0"/>
              <w:rPr>
                <w:ins w:id="737" w:author="Autor"/>
                <w:rFonts w:asciiTheme="minorHAnsi" w:hAnsiTheme="minorHAnsi" w:cstheme="minorHAnsi"/>
                <w:sz w:val="22"/>
                <w:szCs w:val="22"/>
                <w:lang w:val="en-GB"/>
              </w:rPr>
            </w:pPr>
            <w:ins w:id="738" w:author="Autor">
              <w:r w:rsidRPr="000B5EDA">
                <w:rPr>
                  <w:rFonts w:asciiTheme="minorHAnsi" w:hAnsiTheme="minorHAnsi" w:cstheme="minorHAnsi"/>
                  <w:sz w:val="22"/>
                  <w:szCs w:val="22"/>
                  <w:lang w:val="en-GB"/>
                </w:rPr>
                <w:t xml:space="preserve">… that the practice or clinic is easy to contact by email or </w:t>
              </w:r>
              <w:r w:rsidRPr="000B5EDA">
                <w:rPr>
                  <w:rFonts w:asciiTheme="minorHAnsi" w:hAnsiTheme="minorHAnsi" w:cstheme="minorHAnsi"/>
                  <w:sz w:val="22"/>
                  <w:szCs w:val="22"/>
                  <w:lang w:val="en-GB"/>
                </w:rPr>
                <w:br/>
                <w:t>telephone?</w:t>
              </w:r>
            </w:ins>
          </w:p>
        </w:tc>
        <w:tc>
          <w:tcPr>
            <w:tcW w:w="4678" w:type="dxa"/>
          </w:tcPr>
          <w:p w14:paraId="539B6A71" w14:textId="77777777" w:rsidR="00BE4E67" w:rsidRPr="000B5EDA" w:rsidRDefault="00BE4E67" w:rsidP="00BE4E67">
            <w:pPr>
              <w:widowControl w:val="0"/>
              <w:adjustRightInd w:val="0"/>
              <w:snapToGrid w:val="0"/>
              <w:rPr>
                <w:ins w:id="739" w:author="Autor"/>
                <w:rFonts w:asciiTheme="minorHAnsi" w:hAnsiTheme="minorHAnsi" w:cstheme="minorHAnsi"/>
                <w:sz w:val="22"/>
                <w:szCs w:val="22"/>
                <w:lang w:val="en-GB"/>
              </w:rPr>
            </w:pPr>
            <w:ins w:id="740" w:author="Autor">
              <w:r w:rsidRPr="000B5EDA">
                <w:rPr>
                  <w:rFonts w:asciiTheme="minorHAnsi" w:hAnsiTheme="minorHAnsi" w:cstheme="minorHAnsi"/>
                  <w:sz w:val="22"/>
                  <w:szCs w:val="22"/>
                  <w:lang w:val="en-GB"/>
                </w:rPr>
                <w:t>That's great, of course. So if you can just write a quick email and get a quick reply. Or you can also call. That's great for me in terms of accessibility. And ... yes. Yes, that's actually the most important thing.</w:t>
              </w:r>
            </w:ins>
          </w:p>
        </w:tc>
        <w:tc>
          <w:tcPr>
            <w:tcW w:w="878" w:type="dxa"/>
          </w:tcPr>
          <w:p w14:paraId="0C4F609F" w14:textId="77777777" w:rsidR="00BE4E67" w:rsidRPr="000B5EDA" w:rsidRDefault="00BE4E67" w:rsidP="00BE4E67">
            <w:pPr>
              <w:widowControl w:val="0"/>
              <w:adjustRightInd w:val="0"/>
              <w:snapToGrid w:val="0"/>
              <w:rPr>
                <w:ins w:id="741" w:author="Autor"/>
                <w:rFonts w:asciiTheme="minorHAnsi" w:hAnsiTheme="minorHAnsi" w:cstheme="minorHAnsi"/>
                <w:sz w:val="22"/>
                <w:szCs w:val="22"/>
                <w:lang w:val="en-GB"/>
              </w:rPr>
            </w:pPr>
            <w:ins w:id="742" w:author="Autor">
              <w:r w:rsidRPr="000B5EDA">
                <w:rPr>
                  <w:rFonts w:asciiTheme="minorHAnsi" w:hAnsiTheme="minorHAnsi" w:cstheme="minorHAnsi"/>
                  <w:sz w:val="22"/>
                  <w:szCs w:val="22"/>
                  <w:lang w:val="en-GB"/>
                </w:rPr>
                <w:t>I02</w:t>
              </w:r>
            </w:ins>
          </w:p>
          <w:p w14:paraId="5C3A78FE" w14:textId="77777777" w:rsidR="00BE4E67" w:rsidRPr="000B5EDA" w:rsidRDefault="00BE4E67" w:rsidP="00BE4E67">
            <w:pPr>
              <w:widowControl w:val="0"/>
              <w:adjustRightInd w:val="0"/>
              <w:snapToGrid w:val="0"/>
              <w:rPr>
                <w:ins w:id="743" w:author="Autor"/>
                <w:rFonts w:asciiTheme="minorHAnsi" w:hAnsiTheme="minorHAnsi" w:cstheme="minorHAnsi"/>
                <w:sz w:val="22"/>
                <w:szCs w:val="22"/>
                <w:lang w:val="en-GB"/>
              </w:rPr>
            </w:pPr>
          </w:p>
          <w:p w14:paraId="4A40A22E" w14:textId="77777777" w:rsidR="00BE4E67" w:rsidRPr="000B5EDA" w:rsidRDefault="00BE4E67" w:rsidP="00BE4E67">
            <w:pPr>
              <w:widowControl w:val="0"/>
              <w:adjustRightInd w:val="0"/>
              <w:snapToGrid w:val="0"/>
              <w:rPr>
                <w:ins w:id="744" w:author="Autor"/>
                <w:rFonts w:asciiTheme="minorHAnsi" w:hAnsiTheme="minorHAnsi" w:cstheme="minorHAnsi"/>
                <w:sz w:val="22"/>
                <w:szCs w:val="22"/>
                <w:lang w:val="en-GB"/>
              </w:rPr>
            </w:pPr>
          </w:p>
          <w:p w14:paraId="2C9AACDB" w14:textId="77777777" w:rsidR="00BE4E67" w:rsidRPr="000B5EDA" w:rsidRDefault="00BE4E67" w:rsidP="00BE4E67">
            <w:pPr>
              <w:widowControl w:val="0"/>
              <w:adjustRightInd w:val="0"/>
              <w:snapToGrid w:val="0"/>
              <w:rPr>
                <w:ins w:id="745" w:author="Autor"/>
                <w:rFonts w:asciiTheme="minorHAnsi" w:hAnsiTheme="minorHAnsi" w:cstheme="minorHAnsi"/>
                <w:sz w:val="22"/>
                <w:szCs w:val="22"/>
                <w:lang w:val="en-GB"/>
              </w:rPr>
            </w:pPr>
          </w:p>
        </w:tc>
      </w:tr>
      <w:tr w:rsidR="00BE4E67" w:rsidRPr="00BA6273" w14:paraId="12AAFE5D" w14:textId="77777777" w:rsidTr="00F951B7">
        <w:trPr>
          <w:ins w:id="746" w:author="Autor"/>
        </w:trPr>
        <w:tc>
          <w:tcPr>
            <w:tcW w:w="562" w:type="dxa"/>
          </w:tcPr>
          <w:p w14:paraId="4C9384F3" w14:textId="77777777" w:rsidR="00BE4E67" w:rsidRPr="000B5EDA" w:rsidRDefault="00BE4E67" w:rsidP="00BE4E67">
            <w:pPr>
              <w:widowControl w:val="0"/>
              <w:adjustRightInd w:val="0"/>
              <w:snapToGrid w:val="0"/>
              <w:jc w:val="both"/>
              <w:rPr>
                <w:ins w:id="747" w:author="Autor"/>
                <w:rFonts w:asciiTheme="minorHAnsi" w:hAnsiTheme="minorHAnsi" w:cstheme="minorHAnsi"/>
                <w:sz w:val="22"/>
                <w:szCs w:val="22"/>
                <w:lang w:val="en-GB"/>
              </w:rPr>
            </w:pPr>
            <w:ins w:id="748" w:author="Autor">
              <w:r w:rsidRPr="000B5EDA">
                <w:rPr>
                  <w:rFonts w:asciiTheme="minorHAnsi" w:hAnsiTheme="minorHAnsi" w:cstheme="minorHAnsi"/>
                  <w:sz w:val="22"/>
                  <w:szCs w:val="22"/>
                  <w:lang w:val="en-GB"/>
                </w:rPr>
                <w:t>21</w:t>
              </w:r>
            </w:ins>
          </w:p>
        </w:tc>
        <w:tc>
          <w:tcPr>
            <w:tcW w:w="3040" w:type="dxa"/>
          </w:tcPr>
          <w:p w14:paraId="5260454E" w14:textId="77777777" w:rsidR="00BE4E67" w:rsidRPr="000B5EDA" w:rsidRDefault="00BE4E67" w:rsidP="00BE4E67">
            <w:pPr>
              <w:widowControl w:val="0"/>
              <w:adjustRightInd w:val="0"/>
              <w:snapToGrid w:val="0"/>
              <w:rPr>
                <w:ins w:id="749" w:author="Autor"/>
                <w:rFonts w:asciiTheme="minorHAnsi" w:hAnsiTheme="minorHAnsi" w:cstheme="minorHAnsi"/>
                <w:sz w:val="22"/>
                <w:szCs w:val="22"/>
                <w:lang w:val="en-GB"/>
              </w:rPr>
            </w:pPr>
            <w:ins w:id="750" w:author="Autor">
              <w:r w:rsidRPr="000B5EDA">
                <w:rPr>
                  <w:rFonts w:asciiTheme="minorHAnsi" w:hAnsiTheme="minorHAnsi" w:cstheme="minorHAnsi"/>
                  <w:sz w:val="22"/>
                  <w:szCs w:val="22"/>
                  <w:lang w:val="en-GB"/>
                </w:rPr>
                <w:t>… how your medication is administered (e.g. tablets or drip)?</w:t>
              </w:r>
            </w:ins>
          </w:p>
        </w:tc>
        <w:tc>
          <w:tcPr>
            <w:tcW w:w="4678" w:type="dxa"/>
          </w:tcPr>
          <w:p w14:paraId="524F91CF" w14:textId="77777777" w:rsidR="00BE4E67" w:rsidRPr="00BE4E67" w:rsidRDefault="00BE4E67" w:rsidP="00BE4E67">
            <w:pPr>
              <w:widowControl w:val="0"/>
              <w:adjustRightInd w:val="0"/>
              <w:snapToGrid w:val="0"/>
              <w:rPr>
                <w:ins w:id="751" w:author="Autor"/>
                <w:rFonts w:asciiTheme="minorHAnsi" w:hAnsiTheme="minorHAnsi" w:cstheme="minorHAnsi"/>
                <w:sz w:val="22"/>
                <w:szCs w:val="22"/>
                <w:lang w:val="en-GB"/>
              </w:rPr>
            </w:pPr>
            <w:ins w:id="752" w:author="Autor">
              <w:r w:rsidRPr="00BE4E67">
                <w:rPr>
                  <w:rFonts w:asciiTheme="minorHAnsi" w:hAnsiTheme="minorHAnsi" w:cstheme="minorHAnsi"/>
                  <w:sz w:val="22"/>
                  <w:szCs w:val="22"/>
                  <w:lang w:val="en-GB"/>
                </w:rPr>
                <w:t xml:space="preserve">Of course, if you tolerate it well, it's always easier to take tablets ... than this infusion. Infusions are now a big problem for me because my veins are so bad. </w:t>
              </w:r>
            </w:ins>
          </w:p>
        </w:tc>
        <w:tc>
          <w:tcPr>
            <w:tcW w:w="878" w:type="dxa"/>
          </w:tcPr>
          <w:p w14:paraId="51998F2F" w14:textId="77777777" w:rsidR="00BE4E67" w:rsidRPr="000B5EDA" w:rsidRDefault="00BE4E67" w:rsidP="00BE4E67">
            <w:pPr>
              <w:widowControl w:val="0"/>
              <w:adjustRightInd w:val="0"/>
              <w:snapToGrid w:val="0"/>
              <w:rPr>
                <w:ins w:id="753" w:author="Autor"/>
                <w:rFonts w:asciiTheme="minorHAnsi" w:hAnsiTheme="minorHAnsi" w:cstheme="minorHAnsi"/>
                <w:sz w:val="22"/>
                <w:szCs w:val="22"/>
                <w:lang w:val="en-GB"/>
              </w:rPr>
            </w:pPr>
            <w:ins w:id="754" w:author="Autor">
              <w:r w:rsidRPr="000B5EDA">
                <w:rPr>
                  <w:rFonts w:asciiTheme="minorHAnsi" w:hAnsiTheme="minorHAnsi" w:cstheme="minorHAnsi"/>
                  <w:sz w:val="22"/>
                  <w:szCs w:val="22"/>
                  <w:lang w:val="en-GB"/>
                </w:rPr>
                <w:t>I07</w:t>
              </w:r>
            </w:ins>
          </w:p>
          <w:p w14:paraId="0B16E7E0" w14:textId="77777777" w:rsidR="00BE4E67" w:rsidRPr="000B5EDA" w:rsidRDefault="00BE4E67" w:rsidP="00BE4E67">
            <w:pPr>
              <w:widowControl w:val="0"/>
              <w:adjustRightInd w:val="0"/>
              <w:snapToGrid w:val="0"/>
              <w:rPr>
                <w:ins w:id="755" w:author="Autor"/>
                <w:rFonts w:asciiTheme="minorHAnsi" w:hAnsiTheme="minorHAnsi" w:cstheme="minorHAnsi"/>
                <w:sz w:val="22"/>
                <w:szCs w:val="22"/>
                <w:lang w:val="en-GB"/>
              </w:rPr>
            </w:pPr>
          </w:p>
          <w:p w14:paraId="08CA4223" w14:textId="77777777" w:rsidR="00BE4E67" w:rsidRPr="000B5EDA" w:rsidRDefault="00BE4E67" w:rsidP="00BE4E67">
            <w:pPr>
              <w:widowControl w:val="0"/>
              <w:adjustRightInd w:val="0"/>
              <w:snapToGrid w:val="0"/>
              <w:rPr>
                <w:ins w:id="756" w:author="Autor"/>
                <w:rFonts w:asciiTheme="minorHAnsi" w:hAnsiTheme="minorHAnsi" w:cstheme="minorHAnsi"/>
                <w:sz w:val="22"/>
                <w:szCs w:val="22"/>
                <w:lang w:val="en-GB"/>
              </w:rPr>
            </w:pPr>
          </w:p>
          <w:p w14:paraId="5257F050" w14:textId="77777777" w:rsidR="00BE4E67" w:rsidRPr="000B5EDA" w:rsidRDefault="00BE4E67" w:rsidP="00BE4E67">
            <w:pPr>
              <w:widowControl w:val="0"/>
              <w:adjustRightInd w:val="0"/>
              <w:snapToGrid w:val="0"/>
              <w:rPr>
                <w:ins w:id="757" w:author="Autor"/>
                <w:rFonts w:asciiTheme="minorHAnsi" w:hAnsiTheme="minorHAnsi" w:cstheme="minorHAnsi"/>
                <w:sz w:val="22"/>
                <w:szCs w:val="22"/>
                <w:lang w:val="en-GB"/>
              </w:rPr>
            </w:pPr>
          </w:p>
        </w:tc>
      </w:tr>
      <w:tr w:rsidR="00BE4E67" w:rsidRPr="00BA6273" w14:paraId="593B3186" w14:textId="77777777" w:rsidTr="00F951B7">
        <w:trPr>
          <w:ins w:id="758" w:author="Autor"/>
        </w:trPr>
        <w:tc>
          <w:tcPr>
            <w:tcW w:w="562" w:type="dxa"/>
          </w:tcPr>
          <w:p w14:paraId="44ECEC55" w14:textId="77777777" w:rsidR="00BE4E67" w:rsidRPr="000B5EDA" w:rsidRDefault="00BE4E67" w:rsidP="00BE4E67">
            <w:pPr>
              <w:widowControl w:val="0"/>
              <w:adjustRightInd w:val="0"/>
              <w:snapToGrid w:val="0"/>
              <w:jc w:val="both"/>
              <w:rPr>
                <w:ins w:id="759" w:author="Autor"/>
                <w:rFonts w:asciiTheme="minorHAnsi" w:hAnsiTheme="minorHAnsi" w:cstheme="minorHAnsi"/>
                <w:sz w:val="22"/>
                <w:szCs w:val="22"/>
                <w:lang w:val="en-GB"/>
              </w:rPr>
            </w:pPr>
            <w:ins w:id="760" w:author="Autor">
              <w:r w:rsidRPr="000B5EDA">
                <w:rPr>
                  <w:rFonts w:asciiTheme="minorHAnsi" w:hAnsiTheme="minorHAnsi" w:cstheme="minorHAnsi"/>
                  <w:sz w:val="22"/>
                  <w:szCs w:val="22"/>
                  <w:lang w:val="en-GB"/>
                </w:rPr>
                <w:t>22</w:t>
              </w:r>
            </w:ins>
          </w:p>
        </w:tc>
        <w:tc>
          <w:tcPr>
            <w:tcW w:w="3040" w:type="dxa"/>
          </w:tcPr>
          <w:p w14:paraId="50335BB5" w14:textId="77777777" w:rsidR="00BE4E67" w:rsidRPr="000B5EDA" w:rsidRDefault="00BE4E67" w:rsidP="00BE4E67">
            <w:pPr>
              <w:widowControl w:val="0"/>
              <w:adjustRightInd w:val="0"/>
              <w:snapToGrid w:val="0"/>
              <w:rPr>
                <w:ins w:id="761" w:author="Autor"/>
                <w:rFonts w:asciiTheme="minorHAnsi" w:hAnsiTheme="minorHAnsi" w:cstheme="minorHAnsi"/>
                <w:sz w:val="22"/>
                <w:szCs w:val="22"/>
                <w:lang w:val="en-GB"/>
              </w:rPr>
            </w:pPr>
            <w:ins w:id="762" w:author="Autor">
              <w:r w:rsidRPr="000B5EDA">
                <w:rPr>
                  <w:rFonts w:asciiTheme="minorHAnsi" w:hAnsiTheme="minorHAnsi" w:cstheme="minorHAnsi"/>
                  <w:sz w:val="22"/>
                  <w:szCs w:val="22"/>
                  <w:lang w:val="en-GB"/>
                </w:rPr>
                <w:t>… where the medication is administered (i.e. at home or in the hospital/medical practice)?</w:t>
              </w:r>
            </w:ins>
          </w:p>
        </w:tc>
        <w:tc>
          <w:tcPr>
            <w:tcW w:w="4678" w:type="dxa"/>
          </w:tcPr>
          <w:p w14:paraId="5D521EFF" w14:textId="77777777" w:rsidR="00BE4E67" w:rsidRPr="000B5EDA" w:rsidRDefault="00BE4E67" w:rsidP="00BE4E67">
            <w:pPr>
              <w:widowControl w:val="0"/>
              <w:adjustRightInd w:val="0"/>
              <w:snapToGrid w:val="0"/>
              <w:rPr>
                <w:ins w:id="763" w:author="Autor"/>
                <w:rFonts w:asciiTheme="minorHAnsi" w:hAnsiTheme="minorHAnsi" w:cstheme="minorHAnsi"/>
                <w:sz w:val="22"/>
                <w:szCs w:val="22"/>
                <w:lang w:val="en-GB"/>
              </w:rPr>
            </w:pPr>
            <w:ins w:id="764" w:author="Autor">
              <w:r w:rsidRPr="000B5EDA">
                <w:rPr>
                  <w:rFonts w:asciiTheme="minorHAnsi" w:hAnsiTheme="minorHAnsi" w:cstheme="minorHAnsi"/>
                  <w:sz w:val="22"/>
                  <w:szCs w:val="22"/>
                  <w:lang w:val="en-GB"/>
                </w:rPr>
                <w:t xml:space="preserve">So if I/if the therapy </w:t>
              </w:r>
              <w:r>
                <w:rPr>
                  <w:rFonts w:asciiTheme="minorHAnsi" w:hAnsiTheme="minorHAnsi" w:cstheme="minorHAnsi"/>
                  <w:sz w:val="22"/>
                  <w:szCs w:val="22"/>
                  <w:lang w:val="en-GB"/>
                </w:rPr>
                <w:t>was</w:t>
              </w:r>
              <w:r w:rsidRPr="000B5EDA">
                <w:rPr>
                  <w:rFonts w:asciiTheme="minorHAnsi" w:hAnsiTheme="minorHAnsi" w:cstheme="minorHAnsi"/>
                  <w:sz w:val="22"/>
                  <w:szCs w:val="22"/>
                  <w:lang w:val="en-GB"/>
                </w:rPr>
                <w:t xml:space="preserve"> to start now, I would do it first, if I </w:t>
              </w:r>
              <w:r>
                <w:rPr>
                  <w:rFonts w:asciiTheme="minorHAnsi" w:hAnsiTheme="minorHAnsi" w:cstheme="minorHAnsi"/>
                  <w:sz w:val="22"/>
                  <w:szCs w:val="22"/>
                  <w:lang w:val="en-GB"/>
                </w:rPr>
                <w:t>was</w:t>
              </w:r>
              <w:r w:rsidRPr="000B5EDA">
                <w:rPr>
                  <w:rFonts w:asciiTheme="minorHAnsi" w:hAnsiTheme="minorHAnsi" w:cstheme="minorHAnsi"/>
                  <w:sz w:val="22"/>
                  <w:szCs w:val="22"/>
                  <w:lang w:val="en-GB"/>
                </w:rPr>
                <w:t xml:space="preserve"> to get an infusion or something else, as I have been told, I would definitely not want to do it at home. I will do it/ like the first therapy, I will go to hospital. I know that. Because I have</w:t>
              </w:r>
              <w:r>
                <w:rPr>
                  <w:rFonts w:asciiTheme="minorHAnsi" w:hAnsiTheme="minorHAnsi" w:cstheme="minorHAnsi"/>
                  <w:sz w:val="22"/>
                  <w:szCs w:val="22"/>
                  <w:lang w:val="en-GB"/>
                </w:rPr>
                <w:t xml:space="preserve"> a</w:t>
              </w:r>
              <w:r w:rsidRPr="000B5EDA">
                <w:rPr>
                  <w:rFonts w:asciiTheme="minorHAnsi" w:hAnsiTheme="minorHAnsi" w:cstheme="minorHAnsi"/>
                  <w:sz w:val="22"/>
                  <w:szCs w:val="22"/>
                  <w:lang w:val="en-GB"/>
                </w:rPr>
                <w:t xml:space="preserve"> contact</w:t>
              </w:r>
              <w:r>
                <w:rPr>
                  <w:rFonts w:asciiTheme="minorHAnsi" w:hAnsiTheme="minorHAnsi" w:cstheme="minorHAnsi"/>
                  <w:sz w:val="22"/>
                  <w:szCs w:val="22"/>
                  <w:lang w:val="en-GB"/>
                </w:rPr>
                <w:t xml:space="preserve"> person</w:t>
              </w:r>
              <w:r w:rsidRPr="000B5EDA">
                <w:rPr>
                  <w:rFonts w:asciiTheme="minorHAnsi" w:hAnsiTheme="minorHAnsi" w:cstheme="minorHAnsi"/>
                  <w:sz w:val="22"/>
                  <w:szCs w:val="22"/>
                  <w:lang w:val="en-GB"/>
                </w:rPr>
                <w:t xml:space="preserve"> there. And there I am ... on site. And I don't want to sit here at home and say to my husband: I'm not feeling well. </w:t>
              </w:r>
              <w:r>
                <w:rPr>
                  <w:rFonts w:asciiTheme="minorHAnsi" w:hAnsiTheme="minorHAnsi" w:cstheme="minorHAnsi"/>
                  <w:sz w:val="22"/>
                  <w:szCs w:val="22"/>
                  <w:lang w:val="en-GB"/>
                </w:rPr>
                <w:t>(…)</w:t>
              </w:r>
            </w:ins>
          </w:p>
        </w:tc>
        <w:tc>
          <w:tcPr>
            <w:tcW w:w="878" w:type="dxa"/>
          </w:tcPr>
          <w:p w14:paraId="327BFA39" w14:textId="77777777" w:rsidR="00BE4E67" w:rsidRPr="000B5EDA" w:rsidRDefault="00BE4E67" w:rsidP="00BE4E67">
            <w:pPr>
              <w:widowControl w:val="0"/>
              <w:adjustRightInd w:val="0"/>
              <w:snapToGrid w:val="0"/>
              <w:rPr>
                <w:ins w:id="765" w:author="Autor"/>
                <w:rFonts w:asciiTheme="minorHAnsi" w:hAnsiTheme="minorHAnsi" w:cstheme="minorHAnsi"/>
                <w:sz w:val="22"/>
                <w:szCs w:val="22"/>
                <w:lang w:val="en-GB"/>
              </w:rPr>
            </w:pPr>
            <w:ins w:id="766" w:author="Autor">
              <w:r w:rsidRPr="000B5EDA">
                <w:rPr>
                  <w:rFonts w:asciiTheme="minorHAnsi" w:hAnsiTheme="minorHAnsi" w:cstheme="minorHAnsi"/>
                  <w:sz w:val="22"/>
                  <w:szCs w:val="22"/>
                  <w:lang w:val="en-GB"/>
                </w:rPr>
                <w:t>I11</w:t>
              </w:r>
            </w:ins>
          </w:p>
        </w:tc>
      </w:tr>
      <w:tr w:rsidR="00BE4E67" w:rsidRPr="00BA6273" w14:paraId="0CAA0E05" w14:textId="77777777" w:rsidTr="00F951B7">
        <w:trPr>
          <w:ins w:id="767" w:author="Autor"/>
        </w:trPr>
        <w:tc>
          <w:tcPr>
            <w:tcW w:w="562" w:type="dxa"/>
          </w:tcPr>
          <w:p w14:paraId="4EE7D332" w14:textId="77777777" w:rsidR="00BE4E67" w:rsidRPr="000B5EDA" w:rsidRDefault="00BE4E67" w:rsidP="00BE4E67">
            <w:pPr>
              <w:widowControl w:val="0"/>
              <w:adjustRightInd w:val="0"/>
              <w:snapToGrid w:val="0"/>
              <w:jc w:val="both"/>
              <w:rPr>
                <w:ins w:id="768" w:author="Autor"/>
                <w:rFonts w:asciiTheme="minorHAnsi" w:hAnsiTheme="minorHAnsi" w:cstheme="minorHAnsi"/>
                <w:sz w:val="22"/>
                <w:szCs w:val="22"/>
                <w:lang w:val="en-GB"/>
              </w:rPr>
            </w:pPr>
            <w:ins w:id="769" w:author="Autor">
              <w:r w:rsidRPr="000B5EDA">
                <w:rPr>
                  <w:rFonts w:asciiTheme="minorHAnsi" w:hAnsiTheme="minorHAnsi" w:cstheme="minorHAnsi"/>
                  <w:sz w:val="22"/>
                  <w:szCs w:val="22"/>
                  <w:lang w:val="en-GB"/>
                </w:rPr>
                <w:t>23</w:t>
              </w:r>
            </w:ins>
          </w:p>
        </w:tc>
        <w:tc>
          <w:tcPr>
            <w:tcW w:w="3040" w:type="dxa"/>
          </w:tcPr>
          <w:p w14:paraId="2E9E061F" w14:textId="77777777" w:rsidR="00BE4E67" w:rsidRPr="000B5EDA" w:rsidRDefault="00BE4E67" w:rsidP="00BE4E67">
            <w:pPr>
              <w:widowControl w:val="0"/>
              <w:adjustRightInd w:val="0"/>
              <w:snapToGrid w:val="0"/>
              <w:rPr>
                <w:ins w:id="770" w:author="Autor"/>
                <w:rFonts w:asciiTheme="minorHAnsi" w:hAnsiTheme="minorHAnsi" w:cstheme="minorHAnsi"/>
                <w:sz w:val="22"/>
                <w:szCs w:val="22"/>
                <w:lang w:val="en-GB"/>
              </w:rPr>
            </w:pPr>
            <w:ins w:id="771" w:author="Autor">
              <w:r w:rsidRPr="000B5EDA">
                <w:rPr>
                  <w:rFonts w:asciiTheme="minorHAnsi" w:hAnsiTheme="minorHAnsi" w:cstheme="minorHAnsi"/>
                  <w:sz w:val="22"/>
                  <w:szCs w:val="22"/>
                  <w:lang w:val="en-GB"/>
                </w:rPr>
                <w:t xml:space="preserve">… that if you take tablets, you only need to take them as </w:t>
              </w:r>
              <w:r w:rsidRPr="000B5EDA">
                <w:rPr>
                  <w:rFonts w:asciiTheme="minorHAnsi" w:hAnsiTheme="minorHAnsi" w:cstheme="minorHAnsi"/>
                  <w:sz w:val="22"/>
                  <w:szCs w:val="22"/>
                  <w:lang w:val="en-GB"/>
                </w:rPr>
                <w:br/>
                <w:t>infrequently as possible?</w:t>
              </w:r>
            </w:ins>
          </w:p>
        </w:tc>
        <w:tc>
          <w:tcPr>
            <w:tcW w:w="4678" w:type="dxa"/>
          </w:tcPr>
          <w:p w14:paraId="7F5DAEBF" w14:textId="77777777" w:rsidR="00BE4E67" w:rsidRPr="000B5EDA" w:rsidRDefault="00BE4E67" w:rsidP="00BE4E67">
            <w:pPr>
              <w:widowControl w:val="0"/>
              <w:adjustRightInd w:val="0"/>
              <w:snapToGrid w:val="0"/>
              <w:rPr>
                <w:ins w:id="772" w:author="Autor"/>
                <w:rFonts w:asciiTheme="minorHAnsi" w:hAnsiTheme="minorHAnsi" w:cstheme="minorHAnsi"/>
                <w:sz w:val="22"/>
                <w:szCs w:val="22"/>
                <w:lang w:val="en-GB"/>
              </w:rPr>
            </w:pPr>
            <w:ins w:id="773" w:author="Autor">
              <w:r w:rsidRPr="000B5EDA">
                <w:rPr>
                  <w:rFonts w:asciiTheme="minorHAnsi" w:hAnsiTheme="minorHAnsi" w:cstheme="minorHAnsi"/>
                  <w:sz w:val="22"/>
                  <w:szCs w:val="22"/>
                  <w:lang w:val="en-GB"/>
                </w:rPr>
                <w:t xml:space="preserve">Otherwise, if I could choose between two therapies, let's assume that one therapy would mean I would have to take tablets five times a day and the other only once, I would naturally tend towards the one with one tablet if they are equally safe. If, of course, the tablet therapy with the five tablets a day, which is what the research says, is much, responds much better, much longer in terms of experience, I would of course do that too. </w:t>
              </w:r>
            </w:ins>
          </w:p>
        </w:tc>
        <w:tc>
          <w:tcPr>
            <w:tcW w:w="878" w:type="dxa"/>
          </w:tcPr>
          <w:p w14:paraId="4805CD46" w14:textId="77777777" w:rsidR="00BE4E67" w:rsidRPr="000B5EDA" w:rsidRDefault="00BE4E67" w:rsidP="00BE4E67">
            <w:pPr>
              <w:widowControl w:val="0"/>
              <w:adjustRightInd w:val="0"/>
              <w:snapToGrid w:val="0"/>
              <w:rPr>
                <w:ins w:id="774" w:author="Autor"/>
                <w:rFonts w:asciiTheme="minorHAnsi" w:hAnsiTheme="minorHAnsi" w:cstheme="minorHAnsi"/>
                <w:sz w:val="22"/>
                <w:szCs w:val="22"/>
                <w:lang w:val="en-GB"/>
              </w:rPr>
            </w:pPr>
            <w:ins w:id="775" w:author="Autor">
              <w:r w:rsidRPr="000B5EDA">
                <w:rPr>
                  <w:rFonts w:asciiTheme="minorHAnsi" w:hAnsiTheme="minorHAnsi" w:cstheme="minorHAnsi"/>
                  <w:sz w:val="22"/>
                  <w:szCs w:val="22"/>
                  <w:lang w:val="en-GB"/>
                </w:rPr>
                <w:t>I06</w:t>
              </w:r>
            </w:ins>
          </w:p>
          <w:p w14:paraId="21A0C1E2" w14:textId="77777777" w:rsidR="00BE4E67" w:rsidRPr="000B5EDA" w:rsidRDefault="00BE4E67" w:rsidP="00BE4E67">
            <w:pPr>
              <w:widowControl w:val="0"/>
              <w:adjustRightInd w:val="0"/>
              <w:snapToGrid w:val="0"/>
              <w:rPr>
                <w:ins w:id="776" w:author="Autor"/>
                <w:rFonts w:asciiTheme="minorHAnsi" w:hAnsiTheme="minorHAnsi" w:cstheme="minorHAnsi"/>
                <w:sz w:val="22"/>
                <w:szCs w:val="22"/>
                <w:lang w:val="en-GB"/>
              </w:rPr>
            </w:pPr>
          </w:p>
          <w:p w14:paraId="2F3AD192" w14:textId="77777777" w:rsidR="00BE4E67" w:rsidRPr="000B5EDA" w:rsidRDefault="00BE4E67" w:rsidP="00BE4E67">
            <w:pPr>
              <w:widowControl w:val="0"/>
              <w:adjustRightInd w:val="0"/>
              <w:snapToGrid w:val="0"/>
              <w:rPr>
                <w:ins w:id="777" w:author="Autor"/>
                <w:rFonts w:asciiTheme="minorHAnsi" w:hAnsiTheme="minorHAnsi" w:cstheme="minorHAnsi"/>
                <w:sz w:val="22"/>
                <w:szCs w:val="22"/>
                <w:lang w:val="en-GB"/>
              </w:rPr>
            </w:pPr>
          </w:p>
          <w:p w14:paraId="7E86990A" w14:textId="77777777" w:rsidR="00BE4E67" w:rsidRPr="000B5EDA" w:rsidRDefault="00BE4E67" w:rsidP="00BE4E67">
            <w:pPr>
              <w:widowControl w:val="0"/>
              <w:adjustRightInd w:val="0"/>
              <w:snapToGrid w:val="0"/>
              <w:rPr>
                <w:ins w:id="778" w:author="Autor"/>
                <w:rFonts w:asciiTheme="minorHAnsi" w:hAnsiTheme="minorHAnsi" w:cstheme="minorHAnsi"/>
                <w:sz w:val="22"/>
                <w:szCs w:val="22"/>
                <w:lang w:val="en-GB"/>
              </w:rPr>
            </w:pPr>
          </w:p>
        </w:tc>
      </w:tr>
      <w:tr w:rsidR="00BE4E67" w:rsidRPr="00BA6273" w14:paraId="7A939A12" w14:textId="77777777" w:rsidTr="00F951B7">
        <w:trPr>
          <w:ins w:id="779" w:author="Autor"/>
        </w:trPr>
        <w:tc>
          <w:tcPr>
            <w:tcW w:w="562" w:type="dxa"/>
          </w:tcPr>
          <w:p w14:paraId="72E8932E" w14:textId="77777777" w:rsidR="00BE4E67" w:rsidRPr="000B5EDA" w:rsidRDefault="00BE4E67" w:rsidP="00BE4E67">
            <w:pPr>
              <w:widowControl w:val="0"/>
              <w:adjustRightInd w:val="0"/>
              <w:snapToGrid w:val="0"/>
              <w:jc w:val="both"/>
              <w:rPr>
                <w:ins w:id="780" w:author="Autor"/>
                <w:rFonts w:asciiTheme="minorHAnsi" w:hAnsiTheme="minorHAnsi" w:cstheme="minorHAnsi"/>
                <w:sz w:val="22"/>
                <w:szCs w:val="22"/>
                <w:lang w:val="en-GB"/>
              </w:rPr>
            </w:pPr>
            <w:ins w:id="781" w:author="Autor">
              <w:r w:rsidRPr="000B5EDA">
                <w:rPr>
                  <w:rFonts w:asciiTheme="minorHAnsi" w:hAnsiTheme="minorHAnsi" w:cstheme="minorHAnsi"/>
                  <w:sz w:val="22"/>
                  <w:szCs w:val="22"/>
                  <w:lang w:val="en-GB"/>
                </w:rPr>
                <w:t>24</w:t>
              </w:r>
            </w:ins>
          </w:p>
        </w:tc>
        <w:tc>
          <w:tcPr>
            <w:tcW w:w="3040" w:type="dxa"/>
          </w:tcPr>
          <w:p w14:paraId="5F6342D8" w14:textId="77777777" w:rsidR="00BE4E67" w:rsidRPr="000B5EDA" w:rsidRDefault="00BE4E67" w:rsidP="00BE4E67">
            <w:pPr>
              <w:widowControl w:val="0"/>
              <w:adjustRightInd w:val="0"/>
              <w:snapToGrid w:val="0"/>
              <w:rPr>
                <w:ins w:id="782" w:author="Autor"/>
                <w:rFonts w:asciiTheme="minorHAnsi" w:hAnsiTheme="minorHAnsi" w:cstheme="minorHAnsi"/>
                <w:sz w:val="22"/>
                <w:szCs w:val="22"/>
                <w:lang w:val="en-GB"/>
              </w:rPr>
            </w:pPr>
            <w:ins w:id="783" w:author="Autor">
              <w:r w:rsidRPr="000B5EDA">
                <w:rPr>
                  <w:rFonts w:asciiTheme="minorHAnsi" w:hAnsiTheme="minorHAnsi" w:cstheme="minorHAnsi"/>
                  <w:sz w:val="22"/>
                  <w:szCs w:val="22"/>
                  <w:lang w:val="en-GB"/>
                </w:rPr>
                <w:t>… that the doctor will consider the possibility of pausing the therapy if your values have improved?</w:t>
              </w:r>
            </w:ins>
          </w:p>
        </w:tc>
        <w:tc>
          <w:tcPr>
            <w:tcW w:w="4678" w:type="dxa"/>
          </w:tcPr>
          <w:p w14:paraId="7E085179" w14:textId="77777777" w:rsidR="00BE4E67" w:rsidRPr="00BE4E67" w:rsidRDefault="00BE4E67" w:rsidP="00BE4E67">
            <w:pPr>
              <w:widowControl w:val="0"/>
              <w:adjustRightInd w:val="0"/>
              <w:snapToGrid w:val="0"/>
              <w:rPr>
                <w:ins w:id="784" w:author="Autor"/>
                <w:rFonts w:asciiTheme="minorHAnsi" w:hAnsiTheme="minorHAnsi" w:cstheme="minorHAnsi"/>
                <w:sz w:val="22"/>
                <w:szCs w:val="22"/>
                <w:lang w:val="en-GB"/>
              </w:rPr>
            </w:pPr>
            <w:ins w:id="785" w:author="Autor">
              <w:r w:rsidRPr="00BE4E67">
                <w:rPr>
                  <w:rFonts w:asciiTheme="minorHAnsi" w:hAnsiTheme="minorHAnsi" w:cstheme="minorHAnsi"/>
                  <w:sz w:val="22"/>
                  <w:szCs w:val="22"/>
                  <w:lang w:val="en-GB"/>
                </w:rPr>
                <w:t xml:space="preserve">Of course, the main aim of any therapy is to remain treatment-free for as long as possible. Now that there is no cure, you naturally want to </w:t>
              </w:r>
              <w:r>
                <w:rPr>
                  <w:rFonts w:asciiTheme="minorHAnsi" w:hAnsiTheme="minorHAnsi" w:cstheme="minorHAnsi"/>
                  <w:sz w:val="22"/>
                  <w:szCs w:val="22"/>
                  <w:lang w:val="en-GB"/>
                </w:rPr>
                <w:t>have a (treatment) break for</w:t>
              </w:r>
              <w:r w:rsidRPr="00BE4E67">
                <w:rPr>
                  <w:rFonts w:asciiTheme="minorHAnsi" w:hAnsiTheme="minorHAnsi" w:cstheme="minorHAnsi"/>
                  <w:sz w:val="22"/>
                  <w:szCs w:val="22"/>
                  <w:lang w:val="en-GB"/>
                </w:rPr>
                <w:t xml:space="preserve"> many years.</w:t>
              </w:r>
            </w:ins>
          </w:p>
          <w:p w14:paraId="202A9C93" w14:textId="77777777" w:rsidR="00BE4E67" w:rsidRPr="00BE4E67" w:rsidRDefault="00BE4E67" w:rsidP="00BE4E67">
            <w:pPr>
              <w:widowControl w:val="0"/>
              <w:adjustRightInd w:val="0"/>
              <w:snapToGrid w:val="0"/>
              <w:rPr>
                <w:ins w:id="786" w:author="Autor"/>
                <w:rFonts w:asciiTheme="minorHAnsi" w:hAnsiTheme="minorHAnsi" w:cstheme="minorHAnsi"/>
                <w:sz w:val="22"/>
                <w:szCs w:val="22"/>
                <w:lang w:val="en-GB"/>
              </w:rPr>
            </w:pPr>
          </w:p>
          <w:p w14:paraId="1DC57292" w14:textId="77777777" w:rsidR="00BE4E67" w:rsidRPr="00BE4E67" w:rsidRDefault="00BE4E67" w:rsidP="00BE4E67">
            <w:pPr>
              <w:widowControl w:val="0"/>
              <w:adjustRightInd w:val="0"/>
              <w:snapToGrid w:val="0"/>
              <w:rPr>
                <w:ins w:id="787" w:author="Autor"/>
                <w:rFonts w:asciiTheme="minorHAnsi" w:hAnsiTheme="minorHAnsi" w:cstheme="minorHAnsi"/>
                <w:sz w:val="22"/>
                <w:szCs w:val="22"/>
                <w:lang w:val="en-GB"/>
              </w:rPr>
            </w:pPr>
            <w:ins w:id="788" w:author="Autor">
              <w:r w:rsidRPr="00BE4E67">
                <w:rPr>
                  <w:rFonts w:asciiTheme="minorHAnsi" w:hAnsiTheme="minorHAnsi" w:cstheme="minorHAnsi"/>
                  <w:sz w:val="22"/>
                  <w:szCs w:val="22"/>
                  <w:lang w:val="en-GB"/>
                </w:rPr>
                <w:t>I wouldn't take a break. So it's all right. You never know what will happen if you stop taking it for longer.</w:t>
              </w:r>
              <w:r>
                <w:rPr>
                  <w:rFonts w:asciiTheme="minorHAnsi" w:hAnsiTheme="minorHAnsi" w:cstheme="minorHAnsi"/>
                  <w:sz w:val="22"/>
                  <w:szCs w:val="22"/>
                  <w:lang w:val="en-GB"/>
                </w:rPr>
                <w:t xml:space="preserve"> (…) </w:t>
              </w:r>
              <w:r w:rsidRPr="00BE4E67">
                <w:rPr>
                  <w:rFonts w:asciiTheme="minorHAnsi" w:hAnsiTheme="minorHAnsi" w:cstheme="minorHAnsi"/>
                  <w:sz w:val="22"/>
                  <w:szCs w:val="22"/>
                  <w:lang w:val="en-GB"/>
                </w:rPr>
                <w:t>I'm a bit afraid that it will get worse again. I'm so glad that everything is going so well.</w:t>
              </w:r>
            </w:ins>
          </w:p>
        </w:tc>
        <w:tc>
          <w:tcPr>
            <w:tcW w:w="878" w:type="dxa"/>
          </w:tcPr>
          <w:p w14:paraId="3AC9033C" w14:textId="77777777" w:rsidR="00BE4E67" w:rsidRPr="000B5EDA" w:rsidRDefault="00BE4E67" w:rsidP="00BE4E67">
            <w:pPr>
              <w:widowControl w:val="0"/>
              <w:adjustRightInd w:val="0"/>
              <w:snapToGrid w:val="0"/>
              <w:rPr>
                <w:ins w:id="789" w:author="Autor"/>
                <w:rFonts w:asciiTheme="minorHAnsi" w:hAnsiTheme="minorHAnsi" w:cstheme="minorHAnsi"/>
                <w:sz w:val="22"/>
                <w:szCs w:val="22"/>
                <w:lang w:val="en-GB"/>
              </w:rPr>
            </w:pPr>
            <w:ins w:id="790" w:author="Autor">
              <w:r w:rsidRPr="000B5EDA">
                <w:rPr>
                  <w:rFonts w:asciiTheme="minorHAnsi" w:hAnsiTheme="minorHAnsi" w:cstheme="minorHAnsi"/>
                  <w:sz w:val="22"/>
                  <w:szCs w:val="22"/>
                  <w:lang w:val="en-GB"/>
                </w:rPr>
                <w:t>I06</w:t>
              </w:r>
            </w:ins>
          </w:p>
          <w:p w14:paraId="4C8DF77A" w14:textId="77777777" w:rsidR="00BE4E67" w:rsidRPr="000B5EDA" w:rsidRDefault="00BE4E67" w:rsidP="00BE4E67">
            <w:pPr>
              <w:widowControl w:val="0"/>
              <w:adjustRightInd w:val="0"/>
              <w:snapToGrid w:val="0"/>
              <w:rPr>
                <w:ins w:id="791" w:author="Autor"/>
                <w:rFonts w:asciiTheme="minorHAnsi" w:hAnsiTheme="minorHAnsi" w:cstheme="minorHAnsi"/>
                <w:sz w:val="22"/>
                <w:szCs w:val="22"/>
                <w:lang w:val="en-GB"/>
              </w:rPr>
            </w:pPr>
          </w:p>
          <w:p w14:paraId="7D5BE59F" w14:textId="77777777" w:rsidR="00BE4E67" w:rsidRPr="000B5EDA" w:rsidRDefault="00BE4E67" w:rsidP="00BE4E67">
            <w:pPr>
              <w:widowControl w:val="0"/>
              <w:adjustRightInd w:val="0"/>
              <w:snapToGrid w:val="0"/>
              <w:rPr>
                <w:ins w:id="792" w:author="Autor"/>
                <w:rFonts w:asciiTheme="minorHAnsi" w:hAnsiTheme="minorHAnsi" w:cstheme="minorHAnsi"/>
                <w:sz w:val="22"/>
                <w:szCs w:val="22"/>
                <w:lang w:val="en-GB"/>
              </w:rPr>
            </w:pPr>
          </w:p>
          <w:p w14:paraId="498510F4" w14:textId="77777777" w:rsidR="00BE4E67" w:rsidRPr="000B5EDA" w:rsidRDefault="00BE4E67" w:rsidP="00BE4E67">
            <w:pPr>
              <w:widowControl w:val="0"/>
              <w:adjustRightInd w:val="0"/>
              <w:snapToGrid w:val="0"/>
              <w:rPr>
                <w:ins w:id="793" w:author="Autor"/>
                <w:rFonts w:asciiTheme="minorHAnsi" w:hAnsiTheme="minorHAnsi" w:cstheme="minorHAnsi"/>
                <w:sz w:val="22"/>
                <w:szCs w:val="22"/>
                <w:lang w:val="en-GB"/>
              </w:rPr>
            </w:pPr>
          </w:p>
          <w:p w14:paraId="10E834CA" w14:textId="77777777" w:rsidR="00BE4E67" w:rsidRPr="000B5EDA" w:rsidRDefault="00BE4E67" w:rsidP="00BE4E67">
            <w:pPr>
              <w:widowControl w:val="0"/>
              <w:adjustRightInd w:val="0"/>
              <w:snapToGrid w:val="0"/>
              <w:rPr>
                <w:ins w:id="794" w:author="Autor"/>
                <w:rFonts w:asciiTheme="minorHAnsi" w:hAnsiTheme="minorHAnsi" w:cstheme="minorHAnsi"/>
                <w:sz w:val="22"/>
                <w:szCs w:val="22"/>
                <w:lang w:val="en-GB"/>
              </w:rPr>
            </w:pPr>
          </w:p>
          <w:p w14:paraId="373DDC2F" w14:textId="77777777" w:rsidR="00BE4E67" w:rsidRPr="000B5EDA" w:rsidRDefault="00BE4E67" w:rsidP="00BE4E67">
            <w:pPr>
              <w:widowControl w:val="0"/>
              <w:adjustRightInd w:val="0"/>
              <w:snapToGrid w:val="0"/>
              <w:rPr>
                <w:ins w:id="795" w:author="Autor"/>
                <w:rFonts w:asciiTheme="minorHAnsi" w:hAnsiTheme="minorHAnsi" w:cstheme="minorHAnsi"/>
                <w:sz w:val="22"/>
                <w:szCs w:val="22"/>
                <w:lang w:val="en-GB"/>
              </w:rPr>
            </w:pPr>
            <w:ins w:id="796" w:author="Autor">
              <w:r w:rsidRPr="000B5EDA">
                <w:rPr>
                  <w:rFonts w:asciiTheme="minorHAnsi" w:hAnsiTheme="minorHAnsi" w:cstheme="minorHAnsi"/>
                  <w:sz w:val="22"/>
                  <w:szCs w:val="22"/>
                  <w:lang w:val="en-GB"/>
                </w:rPr>
                <w:t>I14</w:t>
              </w:r>
            </w:ins>
          </w:p>
          <w:p w14:paraId="5B34D6C2" w14:textId="77777777" w:rsidR="00BE4E67" w:rsidRPr="000B5EDA" w:rsidRDefault="00BE4E67" w:rsidP="00BE4E67">
            <w:pPr>
              <w:widowControl w:val="0"/>
              <w:adjustRightInd w:val="0"/>
              <w:snapToGrid w:val="0"/>
              <w:rPr>
                <w:ins w:id="797" w:author="Autor"/>
                <w:rFonts w:asciiTheme="minorHAnsi" w:hAnsiTheme="minorHAnsi" w:cstheme="minorHAnsi"/>
                <w:sz w:val="22"/>
                <w:szCs w:val="22"/>
                <w:lang w:val="en-GB"/>
              </w:rPr>
            </w:pPr>
          </w:p>
          <w:p w14:paraId="151FA898" w14:textId="77777777" w:rsidR="00BE4E67" w:rsidRPr="000B5EDA" w:rsidRDefault="00BE4E67" w:rsidP="00BE4E67">
            <w:pPr>
              <w:widowControl w:val="0"/>
              <w:adjustRightInd w:val="0"/>
              <w:snapToGrid w:val="0"/>
              <w:rPr>
                <w:ins w:id="798" w:author="Autor"/>
                <w:rFonts w:asciiTheme="minorHAnsi" w:hAnsiTheme="minorHAnsi" w:cstheme="minorHAnsi"/>
                <w:sz w:val="22"/>
                <w:szCs w:val="22"/>
                <w:lang w:val="en-GB"/>
              </w:rPr>
            </w:pPr>
          </w:p>
        </w:tc>
      </w:tr>
      <w:tr w:rsidR="00BE4E67" w:rsidRPr="00BA6273" w14:paraId="761CD701" w14:textId="77777777" w:rsidTr="00F951B7">
        <w:trPr>
          <w:ins w:id="799" w:author="Autor"/>
        </w:trPr>
        <w:tc>
          <w:tcPr>
            <w:tcW w:w="562" w:type="dxa"/>
          </w:tcPr>
          <w:p w14:paraId="0B8A8FFD" w14:textId="77777777" w:rsidR="00BE4E67" w:rsidRPr="000B5EDA" w:rsidRDefault="00BE4E67" w:rsidP="00BE4E67">
            <w:pPr>
              <w:widowControl w:val="0"/>
              <w:adjustRightInd w:val="0"/>
              <w:snapToGrid w:val="0"/>
              <w:jc w:val="both"/>
              <w:rPr>
                <w:ins w:id="800" w:author="Autor"/>
                <w:rFonts w:asciiTheme="minorHAnsi" w:hAnsiTheme="minorHAnsi" w:cstheme="minorHAnsi"/>
                <w:sz w:val="22"/>
                <w:szCs w:val="22"/>
                <w:lang w:val="en-GB"/>
              </w:rPr>
            </w:pPr>
            <w:ins w:id="801" w:author="Autor">
              <w:r w:rsidRPr="000B5EDA">
                <w:rPr>
                  <w:rFonts w:asciiTheme="minorHAnsi" w:hAnsiTheme="minorHAnsi" w:cstheme="minorHAnsi"/>
                  <w:sz w:val="22"/>
                  <w:szCs w:val="22"/>
                  <w:lang w:val="en-GB"/>
                </w:rPr>
                <w:t>25</w:t>
              </w:r>
            </w:ins>
          </w:p>
        </w:tc>
        <w:tc>
          <w:tcPr>
            <w:tcW w:w="3040" w:type="dxa"/>
          </w:tcPr>
          <w:p w14:paraId="5DC2A2AB" w14:textId="77777777" w:rsidR="00BE4E67" w:rsidRPr="000B5EDA" w:rsidRDefault="00BE4E67" w:rsidP="00BE4E67">
            <w:pPr>
              <w:widowControl w:val="0"/>
              <w:adjustRightInd w:val="0"/>
              <w:snapToGrid w:val="0"/>
              <w:rPr>
                <w:ins w:id="802" w:author="Autor"/>
                <w:rFonts w:asciiTheme="minorHAnsi" w:hAnsiTheme="minorHAnsi" w:cstheme="minorHAnsi"/>
                <w:sz w:val="22"/>
                <w:szCs w:val="22"/>
                <w:lang w:val="en-GB"/>
              </w:rPr>
            </w:pPr>
            <w:ins w:id="803" w:author="Autor">
              <w:r w:rsidRPr="000B5EDA">
                <w:rPr>
                  <w:rFonts w:asciiTheme="minorHAnsi" w:hAnsiTheme="minorHAnsi" w:cstheme="minorHAnsi"/>
                  <w:sz w:val="22"/>
                  <w:szCs w:val="22"/>
                  <w:lang w:val="en-GB"/>
                </w:rPr>
                <w:t>… that you and your doctor reach decisions about the best treatment plan together?</w:t>
              </w:r>
            </w:ins>
          </w:p>
        </w:tc>
        <w:tc>
          <w:tcPr>
            <w:tcW w:w="4678" w:type="dxa"/>
          </w:tcPr>
          <w:p w14:paraId="0EE75816" w14:textId="77777777" w:rsidR="00BE4E67" w:rsidRPr="00BE4E67" w:rsidRDefault="00BE4E67" w:rsidP="00BE4E67">
            <w:pPr>
              <w:widowControl w:val="0"/>
              <w:adjustRightInd w:val="0"/>
              <w:snapToGrid w:val="0"/>
              <w:rPr>
                <w:ins w:id="804" w:author="Autor"/>
                <w:rFonts w:asciiTheme="minorHAnsi" w:hAnsiTheme="minorHAnsi" w:cstheme="minorHAnsi"/>
                <w:sz w:val="22"/>
                <w:szCs w:val="22"/>
                <w:lang w:val="en-GB"/>
              </w:rPr>
            </w:pPr>
            <w:ins w:id="805" w:author="Autor">
              <w:r w:rsidRPr="00BE4E67">
                <w:rPr>
                  <w:rFonts w:asciiTheme="minorHAnsi" w:hAnsiTheme="minorHAnsi" w:cstheme="minorHAnsi"/>
                  <w:sz w:val="22"/>
                  <w:szCs w:val="22"/>
                  <w:lang w:val="en-GB"/>
                </w:rPr>
                <w:t xml:space="preserve">Secondly, that I am included in the treatment. So, of course, many doctors already know that I, I mean it came, it is the case that I have a self-help group in [city 1] and of course they already knew that I argue differently, or rather, how </w:t>
              </w:r>
              <w:r w:rsidRPr="00BE4E67">
                <w:rPr>
                  <w:rFonts w:asciiTheme="minorHAnsi" w:hAnsiTheme="minorHAnsi" w:cstheme="minorHAnsi"/>
                  <w:sz w:val="22"/>
                  <w:szCs w:val="22"/>
                  <w:lang w:val="en-GB"/>
                </w:rPr>
                <w:lastRenderedPageBreak/>
                <w:t xml:space="preserve">should I describe it? I just want to be totally involved. I want to know everything. I want to know how long the treatment will last and so on. It is extremely important to me that I am properly involved as a partner. </w:t>
              </w:r>
            </w:ins>
          </w:p>
        </w:tc>
        <w:tc>
          <w:tcPr>
            <w:tcW w:w="878" w:type="dxa"/>
          </w:tcPr>
          <w:p w14:paraId="5C2AEEED" w14:textId="77777777" w:rsidR="00BE4E67" w:rsidRPr="000B5EDA" w:rsidRDefault="00BE4E67" w:rsidP="00BE4E67">
            <w:pPr>
              <w:widowControl w:val="0"/>
              <w:adjustRightInd w:val="0"/>
              <w:snapToGrid w:val="0"/>
              <w:rPr>
                <w:ins w:id="806" w:author="Autor"/>
                <w:rFonts w:asciiTheme="minorHAnsi" w:hAnsiTheme="minorHAnsi" w:cstheme="minorHAnsi"/>
                <w:sz w:val="22"/>
                <w:szCs w:val="22"/>
                <w:lang w:val="en-GB"/>
              </w:rPr>
            </w:pPr>
            <w:ins w:id="807" w:author="Autor">
              <w:r w:rsidRPr="000B5EDA">
                <w:rPr>
                  <w:rFonts w:asciiTheme="minorHAnsi" w:hAnsiTheme="minorHAnsi" w:cstheme="minorHAnsi"/>
                  <w:sz w:val="22"/>
                  <w:szCs w:val="22"/>
                  <w:lang w:val="en-GB"/>
                </w:rPr>
                <w:lastRenderedPageBreak/>
                <w:t>I15</w:t>
              </w:r>
            </w:ins>
          </w:p>
        </w:tc>
      </w:tr>
      <w:tr w:rsidR="00BE4E67" w:rsidRPr="00BA6273" w14:paraId="2966FC19" w14:textId="77777777" w:rsidTr="00F951B7">
        <w:trPr>
          <w:ins w:id="808" w:author="Autor"/>
        </w:trPr>
        <w:tc>
          <w:tcPr>
            <w:tcW w:w="562" w:type="dxa"/>
          </w:tcPr>
          <w:p w14:paraId="4B714A8E" w14:textId="77777777" w:rsidR="00BE4E67" w:rsidRPr="000B5EDA" w:rsidRDefault="00BE4E67" w:rsidP="00BE4E67">
            <w:pPr>
              <w:widowControl w:val="0"/>
              <w:adjustRightInd w:val="0"/>
              <w:snapToGrid w:val="0"/>
              <w:jc w:val="both"/>
              <w:rPr>
                <w:ins w:id="809" w:author="Autor"/>
                <w:rFonts w:asciiTheme="minorHAnsi" w:hAnsiTheme="minorHAnsi" w:cstheme="minorHAnsi"/>
                <w:sz w:val="22"/>
                <w:szCs w:val="22"/>
                <w:lang w:val="en-GB"/>
              </w:rPr>
            </w:pPr>
            <w:ins w:id="810" w:author="Autor">
              <w:r w:rsidRPr="000B5EDA">
                <w:rPr>
                  <w:rFonts w:asciiTheme="minorHAnsi" w:hAnsiTheme="minorHAnsi" w:cstheme="minorHAnsi"/>
                  <w:sz w:val="22"/>
                  <w:szCs w:val="22"/>
                  <w:lang w:val="en-GB"/>
                </w:rPr>
                <w:t>26</w:t>
              </w:r>
            </w:ins>
          </w:p>
        </w:tc>
        <w:tc>
          <w:tcPr>
            <w:tcW w:w="3040" w:type="dxa"/>
          </w:tcPr>
          <w:p w14:paraId="544619E7" w14:textId="77777777" w:rsidR="00BE4E67" w:rsidRPr="000B5EDA" w:rsidRDefault="00BE4E67" w:rsidP="00BE4E67">
            <w:pPr>
              <w:widowControl w:val="0"/>
              <w:adjustRightInd w:val="0"/>
              <w:snapToGrid w:val="0"/>
              <w:rPr>
                <w:ins w:id="811" w:author="Autor"/>
                <w:rFonts w:asciiTheme="minorHAnsi" w:hAnsiTheme="minorHAnsi" w:cstheme="minorHAnsi"/>
                <w:sz w:val="22"/>
                <w:szCs w:val="22"/>
                <w:lang w:val="en-GB"/>
              </w:rPr>
            </w:pPr>
            <w:ins w:id="812" w:author="Autor">
              <w:r w:rsidRPr="000B5EDA">
                <w:rPr>
                  <w:rFonts w:asciiTheme="minorHAnsi" w:hAnsiTheme="minorHAnsi" w:cstheme="minorHAnsi"/>
                  <w:sz w:val="22"/>
                  <w:szCs w:val="22"/>
                  <w:lang w:val="en-GB"/>
                </w:rPr>
                <w:t>… to receive detailed information about the treatment and its side effects at the start of treatment?</w:t>
              </w:r>
            </w:ins>
          </w:p>
        </w:tc>
        <w:tc>
          <w:tcPr>
            <w:tcW w:w="4678" w:type="dxa"/>
          </w:tcPr>
          <w:p w14:paraId="205C9779" w14:textId="77777777" w:rsidR="00BE4E67" w:rsidRPr="00BE4E67" w:rsidRDefault="00BE4E67" w:rsidP="00BE4E67">
            <w:pPr>
              <w:widowControl w:val="0"/>
              <w:adjustRightInd w:val="0"/>
              <w:snapToGrid w:val="0"/>
              <w:rPr>
                <w:ins w:id="813" w:author="Autor"/>
                <w:rFonts w:asciiTheme="minorHAnsi" w:hAnsiTheme="minorHAnsi" w:cstheme="minorHAnsi"/>
                <w:sz w:val="22"/>
                <w:szCs w:val="22"/>
                <w:lang w:val="en-GB"/>
              </w:rPr>
            </w:pPr>
            <w:ins w:id="814" w:author="Autor">
              <w:r w:rsidRPr="00BE4E67">
                <w:rPr>
                  <w:rFonts w:asciiTheme="minorHAnsi" w:hAnsiTheme="minorHAnsi" w:cstheme="minorHAnsi"/>
                  <w:sz w:val="22"/>
                  <w:szCs w:val="22"/>
                  <w:lang w:val="en-GB"/>
                </w:rPr>
                <w:t xml:space="preserve">Yes, that I </w:t>
              </w:r>
              <w:r>
                <w:rPr>
                  <w:rFonts w:asciiTheme="minorHAnsi" w:hAnsiTheme="minorHAnsi" w:cstheme="minorHAnsi"/>
                  <w:sz w:val="22"/>
                  <w:szCs w:val="22"/>
                  <w:lang w:val="en-GB"/>
                </w:rPr>
                <w:t>get</w:t>
              </w:r>
              <w:r w:rsidRPr="00BE4E67">
                <w:rPr>
                  <w:rFonts w:asciiTheme="minorHAnsi" w:hAnsiTheme="minorHAnsi" w:cstheme="minorHAnsi"/>
                  <w:sz w:val="22"/>
                  <w:szCs w:val="22"/>
                  <w:lang w:val="en-GB"/>
                </w:rPr>
                <w:t xml:space="preserve"> properly informed about the, about the treatment options. And about the consequences of the various treatments and yes. Apart from that, that you can also talk about side effects. And that there are also solutions offered in th</w:t>
              </w:r>
              <w:r>
                <w:rPr>
                  <w:rFonts w:asciiTheme="minorHAnsi" w:hAnsiTheme="minorHAnsi" w:cstheme="minorHAnsi"/>
                  <w:sz w:val="22"/>
                  <w:szCs w:val="22"/>
                  <w:lang w:val="en-GB"/>
                </w:rPr>
                <w:t>at aspect.</w:t>
              </w:r>
            </w:ins>
          </w:p>
        </w:tc>
        <w:tc>
          <w:tcPr>
            <w:tcW w:w="878" w:type="dxa"/>
          </w:tcPr>
          <w:p w14:paraId="1B2BCDA8" w14:textId="77777777" w:rsidR="00BE4E67" w:rsidRPr="000B5EDA" w:rsidRDefault="00BE4E67" w:rsidP="00BE4E67">
            <w:pPr>
              <w:widowControl w:val="0"/>
              <w:adjustRightInd w:val="0"/>
              <w:snapToGrid w:val="0"/>
              <w:rPr>
                <w:ins w:id="815" w:author="Autor"/>
                <w:rFonts w:asciiTheme="minorHAnsi" w:hAnsiTheme="minorHAnsi" w:cstheme="minorHAnsi"/>
                <w:sz w:val="22"/>
                <w:szCs w:val="22"/>
                <w:lang w:val="en-GB"/>
              </w:rPr>
            </w:pPr>
            <w:ins w:id="816" w:author="Autor">
              <w:r w:rsidRPr="000B5EDA">
                <w:rPr>
                  <w:rFonts w:asciiTheme="minorHAnsi" w:hAnsiTheme="minorHAnsi" w:cstheme="minorHAnsi"/>
                  <w:sz w:val="22"/>
                  <w:szCs w:val="22"/>
                  <w:lang w:val="en-GB"/>
                </w:rPr>
                <w:t>I21</w:t>
              </w:r>
            </w:ins>
          </w:p>
          <w:p w14:paraId="7A7D718E" w14:textId="77777777" w:rsidR="00BE4E67" w:rsidRPr="000B5EDA" w:rsidRDefault="00BE4E67" w:rsidP="00BE4E67">
            <w:pPr>
              <w:widowControl w:val="0"/>
              <w:adjustRightInd w:val="0"/>
              <w:snapToGrid w:val="0"/>
              <w:rPr>
                <w:ins w:id="817" w:author="Autor"/>
                <w:rFonts w:asciiTheme="minorHAnsi" w:hAnsiTheme="minorHAnsi" w:cstheme="minorHAnsi"/>
                <w:sz w:val="22"/>
                <w:szCs w:val="22"/>
                <w:lang w:val="en-GB"/>
              </w:rPr>
            </w:pPr>
          </w:p>
          <w:p w14:paraId="397A5863" w14:textId="77777777" w:rsidR="00BE4E67" w:rsidRPr="000B5EDA" w:rsidRDefault="00BE4E67" w:rsidP="00BE4E67">
            <w:pPr>
              <w:widowControl w:val="0"/>
              <w:adjustRightInd w:val="0"/>
              <w:snapToGrid w:val="0"/>
              <w:rPr>
                <w:ins w:id="818" w:author="Autor"/>
                <w:rFonts w:asciiTheme="minorHAnsi" w:hAnsiTheme="minorHAnsi" w:cstheme="minorHAnsi"/>
                <w:sz w:val="22"/>
                <w:szCs w:val="22"/>
                <w:lang w:val="en-GB"/>
              </w:rPr>
            </w:pPr>
          </w:p>
          <w:p w14:paraId="259D94ED" w14:textId="77777777" w:rsidR="00BE4E67" w:rsidRPr="000B5EDA" w:rsidRDefault="00BE4E67" w:rsidP="00BE4E67">
            <w:pPr>
              <w:widowControl w:val="0"/>
              <w:adjustRightInd w:val="0"/>
              <w:snapToGrid w:val="0"/>
              <w:rPr>
                <w:ins w:id="819" w:author="Autor"/>
                <w:rFonts w:asciiTheme="minorHAnsi" w:hAnsiTheme="minorHAnsi" w:cstheme="minorHAnsi"/>
                <w:sz w:val="22"/>
                <w:szCs w:val="22"/>
                <w:lang w:val="en-GB"/>
              </w:rPr>
            </w:pPr>
          </w:p>
        </w:tc>
      </w:tr>
    </w:tbl>
    <w:p w14:paraId="048A1E02" w14:textId="77777777" w:rsidR="00B52005" w:rsidRPr="00D21707" w:rsidRDefault="00B52005" w:rsidP="00B52005">
      <w:pPr>
        <w:widowControl w:val="0"/>
        <w:adjustRightInd w:val="0"/>
        <w:snapToGrid w:val="0"/>
        <w:spacing w:line="480" w:lineRule="auto"/>
        <w:rPr>
          <w:rFonts w:ascii="Calibri" w:hAnsi="Calibri" w:cs="Calibri"/>
          <w:b/>
          <w:sz w:val="22"/>
          <w:szCs w:val="22"/>
          <w:lang w:val="en-GB"/>
        </w:rPr>
      </w:pPr>
    </w:p>
    <w:p w14:paraId="0560F916" w14:textId="34685B1A" w:rsidR="00B52005" w:rsidRDefault="00B52005" w:rsidP="00742F42">
      <w:pPr>
        <w:widowControl w:val="0"/>
        <w:adjustRightInd w:val="0"/>
        <w:snapToGrid w:val="0"/>
        <w:spacing w:line="480" w:lineRule="auto"/>
        <w:jc w:val="both"/>
        <w:rPr>
          <w:ins w:id="820" w:author="Autor"/>
          <w:rFonts w:ascii="Calibri" w:hAnsi="Calibri" w:cs="Calibri"/>
          <w:sz w:val="32"/>
          <w:szCs w:val="32"/>
          <w:lang w:val="en-GB"/>
        </w:rPr>
        <w:sectPr w:rsidR="00B52005" w:rsidSect="00BE4E67">
          <w:pgSz w:w="11906" w:h="16838"/>
          <w:pgMar w:top="1418" w:right="1418" w:bottom="1134" w:left="1418" w:header="709" w:footer="709" w:gutter="0"/>
          <w:lnNumType w:countBy="1" w:restart="continuous"/>
          <w:cols w:space="708"/>
          <w:docGrid w:linePitch="360"/>
        </w:sectPr>
      </w:pPr>
    </w:p>
    <w:p w14:paraId="24EF96B9" w14:textId="1F2C56E9" w:rsidR="00EC3579" w:rsidRPr="00D21707" w:rsidRDefault="00EC3579" w:rsidP="00742F42">
      <w:pPr>
        <w:widowControl w:val="0"/>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lastRenderedPageBreak/>
        <w:t>Discussion</w:t>
      </w:r>
    </w:p>
    <w:p w14:paraId="18678EC0" w14:textId="77777777" w:rsidR="00D946F2" w:rsidRDefault="00544221" w:rsidP="00742F42">
      <w:pPr>
        <w:widowControl w:val="0"/>
        <w:adjustRightInd w:val="0"/>
        <w:snapToGrid w:val="0"/>
        <w:spacing w:line="480" w:lineRule="auto"/>
        <w:jc w:val="both"/>
        <w:rPr>
          <w:ins w:id="821" w:author="Autor"/>
          <w:rFonts w:ascii="Calibri" w:hAnsi="Calibri" w:cs="Calibri"/>
          <w:sz w:val="22"/>
          <w:szCs w:val="22"/>
          <w:lang w:val="en-GB"/>
        </w:rPr>
      </w:pPr>
      <w:r w:rsidRPr="00D21707">
        <w:rPr>
          <w:rFonts w:ascii="Calibri" w:hAnsi="Calibri" w:cs="Calibri"/>
          <w:sz w:val="22"/>
          <w:szCs w:val="22"/>
          <w:lang w:val="en-GB"/>
        </w:rPr>
        <w:t xml:space="preserve">This study </w:t>
      </w:r>
      <w:r w:rsidR="00660F99" w:rsidRPr="00D21707">
        <w:rPr>
          <w:rFonts w:ascii="Calibri" w:hAnsi="Calibri" w:cs="Calibri"/>
          <w:sz w:val="22"/>
          <w:szCs w:val="22"/>
          <w:lang w:val="en-GB"/>
        </w:rPr>
        <w:t>aimed to develop a</w:t>
      </w:r>
      <w:r w:rsidR="007B6A3E" w:rsidRPr="00D21707">
        <w:rPr>
          <w:rFonts w:ascii="Calibri" w:hAnsi="Calibri" w:cs="Calibri"/>
          <w:sz w:val="22"/>
          <w:szCs w:val="22"/>
          <w:lang w:val="en-GB"/>
        </w:rPr>
        <w:t>n</w:t>
      </w:r>
      <w:r w:rsidRPr="00D21707">
        <w:rPr>
          <w:rFonts w:ascii="Calibri" w:hAnsi="Calibri" w:cs="Calibri"/>
          <w:sz w:val="22"/>
          <w:szCs w:val="22"/>
          <w:lang w:val="en-GB"/>
        </w:rPr>
        <w:t xml:space="preserve"> </w:t>
      </w:r>
      <w:r w:rsidR="007B6A3E" w:rsidRPr="00D21707">
        <w:rPr>
          <w:rFonts w:ascii="Calibri" w:hAnsi="Calibri" w:cs="Calibri"/>
          <w:sz w:val="22"/>
          <w:szCs w:val="22"/>
          <w:lang w:val="en-GB"/>
        </w:rPr>
        <w:t>e</w:t>
      </w:r>
      <w:r w:rsidRPr="00D21707">
        <w:rPr>
          <w:rFonts w:ascii="Calibri" w:hAnsi="Calibri" w:cs="Calibri"/>
          <w:sz w:val="22"/>
          <w:szCs w:val="22"/>
          <w:lang w:val="en-GB"/>
        </w:rPr>
        <w:t>PROM that assesses treatment needs and benefits in adult patients with CLL.</w:t>
      </w:r>
      <w:r w:rsidR="00D44A55" w:rsidRPr="00D21707">
        <w:rPr>
          <w:rFonts w:ascii="Calibri" w:hAnsi="Calibri" w:cs="Calibri"/>
          <w:sz w:val="22"/>
          <w:szCs w:val="22"/>
          <w:lang w:val="en-GB"/>
        </w:rPr>
        <w:t xml:space="preserve"> </w:t>
      </w:r>
      <w:del w:id="822" w:author="Autor">
        <w:r w:rsidR="00D44A55" w:rsidRPr="00D21707" w:rsidDel="00D946F2">
          <w:rPr>
            <w:rFonts w:ascii="Calibri" w:hAnsi="Calibri" w:cs="Calibri"/>
            <w:sz w:val="22"/>
            <w:szCs w:val="22"/>
            <w:lang w:val="en-GB"/>
          </w:rPr>
          <w:delText xml:space="preserve">The instrument </w:delText>
        </w:r>
        <w:r w:rsidR="00E967B5" w:rsidRPr="00D21707" w:rsidDel="00D946F2">
          <w:rPr>
            <w:rFonts w:ascii="Calibri" w:hAnsi="Calibri" w:cs="Calibri"/>
            <w:sz w:val="22"/>
            <w:szCs w:val="22"/>
            <w:lang w:val="en-GB"/>
          </w:rPr>
          <w:delText xml:space="preserve">can be used in the daily clinical routine as well as in clinical studies and </w:delText>
        </w:r>
        <w:r w:rsidR="007B6A3E" w:rsidRPr="00D21707" w:rsidDel="00D946F2">
          <w:rPr>
            <w:rFonts w:ascii="Calibri" w:hAnsi="Calibri" w:cs="Calibri"/>
            <w:sz w:val="22"/>
            <w:szCs w:val="22"/>
            <w:lang w:val="en-GB"/>
          </w:rPr>
          <w:delText xml:space="preserve">may </w:delText>
        </w:r>
        <w:r w:rsidR="00E967B5" w:rsidRPr="00D21707" w:rsidDel="00D946F2">
          <w:rPr>
            <w:rFonts w:ascii="Calibri" w:hAnsi="Calibri" w:cs="Calibri"/>
            <w:sz w:val="22"/>
            <w:szCs w:val="22"/>
            <w:lang w:val="en-GB"/>
          </w:rPr>
          <w:delText>help involve patients into therapy decisions.</w:delText>
        </w:r>
        <w:r w:rsidR="00EF08E9" w:rsidRPr="00D21707" w:rsidDel="00D946F2">
          <w:rPr>
            <w:rFonts w:ascii="Calibri" w:hAnsi="Calibri" w:cs="Calibri"/>
            <w:sz w:val="22"/>
            <w:szCs w:val="22"/>
            <w:lang w:val="en-GB"/>
          </w:rPr>
          <w:delText xml:space="preserve"> </w:delText>
        </w:r>
      </w:del>
    </w:p>
    <w:p w14:paraId="64C296CE" w14:textId="27D8ABE5" w:rsidR="00167513" w:rsidRPr="00D21707" w:rsidRDefault="00167513" w:rsidP="009A41F1">
      <w:pPr>
        <w:widowControl w:val="0"/>
        <w:adjustRightInd w:val="0"/>
        <w:snapToGrid w:val="0"/>
        <w:spacing w:line="480" w:lineRule="auto"/>
        <w:jc w:val="both"/>
        <w:rPr>
          <w:rFonts w:ascii="Calibri" w:hAnsi="Calibri" w:cs="Calibri"/>
          <w:sz w:val="22"/>
          <w:szCs w:val="22"/>
          <w:lang w:val="en-GB"/>
        </w:rPr>
      </w:pPr>
      <w:del w:id="823" w:author="Autor">
        <w:r w:rsidRPr="00D21707" w:rsidDel="00310F6C">
          <w:rPr>
            <w:rFonts w:ascii="Calibri" w:hAnsi="Calibri" w:cs="Calibri"/>
            <w:sz w:val="22"/>
            <w:szCs w:val="22"/>
            <w:lang w:val="en-GB"/>
          </w:rPr>
          <w:delText xml:space="preserve">During all phases of </w:delText>
        </w:r>
      </w:del>
      <w:ins w:id="824" w:author="Autor">
        <w:r w:rsidR="00310F6C">
          <w:rPr>
            <w:rFonts w:ascii="Calibri" w:hAnsi="Calibri" w:cs="Calibri"/>
            <w:sz w:val="22"/>
            <w:szCs w:val="22"/>
            <w:lang w:val="en-GB"/>
          </w:rPr>
          <w:t xml:space="preserve">Throughout </w:t>
        </w:r>
      </w:ins>
      <w:r w:rsidRPr="00D21707">
        <w:rPr>
          <w:rFonts w:ascii="Calibri" w:hAnsi="Calibri" w:cs="Calibri"/>
          <w:sz w:val="22"/>
          <w:szCs w:val="22"/>
          <w:lang w:val="en-GB"/>
        </w:rPr>
        <w:t xml:space="preserve">data collection, we </w:t>
      </w:r>
      <w:del w:id="825" w:author="Autor">
        <w:r w:rsidRPr="00D21707" w:rsidDel="00310F6C">
          <w:rPr>
            <w:rFonts w:ascii="Calibri" w:hAnsi="Calibri" w:cs="Calibri"/>
            <w:sz w:val="22"/>
            <w:szCs w:val="22"/>
            <w:lang w:val="en-GB"/>
          </w:rPr>
          <w:delText xml:space="preserve">were able to </w:delText>
        </w:r>
      </w:del>
      <w:r w:rsidRPr="00D21707">
        <w:rPr>
          <w:rFonts w:ascii="Calibri" w:hAnsi="Calibri" w:cs="Calibri"/>
          <w:sz w:val="22"/>
          <w:szCs w:val="22"/>
          <w:lang w:val="en-GB"/>
        </w:rPr>
        <w:t>include</w:t>
      </w:r>
      <w:ins w:id="826" w:author="Autor">
        <w:r w:rsidR="00310F6C">
          <w:rPr>
            <w:rFonts w:ascii="Calibri" w:hAnsi="Calibri" w:cs="Calibri"/>
            <w:sz w:val="22"/>
            <w:szCs w:val="22"/>
            <w:lang w:val="en-GB"/>
          </w:rPr>
          <w:t>d</w:t>
        </w:r>
      </w:ins>
      <w:r w:rsidRPr="00D21707">
        <w:rPr>
          <w:rFonts w:ascii="Calibri" w:hAnsi="Calibri" w:cs="Calibri"/>
          <w:sz w:val="22"/>
          <w:szCs w:val="22"/>
          <w:lang w:val="en-GB"/>
        </w:rPr>
        <w:t xml:space="preserve"> patients in the watch and wait phase as well as patients </w:t>
      </w:r>
      <w:del w:id="827" w:author="Autor">
        <w:r w:rsidRPr="00D21707" w:rsidDel="00310F6C">
          <w:rPr>
            <w:rFonts w:ascii="Calibri" w:hAnsi="Calibri" w:cs="Calibri"/>
            <w:sz w:val="22"/>
            <w:szCs w:val="22"/>
            <w:lang w:val="en-GB"/>
          </w:rPr>
          <w:delText xml:space="preserve">who are </w:delText>
        </w:r>
      </w:del>
      <w:r w:rsidRPr="00D21707">
        <w:rPr>
          <w:rFonts w:ascii="Calibri" w:hAnsi="Calibri" w:cs="Calibri"/>
          <w:sz w:val="22"/>
          <w:szCs w:val="22"/>
          <w:lang w:val="en-GB"/>
        </w:rPr>
        <w:t>receiving treatment; the patient characteristics of participants also reflect the target population regarding age and gender</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54f5724-8a37-4d12-aa09-5c8ac4b14f93"/>
          <w:id w:val="118581433"/>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MGRiMzY3LTgyMDItNGQzZC05ZGRiLWMwOGUxZDNlNDE5MC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YzcwMDFjNjUtNjA0My00NzYwLWJhNWEtOTEwMTZiNjM5MmU3IiwiUmFuZ2VTdGFydCI6MiwiUmFuZ2VMZW5ndGgiOjQsIlJlZmVyZW5jZUlkIjoiMzg2YjM3MzctMDFlYS00Nzg3LWI0YTAtZTAyYjE5OGNiMjE4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Sx7IiRpZCI6IjIz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MzA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MzEiLCJDb3VudCI6MSwiVGV4dFVuaXRzIjpbeyIkaWQiOiIzMiIsIkZvbnRTdHlsZSI6eyIkaWQiOiIzMyIsIk5ldXRyYWwiOnRydWV9LCJSZWFkaW5nT3JkZXIiOjEsIlRleHQiOiJbMSwgMl0ifV19LCJUYWciOiJDaXRhdmlQbGFjZWhvbGRlciMzNTRmNTcyNC04YTM3LTRkMTItYWEwOS01YzhhYzRiMTRmOTMiLCJUZXh0IjoiWzEsIDJdIiwiV0FJVmVyc2lvbiI6IjYuMTYuMC4wIn0=}</w:instrText>
          </w:r>
          <w:r w:rsidR="00AE6CDD" w:rsidRPr="00D21707">
            <w:rPr>
              <w:rFonts w:ascii="Calibri" w:hAnsi="Calibri" w:cs="Calibri"/>
              <w:sz w:val="22"/>
              <w:szCs w:val="22"/>
              <w:lang w:val="en-GB"/>
            </w:rPr>
            <w:fldChar w:fldCharType="separate"/>
          </w:r>
          <w:r w:rsidR="00AE6CDD" w:rsidRPr="00D21707">
            <w:rPr>
              <w:rFonts w:ascii="Calibri" w:hAnsi="Calibri" w:cs="Calibri"/>
              <w:sz w:val="22"/>
              <w:szCs w:val="22"/>
              <w:lang w:val="en-GB"/>
            </w:rPr>
            <w:t>[1, 2]</w:t>
          </w:r>
          <w:r w:rsidR="00AE6CD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7B6A3E" w:rsidRPr="00D21707">
        <w:rPr>
          <w:rFonts w:ascii="Calibri" w:hAnsi="Calibri" w:cs="Calibri"/>
          <w:sz w:val="22"/>
          <w:szCs w:val="22"/>
          <w:lang w:val="en-GB"/>
        </w:rPr>
        <w:t xml:space="preserve">This supports the applicability across </w:t>
      </w:r>
      <w:r w:rsidRPr="00D21707">
        <w:rPr>
          <w:rFonts w:ascii="Calibri" w:hAnsi="Calibri" w:cs="Calibri"/>
          <w:sz w:val="22"/>
          <w:szCs w:val="22"/>
          <w:lang w:val="en-GB"/>
        </w:rPr>
        <w:t xml:space="preserve">patient groups. </w:t>
      </w:r>
    </w:p>
    <w:p w14:paraId="3AED6400" w14:textId="77777777" w:rsidR="00146BA7" w:rsidRPr="00D21707" w:rsidRDefault="00146BA7" w:rsidP="009A41F1">
      <w:pPr>
        <w:widowControl w:val="0"/>
        <w:adjustRightInd w:val="0"/>
        <w:snapToGrid w:val="0"/>
        <w:spacing w:line="480" w:lineRule="auto"/>
        <w:jc w:val="both"/>
        <w:rPr>
          <w:rFonts w:ascii="Calibri" w:hAnsi="Calibri" w:cs="Calibri"/>
          <w:sz w:val="22"/>
          <w:szCs w:val="22"/>
          <w:lang w:val="en-GB"/>
        </w:rPr>
      </w:pPr>
    </w:p>
    <w:p w14:paraId="24A5E035" w14:textId="399C441A" w:rsidR="00EC3579" w:rsidRPr="00D21707" w:rsidRDefault="00EF08E9" w:rsidP="009A41F1">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The data show</w:t>
      </w:r>
      <w:r w:rsidR="007B6A3E" w:rsidRPr="00D21707">
        <w:rPr>
          <w:rFonts w:ascii="Calibri" w:hAnsi="Calibri" w:cs="Calibri"/>
          <w:sz w:val="22"/>
          <w:szCs w:val="22"/>
          <w:lang w:val="en-GB"/>
        </w:rPr>
        <w:t>ed</w:t>
      </w:r>
      <w:r w:rsidRPr="00D21707">
        <w:rPr>
          <w:rFonts w:ascii="Calibri" w:hAnsi="Calibri" w:cs="Calibri"/>
          <w:sz w:val="22"/>
          <w:szCs w:val="22"/>
          <w:lang w:val="en-GB"/>
        </w:rPr>
        <w:t xml:space="preserve"> that patients have numerous therapy goals and report disease burden in different areas of their lives. While the physical impact of the disease and the treatment has a large effect on patients, also mental or psychological effects were reported by both watch</w:t>
      </w:r>
      <w:r w:rsidRPr="00D21707">
        <w:rPr>
          <w:rFonts w:asciiTheme="minorHAnsi" w:hAnsiTheme="minorHAnsi" w:cstheme="minorHAnsi"/>
          <w:lang w:val="en-GB"/>
        </w:rPr>
        <w:t xml:space="preserve"> </w:t>
      </w:r>
      <w:r w:rsidRPr="00D21707">
        <w:rPr>
          <w:rFonts w:ascii="Calibri" w:hAnsi="Calibri" w:cs="Calibri"/>
          <w:sz w:val="22"/>
          <w:szCs w:val="22"/>
          <w:lang w:val="en-GB"/>
        </w:rPr>
        <w:t xml:space="preserve">and wait </w:t>
      </w:r>
      <w:r w:rsidR="007B6A3E" w:rsidRPr="00D21707">
        <w:rPr>
          <w:rFonts w:ascii="Calibri" w:hAnsi="Calibri" w:cs="Calibri"/>
          <w:sz w:val="22"/>
          <w:szCs w:val="22"/>
          <w:lang w:val="en-GB"/>
        </w:rPr>
        <w:t>patients and</w:t>
      </w:r>
      <w:r w:rsidRPr="00D21707">
        <w:rPr>
          <w:rFonts w:ascii="Calibri" w:hAnsi="Calibri" w:cs="Calibri"/>
          <w:sz w:val="22"/>
          <w:szCs w:val="22"/>
          <w:lang w:val="en-GB"/>
        </w:rPr>
        <w:t xml:space="preserve"> patients </w:t>
      </w:r>
      <w:r w:rsidR="007B6A3E" w:rsidRPr="00D21707">
        <w:rPr>
          <w:rFonts w:ascii="Calibri" w:hAnsi="Calibri" w:cs="Calibri"/>
          <w:sz w:val="22"/>
          <w:szCs w:val="22"/>
          <w:lang w:val="en-GB"/>
        </w:rPr>
        <w:t xml:space="preserve">undergoing </w:t>
      </w:r>
      <w:r w:rsidRPr="00D21707">
        <w:rPr>
          <w:rFonts w:ascii="Calibri" w:hAnsi="Calibri" w:cs="Calibri"/>
          <w:sz w:val="22"/>
          <w:szCs w:val="22"/>
          <w:lang w:val="en-GB"/>
        </w:rPr>
        <w:t xml:space="preserve">treatment. </w:t>
      </w:r>
      <w:r w:rsidR="00167513" w:rsidRPr="00D21707">
        <w:rPr>
          <w:rFonts w:ascii="Calibri" w:hAnsi="Calibri" w:cs="Calibri"/>
          <w:sz w:val="22"/>
          <w:szCs w:val="22"/>
          <w:lang w:val="en-GB"/>
        </w:rPr>
        <w:t xml:space="preserve">Regarding the providers, patients mostly wished for empathic physicians, </w:t>
      </w:r>
      <w:r w:rsidR="007B6A3E" w:rsidRPr="00D21707">
        <w:rPr>
          <w:rFonts w:ascii="Calibri" w:hAnsi="Calibri" w:cs="Calibri"/>
          <w:sz w:val="22"/>
          <w:szCs w:val="22"/>
          <w:lang w:val="en-GB"/>
        </w:rPr>
        <w:t xml:space="preserve">but found </w:t>
      </w:r>
      <w:r w:rsidR="00167513" w:rsidRPr="00D21707">
        <w:rPr>
          <w:rFonts w:ascii="Calibri" w:hAnsi="Calibri" w:cs="Calibri"/>
          <w:sz w:val="22"/>
          <w:szCs w:val="22"/>
          <w:lang w:val="en-GB"/>
        </w:rPr>
        <w:t xml:space="preserve">the expertise and knowledge of their provider even more important. </w:t>
      </w:r>
      <w:r w:rsidR="00E624F9" w:rsidRPr="00D21707">
        <w:rPr>
          <w:rFonts w:ascii="Calibri" w:hAnsi="Calibri" w:cs="Calibri"/>
          <w:sz w:val="22"/>
          <w:szCs w:val="22"/>
          <w:lang w:val="en-GB"/>
        </w:rPr>
        <w:t>Overall,</w:t>
      </w:r>
      <w:r w:rsidR="00DA0ABB" w:rsidRPr="00D21707">
        <w:rPr>
          <w:rFonts w:ascii="Calibri" w:hAnsi="Calibri" w:cs="Calibri"/>
          <w:sz w:val="22"/>
          <w:szCs w:val="22"/>
          <w:lang w:val="en-GB"/>
        </w:rPr>
        <w:t xml:space="preserve"> most</w:t>
      </w:r>
      <w:r w:rsidR="00E624F9" w:rsidRPr="00D21707">
        <w:rPr>
          <w:rFonts w:ascii="Calibri" w:hAnsi="Calibri" w:cs="Calibri"/>
          <w:sz w:val="22"/>
          <w:szCs w:val="22"/>
          <w:lang w:val="en-GB"/>
        </w:rPr>
        <w:t xml:space="preserve"> patients wanted </w:t>
      </w:r>
      <w:r w:rsidR="004A56E7" w:rsidRPr="00D21707">
        <w:rPr>
          <w:rFonts w:ascii="Calibri" w:hAnsi="Calibri" w:cs="Calibri"/>
          <w:sz w:val="22"/>
          <w:szCs w:val="22"/>
          <w:lang w:val="en-GB"/>
        </w:rPr>
        <w:t xml:space="preserve">normality in their lives: they hoped that the CLL or the therapy will not impact their lives and that a therapy will help </w:t>
      </w:r>
      <w:r w:rsidR="007B6A3E" w:rsidRPr="00D21707">
        <w:rPr>
          <w:rFonts w:ascii="Calibri" w:hAnsi="Calibri" w:cs="Calibri"/>
          <w:sz w:val="22"/>
          <w:szCs w:val="22"/>
          <w:lang w:val="en-GB"/>
        </w:rPr>
        <w:t xml:space="preserve">to </w:t>
      </w:r>
      <w:r w:rsidR="004A56E7" w:rsidRPr="00D21707">
        <w:rPr>
          <w:rFonts w:ascii="Calibri" w:hAnsi="Calibri" w:cs="Calibri"/>
          <w:sz w:val="22"/>
          <w:szCs w:val="22"/>
          <w:lang w:val="en-GB"/>
        </w:rPr>
        <w:t>increase their life expectancy.</w:t>
      </w:r>
    </w:p>
    <w:p w14:paraId="18E692EE" w14:textId="3A93A41F" w:rsidR="002140B9" w:rsidRDefault="000407F9" w:rsidP="00742F42">
      <w:pPr>
        <w:spacing w:after="240" w:line="480" w:lineRule="auto"/>
        <w:jc w:val="both"/>
        <w:rPr>
          <w:ins w:id="828" w:author="Autor"/>
          <w:rFonts w:ascii="Calibri" w:hAnsi="Calibri" w:cs="Calibri"/>
          <w:sz w:val="22"/>
          <w:szCs w:val="22"/>
          <w:lang w:val="en-GB"/>
        </w:rPr>
      </w:pPr>
      <w:r w:rsidRPr="00D21707">
        <w:rPr>
          <w:rFonts w:ascii="Calibri" w:hAnsi="Calibri" w:cs="Calibri"/>
          <w:sz w:val="22"/>
          <w:szCs w:val="22"/>
          <w:lang w:val="en-GB"/>
        </w:rPr>
        <w:t xml:space="preserve">The cognitive debriefing interviews showed that participants found the PBI-CLL easy to use. They did not report difficulties completing the questionnaire in </w:t>
      </w:r>
      <w:r w:rsidR="00C86FFB" w:rsidRPr="00D21707">
        <w:rPr>
          <w:rFonts w:ascii="Calibri" w:hAnsi="Calibri" w:cs="Calibri"/>
          <w:sz w:val="22"/>
          <w:szCs w:val="22"/>
          <w:lang w:val="en-GB"/>
        </w:rPr>
        <w:t>neither</w:t>
      </w:r>
      <w:r w:rsidRPr="00D21707">
        <w:rPr>
          <w:rFonts w:ascii="Calibri" w:hAnsi="Calibri" w:cs="Calibri"/>
          <w:sz w:val="22"/>
          <w:szCs w:val="22"/>
          <w:lang w:val="en-GB"/>
        </w:rPr>
        <w:t xml:space="preserve"> the electronic </w:t>
      </w:r>
      <w:r w:rsidR="00C86FFB" w:rsidRPr="00D21707">
        <w:rPr>
          <w:rFonts w:ascii="Calibri" w:hAnsi="Calibri" w:cs="Calibri"/>
          <w:sz w:val="22"/>
          <w:szCs w:val="22"/>
          <w:lang w:val="en-GB"/>
        </w:rPr>
        <w:t>nor</w:t>
      </w:r>
      <w:r w:rsidRPr="00D21707">
        <w:rPr>
          <w:rFonts w:ascii="Calibri" w:hAnsi="Calibri" w:cs="Calibri"/>
          <w:sz w:val="22"/>
          <w:szCs w:val="22"/>
          <w:lang w:val="en-GB"/>
        </w:rPr>
        <w:t xml:space="preserve"> the paper-based version of the instrument (provided to patients who preferred to be interviewed over the phone). However, d</w:t>
      </w:r>
      <w:r w:rsidR="002140B9" w:rsidRPr="00D21707">
        <w:rPr>
          <w:rFonts w:ascii="Calibri" w:hAnsi="Calibri" w:cs="Calibri"/>
          <w:sz w:val="22"/>
          <w:szCs w:val="22"/>
          <w:lang w:val="en-GB"/>
        </w:rPr>
        <w:t>uring the cognitive debriefing</w:t>
      </w:r>
      <w:r w:rsidR="00767115" w:rsidRPr="00D21707">
        <w:rPr>
          <w:rFonts w:ascii="Calibri" w:hAnsi="Calibri" w:cs="Calibri"/>
          <w:sz w:val="22"/>
          <w:szCs w:val="22"/>
          <w:lang w:val="en-GB"/>
        </w:rPr>
        <w:t xml:space="preserve"> interviews</w:t>
      </w:r>
      <w:r w:rsidR="002140B9" w:rsidRPr="00D21707">
        <w:rPr>
          <w:rFonts w:ascii="Calibri" w:hAnsi="Calibri" w:cs="Calibri"/>
          <w:sz w:val="22"/>
          <w:szCs w:val="22"/>
          <w:lang w:val="en-GB"/>
        </w:rPr>
        <w:t xml:space="preserve">, most patients answered </w:t>
      </w:r>
      <w:r w:rsidR="00767115" w:rsidRPr="00D21707">
        <w:rPr>
          <w:rFonts w:ascii="Calibri" w:hAnsi="Calibri" w:cs="Calibri"/>
          <w:sz w:val="22"/>
          <w:szCs w:val="22"/>
          <w:lang w:val="en-GB"/>
        </w:rPr>
        <w:t>a lot of</w:t>
      </w:r>
      <w:r w:rsidR="002140B9" w:rsidRPr="00D21707">
        <w:rPr>
          <w:rFonts w:ascii="Calibri" w:hAnsi="Calibri" w:cs="Calibri"/>
          <w:sz w:val="22"/>
          <w:szCs w:val="22"/>
          <w:lang w:val="en-GB"/>
        </w:rPr>
        <w:t xml:space="preserve"> </w:t>
      </w:r>
      <w:ins w:id="829" w:author="Autor">
        <w:r w:rsidR="00C0479F">
          <w:rPr>
            <w:rFonts w:ascii="Calibri" w:hAnsi="Calibri" w:cs="Calibri"/>
            <w:sz w:val="22"/>
            <w:szCs w:val="22"/>
            <w:lang w:val="en-GB"/>
          </w:rPr>
          <w:t>needs items</w:t>
        </w:r>
      </w:ins>
      <w:del w:id="830" w:author="Autor">
        <w:r w:rsidR="002140B9" w:rsidRPr="00D21707" w:rsidDel="00C0479F">
          <w:rPr>
            <w:rFonts w:ascii="Calibri" w:hAnsi="Calibri" w:cs="Calibri"/>
            <w:sz w:val="22"/>
            <w:szCs w:val="22"/>
            <w:lang w:val="en-GB"/>
          </w:rPr>
          <w:delText>questions</w:delText>
        </w:r>
      </w:del>
      <w:r w:rsidR="002140B9" w:rsidRPr="00D21707">
        <w:rPr>
          <w:rFonts w:ascii="Calibri" w:hAnsi="Calibri" w:cs="Calibri"/>
          <w:sz w:val="22"/>
          <w:szCs w:val="22"/>
          <w:lang w:val="en-GB"/>
        </w:rPr>
        <w:t xml:space="preserve"> on the upper end of the scale</w:t>
      </w:r>
      <w:r w:rsidR="007B6A3E" w:rsidRPr="00D21707">
        <w:rPr>
          <w:rFonts w:ascii="Calibri" w:hAnsi="Calibri" w:cs="Calibri"/>
          <w:sz w:val="22"/>
          <w:szCs w:val="22"/>
          <w:lang w:val="en-GB"/>
        </w:rPr>
        <w:t>,</w:t>
      </w:r>
      <w:r w:rsidR="002140B9" w:rsidRPr="00D21707">
        <w:rPr>
          <w:rFonts w:ascii="Calibri" w:hAnsi="Calibri" w:cs="Calibri"/>
          <w:sz w:val="22"/>
          <w:szCs w:val="22"/>
          <w:lang w:val="en-GB"/>
        </w:rPr>
        <w:t xml:space="preserve"> </w:t>
      </w:r>
      <w:r w:rsidR="000428BC" w:rsidRPr="00D21707">
        <w:rPr>
          <w:rFonts w:ascii="Calibri" w:hAnsi="Calibri" w:cs="Calibri"/>
          <w:sz w:val="22"/>
          <w:szCs w:val="22"/>
          <w:lang w:val="en-GB"/>
        </w:rPr>
        <w:t>indicat</w:t>
      </w:r>
      <w:r w:rsidR="007B6A3E" w:rsidRPr="00D21707">
        <w:rPr>
          <w:rFonts w:ascii="Calibri" w:hAnsi="Calibri" w:cs="Calibri"/>
          <w:sz w:val="22"/>
          <w:szCs w:val="22"/>
          <w:lang w:val="en-GB"/>
        </w:rPr>
        <w:t>ing</w:t>
      </w:r>
      <w:r w:rsidR="000428BC" w:rsidRPr="00D21707">
        <w:rPr>
          <w:rFonts w:ascii="Calibri" w:hAnsi="Calibri" w:cs="Calibri"/>
          <w:sz w:val="22"/>
          <w:szCs w:val="22"/>
          <w:lang w:val="en-GB"/>
        </w:rPr>
        <w:t xml:space="preserve"> a </w:t>
      </w:r>
      <w:r w:rsidR="007B6A3E" w:rsidRPr="00D21707">
        <w:rPr>
          <w:rFonts w:ascii="Calibri" w:hAnsi="Calibri" w:cs="Calibri"/>
          <w:sz w:val="22"/>
          <w:szCs w:val="22"/>
          <w:lang w:val="en-GB"/>
        </w:rPr>
        <w:t xml:space="preserve">potential </w:t>
      </w:r>
      <w:r w:rsidR="000428BC" w:rsidRPr="00D21707">
        <w:rPr>
          <w:rFonts w:ascii="Calibri" w:hAnsi="Calibri" w:cs="Calibri"/>
          <w:sz w:val="22"/>
          <w:szCs w:val="22"/>
          <w:lang w:val="en-GB"/>
        </w:rPr>
        <w:t xml:space="preserve">ceiling </w:t>
      </w:r>
      <w:r w:rsidR="00767115" w:rsidRPr="00D21707">
        <w:rPr>
          <w:rFonts w:ascii="Calibri" w:hAnsi="Calibri" w:cs="Calibri"/>
          <w:sz w:val="22"/>
          <w:szCs w:val="22"/>
          <w:lang w:val="en-GB"/>
        </w:rPr>
        <w:t>effect</w:t>
      </w:r>
      <w:r w:rsidR="002140B9" w:rsidRPr="00D21707">
        <w:rPr>
          <w:rFonts w:ascii="Calibri" w:hAnsi="Calibri" w:cs="Calibri"/>
          <w:sz w:val="22"/>
          <w:szCs w:val="22"/>
          <w:lang w:val="en-GB"/>
        </w:rPr>
        <w:t>.</w:t>
      </w:r>
      <w:r w:rsidR="000A2499" w:rsidRPr="00D21707">
        <w:rPr>
          <w:rFonts w:ascii="Calibri" w:hAnsi="Calibri" w:cs="Calibri"/>
          <w:sz w:val="22"/>
          <w:szCs w:val="22"/>
          <w:lang w:val="en-GB"/>
        </w:rPr>
        <w:t xml:space="preserve"> </w:t>
      </w:r>
      <w:r w:rsidR="000428BC" w:rsidRPr="00D21707">
        <w:rPr>
          <w:rFonts w:ascii="Calibri" w:hAnsi="Calibri" w:cs="Calibri"/>
          <w:sz w:val="22"/>
          <w:szCs w:val="22"/>
          <w:lang w:val="en-GB"/>
        </w:rPr>
        <w:t xml:space="preserve">Terwee </w:t>
      </w:r>
      <w:r w:rsidR="005C0FF3" w:rsidRPr="00D21707">
        <w:rPr>
          <w:rFonts w:ascii="Calibri" w:hAnsi="Calibri" w:cs="Calibri"/>
          <w:sz w:val="22"/>
          <w:szCs w:val="22"/>
          <w:lang w:val="en-GB"/>
        </w:rPr>
        <w:t>and colleagues</w:t>
      </w:r>
      <w:r w:rsidR="000428BC" w:rsidRPr="00D21707">
        <w:rPr>
          <w:rFonts w:ascii="Calibri" w:hAnsi="Calibri" w:cs="Calibri"/>
          <w:sz w:val="22"/>
          <w:szCs w:val="22"/>
          <w:lang w:val="en-GB"/>
        </w:rPr>
        <w:t xml:space="preserve"> state that floor or ceiling effects </w:t>
      </w:r>
      <w:ins w:id="831" w:author="Autor">
        <w:r w:rsidR="00E83C8F">
          <w:rPr>
            <w:rFonts w:ascii="Calibri" w:hAnsi="Calibri" w:cs="Calibri"/>
            <w:sz w:val="22"/>
            <w:szCs w:val="22"/>
            <w:lang w:val="en-GB"/>
          </w:rPr>
          <w:t xml:space="preserve">may </w:t>
        </w:r>
      </w:ins>
      <w:r w:rsidR="000428BC" w:rsidRPr="00D21707">
        <w:rPr>
          <w:rFonts w:ascii="Calibri" w:hAnsi="Calibri" w:cs="Calibri"/>
          <w:sz w:val="22"/>
          <w:szCs w:val="22"/>
          <w:lang w:val="en-GB"/>
        </w:rPr>
        <w:t>indicate limited content validity as patients in the lower and upper scores cannot be distinguished from each other</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722a9959-6227-45d0-b31f-4191e8ea2719"/>
          <w:id w:val="-1801916938"/>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NDQyMjg4LWQzMjUtNDFhMS1iYWY3LTBiYTAzZThlOWQxYyIsIlJhbmdlTGVuZ3RoIjo0LCJSZWZlcmVuY2VJZCI6IjNkYjc5MTVjLTY2NDUtNGRmOC04MWE2LWI0OWZlNWI5MzZh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mNsaW5lcGkuMjAwNi4wMy4wMTIiLCJVcmlTdHJpbmciOiJodHRwczovL2RvaS5vcmcvMTAuMTAxNi9qLmpjbGluZXBpLjIwMDYuMDMuMDE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MTk6MDEiLCJNb2RpZmllZEJ5IjoiX0p6ZWNobGluIiwiSWQiOiI0MDlmYWY3YS04ODRkLTQ5ODEtOTU5MC0zOTQ5ZjE2N2Q1MGEiLCJNb2RpZmllZE9uIjoiMjAyNC0wOC0yMFQxMToxOTow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3MTYxNzUyIiwiVXJpU3RyaW5nIjoiaHR0cDovL3d3dy5uY2JpLm5sbS5uaWguZ292L3B1Ym1lZC8xNzE2MTc1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}</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[32]</w:t>
          </w:r>
          <w:r w:rsidR="00AE6CDD" w:rsidRPr="00D21707">
            <w:rPr>
              <w:rFonts w:ascii="Calibri" w:hAnsi="Calibri" w:cs="Calibri"/>
              <w:sz w:val="22"/>
              <w:szCs w:val="22"/>
              <w:lang w:val="en-GB"/>
            </w:rPr>
            <w:fldChar w:fldCharType="end"/>
          </w:r>
        </w:sdtContent>
      </w:sdt>
      <w:r w:rsidR="000428BC" w:rsidRPr="00D21707">
        <w:rPr>
          <w:rFonts w:ascii="Calibri" w:hAnsi="Calibri" w:cs="Calibri"/>
          <w:sz w:val="22"/>
          <w:szCs w:val="22"/>
          <w:lang w:val="en-GB"/>
        </w:rPr>
        <w:t xml:space="preserve">. </w:t>
      </w:r>
      <w:ins w:id="832" w:author="Autor">
        <w:r w:rsidR="00E83C8F">
          <w:rPr>
            <w:rFonts w:ascii="Calibri" w:hAnsi="Calibri" w:cs="Calibri"/>
            <w:sz w:val="22"/>
            <w:szCs w:val="22"/>
            <w:lang w:val="en-GB"/>
          </w:rPr>
          <w:t xml:space="preserve">However, </w:t>
        </w:r>
      </w:ins>
      <w:del w:id="833" w:author="Autor">
        <w:r w:rsidR="000428BC" w:rsidRPr="00D21707" w:rsidDel="00E83C8F">
          <w:rPr>
            <w:rFonts w:ascii="Calibri" w:hAnsi="Calibri" w:cs="Calibri"/>
            <w:sz w:val="22"/>
            <w:szCs w:val="22"/>
            <w:lang w:val="en-GB"/>
          </w:rPr>
          <w:delText xml:space="preserve">Throughout the </w:delText>
        </w:r>
      </w:del>
      <w:ins w:id="834" w:author="Autor">
        <w:r w:rsidR="00E83C8F">
          <w:rPr>
            <w:rFonts w:ascii="Calibri" w:hAnsi="Calibri" w:cs="Calibri"/>
            <w:sz w:val="22"/>
            <w:szCs w:val="22"/>
            <w:lang w:val="en-GB"/>
          </w:rPr>
          <w:t xml:space="preserve">most </w:t>
        </w:r>
      </w:ins>
      <w:r w:rsidR="000428BC" w:rsidRPr="00D21707">
        <w:rPr>
          <w:rFonts w:ascii="Calibri" w:hAnsi="Calibri" w:cs="Calibri"/>
          <w:sz w:val="22"/>
          <w:szCs w:val="22"/>
          <w:lang w:val="en-GB"/>
        </w:rPr>
        <w:t>cognitive debriefing</w:t>
      </w:r>
      <w:ins w:id="835" w:author="Autor">
        <w:r w:rsidR="00E83C8F">
          <w:rPr>
            <w:rFonts w:ascii="Calibri" w:hAnsi="Calibri" w:cs="Calibri"/>
            <w:sz w:val="22"/>
            <w:szCs w:val="22"/>
            <w:lang w:val="en-GB"/>
          </w:rPr>
          <w:t xml:space="preserve"> participants indicated that they would not prefer </w:t>
        </w:r>
      </w:ins>
      <w:del w:id="836" w:author="Autor">
        <w:r w:rsidR="000428BC" w:rsidRPr="00D21707" w:rsidDel="00E83C8F">
          <w:rPr>
            <w:rFonts w:ascii="Calibri" w:hAnsi="Calibri" w:cs="Calibri"/>
            <w:sz w:val="22"/>
            <w:szCs w:val="22"/>
            <w:lang w:val="en-GB"/>
          </w:rPr>
          <w:delText xml:space="preserve"> we therefore discussed whether </w:delText>
        </w:r>
      </w:del>
      <w:r w:rsidR="000428BC" w:rsidRPr="00D21707">
        <w:rPr>
          <w:rFonts w:ascii="Calibri" w:hAnsi="Calibri" w:cs="Calibri"/>
          <w:sz w:val="22"/>
          <w:szCs w:val="22"/>
          <w:lang w:val="en-GB"/>
        </w:rPr>
        <w:t xml:space="preserve">the response options </w:t>
      </w:r>
      <w:del w:id="837" w:author="Autor">
        <w:r w:rsidR="000428BC" w:rsidRPr="00D21707" w:rsidDel="00E83C8F">
          <w:rPr>
            <w:rFonts w:ascii="Calibri" w:hAnsi="Calibri" w:cs="Calibri"/>
            <w:sz w:val="22"/>
            <w:szCs w:val="22"/>
            <w:lang w:val="en-GB"/>
          </w:rPr>
          <w:delText xml:space="preserve">should </w:delText>
        </w:r>
      </w:del>
      <w:ins w:id="838" w:author="Autor">
        <w:r w:rsidR="00E83C8F">
          <w:rPr>
            <w:rFonts w:ascii="Calibri" w:hAnsi="Calibri" w:cs="Calibri"/>
            <w:sz w:val="22"/>
            <w:szCs w:val="22"/>
            <w:lang w:val="en-GB"/>
          </w:rPr>
          <w:t xml:space="preserve">to </w:t>
        </w:r>
      </w:ins>
      <w:r w:rsidR="000428BC" w:rsidRPr="00D21707">
        <w:rPr>
          <w:rFonts w:ascii="Calibri" w:hAnsi="Calibri" w:cs="Calibri"/>
          <w:sz w:val="22"/>
          <w:szCs w:val="22"/>
          <w:lang w:val="en-GB"/>
        </w:rPr>
        <w:t xml:space="preserve">be </w:t>
      </w:r>
      <w:ins w:id="839" w:author="Autor">
        <w:r w:rsidR="00E83C8F">
          <w:rPr>
            <w:rFonts w:ascii="Calibri" w:hAnsi="Calibri" w:cs="Calibri"/>
            <w:sz w:val="22"/>
            <w:szCs w:val="22"/>
            <w:lang w:val="en-GB"/>
          </w:rPr>
          <w:t>expanded</w:t>
        </w:r>
      </w:ins>
      <w:del w:id="840" w:author="Autor">
        <w:r w:rsidR="000428BC" w:rsidRPr="00D21707" w:rsidDel="00E83C8F">
          <w:rPr>
            <w:rFonts w:ascii="Calibri" w:hAnsi="Calibri" w:cs="Calibri"/>
            <w:sz w:val="22"/>
            <w:szCs w:val="22"/>
            <w:lang w:val="en-GB"/>
          </w:rPr>
          <w:delText>changed</w:delText>
        </w:r>
      </w:del>
      <w:r w:rsidR="000428BC" w:rsidRPr="00D21707">
        <w:rPr>
          <w:rFonts w:ascii="Calibri" w:hAnsi="Calibri" w:cs="Calibri"/>
          <w:sz w:val="22"/>
          <w:szCs w:val="22"/>
          <w:lang w:val="en-GB"/>
        </w:rPr>
        <w:t xml:space="preserve">. As there were </w:t>
      </w:r>
      <w:r w:rsidR="00660F99" w:rsidRPr="00D21707">
        <w:rPr>
          <w:rFonts w:ascii="Calibri" w:hAnsi="Calibri" w:cs="Calibri"/>
          <w:sz w:val="22"/>
          <w:szCs w:val="22"/>
          <w:lang w:val="en-GB"/>
        </w:rPr>
        <w:t>some</w:t>
      </w:r>
      <w:r w:rsidR="000428BC" w:rsidRPr="00D21707">
        <w:rPr>
          <w:rFonts w:ascii="Calibri" w:hAnsi="Calibri" w:cs="Calibri"/>
          <w:sz w:val="22"/>
          <w:szCs w:val="22"/>
          <w:lang w:val="en-GB"/>
        </w:rPr>
        <w:t xml:space="preserve"> patients who replied in the lower end of the Likert</w:t>
      </w:r>
      <w:r w:rsidR="00BB4C4D" w:rsidRPr="00D21707">
        <w:rPr>
          <w:rFonts w:ascii="Calibri" w:hAnsi="Calibri" w:cs="Calibri"/>
          <w:sz w:val="22"/>
          <w:szCs w:val="22"/>
          <w:lang w:val="en-GB"/>
        </w:rPr>
        <w:t xml:space="preserve"> </w:t>
      </w:r>
      <w:r w:rsidR="000428BC" w:rsidRPr="00D21707">
        <w:rPr>
          <w:rFonts w:ascii="Calibri" w:hAnsi="Calibri" w:cs="Calibri"/>
          <w:sz w:val="22"/>
          <w:szCs w:val="22"/>
          <w:lang w:val="en-GB"/>
        </w:rPr>
        <w:t xml:space="preserve">scale, we decided not to change the scale. </w:t>
      </w:r>
      <w:r w:rsidR="00767115" w:rsidRPr="00D21707">
        <w:rPr>
          <w:rFonts w:ascii="Calibri" w:hAnsi="Calibri" w:cs="Calibri"/>
          <w:sz w:val="22"/>
          <w:szCs w:val="22"/>
          <w:lang w:val="en-GB"/>
        </w:rPr>
        <w:t>Furthermore, the ceiling effect shows that patients found the goals to be of high importance and that the included items and the therapy goals are highly relevant for patients</w:t>
      </w:r>
      <w:r w:rsidR="00E43C4E" w:rsidRPr="00D21707">
        <w:rPr>
          <w:rFonts w:ascii="Calibri" w:hAnsi="Calibri" w:cs="Calibri"/>
          <w:sz w:val="22"/>
          <w:szCs w:val="22"/>
          <w:lang w:val="en-GB"/>
        </w:rPr>
        <w:t>. In previous PBI developments, floor and ceiling effects were rather low</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5e04926-6427-4503-bd17-21b8043a2963"/>
          <w:id w:val="-1294676541"/>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MTg3OGNjLTM3ZDMtNDBkOC1hMTE3LTUxZjJjZWU2OTIzMCIsIlJhbmdlTGVuZ3RoIjo0LCJSZWZlcmVuY2VJZCI6IjZjN2Y2ZTBlLWVkNjAtNGE4Ny1iOWRmLTNjY2RhNTY0MzA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NDIzOTE0MyIsIlVyaVN0cmluZyI6Imh0dHA6Ly93d3cubmNiaS5ubG0ubmloLmdvdi9wdWJtZWQvMjQyMzkxN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DozMCIsIk1vZGlmaWVkQnkiOiJfSnplY2hsaW4iLCJJZCI6IjMxYmQ3YTAwLTgxYmMtNDhmOS04YmIyLTNjYTZmZTBlNWZiOCIsIk1vZGlmaWVkT24iOiIyMDI0LTA4LTIwVDA5OjQ4OjM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VqdnMuMjAxMy4xMC4wMDkiLCJVcmlTdHJpbmciOiJodHRwczovL2RvaS5vcmcvMTAuMTAxNi9qLmVqdnMuMjAxMy4xMC4wMD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}</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[33]</w:t>
          </w:r>
          <w:r w:rsidR="00AE6CDD" w:rsidRPr="00D21707">
            <w:rPr>
              <w:rFonts w:ascii="Calibri" w:hAnsi="Calibri" w:cs="Calibri"/>
              <w:sz w:val="22"/>
              <w:szCs w:val="22"/>
              <w:lang w:val="en-GB"/>
            </w:rPr>
            <w:fldChar w:fldCharType="end"/>
          </w:r>
        </w:sdtContent>
      </w:sdt>
      <w:r w:rsidR="00E43C4E" w:rsidRPr="00D21707">
        <w:rPr>
          <w:rFonts w:ascii="Calibri" w:hAnsi="Calibri" w:cs="Calibri"/>
          <w:sz w:val="22"/>
          <w:szCs w:val="22"/>
          <w:lang w:val="en-GB"/>
        </w:rPr>
        <w:t xml:space="preserve">, however, as this was part of the cognitive debriefing, our sample included only </w:t>
      </w:r>
      <w:r w:rsidR="00E43C4E" w:rsidRPr="00D21707">
        <w:rPr>
          <w:rFonts w:ascii="Calibri" w:hAnsi="Calibri" w:cs="Calibri"/>
          <w:sz w:val="22"/>
          <w:szCs w:val="22"/>
          <w:lang w:val="en-GB"/>
        </w:rPr>
        <w:lastRenderedPageBreak/>
        <w:t>14 patients compared to validation studies of other PBI versions.</w:t>
      </w:r>
      <w:r w:rsidR="00767115" w:rsidRPr="00D21707">
        <w:rPr>
          <w:rFonts w:ascii="Calibri" w:hAnsi="Calibri" w:cs="Calibri"/>
          <w:sz w:val="22"/>
          <w:szCs w:val="22"/>
          <w:lang w:val="en-GB"/>
        </w:rPr>
        <w:t xml:space="preserve"> </w:t>
      </w:r>
      <w:ins w:id="841" w:author="Autor">
        <w:r w:rsidR="00C0479F">
          <w:rPr>
            <w:rFonts w:ascii="Calibri" w:hAnsi="Calibri" w:cs="Calibri"/>
            <w:sz w:val="22"/>
            <w:szCs w:val="22"/>
            <w:lang w:val="en-GB"/>
          </w:rPr>
          <w:t xml:space="preserve">If a ceiling effect will be confirmed in </w:t>
        </w:r>
      </w:ins>
      <w:del w:id="842" w:author="Autor">
        <w:r w:rsidR="000428BC" w:rsidRPr="00D21707" w:rsidDel="00C0479F">
          <w:rPr>
            <w:rFonts w:ascii="Calibri" w:hAnsi="Calibri" w:cs="Calibri"/>
            <w:sz w:val="22"/>
            <w:szCs w:val="22"/>
            <w:lang w:val="en-GB"/>
          </w:rPr>
          <w:delText xml:space="preserve">In </w:delText>
        </w:r>
      </w:del>
      <w:r w:rsidR="000428BC" w:rsidRPr="00D21707">
        <w:rPr>
          <w:rFonts w:ascii="Calibri" w:hAnsi="Calibri" w:cs="Calibri"/>
          <w:sz w:val="22"/>
          <w:szCs w:val="22"/>
          <w:lang w:val="en-GB"/>
        </w:rPr>
        <w:t>a follow-up validation study</w:t>
      </w:r>
      <w:del w:id="843" w:author="Autor">
        <w:r w:rsidR="000428BC" w:rsidRPr="00D21707" w:rsidDel="00C0479F">
          <w:rPr>
            <w:rFonts w:ascii="Calibri" w:hAnsi="Calibri" w:cs="Calibri"/>
            <w:sz w:val="22"/>
            <w:szCs w:val="22"/>
            <w:lang w:val="en-GB"/>
          </w:rPr>
          <w:delText xml:space="preserve"> of the PBI-CLL</w:delText>
        </w:r>
      </w:del>
      <w:r w:rsidR="000428BC" w:rsidRPr="00D21707">
        <w:rPr>
          <w:rFonts w:ascii="Calibri" w:hAnsi="Calibri" w:cs="Calibri"/>
          <w:sz w:val="22"/>
          <w:szCs w:val="22"/>
          <w:lang w:val="en-GB"/>
        </w:rPr>
        <w:t xml:space="preserve">, </w:t>
      </w:r>
      <w:ins w:id="844" w:author="Autor">
        <w:r w:rsidR="00C0479F">
          <w:rPr>
            <w:rFonts w:ascii="Calibri" w:hAnsi="Calibri" w:cs="Calibri"/>
            <w:sz w:val="22"/>
            <w:szCs w:val="22"/>
            <w:lang w:val="en-GB"/>
          </w:rPr>
          <w:t xml:space="preserve">and assuming that it indicates that many </w:t>
        </w:r>
        <w:r w:rsidR="00E83C8F">
          <w:rPr>
            <w:rFonts w:ascii="Calibri" w:hAnsi="Calibri" w:cs="Calibri"/>
            <w:sz w:val="22"/>
            <w:szCs w:val="22"/>
            <w:lang w:val="en-GB"/>
          </w:rPr>
          <w:t>outcomes</w:t>
        </w:r>
        <w:r w:rsidR="00C0479F">
          <w:rPr>
            <w:rFonts w:ascii="Calibri" w:hAnsi="Calibri" w:cs="Calibri"/>
            <w:sz w:val="22"/>
            <w:szCs w:val="22"/>
            <w:lang w:val="en-GB"/>
          </w:rPr>
          <w:t xml:space="preserve"> are </w:t>
        </w:r>
        <w:r w:rsidR="00E83C8F" w:rsidRPr="00E83C8F">
          <w:rPr>
            <w:rFonts w:ascii="Calibri" w:hAnsi="Calibri" w:cs="Calibri"/>
            <w:sz w:val="22"/>
            <w:szCs w:val="22"/>
            <w:lang w:val="en-GB"/>
          </w:rPr>
          <w:t xml:space="preserve">indeed </w:t>
        </w:r>
        <w:r w:rsidR="00C0479F">
          <w:rPr>
            <w:rFonts w:ascii="Calibri" w:hAnsi="Calibri" w:cs="Calibri"/>
            <w:sz w:val="22"/>
            <w:szCs w:val="22"/>
            <w:lang w:val="en-GB"/>
          </w:rPr>
          <w:t xml:space="preserve">of maximal importance for many patients, this will imply that determining an unweighted </w:t>
        </w:r>
        <w:r w:rsidR="00E83C8F" w:rsidRPr="00E83C8F">
          <w:rPr>
            <w:rFonts w:ascii="Calibri" w:hAnsi="Calibri" w:cs="Calibri"/>
            <w:sz w:val="22"/>
            <w:szCs w:val="22"/>
            <w:lang w:val="en-GB"/>
          </w:rPr>
          <w:t xml:space="preserve">rather than </w:t>
        </w:r>
        <w:r w:rsidR="00C0479F">
          <w:rPr>
            <w:rFonts w:ascii="Calibri" w:hAnsi="Calibri" w:cs="Calibri"/>
            <w:sz w:val="22"/>
            <w:szCs w:val="22"/>
            <w:lang w:val="en-GB"/>
          </w:rPr>
          <w:t xml:space="preserve">a weighted global score will be sufficient to quantify patient benefit. </w:t>
        </w:r>
        <w:r w:rsidR="00C0479F" w:rsidRPr="00C0479F">
          <w:rPr>
            <w:rFonts w:ascii="Calibri" w:hAnsi="Calibri" w:cs="Calibri"/>
            <w:sz w:val="22"/>
            <w:szCs w:val="22"/>
            <w:lang w:val="en-GB"/>
          </w:rPr>
          <w:t>In clinical practice, many high importance scores suggest that needs should be discussed broadly; few high importance scores suggest that discussion can be focused on specific areas.</w:t>
        </w:r>
        <w:r w:rsidR="00417D3F">
          <w:rPr>
            <w:rFonts w:ascii="Calibri" w:hAnsi="Calibri" w:cs="Calibri"/>
            <w:sz w:val="22"/>
            <w:szCs w:val="22"/>
            <w:lang w:val="en-GB"/>
          </w:rPr>
          <w:t xml:space="preserve"> </w:t>
        </w:r>
        <w:r w:rsidR="00C0479F">
          <w:rPr>
            <w:rFonts w:ascii="Calibri" w:hAnsi="Calibri" w:cs="Calibri"/>
            <w:sz w:val="22"/>
            <w:szCs w:val="22"/>
            <w:lang w:val="en-GB"/>
          </w:rPr>
          <w:t>The validation study should</w:t>
        </w:r>
        <w:r w:rsidR="00417D3F">
          <w:rPr>
            <w:rFonts w:ascii="Calibri" w:hAnsi="Calibri" w:cs="Calibri"/>
            <w:sz w:val="22"/>
            <w:szCs w:val="22"/>
            <w:lang w:val="en-GB"/>
          </w:rPr>
          <w:t xml:space="preserve"> also</w:t>
        </w:r>
        <w:r w:rsidR="00C0479F">
          <w:rPr>
            <w:rFonts w:ascii="Calibri" w:hAnsi="Calibri" w:cs="Calibri"/>
            <w:sz w:val="22"/>
            <w:szCs w:val="22"/>
            <w:lang w:val="en-GB"/>
          </w:rPr>
          <w:t xml:space="preserve"> </w:t>
        </w:r>
        <w:r w:rsidR="00417D3F">
          <w:rPr>
            <w:rFonts w:ascii="Calibri" w:hAnsi="Calibri" w:cs="Calibri"/>
            <w:sz w:val="22"/>
            <w:szCs w:val="22"/>
            <w:lang w:val="en-GB"/>
          </w:rPr>
          <w:t xml:space="preserve">test </w:t>
        </w:r>
        <w:r w:rsidR="00417D3F" w:rsidRPr="00D21707">
          <w:rPr>
            <w:rFonts w:ascii="Calibri" w:hAnsi="Calibri" w:cs="Calibri"/>
            <w:sz w:val="22"/>
            <w:szCs w:val="22"/>
            <w:lang w:val="en-GB"/>
          </w:rPr>
          <w:t>the psychometric characteristics</w:t>
        </w:r>
        <w:r w:rsidR="00417D3F">
          <w:rPr>
            <w:rFonts w:ascii="Calibri" w:hAnsi="Calibri" w:cs="Calibri"/>
            <w:sz w:val="22"/>
            <w:szCs w:val="22"/>
            <w:lang w:val="en-GB"/>
          </w:rPr>
          <w:t xml:space="preserve"> such as reliability, convergent validity, and responsiveness in a longitudinal design with</w:t>
        </w:r>
        <w:del w:id="845" w:author="Autor">
          <w:r w:rsidR="00417D3F" w:rsidDel="009D49CD">
            <w:rPr>
              <w:rFonts w:ascii="Calibri" w:hAnsi="Calibri" w:cs="Calibri"/>
              <w:sz w:val="22"/>
              <w:szCs w:val="22"/>
              <w:lang w:val="en-GB"/>
            </w:rPr>
            <w:delText xml:space="preserve"> </w:delText>
          </w:r>
        </w:del>
      </w:ins>
      <w:del w:id="846" w:author="Autor">
        <w:r w:rsidR="000428BC" w:rsidRPr="00D21707" w:rsidDel="00C0479F">
          <w:rPr>
            <w:rFonts w:ascii="Calibri" w:hAnsi="Calibri" w:cs="Calibri"/>
            <w:sz w:val="22"/>
            <w:szCs w:val="22"/>
            <w:lang w:val="en-GB"/>
          </w:rPr>
          <w:delText xml:space="preserve">a possible ceiling effect </w:delText>
        </w:r>
        <w:r w:rsidR="005F59C9" w:rsidRPr="00D21707" w:rsidDel="00C0479F">
          <w:rPr>
            <w:rFonts w:ascii="Calibri" w:hAnsi="Calibri" w:cs="Calibri"/>
            <w:sz w:val="22"/>
            <w:szCs w:val="22"/>
            <w:lang w:val="en-GB"/>
          </w:rPr>
          <w:delText xml:space="preserve">could </w:delText>
        </w:r>
        <w:r w:rsidR="000428BC" w:rsidRPr="00D21707" w:rsidDel="00C0479F">
          <w:rPr>
            <w:rFonts w:ascii="Calibri" w:hAnsi="Calibri" w:cs="Calibri"/>
            <w:sz w:val="22"/>
            <w:szCs w:val="22"/>
            <w:lang w:val="en-GB"/>
          </w:rPr>
          <w:delText xml:space="preserve">be </w:delText>
        </w:r>
        <w:r w:rsidR="00495ABA" w:rsidRPr="00D21707" w:rsidDel="00C0479F">
          <w:rPr>
            <w:rFonts w:ascii="Calibri" w:hAnsi="Calibri" w:cs="Calibri"/>
            <w:sz w:val="22"/>
            <w:szCs w:val="22"/>
            <w:lang w:val="en-GB"/>
          </w:rPr>
          <w:delText>tested with</w:delText>
        </w:r>
      </w:del>
      <w:r w:rsidR="00495ABA" w:rsidRPr="00D21707">
        <w:rPr>
          <w:rFonts w:ascii="Calibri" w:hAnsi="Calibri" w:cs="Calibri"/>
          <w:sz w:val="22"/>
          <w:szCs w:val="22"/>
          <w:lang w:val="en-GB"/>
        </w:rPr>
        <w:t xml:space="preserve"> a larger patient sample</w:t>
      </w:r>
      <w:ins w:id="847" w:author="Autor">
        <w:r w:rsidR="00417D3F">
          <w:rPr>
            <w:rFonts w:ascii="Calibri" w:hAnsi="Calibri" w:cs="Calibri"/>
            <w:sz w:val="22"/>
            <w:szCs w:val="22"/>
            <w:lang w:val="en-GB"/>
          </w:rPr>
          <w:t>.</w:t>
        </w:r>
      </w:ins>
      <w:del w:id="848" w:author="Autor">
        <w:r w:rsidR="00D105B3" w:rsidRPr="00D21707" w:rsidDel="002B5822">
          <w:rPr>
            <w:rFonts w:ascii="Calibri" w:hAnsi="Calibri" w:cs="Calibri"/>
            <w:sz w:val="22"/>
            <w:szCs w:val="22"/>
            <w:lang w:val="en-GB"/>
          </w:rPr>
          <w:delText xml:space="preserve"> </w:delText>
        </w:r>
        <w:r w:rsidR="00D105B3" w:rsidRPr="00D21707" w:rsidDel="00417D3F">
          <w:rPr>
            <w:rFonts w:ascii="Calibri" w:hAnsi="Calibri" w:cs="Calibri"/>
            <w:sz w:val="22"/>
            <w:szCs w:val="22"/>
            <w:lang w:val="en-GB"/>
          </w:rPr>
          <w:delText xml:space="preserve">and the </w:delText>
        </w:r>
        <w:r w:rsidR="004D4DED" w:rsidRPr="00D21707" w:rsidDel="00417D3F">
          <w:rPr>
            <w:rFonts w:ascii="Calibri" w:hAnsi="Calibri" w:cs="Calibri"/>
            <w:sz w:val="22"/>
            <w:szCs w:val="22"/>
            <w:lang w:val="en-GB"/>
          </w:rPr>
          <w:delText>psychometric characteristics</w:delText>
        </w:r>
        <w:r w:rsidR="00417D3F" w:rsidDel="002B5822">
          <w:rPr>
            <w:rFonts w:ascii="Calibri" w:hAnsi="Calibri" w:cs="Calibri"/>
            <w:sz w:val="22"/>
            <w:szCs w:val="22"/>
            <w:lang w:val="en-GB"/>
          </w:rPr>
          <w:delText xml:space="preserve"> </w:delText>
        </w:r>
        <w:r w:rsidR="004D4DED" w:rsidRPr="00D21707" w:rsidDel="00C0479F">
          <w:rPr>
            <w:rFonts w:ascii="Calibri" w:hAnsi="Calibri" w:cs="Calibri"/>
            <w:sz w:val="22"/>
            <w:szCs w:val="22"/>
            <w:lang w:val="en-GB"/>
          </w:rPr>
          <w:delText>can be assessed</w:delText>
        </w:r>
        <w:r w:rsidR="004D4DED" w:rsidRPr="00D21707" w:rsidDel="00417D3F">
          <w:rPr>
            <w:rFonts w:ascii="Calibri" w:hAnsi="Calibri" w:cs="Calibri"/>
            <w:sz w:val="22"/>
            <w:szCs w:val="22"/>
            <w:lang w:val="en-GB"/>
          </w:rPr>
          <w:delText>.</w:delText>
        </w:r>
        <w:r w:rsidR="004D4DED" w:rsidRPr="00D21707" w:rsidDel="002B5822">
          <w:rPr>
            <w:rFonts w:ascii="Calibri" w:hAnsi="Calibri" w:cs="Calibri"/>
            <w:sz w:val="22"/>
            <w:szCs w:val="22"/>
            <w:lang w:val="en-GB"/>
          </w:rPr>
          <w:delText xml:space="preserve"> </w:delText>
        </w:r>
        <w:r w:rsidR="00D105B3" w:rsidRPr="00D21707" w:rsidDel="002B5822">
          <w:rPr>
            <w:rFonts w:ascii="Calibri" w:hAnsi="Calibri" w:cs="Calibri"/>
            <w:sz w:val="22"/>
            <w:szCs w:val="22"/>
            <w:lang w:val="en-GB"/>
          </w:rPr>
          <w:delText xml:space="preserve"> </w:delText>
        </w:r>
      </w:del>
    </w:p>
    <w:p w14:paraId="4D0C0F5B" w14:textId="381EA0CC" w:rsidR="00D946F2" w:rsidRDefault="004C08C2" w:rsidP="00742F42">
      <w:pPr>
        <w:spacing w:after="240" w:line="480" w:lineRule="auto"/>
        <w:jc w:val="both"/>
        <w:rPr>
          <w:ins w:id="849" w:author="Autor"/>
          <w:rFonts w:ascii="Calibri" w:hAnsi="Calibri" w:cs="Calibri"/>
          <w:sz w:val="22"/>
          <w:szCs w:val="22"/>
          <w:lang w:val="en-GB"/>
        </w:rPr>
      </w:pPr>
      <w:ins w:id="850" w:author="Autor">
        <w:r>
          <w:rPr>
            <w:rFonts w:ascii="Calibri" w:hAnsi="Calibri" w:cs="Calibri"/>
            <w:sz w:val="22"/>
            <w:szCs w:val="22"/>
            <w:lang w:val="en-GB"/>
          </w:rPr>
          <w:t xml:space="preserve">We expect that </w:t>
        </w:r>
      </w:ins>
      <w:del w:id="851" w:author="Autor">
        <w:r w:rsidR="00D946F2" w:rsidRPr="00D21707" w:rsidDel="004C08C2">
          <w:rPr>
            <w:rFonts w:ascii="Calibri" w:hAnsi="Calibri" w:cs="Calibri"/>
            <w:sz w:val="22"/>
            <w:szCs w:val="22"/>
            <w:lang w:val="en-GB"/>
          </w:rPr>
          <w:delText xml:space="preserve">In clinical routine, </w:delText>
        </w:r>
      </w:del>
      <w:r w:rsidR="00D946F2" w:rsidRPr="00D21707">
        <w:rPr>
          <w:rFonts w:ascii="Calibri" w:hAnsi="Calibri" w:cs="Calibri"/>
          <w:sz w:val="22"/>
          <w:szCs w:val="22"/>
          <w:lang w:val="en-GB"/>
        </w:rPr>
        <w:t xml:space="preserve">the PBI-CLL </w:t>
      </w:r>
      <w:del w:id="852" w:author="Autor">
        <w:r w:rsidR="00D946F2" w:rsidRPr="00D21707" w:rsidDel="00D946F2">
          <w:rPr>
            <w:rFonts w:ascii="Calibri" w:hAnsi="Calibri" w:cs="Calibri"/>
            <w:sz w:val="22"/>
            <w:szCs w:val="22"/>
            <w:lang w:val="en-GB"/>
          </w:rPr>
          <w:delText>can be filled in by patients during their waiting time and</w:delText>
        </w:r>
        <w:r w:rsidR="00D946F2" w:rsidRPr="00D21707" w:rsidDel="00347015">
          <w:rPr>
            <w:rFonts w:ascii="Calibri" w:hAnsi="Calibri" w:cs="Calibri"/>
            <w:sz w:val="22"/>
            <w:szCs w:val="22"/>
            <w:lang w:val="en-GB"/>
          </w:rPr>
          <w:delText xml:space="preserve"> </w:delText>
        </w:r>
      </w:del>
      <w:r w:rsidR="00D946F2" w:rsidRPr="00D21707">
        <w:rPr>
          <w:rFonts w:ascii="Calibri" w:hAnsi="Calibri" w:cs="Calibri"/>
          <w:sz w:val="22"/>
          <w:szCs w:val="22"/>
          <w:lang w:val="en-GB"/>
        </w:rPr>
        <w:t>can</w:t>
      </w:r>
      <w:ins w:id="853" w:author="Autor">
        <w:r>
          <w:rPr>
            <w:rFonts w:ascii="Calibri" w:hAnsi="Calibri" w:cs="Calibri"/>
            <w:sz w:val="22"/>
            <w:szCs w:val="22"/>
            <w:lang w:val="en-GB"/>
          </w:rPr>
          <w:t xml:space="preserve"> be used in clinical practice</w:t>
        </w:r>
      </w:ins>
      <w:del w:id="854" w:author="Autor">
        <w:r w:rsidR="00D946F2" w:rsidRPr="00D21707" w:rsidDel="004C08C2">
          <w:rPr>
            <w:rFonts w:ascii="Calibri" w:hAnsi="Calibri" w:cs="Calibri"/>
            <w:sz w:val="22"/>
            <w:szCs w:val="22"/>
            <w:lang w:val="en-GB"/>
          </w:rPr>
          <w:delText xml:space="preserve"> be used</w:delText>
        </w:r>
      </w:del>
      <w:r w:rsidR="00D946F2" w:rsidRPr="00D21707">
        <w:rPr>
          <w:rFonts w:ascii="Calibri" w:hAnsi="Calibri" w:cs="Calibri"/>
          <w:sz w:val="22"/>
          <w:szCs w:val="22"/>
          <w:lang w:val="en-GB"/>
        </w:rPr>
        <w:t xml:space="preserve"> as a basis for a discussion about therapy options and goals. It </w:t>
      </w:r>
      <w:ins w:id="855" w:author="Autor">
        <w:r w:rsidR="00D946F2">
          <w:rPr>
            <w:rFonts w:ascii="Calibri" w:hAnsi="Calibri" w:cs="Calibri"/>
            <w:sz w:val="22"/>
            <w:szCs w:val="22"/>
            <w:lang w:val="en-GB"/>
          </w:rPr>
          <w:t xml:space="preserve">could </w:t>
        </w:r>
      </w:ins>
      <w:r w:rsidR="00D946F2" w:rsidRPr="00D21707">
        <w:rPr>
          <w:rFonts w:ascii="Calibri" w:hAnsi="Calibri" w:cs="Calibri"/>
          <w:sz w:val="22"/>
          <w:szCs w:val="22"/>
          <w:lang w:val="en-GB"/>
        </w:rPr>
        <w:t>provide</w:t>
      </w:r>
      <w:del w:id="856" w:author="Autor">
        <w:r w:rsidR="00D946F2" w:rsidRPr="00D21707" w:rsidDel="00D946F2">
          <w:rPr>
            <w:rFonts w:ascii="Calibri" w:hAnsi="Calibri" w:cs="Calibri"/>
            <w:sz w:val="22"/>
            <w:szCs w:val="22"/>
            <w:lang w:val="en-GB"/>
          </w:rPr>
          <w:delText>s</w:delText>
        </w:r>
      </w:del>
      <w:r w:rsidR="00D946F2" w:rsidRPr="00D21707">
        <w:rPr>
          <w:rFonts w:ascii="Calibri" w:hAnsi="Calibri" w:cs="Calibri"/>
          <w:sz w:val="22"/>
          <w:szCs w:val="22"/>
          <w:lang w:val="en-GB"/>
        </w:rPr>
        <w:t xml:space="preserve"> the oncologist with a quick overview of what is important to patients; specific goals and wishes </w:t>
      </w:r>
      <w:del w:id="857" w:author="Autor">
        <w:r w:rsidR="00D946F2" w:rsidRPr="00D21707" w:rsidDel="00D946F2">
          <w:rPr>
            <w:rFonts w:ascii="Calibri" w:hAnsi="Calibri" w:cs="Calibri"/>
            <w:sz w:val="22"/>
            <w:szCs w:val="22"/>
            <w:lang w:val="en-GB"/>
          </w:rPr>
          <w:delText xml:space="preserve">can </w:delText>
        </w:r>
      </w:del>
      <w:ins w:id="858" w:author="Autor">
        <w:r w:rsidR="00D946F2">
          <w:rPr>
            <w:rFonts w:ascii="Calibri" w:hAnsi="Calibri" w:cs="Calibri"/>
            <w:sz w:val="22"/>
            <w:szCs w:val="22"/>
            <w:lang w:val="en-GB"/>
          </w:rPr>
          <w:t>might</w:t>
        </w:r>
        <w:r w:rsidR="00D946F2" w:rsidRPr="00D21707">
          <w:rPr>
            <w:rFonts w:ascii="Calibri" w:hAnsi="Calibri" w:cs="Calibri"/>
            <w:sz w:val="22"/>
            <w:szCs w:val="22"/>
            <w:lang w:val="en-GB"/>
          </w:rPr>
          <w:t xml:space="preserve"> </w:t>
        </w:r>
      </w:ins>
      <w:r w:rsidR="00D946F2" w:rsidRPr="00D21707">
        <w:rPr>
          <w:rFonts w:ascii="Calibri" w:hAnsi="Calibri" w:cs="Calibri"/>
          <w:sz w:val="22"/>
          <w:szCs w:val="22"/>
          <w:lang w:val="en-GB"/>
        </w:rPr>
        <w:t>be addressed more targeted. Therefore, the tool may save time during patient consultations</w:t>
      </w:r>
      <w:del w:id="859" w:author="Autor">
        <w:r w:rsidR="00D946F2" w:rsidRPr="00D21707" w:rsidDel="00F032F8">
          <w:rPr>
            <w:rFonts w:ascii="Calibri" w:hAnsi="Calibri" w:cs="Calibri"/>
            <w:sz w:val="22"/>
            <w:szCs w:val="22"/>
            <w:lang w:val="en-GB"/>
          </w:rPr>
          <w:delText xml:space="preserve"> as important topics can be addressed quicker</w:delText>
        </w:r>
      </w:del>
      <w:r w:rsidR="00D946F2" w:rsidRPr="00D21707">
        <w:rPr>
          <w:rFonts w:ascii="Calibri" w:hAnsi="Calibri" w:cs="Calibri"/>
          <w:sz w:val="22"/>
          <w:szCs w:val="22"/>
          <w:lang w:val="en-GB"/>
        </w:rPr>
        <w:t xml:space="preserve">. Additionally, it may </w:t>
      </w:r>
      <w:del w:id="860" w:author="Autor">
        <w:r w:rsidR="00D946F2" w:rsidRPr="00D21707" w:rsidDel="00F032F8">
          <w:rPr>
            <w:rFonts w:ascii="Calibri" w:hAnsi="Calibri" w:cs="Calibri"/>
            <w:sz w:val="22"/>
            <w:szCs w:val="22"/>
            <w:lang w:val="en-GB"/>
          </w:rPr>
          <w:delText xml:space="preserve">also </w:delText>
        </w:r>
      </w:del>
      <w:r w:rsidR="00D946F2" w:rsidRPr="00D21707">
        <w:rPr>
          <w:rFonts w:ascii="Calibri" w:hAnsi="Calibri" w:cs="Calibri"/>
          <w:sz w:val="22"/>
          <w:szCs w:val="22"/>
          <w:lang w:val="en-GB"/>
        </w:rPr>
        <w:t xml:space="preserve">increase satisfaction of patients who are included into </w:t>
      </w:r>
      <w:ins w:id="861" w:author="Autor">
        <w:r w:rsidR="00F032F8">
          <w:rPr>
            <w:rFonts w:ascii="Calibri" w:hAnsi="Calibri" w:cs="Calibri"/>
            <w:sz w:val="22"/>
            <w:szCs w:val="22"/>
            <w:lang w:val="en-GB"/>
          </w:rPr>
          <w:t xml:space="preserve">treatment </w:t>
        </w:r>
      </w:ins>
      <w:r w:rsidR="00D946F2" w:rsidRPr="00D21707">
        <w:rPr>
          <w:rFonts w:ascii="Calibri" w:hAnsi="Calibri" w:cs="Calibri"/>
          <w:sz w:val="22"/>
          <w:szCs w:val="22"/>
          <w:lang w:val="en-GB"/>
        </w:rPr>
        <w:t xml:space="preserve">decisions </w:t>
      </w:r>
      <w:del w:id="862" w:author="Autor">
        <w:r w:rsidR="00D946F2" w:rsidRPr="00D21707" w:rsidDel="00F032F8">
          <w:rPr>
            <w:rFonts w:ascii="Calibri" w:hAnsi="Calibri" w:cs="Calibri"/>
            <w:sz w:val="22"/>
            <w:szCs w:val="22"/>
            <w:lang w:val="en-GB"/>
          </w:rPr>
          <w:delText xml:space="preserve">regarding the treatment </w:delText>
        </w:r>
      </w:del>
      <w:r w:rsidR="00D946F2" w:rsidRPr="00D21707">
        <w:rPr>
          <w:rFonts w:ascii="Calibri" w:hAnsi="Calibri" w:cs="Calibri"/>
          <w:sz w:val="22"/>
          <w:szCs w:val="22"/>
          <w:lang w:val="en-GB"/>
        </w:rPr>
        <w:t xml:space="preserve">and </w:t>
      </w:r>
      <w:del w:id="863" w:author="Autor">
        <w:r w:rsidR="00D946F2" w:rsidRPr="00D21707" w:rsidDel="00F032F8">
          <w:rPr>
            <w:rFonts w:ascii="Calibri" w:hAnsi="Calibri" w:cs="Calibri"/>
            <w:sz w:val="22"/>
            <w:szCs w:val="22"/>
            <w:lang w:val="en-GB"/>
          </w:rPr>
          <w:delText xml:space="preserve">will be able to </w:delText>
        </w:r>
      </w:del>
      <w:ins w:id="864" w:author="Autor">
        <w:r w:rsidR="00F032F8">
          <w:rPr>
            <w:rFonts w:ascii="Calibri" w:hAnsi="Calibri" w:cs="Calibri"/>
            <w:sz w:val="22"/>
            <w:szCs w:val="22"/>
            <w:lang w:val="en-GB"/>
          </w:rPr>
          <w:t xml:space="preserve">could indicate </w:t>
        </w:r>
      </w:ins>
      <w:del w:id="865" w:author="Autor">
        <w:r w:rsidR="00D946F2" w:rsidRPr="00D21707" w:rsidDel="00F032F8">
          <w:rPr>
            <w:rFonts w:ascii="Calibri" w:hAnsi="Calibri" w:cs="Calibri"/>
            <w:sz w:val="22"/>
            <w:szCs w:val="22"/>
            <w:lang w:val="en-GB"/>
          </w:rPr>
          <w:delText xml:space="preserve">address </w:delText>
        </w:r>
      </w:del>
      <w:r w:rsidR="00D946F2" w:rsidRPr="00D21707">
        <w:rPr>
          <w:rFonts w:ascii="Calibri" w:hAnsi="Calibri" w:cs="Calibri"/>
          <w:sz w:val="22"/>
          <w:szCs w:val="22"/>
          <w:lang w:val="en-GB"/>
        </w:rPr>
        <w:t>what is important to them.</w:t>
      </w:r>
      <w:ins w:id="866" w:author="Autor">
        <w:r>
          <w:rPr>
            <w:rFonts w:ascii="Calibri" w:hAnsi="Calibri" w:cs="Calibri"/>
            <w:sz w:val="22"/>
            <w:szCs w:val="22"/>
            <w:lang w:val="en-GB"/>
          </w:rPr>
          <w:t xml:space="preserve"> These assumptions need to be tested in subsequent studies.</w:t>
        </w:r>
      </w:ins>
    </w:p>
    <w:p w14:paraId="5F36D429" w14:textId="6051BDE0" w:rsidR="004C08C2" w:rsidRPr="00D21707" w:rsidRDefault="004C08C2" w:rsidP="00742F42">
      <w:pPr>
        <w:spacing w:after="240" w:line="480" w:lineRule="auto"/>
        <w:jc w:val="both"/>
        <w:rPr>
          <w:rFonts w:ascii="Calibri" w:hAnsi="Calibri" w:cs="Calibri"/>
          <w:sz w:val="22"/>
          <w:szCs w:val="22"/>
          <w:lang w:val="en-GB"/>
        </w:rPr>
      </w:pPr>
      <w:ins w:id="867" w:author="Autor">
        <w:r w:rsidRPr="004C08C2">
          <w:rPr>
            <w:rFonts w:ascii="Calibri" w:hAnsi="Calibri" w:cs="Calibri"/>
            <w:sz w:val="22"/>
            <w:szCs w:val="22"/>
            <w:lang w:val="en-GB"/>
          </w:rPr>
          <w:t xml:space="preserve">The PBI-CLL data collection could be a challenge in clinical routine, as it will need to be integrated into existing data structures, with patients completing the questionnaire online before their visit or on a tablet while waiting. In some cases, it may be more feasible to use </w:t>
        </w:r>
        <w:r w:rsidR="00585B5B">
          <w:rPr>
            <w:rFonts w:ascii="Calibri" w:hAnsi="Calibri" w:cs="Calibri"/>
            <w:sz w:val="22"/>
            <w:szCs w:val="22"/>
            <w:lang w:val="en-GB"/>
          </w:rPr>
          <w:t>the</w:t>
        </w:r>
        <w:r w:rsidR="00585B5B" w:rsidRPr="004C08C2">
          <w:rPr>
            <w:rFonts w:ascii="Calibri" w:hAnsi="Calibri" w:cs="Calibri"/>
            <w:sz w:val="22"/>
            <w:szCs w:val="22"/>
            <w:lang w:val="en-GB"/>
          </w:rPr>
          <w:t xml:space="preserve"> </w:t>
        </w:r>
        <w:r w:rsidRPr="004C08C2">
          <w:rPr>
            <w:rFonts w:ascii="Calibri" w:hAnsi="Calibri" w:cs="Calibri"/>
            <w:sz w:val="22"/>
            <w:szCs w:val="22"/>
            <w:lang w:val="en-GB"/>
          </w:rPr>
          <w:t>paper version. Consideration should also be given to timing (e.g. first visit after diagnosis; before deciding on (new) treatment) and access to the data if there are multiple providers per patient. It is also important to avoid not discussing patients' responses in PBI-CLL, which can leave patients feeling unheard. In addition, incorporating the PBI-CLL assessment into clinic routines, deciding which modules to assess and when, and becoming familiar with its structure may require some initial effort, but this should be offset by the subsequent efficiency gains from structured assessment of patient needs and benefits. Once implemented, the PBI-CLL's unified Likert response scale should make it easy to quickly understand the data.</w:t>
        </w:r>
      </w:ins>
    </w:p>
    <w:p w14:paraId="1068BCFB" w14:textId="3603F4CF" w:rsidR="00E967B5" w:rsidRPr="00D21707" w:rsidRDefault="00E967B5"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Strengths and limitations</w:t>
      </w:r>
    </w:p>
    <w:p w14:paraId="033135F2" w14:textId="73F707C1" w:rsidR="00495ABA" w:rsidRPr="00D21707" w:rsidRDefault="00E967B5" w:rsidP="00742F42">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lastRenderedPageBreak/>
        <w:t>A major strength is the involvement of patients in the study: already during the development of the study protocol, we involved self-help groups. During the progress of the study, we received a lot of positive feedback from patients and patient representatives</w:t>
      </w:r>
      <w:r w:rsidR="00BB4C4D" w:rsidRPr="00D21707">
        <w:rPr>
          <w:rFonts w:ascii="Calibri" w:hAnsi="Calibri" w:cs="Calibri"/>
          <w:sz w:val="22"/>
          <w:szCs w:val="22"/>
          <w:lang w:val="en-GB"/>
        </w:rPr>
        <w:t xml:space="preserve"> in that they </w:t>
      </w:r>
      <w:r w:rsidRPr="00D21707">
        <w:rPr>
          <w:rFonts w:ascii="Calibri" w:hAnsi="Calibri" w:cs="Calibri"/>
          <w:sz w:val="22"/>
          <w:szCs w:val="22"/>
          <w:lang w:val="en-GB"/>
        </w:rPr>
        <w:t>felt heard by being able to participate in the development.</w:t>
      </w:r>
      <w:del w:id="868" w:author="Autor">
        <w:r w:rsidRPr="00D21707" w:rsidDel="002B5822">
          <w:rPr>
            <w:rFonts w:ascii="Calibri" w:hAnsi="Calibri" w:cs="Calibri"/>
            <w:sz w:val="22"/>
            <w:szCs w:val="22"/>
            <w:lang w:val="en-GB"/>
          </w:rPr>
          <w:delText xml:space="preserve">  </w:delText>
        </w:r>
      </w:del>
    </w:p>
    <w:p w14:paraId="0376545F" w14:textId="661805E5" w:rsidR="00660F99" w:rsidRPr="00D21707" w:rsidRDefault="000F1002" w:rsidP="00742F42">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In both </w:t>
      </w:r>
      <w:r w:rsidR="00660F99" w:rsidRPr="00D21707">
        <w:rPr>
          <w:rFonts w:ascii="Calibri" w:hAnsi="Calibri" w:cs="Calibri"/>
          <w:sz w:val="22"/>
          <w:szCs w:val="22"/>
          <w:lang w:val="en-GB"/>
        </w:rPr>
        <w:t xml:space="preserve">the content elicitation </w:t>
      </w:r>
      <w:r w:rsidRPr="00D21707">
        <w:rPr>
          <w:rFonts w:ascii="Calibri" w:hAnsi="Calibri" w:cs="Calibri"/>
          <w:sz w:val="22"/>
          <w:szCs w:val="22"/>
          <w:lang w:val="en-GB"/>
        </w:rPr>
        <w:t xml:space="preserve">and </w:t>
      </w:r>
      <w:r w:rsidR="00660F99" w:rsidRPr="00D21707">
        <w:rPr>
          <w:rFonts w:ascii="Calibri" w:hAnsi="Calibri" w:cs="Calibri"/>
          <w:sz w:val="22"/>
          <w:szCs w:val="22"/>
          <w:lang w:val="en-GB"/>
        </w:rPr>
        <w:t>cognitive debriefing</w:t>
      </w:r>
      <w:r w:rsidRPr="00D21707">
        <w:rPr>
          <w:rFonts w:ascii="Calibri" w:hAnsi="Calibri" w:cs="Calibri"/>
          <w:sz w:val="22"/>
          <w:szCs w:val="22"/>
          <w:lang w:val="en-GB"/>
        </w:rPr>
        <w:t xml:space="preserve"> interviews</w:t>
      </w:r>
      <w:r w:rsidR="00660F99" w:rsidRPr="00D21707">
        <w:rPr>
          <w:rFonts w:ascii="Calibri" w:hAnsi="Calibri" w:cs="Calibri"/>
          <w:sz w:val="22"/>
          <w:szCs w:val="22"/>
          <w:lang w:val="en-GB"/>
        </w:rPr>
        <w:t xml:space="preserve">, </w:t>
      </w:r>
      <w:r w:rsidR="00441850" w:rsidRPr="00D21707">
        <w:rPr>
          <w:rFonts w:ascii="Calibri" w:hAnsi="Calibri" w:cs="Calibri"/>
          <w:sz w:val="22"/>
          <w:szCs w:val="22"/>
          <w:lang w:val="en-GB"/>
        </w:rPr>
        <w:t>a small number of</w:t>
      </w:r>
      <w:r w:rsidR="00660F99" w:rsidRPr="00D21707">
        <w:rPr>
          <w:rFonts w:ascii="Calibri" w:hAnsi="Calibri" w:cs="Calibri"/>
          <w:sz w:val="22"/>
          <w:szCs w:val="22"/>
          <w:lang w:val="en-GB"/>
        </w:rPr>
        <w:t xml:space="preserve"> participants </w:t>
      </w:r>
      <w:r w:rsidR="00CC1AF1" w:rsidRPr="00D21707">
        <w:rPr>
          <w:rFonts w:ascii="Calibri" w:hAnsi="Calibri" w:cs="Calibri"/>
          <w:sz w:val="22"/>
          <w:szCs w:val="22"/>
          <w:lang w:val="en-GB"/>
        </w:rPr>
        <w:t xml:space="preserve">in the watch </w:t>
      </w:r>
      <w:r w:rsidRPr="00D21707">
        <w:rPr>
          <w:rFonts w:ascii="Calibri" w:hAnsi="Calibri" w:cs="Calibri"/>
          <w:sz w:val="22"/>
          <w:szCs w:val="22"/>
          <w:lang w:val="en-GB"/>
        </w:rPr>
        <w:t xml:space="preserve">and </w:t>
      </w:r>
      <w:r w:rsidR="00CC1AF1" w:rsidRPr="00D21707">
        <w:rPr>
          <w:rFonts w:ascii="Calibri" w:hAnsi="Calibri" w:cs="Calibri"/>
          <w:sz w:val="22"/>
          <w:szCs w:val="22"/>
          <w:lang w:val="en-GB"/>
        </w:rPr>
        <w:t xml:space="preserve">wait phase </w:t>
      </w:r>
      <w:r w:rsidR="00660F99" w:rsidRPr="00D21707">
        <w:rPr>
          <w:rFonts w:ascii="Calibri" w:hAnsi="Calibri" w:cs="Calibri"/>
          <w:sz w:val="22"/>
          <w:szCs w:val="22"/>
          <w:lang w:val="en-GB"/>
        </w:rPr>
        <w:t xml:space="preserve">reported </w:t>
      </w:r>
      <w:r w:rsidRPr="00D21707">
        <w:rPr>
          <w:rFonts w:ascii="Calibri" w:hAnsi="Calibri" w:cs="Calibri"/>
          <w:sz w:val="22"/>
          <w:szCs w:val="22"/>
          <w:lang w:val="en-GB"/>
        </w:rPr>
        <w:t xml:space="preserve">having neither </w:t>
      </w:r>
      <w:r w:rsidR="00660F99" w:rsidRPr="00D21707">
        <w:rPr>
          <w:rFonts w:ascii="Calibri" w:hAnsi="Calibri" w:cs="Calibri"/>
          <w:sz w:val="22"/>
          <w:szCs w:val="22"/>
          <w:lang w:val="en-GB"/>
        </w:rPr>
        <w:t xml:space="preserve">physical </w:t>
      </w:r>
      <w:r w:rsidR="00441850" w:rsidRPr="00D21707">
        <w:rPr>
          <w:rFonts w:ascii="Calibri" w:hAnsi="Calibri" w:cs="Calibri"/>
          <w:sz w:val="22"/>
          <w:szCs w:val="22"/>
          <w:lang w:val="en-GB"/>
        </w:rPr>
        <w:t xml:space="preserve">symptoms </w:t>
      </w:r>
      <w:r w:rsidRPr="00D21707">
        <w:rPr>
          <w:rFonts w:ascii="Calibri" w:hAnsi="Calibri" w:cs="Calibri"/>
          <w:sz w:val="22"/>
          <w:szCs w:val="22"/>
          <w:lang w:val="en-GB"/>
        </w:rPr>
        <w:t>n</w:t>
      </w:r>
      <w:r w:rsidR="00660F99" w:rsidRPr="00D21707">
        <w:rPr>
          <w:rFonts w:ascii="Calibri" w:hAnsi="Calibri" w:cs="Calibri"/>
          <w:sz w:val="22"/>
          <w:szCs w:val="22"/>
          <w:lang w:val="en-GB"/>
        </w:rPr>
        <w:t>or mental burden</w:t>
      </w:r>
      <w:r w:rsidR="00CC1AF1" w:rsidRPr="00D21707">
        <w:rPr>
          <w:rFonts w:ascii="Calibri" w:hAnsi="Calibri" w:cs="Calibri"/>
          <w:sz w:val="22"/>
          <w:szCs w:val="22"/>
          <w:lang w:val="en-GB"/>
        </w:rPr>
        <w:t xml:space="preserve">. These patients </w:t>
      </w:r>
      <w:r w:rsidR="00441850" w:rsidRPr="00D21707">
        <w:rPr>
          <w:rFonts w:ascii="Calibri" w:hAnsi="Calibri" w:cs="Calibri"/>
          <w:sz w:val="22"/>
          <w:szCs w:val="22"/>
          <w:lang w:val="en-GB"/>
        </w:rPr>
        <w:t xml:space="preserve">reported no therapy goals </w:t>
      </w:r>
      <w:r w:rsidRPr="00D21707">
        <w:rPr>
          <w:rFonts w:ascii="Calibri" w:hAnsi="Calibri" w:cs="Calibri"/>
          <w:sz w:val="22"/>
          <w:szCs w:val="22"/>
          <w:lang w:val="en-GB"/>
        </w:rPr>
        <w:t xml:space="preserve">in the content elicitation </w:t>
      </w:r>
      <w:r w:rsidR="00441850" w:rsidRPr="00D21707">
        <w:rPr>
          <w:rFonts w:ascii="Calibri" w:hAnsi="Calibri" w:cs="Calibri"/>
          <w:sz w:val="22"/>
          <w:szCs w:val="22"/>
          <w:lang w:val="en-GB"/>
        </w:rPr>
        <w:t>and had difficulties filling in the PBI-CLL during the cognitive debriefing, as they found the therapy goals not to be relevant for them. This shows that</w:t>
      </w:r>
      <w:r w:rsidR="00C86FFB" w:rsidRPr="00D21707">
        <w:rPr>
          <w:rFonts w:ascii="Calibri" w:hAnsi="Calibri" w:cs="Calibri"/>
          <w:sz w:val="22"/>
          <w:szCs w:val="22"/>
          <w:lang w:val="en-GB"/>
        </w:rPr>
        <w:t>, as expected, the goal achievement for module 1 (therapy outcomes) is not</w:t>
      </w:r>
      <w:r w:rsidR="00441850" w:rsidRPr="00D21707">
        <w:rPr>
          <w:rFonts w:ascii="Calibri" w:hAnsi="Calibri" w:cs="Calibri"/>
          <w:sz w:val="22"/>
          <w:szCs w:val="22"/>
          <w:lang w:val="en-GB"/>
        </w:rPr>
        <w:t xml:space="preserve"> suited to patients in early </w:t>
      </w:r>
      <w:del w:id="869" w:author="Autor">
        <w:r w:rsidR="00441850" w:rsidRPr="00D21707" w:rsidDel="00E07549">
          <w:rPr>
            <w:rFonts w:ascii="Calibri" w:hAnsi="Calibri" w:cs="Calibri"/>
            <w:sz w:val="22"/>
            <w:szCs w:val="22"/>
            <w:lang w:val="en-GB"/>
          </w:rPr>
          <w:delText xml:space="preserve">stage of the </w:delText>
        </w:r>
      </w:del>
      <w:r w:rsidR="00441850" w:rsidRPr="00D21707">
        <w:rPr>
          <w:rFonts w:ascii="Calibri" w:hAnsi="Calibri" w:cs="Calibri"/>
          <w:sz w:val="22"/>
          <w:szCs w:val="22"/>
          <w:lang w:val="en-GB"/>
        </w:rPr>
        <w:t xml:space="preserve">watch </w:t>
      </w:r>
      <w:r w:rsidRPr="00D21707">
        <w:rPr>
          <w:rFonts w:ascii="Calibri" w:hAnsi="Calibri" w:cs="Calibri"/>
          <w:sz w:val="22"/>
          <w:szCs w:val="22"/>
          <w:lang w:val="en-GB"/>
        </w:rPr>
        <w:t xml:space="preserve">and </w:t>
      </w:r>
      <w:r w:rsidR="00C86FFB" w:rsidRPr="00D21707">
        <w:rPr>
          <w:rFonts w:ascii="Calibri" w:hAnsi="Calibri" w:cs="Calibri"/>
          <w:sz w:val="22"/>
          <w:szCs w:val="22"/>
          <w:lang w:val="en-GB"/>
        </w:rPr>
        <w:t>wait phase</w:t>
      </w:r>
      <w:ins w:id="870" w:author="Autor">
        <w:r w:rsidR="00E07549">
          <w:rPr>
            <w:rFonts w:ascii="Calibri" w:hAnsi="Calibri" w:cs="Calibri"/>
            <w:sz w:val="22"/>
            <w:szCs w:val="22"/>
            <w:lang w:val="en-GB"/>
          </w:rPr>
          <w:t xml:space="preserve">; they should only be asked to complete module 2 on </w:t>
        </w:r>
        <w:r w:rsidR="00E07549" w:rsidRPr="00E07549">
          <w:rPr>
            <w:rFonts w:ascii="Calibri" w:hAnsi="Calibri" w:cs="Calibri"/>
            <w:sz w:val="22"/>
            <w:szCs w:val="22"/>
            <w:lang w:val="en-GB"/>
          </w:rPr>
          <w:t>process quality</w:t>
        </w:r>
        <w:r w:rsidR="00E07549">
          <w:rPr>
            <w:rFonts w:ascii="Calibri" w:hAnsi="Calibri" w:cs="Calibri"/>
            <w:sz w:val="22"/>
            <w:szCs w:val="22"/>
            <w:lang w:val="en-GB"/>
          </w:rPr>
          <w:t>, and module 1 as soon as treatment is indicated</w:t>
        </w:r>
      </w:ins>
      <w:r w:rsidR="00441850" w:rsidRPr="00D21707">
        <w:rPr>
          <w:rFonts w:ascii="Calibri" w:hAnsi="Calibri" w:cs="Calibri"/>
          <w:sz w:val="22"/>
          <w:szCs w:val="22"/>
          <w:lang w:val="en-GB"/>
        </w:rPr>
        <w:t>.</w:t>
      </w:r>
      <w:ins w:id="871" w:author="Autor">
        <w:r w:rsidR="005C4D04">
          <w:rPr>
            <w:rFonts w:ascii="Calibri" w:hAnsi="Calibri" w:cs="Calibri"/>
            <w:sz w:val="22"/>
            <w:szCs w:val="22"/>
            <w:lang w:val="en-GB"/>
          </w:rPr>
          <w:t xml:space="preserve"> </w:t>
        </w:r>
        <w:r w:rsidR="005C4D04" w:rsidRPr="005C4D04">
          <w:rPr>
            <w:rFonts w:ascii="Calibri" w:hAnsi="Calibri" w:cs="Calibri"/>
            <w:sz w:val="22"/>
            <w:szCs w:val="22"/>
            <w:lang w:val="en-GB"/>
          </w:rPr>
          <w:t xml:space="preserve">On the other hand, individual items that are not relevant to a patient do not pose a problem due to the </w:t>
        </w:r>
        <w:r w:rsidR="005C4D04">
          <w:rPr>
            <w:rFonts w:ascii="Calibri" w:hAnsi="Calibri" w:cs="Calibri"/>
            <w:sz w:val="22"/>
            <w:szCs w:val="22"/>
            <w:lang w:val="en-GB"/>
          </w:rPr>
          <w:t>"does not apply" response option.</w:t>
        </w:r>
      </w:ins>
    </w:p>
    <w:p w14:paraId="5B885476" w14:textId="77777777" w:rsidR="00146BA7" w:rsidRPr="00D21707" w:rsidRDefault="00146BA7" w:rsidP="00742F42">
      <w:pPr>
        <w:adjustRightInd w:val="0"/>
        <w:snapToGrid w:val="0"/>
        <w:spacing w:line="480" w:lineRule="auto"/>
        <w:rPr>
          <w:rFonts w:ascii="Calibri" w:hAnsi="Calibri" w:cs="Calibri"/>
          <w:sz w:val="22"/>
          <w:szCs w:val="22"/>
          <w:lang w:val="en-GB"/>
        </w:rPr>
      </w:pPr>
    </w:p>
    <w:p w14:paraId="7F402BB7" w14:textId="78BBE68B" w:rsidR="00EC3579" w:rsidRPr="00D21707" w:rsidRDefault="00EC3579" w:rsidP="00742F42">
      <w:pPr>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t>Conclusion</w:t>
      </w:r>
    </w:p>
    <w:p w14:paraId="4B6BC752" w14:textId="740C0F53" w:rsidR="00762B0F" w:rsidRPr="00D21707" w:rsidRDefault="00660F99" w:rsidP="00762B0F">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This study provides an innovative</w:t>
      </w:r>
      <w:r w:rsidR="00D105B3" w:rsidRPr="00D21707">
        <w:rPr>
          <w:rFonts w:ascii="Calibri" w:hAnsi="Calibri" w:cs="Calibri"/>
          <w:sz w:val="22"/>
          <w:szCs w:val="22"/>
          <w:lang w:val="en-GB"/>
        </w:rPr>
        <w:t xml:space="preserve"> electronic</w:t>
      </w:r>
      <w:r w:rsidRPr="00D21707">
        <w:rPr>
          <w:rFonts w:ascii="Calibri" w:hAnsi="Calibri" w:cs="Calibri"/>
          <w:sz w:val="22"/>
          <w:szCs w:val="22"/>
          <w:lang w:val="en-GB"/>
        </w:rPr>
        <w:t xml:space="preserve"> PROM that assesses treatment needs and benefits in patients with CLL, an indication </w:t>
      </w:r>
      <w:r w:rsidR="00DA0ABB" w:rsidRPr="00D21707">
        <w:rPr>
          <w:rFonts w:ascii="Calibri" w:hAnsi="Calibri" w:cs="Calibri"/>
          <w:sz w:val="22"/>
          <w:szCs w:val="22"/>
          <w:lang w:val="en-GB"/>
        </w:rPr>
        <w:t>for which</w:t>
      </w:r>
      <w:r w:rsidRPr="00D21707">
        <w:rPr>
          <w:rFonts w:ascii="Calibri" w:hAnsi="Calibri" w:cs="Calibri"/>
          <w:sz w:val="22"/>
          <w:szCs w:val="22"/>
          <w:lang w:val="en-GB"/>
        </w:rPr>
        <w:t xml:space="preserve"> only few PROMs exist. The instrument was developed according to the COSMIN standards</w:t>
      </w:r>
      <w:r w:rsidR="000F1002" w:rsidRPr="00D21707">
        <w:rPr>
          <w:rFonts w:ascii="Calibri" w:hAnsi="Calibri" w:cs="Calibri"/>
          <w:sz w:val="22"/>
          <w:szCs w:val="22"/>
          <w:lang w:val="en-GB"/>
        </w:rPr>
        <w:t xml:space="preserve"> and </w:t>
      </w:r>
      <w:r w:rsidRPr="00D21707">
        <w:rPr>
          <w:rFonts w:ascii="Calibri" w:hAnsi="Calibri" w:cs="Calibri"/>
          <w:sz w:val="22"/>
          <w:szCs w:val="22"/>
          <w:lang w:val="en-GB"/>
        </w:rPr>
        <w:t xml:space="preserve">was seen as very positive by both patients and clinicians. </w:t>
      </w:r>
      <w:r w:rsidR="000F1002" w:rsidRPr="00D21707">
        <w:rPr>
          <w:rFonts w:ascii="Calibri" w:hAnsi="Calibri" w:cs="Calibri"/>
          <w:sz w:val="22"/>
          <w:szCs w:val="22"/>
          <w:lang w:val="en-GB"/>
        </w:rPr>
        <w:t xml:space="preserve">It may </w:t>
      </w:r>
      <w:r w:rsidRPr="00D21707">
        <w:rPr>
          <w:rFonts w:ascii="Calibri" w:hAnsi="Calibri" w:cs="Calibri"/>
          <w:sz w:val="22"/>
          <w:szCs w:val="22"/>
          <w:lang w:val="en-GB"/>
        </w:rPr>
        <w:t xml:space="preserve">help include patients into therapy decisions and provide a basis for </w:t>
      </w:r>
      <w:r w:rsidR="00E43C4E" w:rsidRPr="00D21707">
        <w:rPr>
          <w:rFonts w:ascii="Calibri" w:hAnsi="Calibri" w:cs="Calibri"/>
          <w:sz w:val="22"/>
          <w:szCs w:val="22"/>
          <w:lang w:val="en-GB"/>
        </w:rPr>
        <w:t xml:space="preserve">a discussion of patient needs in </w:t>
      </w:r>
      <w:r w:rsidRPr="00D21707">
        <w:rPr>
          <w:rFonts w:ascii="Calibri" w:hAnsi="Calibri" w:cs="Calibri"/>
          <w:sz w:val="22"/>
          <w:szCs w:val="22"/>
          <w:lang w:val="en-GB"/>
        </w:rPr>
        <w:t>patient-physician-consultations.</w:t>
      </w:r>
    </w:p>
    <w:p w14:paraId="0DB4E049" w14:textId="085CD546" w:rsidR="00F170B0" w:rsidRPr="00D21707" w:rsidRDefault="00F170B0" w:rsidP="00762B0F">
      <w:pPr>
        <w:adjustRightInd w:val="0"/>
        <w:snapToGrid w:val="0"/>
        <w:spacing w:line="480" w:lineRule="auto"/>
        <w:jc w:val="both"/>
        <w:rPr>
          <w:rFonts w:ascii="Calibri" w:hAnsi="Calibri" w:cs="Calibri"/>
          <w:sz w:val="22"/>
          <w:szCs w:val="22"/>
          <w:lang w:val="en-GB"/>
        </w:rPr>
      </w:pPr>
    </w:p>
    <w:p w14:paraId="6C6E96C6" w14:textId="5BF55509" w:rsidR="00F170B0" w:rsidRPr="00D21707" w:rsidRDefault="00F170B0" w:rsidP="00762B0F">
      <w:pPr>
        <w:adjustRightInd w:val="0"/>
        <w:snapToGrid w:val="0"/>
        <w:spacing w:line="480" w:lineRule="auto"/>
        <w:jc w:val="both"/>
        <w:rPr>
          <w:rFonts w:ascii="Calibri" w:hAnsi="Calibri" w:cs="Calibri"/>
          <w:sz w:val="32"/>
          <w:szCs w:val="32"/>
          <w:lang w:val="en-GB"/>
        </w:rPr>
      </w:pPr>
      <w:r w:rsidRPr="00D21707">
        <w:rPr>
          <w:rFonts w:ascii="Calibri" w:hAnsi="Calibri" w:cs="Calibri"/>
          <w:sz w:val="32"/>
          <w:szCs w:val="32"/>
          <w:lang w:val="en-GB"/>
        </w:rPr>
        <w:t>Abbreviations</w:t>
      </w:r>
    </w:p>
    <w:p w14:paraId="7A47DCFE" w14:textId="67F5CD9B"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CLL</w:t>
      </w:r>
      <w:r w:rsidRPr="00D21707">
        <w:rPr>
          <w:rFonts w:ascii="Calibri" w:hAnsi="Calibri" w:cs="Calibri"/>
          <w:sz w:val="22"/>
          <w:szCs w:val="22"/>
          <w:lang w:val="en-GB"/>
        </w:rPr>
        <w:tab/>
      </w:r>
      <w:r w:rsidRPr="00D21707">
        <w:rPr>
          <w:rFonts w:ascii="Calibri" w:hAnsi="Calibri" w:cs="Calibri"/>
          <w:sz w:val="22"/>
          <w:szCs w:val="22"/>
          <w:lang w:val="en-GB"/>
        </w:rPr>
        <w:tab/>
        <w:t xml:space="preserve">Chronic lymphocytic </w:t>
      </w:r>
      <w:r w:rsidR="00D21707" w:rsidRPr="00D21707">
        <w:rPr>
          <w:rFonts w:ascii="Calibri" w:hAnsi="Calibri" w:cs="Calibri"/>
          <w:sz w:val="22"/>
          <w:szCs w:val="22"/>
          <w:lang w:val="en-GB"/>
        </w:rPr>
        <w:t>leukaemia</w:t>
      </w:r>
    </w:p>
    <w:p w14:paraId="31F5F49C"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COSMIN</w:t>
      </w:r>
      <w:r w:rsidRPr="00D21707">
        <w:rPr>
          <w:rFonts w:ascii="Calibri" w:hAnsi="Calibri" w:cs="Calibri"/>
          <w:sz w:val="22"/>
          <w:szCs w:val="22"/>
          <w:lang w:val="en-GB"/>
        </w:rPr>
        <w:tab/>
        <w:t>COnsensus-based Standards for the selection of health Measurement INstruments</w:t>
      </w:r>
    </w:p>
    <w:p w14:paraId="43B5D3B9"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ePROM</w:t>
      </w:r>
      <w:r w:rsidRPr="00D21707">
        <w:rPr>
          <w:rFonts w:ascii="Calibri" w:hAnsi="Calibri" w:cs="Calibri"/>
          <w:sz w:val="22"/>
          <w:szCs w:val="22"/>
          <w:lang w:val="en-GB"/>
        </w:rPr>
        <w:tab/>
      </w:r>
      <w:r w:rsidRPr="00D21707">
        <w:rPr>
          <w:rFonts w:ascii="Calibri" w:hAnsi="Calibri" w:cs="Calibri"/>
          <w:sz w:val="22"/>
          <w:szCs w:val="22"/>
          <w:lang w:val="en-GB"/>
        </w:rPr>
        <w:tab/>
        <w:t>electronic Patient-Reported Outcome Measure</w:t>
      </w:r>
    </w:p>
    <w:p w14:paraId="31882BE3" w14:textId="752E7A7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HRQoL</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H</w:t>
      </w:r>
      <w:r w:rsidRPr="00D21707">
        <w:rPr>
          <w:rFonts w:ascii="Calibri" w:hAnsi="Calibri" w:cs="Calibri"/>
          <w:sz w:val="22"/>
          <w:szCs w:val="22"/>
          <w:lang w:val="en-GB"/>
        </w:rPr>
        <w:t>ealth-related quality of life</w:t>
      </w:r>
    </w:p>
    <w:p w14:paraId="50086879"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PBI</w:t>
      </w:r>
      <w:r w:rsidRPr="00D21707">
        <w:rPr>
          <w:rFonts w:ascii="Calibri" w:hAnsi="Calibri" w:cs="Calibri"/>
          <w:sz w:val="22"/>
          <w:szCs w:val="22"/>
          <w:lang w:val="en-GB"/>
        </w:rPr>
        <w:tab/>
      </w:r>
      <w:r w:rsidRPr="00D21707">
        <w:rPr>
          <w:rFonts w:ascii="Calibri" w:hAnsi="Calibri" w:cs="Calibri"/>
          <w:sz w:val="22"/>
          <w:szCs w:val="22"/>
          <w:lang w:val="en-GB"/>
        </w:rPr>
        <w:tab/>
        <w:t>Patient Benefit Index</w:t>
      </w:r>
    </w:p>
    <w:p w14:paraId="6D9CCEF5" w14:textId="4406A5A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lastRenderedPageBreak/>
        <w:t>PBI-CLL</w:t>
      </w:r>
      <w:r w:rsidRPr="00D21707">
        <w:rPr>
          <w:rFonts w:ascii="Calibri" w:hAnsi="Calibri" w:cs="Calibri"/>
          <w:sz w:val="22"/>
          <w:szCs w:val="22"/>
          <w:lang w:val="en-GB"/>
        </w:rPr>
        <w:tab/>
      </w:r>
      <w:r w:rsidRPr="00D21707">
        <w:rPr>
          <w:rFonts w:ascii="Calibri" w:hAnsi="Calibri" w:cs="Calibri"/>
          <w:sz w:val="22"/>
          <w:szCs w:val="22"/>
          <w:lang w:val="en-GB"/>
        </w:rPr>
        <w:tab/>
        <w:t xml:space="preserve">Patient Benefit Index for </w:t>
      </w:r>
      <w:r w:rsidR="00147B98" w:rsidRPr="00D21707">
        <w:rPr>
          <w:rFonts w:ascii="Calibri" w:hAnsi="Calibri" w:cs="Calibri"/>
          <w:sz w:val="22"/>
          <w:szCs w:val="22"/>
          <w:lang w:val="en-GB"/>
        </w:rPr>
        <w:t xml:space="preserve">Chronic lymphocytic </w:t>
      </w:r>
      <w:r w:rsidR="00D21707" w:rsidRPr="00D21707">
        <w:rPr>
          <w:rFonts w:ascii="Calibri" w:hAnsi="Calibri" w:cs="Calibri"/>
          <w:sz w:val="22"/>
          <w:szCs w:val="22"/>
          <w:lang w:val="en-GB"/>
        </w:rPr>
        <w:t>leukaemia</w:t>
      </w:r>
    </w:p>
    <w:p w14:paraId="33BC8783" w14:textId="3D119F6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PREM</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Pr="00D21707">
        <w:rPr>
          <w:rFonts w:ascii="Calibri" w:hAnsi="Calibri" w:cs="Calibri"/>
          <w:sz w:val="22"/>
          <w:szCs w:val="22"/>
          <w:lang w:val="en-GB"/>
        </w:rPr>
        <w:t>atient-reported experience measure</w:t>
      </w:r>
    </w:p>
    <w:p w14:paraId="62A785D4" w14:textId="4AD4A686"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PRO</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Pr="00D21707">
        <w:rPr>
          <w:rFonts w:ascii="Calibri" w:hAnsi="Calibri" w:cs="Calibri"/>
          <w:sz w:val="22"/>
          <w:szCs w:val="22"/>
          <w:lang w:val="en-GB"/>
        </w:rPr>
        <w:t>atient-reported outcome</w:t>
      </w:r>
    </w:p>
    <w:p w14:paraId="6DCC141B" w14:textId="1D9DACD3" w:rsidR="00F170B0" w:rsidRPr="00D21707" w:rsidDel="00A318AC" w:rsidRDefault="00F170B0" w:rsidP="00A318AC">
      <w:pPr>
        <w:widowControl w:val="0"/>
        <w:adjustRightInd w:val="0"/>
        <w:snapToGrid w:val="0"/>
        <w:spacing w:line="480" w:lineRule="auto"/>
        <w:rPr>
          <w:del w:id="872" w:author="Autor"/>
          <w:rFonts w:ascii="Calibri" w:hAnsi="Calibri" w:cs="Calibri"/>
          <w:sz w:val="22"/>
          <w:szCs w:val="22"/>
          <w:lang w:val="en-GB"/>
        </w:rPr>
      </w:pPr>
      <w:r w:rsidRPr="00D21707">
        <w:rPr>
          <w:rFonts w:ascii="Calibri" w:hAnsi="Calibri" w:cs="Calibri"/>
          <w:sz w:val="22"/>
          <w:szCs w:val="22"/>
          <w:lang w:val="en-GB"/>
        </w:rPr>
        <w:t>PROMs</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0099419B" w:rsidRPr="00D21707">
        <w:rPr>
          <w:rFonts w:ascii="Calibri" w:hAnsi="Calibri" w:cs="Calibri"/>
          <w:sz w:val="22"/>
          <w:szCs w:val="22"/>
          <w:lang w:val="en-GB"/>
        </w:rPr>
        <w:t>atient-reported outcome measures</w:t>
      </w:r>
    </w:p>
    <w:p w14:paraId="1CB06F24" w14:textId="01E838BE" w:rsidR="00146BA7" w:rsidRPr="00126E2F" w:rsidRDefault="00126E2F" w:rsidP="00A318AC">
      <w:pPr>
        <w:widowControl w:val="0"/>
        <w:adjustRightInd w:val="0"/>
        <w:snapToGrid w:val="0"/>
        <w:spacing w:line="480" w:lineRule="auto"/>
        <w:rPr>
          <w:rFonts w:ascii="Calibri" w:hAnsi="Calibri" w:cs="Calibri"/>
          <w:sz w:val="32"/>
          <w:szCs w:val="32"/>
          <w:lang w:val="en-GB"/>
        </w:rPr>
        <w:pPrChange w:id="873" w:author="Autor">
          <w:pPr>
            <w:spacing w:after="160" w:line="259" w:lineRule="auto"/>
          </w:pPr>
        </w:pPrChange>
      </w:pPr>
      <w:r>
        <w:rPr>
          <w:rFonts w:ascii="Calibri" w:hAnsi="Calibri" w:cs="Calibri"/>
          <w:sz w:val="32"/>
          <w:szCs w:val="32"/>
          <w:lang w:val="en-GB"/>
        </w:rPr>
        <w:br w:type="page"/>
      </w:r>
    </w:p>
    <w:sdt>
      <w:sdtPr>
        <w:rPr>
          <w:rFonts w:asciiTheme="minorHAnsi" w:eastAsiaTheme="minorHAnsi" w:hAnsiTheme="minorHAnsi" w:cstheme="minorBidi"/>
          <w:color w:val="auto"/>
          <w:sz w:val="22"/>
          <w:szCs w:val="22"/>
          <w:lang w:val="en-GB" w:eastAsia="en-US"/>
        </w:rPr>
        <w:tag w:val="CitaviBibliography"/>
        <w:id w:val="1953519258"/>
        <w:placeholder>
          <w:docPart w:val="DefaultPlaceholder_-1854013440"/>
        </w:placeholder>
      </w:sdtPr>
      <w:sdtEndPr/>
      <w:sdtContent>
        <w:p w14:paraId="78DF2015" w14:textId="77777777" w:rsidR="00086223" w:rsidRPr="00D21707" w:rsidRDefault="00A44DBA" w:rsidP="00742F42">
          <w:pPr>
            <w:pStyle w:val="CitaviBibliographyHeading"/>
            <w:spacing w:line="480" w:lineRule="auto"/>
            <w:rPr>
              <w:color w:val="auto"/>
              <w:lang w:val="en-GB"/>
            </w:rPr>
          </w:pPr>
          <w:r w:rsidRPr="00D21707">
            <w:rPr>
              <w:lang w:val="en-GB"/>
            </w:rPr>
            <w:fldChar w:fldCharType="begin"/>
          </w:r>
          <w:r w:rsidRPr="00D21707">
            <w:rPr>
              <w:lang w:val="en-GB"/>
            </w:rPr>
            <w:instrText>ADDIN CitaviBibliography</w:instrText>
          </w:r>
          <w:r w:rsidRPr="00D21707">
            <w:rPr>
              <w:lang w:val="en-GB"/>
            </w:rPr>
            <w:fldChar w:fldCharType="separate"/>
          </w:r>
          <w:r w:rsidR="00086223" w:rsidRPr="00D21707">
            <w:rPr>
              <w:color w:val="auto"/>
              <w:lang w:val="en-GB"/>
            </w:rPr>
            <w:t>References</w:t>
          </w:r>
        </w:p>
        <w:p w14:paraId="7561140C" w14:textId="77777777" w:rsidR="00086223" w:rsidRPr="00D21707" w:rsidRDefault="00086223" w:rsidP="00742F42">
          <w:pPr>
            <w:pStyle w:val="CitaviBibliographyEntry"/>
            <w:spacing w:line="480" w:lineRule="auto"/>
            <w:rPr>
              <w:lang w:val="en-GB"/>
            </w:rPr>
          </w:pPr>
          <w:r w:rsidRPr="00D21707">
            <w:rPr>
              <w:lang w:val="en-GB"/>
            </w:rPr>
            <w:t>1.</w:t>
          </w:r>
          <w:r w:rsidRPr="00D21707">
            <w:rPr>
              <w:lang w:val="en-GB"/>
            </w:rPr>
            <w:tab/>
          </w:r>
          <w:bookmarkStart w:id="874" w:name="_CTVL0013906b8d459454dd29693b1c52dcaf9d2"/>
          <w:r w:rsidRPr="00D21707">
            <w:rPr>
              <w:lang w:val="en-GB"/>
            </w:rPr>
            <w:t>Al-Sawaf O, Eichhorst B, Hallek M (2020) Chronische lymphatische Leukämie (Chronic lymphocytic leukemia). Internist (Berl) 61:277–287. https://doi.org/10.1007/s00108-019-00733-8</w:t>
          </w:r>
        </w:p>
        <w:bookmarkEnd w:id="874"/>
        <w:p w14:paraId="667F818A" w14:textId="77777777" w:rsidR="00086223" w:rsidRPr="00D21707" w:rsidRDefault="00086223" w:rsidP="00742F42">
          <w:pPr>
            <w:pStyle w:val="CitaviBibliographyEntry"/>
            <w:spacing w:line="480" w:lineRule="auto"/>
            <w:rPr>
              <w:lang w:val="en-GB"/>
            </w:rPr>
          </w:pPr>
          <w:r w:rsidRPr="00D21707">
            <w:rPr>
              <w:lang w:val="en-GB"/>
            </w:rPr>
            <w:t>2.</w:t>
          </w:r>
          <w:r w:rsidRPr="00D21707">
            <w:rPr>
              <w:lang w:val="en-GB"/>
            </w:rPr>
            <w:tab/>
          </w:r>
          <w:bookmarkStart w:id="875" w:name="_CTVL001386b373701ea4787b4a0e02b198cb218"/>
          <w:r w:rsidRPr="00D21707">
            <w:rPr>
              <w:lang w:val="en-GB"/>
            </w:rPr>
            <w:t>Hallek M, Shanafelt TD, Eichhorst B (2018) Chronic lymphocytic leukaemia. Lancet 391:1524–1537. https://doi.org/10.1016/S0140-6736(18)30422-7</w:t>
          </w:r>
        </w:p>
        <w:bookmarkEnd w:id="875"/>
        <w:p w14:paraId="6D3A606D" w14:textId="77777777" w:rsidR="00086223" w:rsidRPr="00D21707" w:rsidRDefault="00086223" w:rsidP="00742F42">
          <w:pPr>
            <w:pStyle w:val="CitaviBibliographyEntry"/>
            <w:spacing w:line="480" w:lineRule="auto"/>
            <w:rPr>
              <w:lang w:val="en-GB"/>
            </w:rPr>
          </w:pPr>
          <w:r w:rsidRPr="00D21707">
            <w:rPr>
              <w:lang w:val="en-GB"/>
            </w:rPr>
            <w:t>3.</w:t>
          </w:r>
          <w:r w:rsidRPr="00D21707">
            <w:rPr>
              <w:lang w:val="en-GB"/>
            </w:rPr>
            <w:tab/>
          </w:r>
          <w:bookmarkStart w:id="876" w:name="_CTVL001a633bbb4eef34575a0930aa38497760a"/>
          <w:r w:rsidRPr="00D21707">
            <w:rPr>
              <w:lang w:val="en-GB"/>
            </w:rPr>
            <w:t>Papathanasiou IV, Kelepouris K, Valari C et al. (2020) Depression, anxiety and stress among patients with hematological malignancies and the association with quality of life: a cross-sectional study. Med Pharm Rep 93:62–68. https://doi.org/10.15386/mpr-1502</w:t>
          </w:r>
        </w:p>
        <w:bookmarkEnd w:id="876"/>
        <w:p w14:paraId="60990679" w14:textId="77777777" w:rsidR="00086223" w:rsidRPr="00D30A40" w:rsidRDefault="00086223" w:rsidP="00742F42">
          <w:pPr>
            <w:pStyle w:val="CitaviBibliographyEntry"/>
            <w:spacing w:line="480" w:lineRule="auto"/>
          </w:pPr>
          <w:r w:rsidRPr="00D21707">
            <w:rPr>
              <w:lang w:val="en-GB"/>
            </w:rPr>
            <w:t>4.</w:t>
          </w:r>
          <w:r w:rsidRPr="00D21707">
            <w:rPr>
              <w:lang w:val="en-GB"/>
            </w:rPr>
            <w:tab/>
          </w:r>
          <w:bookmarkStart w:id="877" w:name="_CTVL001ccd391faa4a740a393bded43fdf18c6c"/>
          <w:r w:rsidRPr="00D21707">
            <w:rPr>
              <w:lang w:val="en-GB"/>
            </w:rPr>
            <w:t xml:space="preserve">Hallek M (2019) Chronic lymphocytic leukemia: 2020 update on diagnosis, risk stratification and treatment. </w:t>
          </w:r>
          <w:r w:rsidRPr="00D30A40">
            <w:t>Am J Hematol 94:1266–1287. https://doi.org/10.1002/ajh.25595</w:t>
          </w:r>
        </w:p>
        <w:bookmarkEnd w:id="877"/>
        <w:p w14:paraId="176652D3" w14:textId="77777777" w:rsidR="00086223" w:rsidRPr="00D21707" w:rsidRDefault="00086223" w:rsidP="00742F42">
          <w:pPr>
            <w:pStyle w:val="CitaviBibliographyEntry"/>
            <w:spacing w:line="480" w:lineRule="auto"/>
            <w:rPr>
              <w:lang w:val="en-GB"/>
            </w:rPr>
          </w:pPr>
          <w:r w:rsidRPr="00D30A40">
            <w:t>5.</w:t>
          </w:r>
          <w:r w:rsidRPr="00D30A40">
            <w:tab/>
          </w:r>
          <w:bookmarkStart w:id="878" w:name="_CTVL001d7c7adcd87df45ef86d3871ca0e42283"/>
          <w:r w:rsidRPr="00D30A40">
            <w:t xml:space="preserve">Tresckow J von, Eichhorst B, Bahlo J et al. </w:t>
          </w:r>
          <w:r w:rsidRPr="00D21707">
            <w:rPr>
              <w:lang w:val="en-GB"/>
            </w:rPr>
            <w:t>(2019) The Treatment of Chronic Lymphatic Leukemia. Dtsch Arztebl Int 116:41–46. https://doi.org/10.3238/arztebl.2019.0041</w:t>
          </w:r>
        </w:p>
        <w:bookmarkEnd w:id="878"/>
        <w:p w14:paraId="2B8735A1" w14:textId="77777777" w:rsidR="00086223" w:rsidRPr="00D21707" w:rsidRDefault="00086223" w:rsidP="00742F42">
          <w:pPr>
            <w:pStyle w:val="CitaviBibliographyEntry"/>
            <w:spacing w:line="480" w:lineRule="auto"/>
            <w:rPr>
              <w:lang w:val="en-GB"/>
            </w:rPr>
          </w:pPr>
          <w:r w:rsidRPr="00D21707">
            <w:rPr>
              <w:lang w:val="en-GB"/>
            </w:rPr>
            <w:t>6.</w:t>
          </w:r>
          <w:r w:rsidRPr="00D21707">
            <w:rPr>
              <w:lang w:val="en-GB"/>
            </w:rPr>
            <w:tab/>
          </w:r>
          <w:bookmarkStart w:id="879" w:name="_CTVL001b162cb88cefb4b788aa64a5020c43679"/>
          <w:r w:rsidRPr="00D21707">
            <w:rPr>
              <w:lang w:val="en-GB"/>
            </w:rPr>
            <w:t>Zhang S, Kipps TJ (2014) The pathogenesis of chronic lymphocytic leukemia. Annu Rev Pathol 9:103–118. https://doi.org/10.1146/annurev-pathol-020712-163955</w:t>
          </w:r>
        </w:p>
        <w:bookmarkEnd w:id="879"/>
        <w:p w14:paraId="5C1228BE" w14:textId="77777777" w:rsidR="00086223" w:rsidRPr="00D21707" w:rsidRDefault="00086223" w:rsidP="00742F42">
          <w:pPr>
            <w:pStyle w:val="CitaviBibliographyEntry"/>
            <w:spacing w:line="480" w:lineRule="auto"/>
            <w:rPr>
              <w:lang w:val="en-GB"/>
            </w:rPr>
          </w:pPr>
          <w:r w:rsidRPr="00D21707">
            <w:rPr>
              <w:lang w:val="en-GB"/>
            </w:rPr>
            <w:t>7.</w:t>
          </w:r>
          <w:r w:rsidRPr="00D21707">
            <w:rPr>
              <w:lang w:val="en-GB"/>
            </w:rPr>
            <w:tab/>
          </w:r>
          <w:bookmarkStart w:id="880" w:name="_CTVL00130f701c0bd514e4ea47c9e8e5a41976e"/>
          <w:r w:rsidRPr="00D21707">
            <w:rPr>
              <w:lang w:val="en-GB"/>
            </w:rPr>
            <w:t>Sharma S, Rai KR (2019) Chronic lymphocytic leukemia (CLL) treatment: So many choices, such great options. Cancer 125:1432–1440. https://doi.org/10.1002/cncr.31931</w:t>
          </w:r>
        </w:p>
        <w:bookmarkEnd w:id="880"/>
        <w:p w14:paraId="5E305CDF" w14:textId="77777777" w:rsidR="00086223" w:rsidRPr="00D30A40" w:rsidRDefault="00086223" w:rsidP="00742F42">
          <w:pPr>
            <w:pStyle w:val="CitaviBibliographyEntry"/>
            <w:spacing w:line="480" w:lineRule="auto"/>
          </w:pPr>
          <w:r w:rsidRPr="00D21707">
            <w:rPr>
              <w:lang w:val="en-GB"/>
            </w:rPr>
            <w:t>8.</w:t>
          </w:r>
          <w:r w:rsidRPr="00D21707">
            <w:rPr>
              <w:lang w:val="en-GB"/>
            </w:rPr>
            <w:tab/>
          </w:r>
          <w:bookmarkStart w:id="881" w:name="_CTVL001c4c01632bce447b4a283c5208d4cb9f2"/>
          <w:r w:rsidRPr="00D21707">
            <w:rPr>
              <w:lang w:val="en-GB"/>
            </w:rPr>
            <w:t xml:space="preserve">Parikh SA, Gale RP, Kay NE (2020) Chronic lymphocytic leukemia in 2020: a surfeit of riches? </w:t>
          </w:r>
          <w:r w:rsidRPr="00D30A40">
            <w:t>Leukemia 34:1979–1983. https://doi.org/10.1038/s41375-020-0852-7</w:t>
          </w:r>
        </w:p>
        <w:bookmarkEnd w:id="881"/>
        <w:p w14:paraId="34A2B1F3" w14:textId="77777777" w:rsidR="00086223" w:rsidRPr="00D30A40" w:rsidRDefault="00086223" w:rsidP="00742F42">
          <w:pPr>
            <w:pStyle w:val="CitaviBibliographyEntry"/>
            <w:spacing w:line="480" w:lineRule="auto"/>
          </w:pPr>
          <w:r w:rsidRPr="00D30A40">
            <w:t>9.</w:t>
          </w:r>
          <w:r w:rsidRPr="00D30A40">
            <w:tab/>
          </w:r>
          <w:bookmarkStart w:id="882" w:name="_CTVL001e67eda3728fe422c8275eaf1e0f519fd"/>
          <w:r w:rsidRPr="00D30A40">
            <w:t xml:space="preserve">Le H, Ryan K, Wahlstrom SK et al. </w:t>
          </w:r>
          <w:r w:rsidRPr="00D21707">
            <w:rPr>
              <w:lang w:val="en-GB"/>
            </w:rPr>
            <w:t xml:space="preserve">(2021) Oncologist and Patient Preferences for Novel Agents in First-Line Treatment for Chronic Lymphocytic Leukemia: Commonalities and Disconnects. </w:t>
          </w:r>
          <w:r w:rsidRPr="00D30A40">
            <w:t>Patient Prefer Adherence 15:99–110. https://doi.org/10.2147/PPA.S289139</w:t>
          </w:r>
        </w:p>
        <w:bookmarkEnd w:id="882"/>
        <w:p w14:paraId="68B55014" w14:textId="77777777" w:rsidR="00086223" w:rsidRPr="00D21707" w:rsidRDefault="00086223" w:rsidP="00742F42">
          <w:pPr>
            <w:pStyle w:val="CitaviBibliographyEntry"/>
            <w:spacing w:line="480" w:lineRule="auto"/>
            <w:rPr>
              <w:lang w:val="en-GB"/>
            </w:rPr>
          </w:pPr>
          <w:r w:rsidRPr="00D30A40">
            <w:t>10.</w:t>
          </w:r>
          <w:r w:rsidRPr="00D30A40">
            <w:tab/>
          </w:r>
          <w:bookmarkStart w:id="883" w:name="_CTVL001bc866caaa80a45ce95bef33df8f906cd"/>
          <w:r w:rsidRPr="00D30A40">
            <w:t xml:space="preserve">Le H, Pendergraft T, Wahlstrom SK et al. </w:t>
          </w:r>
          <w:r w:rsidRPr="00D21707">
            <w:rPr>
              <w:lang w:val="en-GB"/>
            </w:rPr>
            <w:t>(2019) Understanding Clinician and Patient Preferences about Novel Agents in Chronic Lymphocytic Leukemia. Blood 134:4730. https://doi.org/10.1182/blood-2019-129606</w:t>
          </w:r>
        </w:p>
        <w:bookmarkEnd w:id="883"/>
        <w:p w14:paraId="51440605" w14:textId="77777777" w:rsidR="00086223" w:rsidRPr="00D21707" w:rsidRDefault="00086223" w:rsidP="00742F42">
          <w:pPr>
            <w:pStyle w:val="CitaviBibliographyEntry"/>
            <w:spacing w:line="480" w:lineRule="auto"/>
            <w:rPr>
              <w:lang w:val="en-GB"/>
            </w:rPr>
          </w:pPr>
          <w:r w:rsidRPr="00D21707">
            <w:rPr>
              <w:lang w:val="en-GB"/>
            </w:rPr>
            <w:lastRenderedPageBreak/>
            <w:t>11.</w:t>
          </w:r>
          <w:r w:rsidRPr="00D21707">
            <w:rPr>
              <w:lang w:val="en-GB"/>
            </w:rPr>
            <w:tab/>
          </w:r>
          <w:bookmarkStart w:id="884" w:name="_CTVL001450f469bf43b4d529f589d982b020201"/>
          <w:r w:rsidRPr="00D21707">
            <w:rPr>
              <w:lang w:val="en-GB"/>
            </w:rPr>
            <w:t>Mesa RA, Miller CB, Thyne M et al. (2017) Differences in treatment goals and perception of symptom burden between patients with myeloproliferative neoplasms (MPNs) and hematologists/oncologists in the United States: Findings from the MPN Landmark survey. Cancer 123:449–458. https://doi.org/10.1002/cncr.30325</w:t>
          </w:r>
        </w:p>
        <w:bookmarkEnd w:id="884"/>
        <w:p w14:paraId="5A159376" w14:textId="77777777" w:rsidR="00086223" w:rsidRPr="00D30A40" w:rsidRDefault="00086223" w:rsidP="00742F42">
          <w:pPr>
            <w:pStyle w:val="CitaviBibliographyEntry"/>
            <w:spacing w:line="480" w:lineRule="auto"/>
          </w:pPr>
          <w:r w:rsidRPr="00D21707">
            <w:rPr>
              <w:lang w:val="en-GB"/>
            </w:rPr>
            <w:t>12.</w:t>
          </w:r>
          <w:r w:rsidRPr="00D21707">
            <w:rPr>
              <w:lang w:val="en-GB"/>
            </w:rPr>
            <w:tab/>
          </w:r>
          <w:bookmarkStart w:id="885" w:name="_CTVL00174ec5b0c56dc404ea7195013d6b751cf"/>
          <w:r w:rsidRPr="00D21707">
            <w:rPr>
              <w:lang w:val="en-GB"/>
            </w:rPr>
            <w:t xml:space="preserve">Laurenti L, Gaidano G, Mauro FR et al. (2022) What Are the Attributes Prioritized in the Choice of Therapy in Chronic Lymphocytic Leukemia? A Patient-physician Cross-matching Analysis of a Discrete Choice Experiment. </w:t>
          </w:r>
          <w:r w:rsidRPr="00D30A40">
            <w:t>Hemasphere 6:e771. https://doi.org/10.1097/HS9.0000000000000771</w:t>
          </w:r>
        </w:p>
        <w:bookmarkEnd w:id="885"/>
        <w:p w14:paraId="4D814E38" w14:textId="77777777" w:rsidR="00086223" w:rsidRPr="00D21707" w:rsidRDefault="00086223" w:rsidP="00742F42">
          <w:pPr>
            <w:pStyle w:val="CitaviBibliographyEntry"/>
            <w:spacing w:line="480" w:lineRule="auto"/>
            <w:rPr>
              <w:lang w:val="en-GB"/>
            </w:rPr>
          </w:pPr>
          <w:r w:rsidRPr="00D30A40">
            <w:t>13.</w:t>
          </w:r>
          <w:r w:rsidRPr="00D30A40">
            <w:tab/>
          </w:r>
          <w:bookmarkStart w:id="886" w:name="_CTVL001d924fc10b81c4fbc9d1546743b65da50"/>
          <w:r w:rsidRPr="00D30A40">
            <w:t xml:space="preserve">Unni E, Coles T, Lavallee DC et al. </w:t>
          </w:r>
          <w:r w:rsidRPr="00D21707">
            <w:rPr>
              <w:lang w:val="en-GB"/>
            </w:rPr>
            <w:t>(2024) Patient adherence to patient-reported outcome measure (PROM) completion in clinical care: current understanding and future recommendations. Qual Life Res 33:281–290. https://doi.org/10.1007/s11136-023-03505-y</w:t>
          </w:r>
        </w:p>
        <w:bookmarkEnd w:id="886"/>
        <w:p w14:paraId="7CEDD150" w14:textId="77777777" w:rsidR="00086223" w:rsidRPr="00D21707" w:rsidRDefault="00086223" w:rsidP="00742F42">
          <w:pPr>
            <w:pStyle w:val="CitaviBibliographyEntry"/>
            <w:spacing w:line="480" w:lineRule="auto"/>
            <w:rPr>
              <w:lang w:val="en-GB"/>
            </w:rPr>
          </w:pPr>
          <w:r w:rsidRPr="00D21707">
            <w:rPr>
              <w:lang w:val="en-GB"/>
            </w:rPr>
            <w:t>14.</w:t>
          </w:r>
          <w:r w:rsidRPr="00D21707">
            <w:rPr>
              <w:lang w:val="en-GB"/>
            </w:rPr>
            <w:tab/>
          </w:r>
          <w:bookmarkStart w:id="887" w:name="_CTVL0019509605b65434692bec7b91bd2ece426"/>
          <w:r w:rsidRPr="00D21707">
            <w:rPr>
              <w:lang w:val="en-GB"/>
            </w:rPr>
            <w:t>van de Poll-Franse L, Oerlemans S, Bredart A et al. (2018) International development of four EORTC disease-specific quality of life questionnaires for patients with Hodgkin lymphoma, high- and low-grade non-Hodgkin lymphoma and chronic lymphocytic leukaemia. Qual Life Res 27:333–345. https://doi.org/10.1007/s11136-017-1718-y</w:t>
          </w:r>
        </w:p>
        <w:bookmarkEnd w:id="887"/>
        <w:p w14:paraId="1F81FC32" w14:textId="77777777" w:rsidR="00086223" w:rsidRPr="00D21707" w:rsidRDefault="00086223" w:rsidP="00742F42">
          <w:pPr>
            <w:pStyle w:val="CitaviBibliographyEntry"/>
            <w:spacing w:line="480" w:lineRule="auto"/>
            <w:rPr>
              <w:lang w:val="en-GB"/>
            </w:rPr>
          </w:pPr>
          <w:r w:rsidRPr="00D21707">
            <w:rPr>
              <w:lang w:val="en-GB"/>
            </w:rPr>
            <w:t>15.</w:t>
          </w:r>
          <w:r w:rsidRPr="00D21707">
            <w:rPr>
              <w:lang w:val="en-GB"/>
            </w:rPr>
            <w:tab/>
          </w:r>
          <w:bookmarkStart w:id="888" w:name="_CTVL001b56098c32c724a048501d9b5785ebb74"/>
          <w:r w:rsidRPr="00D21707">
            <w:rPr>
              <w:lang w:val="en-GB"/>
            </w:rPr>
            <w:t>Aaronson NK, Ahmedzai S, Bergman B et al. (1993) The European Organization for Research and Treatment of Cancer QLQ-C30: a quality-of-life instrument for use in international clinical trials in oncology. J Natl Cancer Inst 85:365–376. https://doi.org/10.1093/jnci/85.5.365</w:t>
          </w:r>
        </w:p>
        <w:bookmarkEnd w:id="888"/>
        <w:p w14:paraId="75494C84" w14:textId="77777777" w:rsidR="00086223" w:rsidRPr="00D21707" w:rsidRDefault="00086223" w:rsidP="00742F42">
          <w:pPr>
            <w:pStyle w:val="CitaviBibliographyEntry"/>
            <w:spacing w:line="480" w:lineRule="auto"/>
            <w:rPr>
              <w:lang w:val="en-GB"/>
            </w:rPr>
          </w:pPr>
          <w:r w:rsidRPr="00D21707">
            <w:rPr>
              <w:lang w:val="en-GB"/>
            </w:rPr>
            <w:t>16.</w:t>
          </w:r>
          <w:r w:rsidRPr="00D21707">
            <w:rPr>
              <w:lang w:val="en-GB"/>
            </w:rPr>
            <w:tab/>
          </w:r>
          <w:bookmarkStart w:id="889" w:name="_CTVL001254a50c6e7d444f4a05c45ddb7e92488"/>
          <w:r w:rsidRPr="00D21707">
            <w:rPr>
              <w:lang w:val="en-GB"/>
            </w:rPr>
            <w:t>Cella DF, Tulsky DS, Gray G et al. (1993) The Functional Assessment of Cancer Therapy scale: development and validation of the general measure. J Clin Oncol 11:570–579. https://doi.org/10.1200/JCO.1993.11.3.570</w:t>
          </w:r>
        </w:p>
        <w:bookmarkEnd w:id="889"/>
        <w:p w14:paraId="4F4FD186" w14:textId="77777777" w:rsidR="00086223" w:rsidRPr="00D21707" w:rsidRDefault="00086223" w:rsidP="00742F42">
          <w:pPr>
            <w:pStyle w:val="CitaviBibliographyEntry"/>
            <w:spacing w:line="480" w:lineRule="auto"/>
            <w:rPr>
              <w:lang w:val="en-GB"/>
            </w:rPr>
          </w:pPr>
          <w:r w:rsidRPr="00D21707">
            <w:rPr>
              <w:lang w:val="en-GB"/>
            </w:rPr>
            <w:t>17.</w:t>
          </w:r>
          <w:r w:rsidRPr="00D21707">
            <w:rPr>
              <w:lang w:val="en-GB"/>
            </w:rPr>
            <w:tab/>
          </w:r>
          <w:bookmarkStart w:id="890" w:name="_CTVL00168a71e2469ea4ffea2989b3ecb9885f7"/>
          <w:r w:rsidRPr="00D21707">
            <w:rPr>
              <w:lang w:val="en-GB"/>
            </w:rPr>
            <w:t>Bryant AL, Drier SW, Lee S et al. (2018) A systematic review of patient reported outcomes in phase II or III clinical trials of myelodysplastic syndromes and acute myeloid leukemia. Leuk Res 70:106–116. https://doi.org/10.1016/j.leukres.2018.06.006</w:t>
          </w:r>
        </w:p>
        <w:bookmarkEnd w:id="890"/>
        <w:p w14:paraId="4B52EF01" w14:textId="77777777" w:rsidR="00086223" w:rsidRPr="00D21707" w:rsidRDefault="00086223" w:rsidP="00742F42">
          <w:pPr>
            <w:pStyle w:val="CitaviBibliographyEntry"/>
            <w:spacing w:line="480" w:lineRule="auto"/>
            <w:rPr>
              <w:lang w:val="en-GB"/>
            </w:rPr>
          </w:pPr>
          <w:r w:rsidRPr="00D21707">
            <w:rPr>
              <w:lang w:val="en-GB"/>
            </w:rPr>
            <w:t>18.</w:t>
          </w:r>
          <w:r w:rsidRPr="00D21707">
            <w:rPr>
              <w:lang w:val="en-GB"/>
            </w:rPr>
            <w:tab/>
          </w:r>
          <w:bookmarkStart w:id="891" w:name="_CTVL001457983fafdd74211924f26c392200031"/>
          <w:r w:rsidRPr="00D21707">
            <w:rPr>
              <w:lang w:val="en-GB"/>
            </w:rPr>
            <w:t xml:space="preserve">Cannella L, Caocci G, Jacobs M et al. (2015) Health-related quality of life and symptom assessment in randomized controlled trials of patients with leukemia and myelodysplastic </w:t>
          </w:r>
          <w:r w:rsidRPr="00D21707">
            <w:rPr>
              <w:lang w:val="en-GB"/>
            </w:rPr>
            <w:lastRenderedPageBreak/>
            <w:t>syndromes: What have we learned? Crit Rev Oncol Hematol 96:542–554. https://doi.org/10.1016/j.critrevonc.2015.07.012</w:t>
          </w:r>
        </w:p>
        <w:bookmarkEnd w:id="891"/>
        <w:p w14:paraId="6DDEAC9C" w14:textId="77777777" w:rsidR="00086223" w:rsidRPr="00D30A40" w:rsidRDefault="00086223" w:rsidP="00742F42">
          <w:pPr>
            <w:pStyle w:val="CitaviBibliographyEntry"/>
            <w:spacing w:line="480" w:lineRule="auto"/>
          </w:pPr>
          <w:r w:rsidRPr="00D21707">
            <w:rPr>
              <w:lang w:val="en-GB"/>
            </w:rPr>
            <w:t>19.</w:t>
          </w:r>
          <w:r w:rsidRPr="00D21707">
            <w:rPr>
              <w:lang w:val="en-GB"/>
            </w:rPr>
            <w:tab/>
          </w:r>
          <w:bookmarkStart w:id="892" w:name="_CTVL001ebdb98b600594c8b846fce04f617c8fb"/>
          <w:r w:rsidRPr="00D21707">
            <w:rPr>
              <w:lang w:val="en-GB"/>
            </w:rPr>
            <w:t xml:space="preserve">Augustin M, Radtke MA, Zschocke I et al. (2009) The patient benefit index: a novel approach in patient-defined outcomes measurement for skin diseases. </w:t>
          </w:r>
          <w:r w:rsidRPr="00D30A40">
            <w:t>Arch Dermatol Res 301:561–571. https://doi.org/10.1007/s00403-009-0928-8</w:t>
          </w:r>
        </w:p>
        <w:bookmarkEnd w:id="892"/>
        <w:p w14:paraId="259F26CB" w14:textId="77777777" w:rsidR="00086223" w:rsidRPr="00D21707" w:rsidRDefault="00086223" w:rsidP="00742F42">
          <w:pPr>
            <w:pStyle w:val="CitaviBibliographyEntry"/>
            <w:spacing w:line="480" w:lineRule="auto"/>
            <w:rPr>
              <w:lang w:val="en-GB"/>
            </w:rPr>
          </w:pPr>
          <w:r w:rsidRPr="00D30A40">
            <w:t>20.</w:t>
          </w:r>
          <w:r w:rsidRPr="00D30A40">
            <w:tab/>
          </w:r>
          <w:bookmarkStart w:id="893" w:name="_CTVL0016651d48207f84d468f33eb1bef906e50"/>
          <w:r w:rsidRPr="00D30A40">
            <w:t xml:space="preserve">Beckmann H, Augustin M, Heesen C et al. </w:t>
          </w:r>
          <w:r w:rsidRPr="00D21707">
            <w:rPr>
              <w:lang w:val="en-GB"/>
            </w:rPr>
            <w:t>(2019) Benefit evaluation in multiple sclerosis relapse treatment from the patients' perspective - Development and validation of a new questionnaire. Mult Scler Relat Disord 28:256–261. https://doi.org/10.1016/j.msard.2018.12.021</w:t>
          </w:r>
        </w:p>
        <w:bookmarkEnd w:id="893"/>
        <w:p w14:paraId="61DC7127" w14:textId="77777777" w:rsidR="00086223" w:rsidRPr="00D21707" w:rsidRDefault="00086223" w:rsidP="00742F42">
          <w:pPr>
            <w:pStyle w:val="CitaviBibliographyEntry"/>
            <w:spacing w:line="480" w:lineRule="auto"/>
            <w:rPr>
              <w:lang w:val="en-GB"/>
            </w:rPr>
          </w:pPr>
          <w:r w:rsidRPr="00D21707">
            <w:rPr>
              <w:lang w:val="en-GB"/>
            </w:rPr>
            <w:t>21.</w:t>
          </w:r>
          <w:r w:rsidRPr="00D21707">
            <w:rPr>
              <w:lang w:val="en-GB"/>
            </w:rPr>
            <w:tab/>
          </w:r>
          <w:bookmarkStart w:id="894" w:name="_CTVL0014306ac1ea1ba48599a9af2362259841b"/>
          <w:r w:rsidRPr="00D21707">
            <w:rPr>
              <w:lang w:val="en-GB"/>
            </w:rPr>
            <w:t>Feuerhahn J, Blome C, Radtke M et al. (2012) Validation of the patient benefit index for the assessment of patient-relevant benefit in the treatment of psoriasis. Arch Dermatol Res 304:433–441. https://doi.org/10.1007/s00403-012-1256-y</w:t>
          </w:r>
        </w:p>
        <w:bookmarkEnd w:id="894"/>
        <w:p w14:paraId="673DBDB9" w14:textId="77777777" w:rsidR="00086223" w:rsidRPr="00D30A40" w:rsidRDefault="00086223" w:rsidP="00742F42">
          <w:pPr>
            <w:pStyle w:val="CitaviBibliographyEntry"/>
            <w:spacing w:line="480" w:lineRule="auto"/>
          </w:pPr>
          <w:r w:rsidRPr="00D21707">
            <w:rPr>
              <w:lang w:val="en-GB"/>
            </w:rPr>
            <w:t>22.</w:t>
          </w:r>
          <w:r w:rsidRPr="00D21707">
            <w:rPr>
              <w:lang w:val="en-GB"/>
            </w:rPr>
            <w:tab/>
          </w:r>
          <w:bookmarkStart w:id="895" w:name="_CTVL001136ba5b0ac0a4ebe85b55dec1a59be5a"/>
          <w:r w:rsidRPr="00D21707">
            <w:rPr>
              <w:lang w:val="en-GB"/>
            </w:rPr>
            <w:t xml:space="preserve">Franzke N, Schäfer I, Jost K et al. (2011) A new instrument for the assessment of patient-defined benefit in the treatment of allergic rhinitis. </w:t>
          </w:r>
          <w:r w:rsidRPr="00D30A40">
            <w:t>Allergy 66:665–670. https://doi.org/10.1111/j.1398-9995.2010.02515.x</w:t>
          </w:r>
        </w:p>
        <w:bookmarkEnd w:id="895"/>
        <w:p w14:paraId="69DD66CE" w14:textId="77777777" w:rsidR="00086223" w:rsidRPr="00D21707" w:rsidRDefault="00086223" w:rsidP="00742F42">
          <w:pPr>
            <w:pStyle w:val="CitaviBibliographyEntry"/>
            <w:spacing w:line="480" w:lineRule="auto"/>
            <w:rPr>
              <w:lang w:val="en-GB"/>
            </w:rPr>
          </w:pPr>
          <w:r w:rsidRPr="00D30A40">
            <w:t>23.</w:t>
          </w:r>
          <w:r w:rsidRPr="00D30A40">
            <w:tab/>
          </w:r>
          <w:bookmarkStart w:id="896" w:name="_CTVL001984238712235404989a8c1113a07920a"/>
          <w:r w:rsidRPr="00D30A40">
            <w:t xml:space="preserve">Zander N, Demirel E-B, Augustin M et al. </w:t>
          </w:r>
          <w:r w:rsidRPr="00D21707">
            <w:rPr>
              <w:lang w:val="en-GB"/>
            </w:rPr>
            <w:t>(2018) Development and validation of the Patient Benefit Index for peripheral arterial disease. Vasa 47:219–226. https://doi.org/10.1024/0301-1526/a000687</w:t>
          </w:r>
        </w:p>
        <w:bookmarkEnd w:id="896"/>
        <w:p w14:paraId="162AABEF" w14:textId="77777777" w:rsidR="00086223" w:rsidRPr="00D30A40" w:rsidRDefault="00086223" w:rsidP="00742F42">
          <w:pPr>
            <w:pStyle w:val="CitaviBibliographyEntry"/>
            <w:spacing w:line="480" w:lineRule="auto"/>
          </w:pPr>
          <w:r w:rsidRPr="00D21707">
            <w:rPr>
              <w:lang w:val="en-GB"/>
            </w:rPr>
            <w:t>24.</w:t>
          </w:r>
          <w:r w:rsidRPr="00D21707">
            <w:rPr>
              <w:lang w:val="en-GB"/>
            </w:rPr>
            <w:tab/>
          </w:r>
          <w:bookmarkStart w:id="897" w:name="_CTVL001abb8a0079cd8413d89e3f9db7e8cff1c"/>
          <w:r w:rsidRPr="00D21707">
            <w:rPr>
              <w:lang w:val="en-GB"/>
            </w:rPr>
            <w:t xml:space="preserve">Costanzo A, Llamas-Velasco M, Fabbrocini G et al. (2023) Tildrakizumab improves high burden skin symptoms, impaired sleep and quality of life of moderate-to-severe plaque psoriasis patients in conditions close to clinical practice. </w:t>
          </w:r>
          <w:r w:rsidRPr="00D30A40">
            <w:t>J Eur Acad Dermatol Venereol 37:2004–2015. https://doi.org/10.1111/jdv.19229</w:t>
          </w:r>
        </w:p>
        <w:bookmarkEnd w:id="897"/>
        <w:p w14:paraId="2E7501DF" w14:textId="77777777" w:rsidR="00086223" w:rsidRPr="00D21707" w:rsidRDefault="00086223" w:rsidP="00742F42">
          <w:pPr>
            <w:pStyle w:val="CitaviBibliographyEntry"/>
            <w:spacing w:line="480" w:lineRule="auto"/>
            <w:rPr>
              <w:lang w:val="en-GB"/>
            </w:rPr>
          </w:pPr>
          <w:r w:rsidRPr="00D30A40">
            <w:t>25.</w:t>
          </w:r>
          <w:r w:rsidRPr="00D30A40">
            <w:tab/>
          </w:r>
          <w:bookmarkStart w:id="898" w:name="_CTVL0012aaa5caed6034344ba96211b7c1f29c1"/>
          <w:r w:rsidRPr="00D30A40">
            <w:t xml:space="preserve">Masuda K, Delozier AM, Kolodsick J et al. </w:t>
          </w:r>
          <w:r w:rsidRPr="00D21707">
            <w:rPr>
              <w:lang w:val="en-GB"/>
            </w:rPr>
            <w:t xml:space="preserve">(2022) Improvements in itch and sleep following treatment with baricitinib in combination with topical corticosteroids are associated with better quality of life and productivity in adult patients with moderate-to-severe atopic dermatitis: a post hoc analysis from BREEZE-AD7 (Improvements in itch and sleep following treatment with baricitinib in combination with topical corticosteroids are associated with better quality of life </w:t>
          </w:r>
          <w:r w:rsidRPr="00D21707">
            <w:rPr>
              <w:lang w:val="en-GB"/>
            </w:rPr>
            <w:lastRenderedPageBreak/>
            <w:t>and productivity in adult patients with moderate-to-severe atopic dermatitis: a post hoc analysis from BREEZE-AD7). Eur J Dermatol 32:237–243. https://doi.org/10.1684/ejd.2022.4242</w:t>
          </w:r>
        </w:p>
        <w:bookmarkEnd w:id="898"/>
        <w:p w14:paraId="0A582B4F" w14:textId="77777777" w:rsidR="00086223" w:rsidRPr="00D21707" w:rsidRDefault="00086223" w:rsidP="00742F42">
          <w:pPr>
            <w:pStyle w:val="CitaviBibliographyEntry"/>
            <w:spacing w:line="480" w:lineRule="auto"/>
            <w:rPr>
              <w:lang w:val="en-GB"/>
            </w:rPr>
          </w:pPr>
          <w:r w:rsidRPr="00D21707">
            <w:rPr>
              <w:lang w:val="en-GB"/>
            </w:rPr>
            <w:t>26.</w:t>
          </w:r>
          <w:r w:rsidRPr="00D21707">
            <w:rPr>
              <w:lang w:val="en-GB"/>
            </w:rPr>
            <w:tab/>
          </w:r>
          <w:bookmarkStart w:id="899" w:name="_CTVL0013f89a8bcf46d45e9b4281638dd708d52"/>
          <w:r w:rsidRPr="00D21707">
            <w:rPr>
              <w:lang w:val="en-GB"/>
            </w:rPr>
            <w:t>Schräder NHB, Korte EWH, Duipmans JC et al. (2021) Identifying Epidermolysis Bullosa Patient Needs and Perceived Treatment Benefits: An Explorative Study Using the Patient Benefit Index. J Clin Med 10. https://doi.org/10.3390/jcm10245836</w:t>
          </w:r>
        </w:p>
        <w:bookmarkEnd w:id="899"/>
        <w:p w14:paraId="599395F6" w14:textId="77777777" w:rsidR="00086223" w:rsidRPr="00D21707" w:rsidRDefault="00086223" w:rsidP="00742F42">
          <w:pPr>
            <w:pStyle w:val="CitaviBibliographyEntry"/>
            <w:spacing w:line="480" w:lineRule="auto"/>
            <w:rPr>
              <w:lang w:val="en-GB"/>
            </w:rPr>
          </w:pPr>
          <w:r w:rsidRPr="00D21707">
            <w:rPr>
              <w:lang w:val="en-GB"/>
            </w:rPr>
            <w:t>27.</w:t>
          </w:r>
          <w:r w:rsidRPr="00D21707">
            <w:rPr>
              <w:lang w:val="en-GB"/>
            </w:rPr>
            <w:tab/>
          </w:r>
          <w:bookmarkStart w:id="900" w:name="_CTVL001f0d73b6ab5164d60b5793553b3f93384"/>
          <w:r w:rsidRPr="00D21707">
            <w:rPr>
              <w:lang w:val="en-GB"/>
            </w:rPr>
            <w:t>Thaçi D, Soliman AM, Eyerich K et al. (2021) Patient-reported outcomes with risankizumab versus fumaric acid esters in systemic therapy-naïve patients with moderate to severe plaque psoriasis: a phase 3 clinical trial. J Eur Acad Dermatol Venereol 35:1686–1691. https://doi.org/10.1111/jdv.17109</w:t>
          </w:r>
        </w:p>
        <w:bookmarkEnd w:id="900"/>
        <w:p w14:paraId="2A398FE3" w14:textId="77777777" w:rsidR="00086223" w:rsidRPr="00D30A40" w:rsidRDefault="00086223" w:rsidP="00742F42">
          <w:pPr>
            <w:pStyle w:val="CitaviBibliographyEntry"/>
            <w:spacing w:line="480" w:lineRule="auto"/>
          </w:pPr>
          <w:r w:rsidRPr="00D21707">
            <w:rPr>
              <w:lang w:val="en-GB"/>
            </w:rPr>
            <w:t>28.</w:t>
          </w:r>
          <w:r w:rsidRPr="00D21707">
            <w:rPr>
              <w:lang w:val="en-GB"/>
            </w:rPr>
            <w:tab/>
          </w:r>
          <w:bookmarkStart w:id="901" w:name="_CTVL00145af94e909044378acbc0d89129fffb3"/>
          <w:r w:rsidRPr="00D21707">
            <w:rPr>
              <w:lang w:val="en-GB"/>
            </w:rPr>
            <w:t xml:space="preserve">Terwee CB, Prinsen CAC, Chiarotto A et al. (2018) COSMIN methodology for evaluating the content validity of patient-reported outcome measures: a Delphi study. </w:t>
          </w:r>
          <w:r w:rsidRPr="00D30A40">
            <w:t>Qual Life Res 27:1159–1170. https://doi.org/10.1007/s11136-018-1829-0</w:t>
          </w:r>
        </w:p>
        <w:bookmarkEnd w:id="901"/>
        <w:p w14:paraId="7C6C750C" w14:textId="77777777" w:rsidR="00086223" w:rsidRPr="00D30A40" w:rsidRDefault="00086223" w:rsidP="00742F42">
          <w:pPr>
            <w:pStyle w:val="CitaviBibliographyEntry"/>
            <w:spacing w:line="480" w:lineRule="auto"/>
          </w:pPr>
          <w:r w:rsidRPr="00D30A40">
            <w:t>29.</w:t>
          </w:r>
          <w:r w:rsidRPr="00D30A40">
            <w:tab/>
          </w:r>
          <w:bookmarkStart w:id="902" w:name="_CTVL001384c9dd14e854a729aa49181b5b56729"/>
          <w:r w:rsidRPr="00D30A40">
            <w:t>Kuckartz U (2016) Qualitative Inhaltsanalyse: Methoden, Praxis, Computerunterstützung, 3., überarbeitete Auflage. Grundlagentexte Methoden. Beltz Juventa, Weinheim, Basel</w:t>
          </w:r>
        </w:p>
        <w:bookmarkEnd w:id="902"/>
        <w:p w14:paraId="7DD8690E" w14:textId="77777777" w:rsidR="00086223" w:rsidRPr="00D21707" w:rsidRDefault="00086223" w:rsidP="00742F42">
          <w:pPr>
            <w:pStyle w:val="CitaviBibliographyEntry"/>
            <w:spacing w:line="480" w:lineRule="auto"/>
            <w:rPr>
              <w:lang w:val="en-GB"/>
            </w:rPr>
          </w:pPr>
          <w:r w:rsidRPr="00D30A40">
            <w:t>30.</w:t>
          </w:r>
          <w:r w:rsidRPr="00D30A40">
            <w:tab/>
          </w:r>
          <w:bookmarkStart w:id="903" w:name="_CTVL001814d6ea0cac04b2c81bd1129ef414873"/>
          <w:r w:rsidRPr="00D30A40">
            <w:t xml:space="preserve">VERBI GmbH MAXQDA 2022: computer software. </w:t>
          </w:r>
          <w:r w:rsidRPr="00D21707">
            <w:rPr>
              <w:lang w:val="en-GB"/>
            </w:rPr>
            <w:t>VERBI-SOFTWARE 2021, Berlin, Germany</w:t>
          </w:r>
        </w:p>
        <w:bookmarkEnd w:id="903"/>
        <w:p w14:paraId="73C750F2" w14:textId="77777777" w:rsidR="00086223" w:rsidRPr="00D21707" w:rsidRDefault="00086223" w:rsidP="00742F42">
          <w:pPr>
            <w:pStyle w:val="CitaviBibliographyEntry"/>
            <w:spacing w:line="480" w:lineRule="auto"/>
            <w:rPr>
              <w:lang w:val="en-GB"/>
            </w:rPr>
          </w:pPr>
          <w:r w:rsidRPr="00D21707">
            <w:rPr>
              <w:lang w:val="en-GB"/>
            </w:rPr>
            <w:t>31.</w:t>
          </w:r>
          <w:r w:rsidRPr="00D21707">
            <w:rPr>
              <w:lang w:val="en-GB"/>
            </w:rPr>
            <w:tab/>
          </w:r>
          <w:bookmarkStart w:id="904" w:name="_CTVL00193c5fc4df33043b18b0115ccd6430de7"/>
          <w:r w:rsidRPr="00D21707">
            <w:rPr>
              <w:lang w:val="en-GB"/>
            </w:rPr>
            <w:t>Mokkink, L. B., Prinsen, C., Patrick, D. L., Alonso, J., Bouter, L. M., De Vet, H. &amp; Terwee, C. B. 2019 (2019, 1-32) COSMIN Study Design checklist for Patient-reported outcome measurement instruments. https://www.cosmin.nl/wp-content/uploads/COSMIN-study-designing-checklist_final.pdf. Accessed 20 Aug 2024</w:t>
          </w:r>
        </w:p>
        <w:bookmarkEnd w:id="904"/>
        <w:p w14:paraId="56E0A886" w14:textId="77777777" w:rsidR="00086223" w:rsidRPr="00D21707" w:rsidRDefault="00086223" w:rsidP="00742F42">
          <w:pPr>
            <w:pStyle w:val="CitaviBibliographyEntry"/>
            <w:spacing w:line="480" w:lineRule="auto"/>
            <w:rPr>
              <w:lang w:val="en-GB"/>
            </w:rPr>
          </w:pPr>
          <w:r w:rsidRPr="00D21707">
            <w:rPr>
              <w:lang w:val="en-GB"/>
            </w:rPr>
            <w:t>32.</w:t>
          </w:r>
          <w:r w:rsidRPr="00D21707">
            <w:rPr>
              <w:lang w:val="en-GB"/>
            </w:rPr>
            <w:tab/>
          </w:r>
          <w:bookmarkStart w:id="905" w:name="_CTVL0013db7915c66454df881a6b49fe5b936af"/>
          <w:r w:rsidRPr="00D21707">
            <w:rPr>
              <w:lang w:val="en-GB"/>
            </w:rPr>
            <w:t>Terwee CB, Bot SDM, Boer MR de et al. (2007) Quality criteria were proposed for measurement properties of health status questionnaires. J Clin Epidemiol 60:34–42. https://doi.org/10.1016/j.jclinepi.2006.03.012</w:t>
          </w:r>
        </w:p>
        <w:bookmarkEnd w:id="905"/>
        <w:p w14:paraId="4452CBB4" w14:textId="7646F01F" w:rsidR="00A44DBA" w:rsidRPr="00D21707" w:rsidRDefault="00086223" w:rsidP="00742F42">
          <w:pPr>
            <w:pStyle w:val="CitaviBibliographyEntry"/>
            <w:spacing w:line="480" w:lineRule="auto"/>
            <w:rPr>
              <w:lang w:val="en-GB"/>
            </w:rPr>
          </w:pPr>
          <w:r w:rsidRPr="00D21707">
            <w:rPr>
              <w:lang w:val="en-GB"/>
            </w:rPr>
            <w:t>33.</w:t>
          </w:r>
          <w:r w:rsidRPr="00D21707">
            <w:rPr>
              <w:lang w:val="en-GB"/>
            </w:rPr>
            <w:tab/>
          </w:r>
          <w:bookmarkStart w:id="906" w:name="_CTVL0016c7f6e0eed604a87b9df3ccda564300c"/>
          <w:r w:rsidRPr="00D21707">
            <w:rPr>
              <w:lang w:val="en-GB"/>
            </w:rPr>
            <w:t>Blome C, Augustin M, Heyer K et al. (2014) Evaluation of patient-relevant outcomes of lymphedema and lipedema treatment: development and validation of a new benefit tool. Eur J Vasc Endovasc Surg 47:100–107. https://doi.org/10.1016/j.ejvs.2013.10.00</w:t>
          </w:r>
          <w:bookmarkEnd w:id="906"/>
          <w:r w:rsidRPr="00D21707">
            <w:rPr>
              <w:lang w:val="en-GB"/>
            </w:rPr>
            <w:t>9</w:t>
          </w:r>
          <w:r w:rsidR="00A44DBA" w:rsidRPr="00D21707">
            <w:rPr>
              <w:lang w:val="en-GB"/>
            </w:rPr>
            <w:fldChar w:fldCharType="end"/>
          </w:r>
        </w:p>
      </w:sdtContent>
    </w:sdt>
    <w:p w14:paraId="1589DB56" w14:textId="2120ECF3" w:rsidR="00A44DBA" w:rsidRPr="00D21707" w:rsidRDefault="00A44DBA" w:rsidP="00742F42">
      <w:pPr>
        <w:spacing w:line="480" w:lineRule="auto"/>
        <w:rPr>
          <w:lang w:val="en-GB"/>
        </w:rPr>
      </w:pPr>
    </w:p>
    <w:p w14:paraId="0A88B018" w14:textId="77777777" w:rsidR="003817C6" w:rsidRDefault="003817C6" w:rsidP="00112D5A">
      <w:pPr>
        <w:widowControl w:val="0"/>
        <w:adjustRightInd w:val="0"/>
        <w:snapToGrid w:val="0"/>
        <w:spacing w:line="480" w:lineRule="auto"/>
        <w:rPr>
          <w:ins w:id="907" w:author="Autor"/>
          <w:rFonts w:ascii="Calibri" w:hAnsi="Calibri" w:cs="Calibri"/>
          <w:sz w:val="32"/>
          <w:szCs w:val="32"/>
          <w:lang w:val="en-GB"/>
        </w:rPr>
      </w:pPr>
      <w:ins w:id="908" w:author="Autor">
        <w:r>
          <w:rPr>
            <w:rFonts w:ascii="Calibri" w:hAnsi="Calibri" w:cs="Calibri"/>
            <w:sz w:val="32"/>
            <w:szCs w:val="32"/>
            <w:lang w:val="en-GB"/>
          </w:rPr>
          <w:lastRenderedPageBreak/>
          <w:t>Figures</w:t>
        </w:r>
      </w:ins>
    </w:p>
    <w:p w14:paraId="701FE592" w14:textId="1FDAE0C3" w:rsidR="003817C6" w:rsidRPr="003817C6" w:rsidRDefault="003817C6" w:rsidP="00112D5A">
      <w:pPr>
        <w:widowControl w:val="0"/>
        <w:adjustRightInd w:val="0"/>
        <w:snapToGrid w:val="0"/>
        <w:spacing w:line="480" w:lineRule="auto"/>
        <w:rPr>
          <w:ins w:id="909" w:author="Autor"/>
          <w:rFonts w:ascii="Calibri" w:hAnsi="Calibri" w:cs="Calibri"/>
          <w:b/>
          <w:lang w:val="en-GB"/>
          <w:rPrChange w:id="910" w:author="Autor">
            <w:rPr>
              <w:ins w:id="911" w:author="Autor"/>
              <w:rFonts w:ascii="Calibri" w:hAnsi="Calibri" w:cs="Calibri"/>
              <w:sz w:val="32"/>
              <w:szCs w:val="32"/>
              <w:lang w:val="en-GB"/>
            </w:rPr>
          </w:rPrChange>
        </w:rPr>
      </w:pPr>
      <w:ins w:id="912" w:author="Autor">
        <w:r w:rsidRPr="003817C6">
          <w:rPr>
            <w:rFonts w:ascii="Calibri" w:hAnsi="Calibri" w:cs="Calibri"/>
            <w:b/>
            <w:lang w:val="en-GB"/>
            <w:rPrChange w:id="913" w:author="Autor">
              <w:rPr>
                <w:rFonts w:ascii="Calibri" w:hAnsi="Calibri" w:cs="Calibri"/>
                <w:sz w:val="32"/>
                <w:szCs w:val="32"/>
                <w:lang w:val="en-GB"/>
              </w:rPr>
            </w:rPrChange>
          </w:rPr>
          <w:t xml:space="preserve">Figure 1. </w:t>
        </w:r>
        <w:r w:rsidRPr="003817C6">
          <w:rPr>
            <w:rFonts w:ascii="Calibri" w:hAnsi="Calibri" w:cs="Calibri"/>
            <w:lang w:val="en-GB"/>
            <w:rPrChange w:id="914" w:author="Autor">
              <w:rPr>
                <w:rFonts w:ascii="Calibri" w:hAnsi="Calibri" w:cs="Calibri"/>
                <w:b/>
                <w:lang w:val="en-GB"/>
              </w:rPr>
            </w:rPrChange>
          </w:rPr>
          <w:t>Flowchart Concept elicitation</w:t>
        </w:r>
      </w:ins>
    </w:p>
    <w:p w14:paraId="39D3CD2B" w14:textId="77777777" w:rsidR="003817C6" w:rsidRDefault="003817C6" w:rsidP="00112D5A">
      <w:pPr>
        <w:widowControl w:val="0"/>
        <w:adjustRightInd w:val="0"/>
        <w:snapToGrid w:val="0"/>
        <w:spacing w:line="480" w:lineRule="auto"/>
        <w:rPr>
          <w:ins w:id="915" w:author="Autor"/>
          <w:rFonts w:ascii="Calibri" w:hAnsi="Calibri" w:cs="Calibri"/>
          <w:sz w:val="32"/>
          <w:szCs w:val="32"/>
          <w:lang w:val="en-GB"/>
        </w:rPr>
      </w:pPr>
    </w:p>
    <w:p w14:paraId="3859F4D6" w14:textId="64F8DA19" w:rsidR="00112D5A" w:rsidRPr="00D21707" w:rsidRDefault="00112D5A" w:rsidP="00112D5A">
      <w:pPr>
        <w:widowControl w:val="0"/>
        <w:adjustRightInd w:val="0"/>
        <w:snapToGrid w:val="0"/>
        <w:spacing w:line="480" w:lineRule="auto"/>
        <w:rPr>
          <w:rFonts w:ascii="Calibri" w:hAnsi="Calibri" w:cs="Calibri"/>
          <w:sz w:val="32"/>
          <w:szCs w:val="32"/>
          <w:lang w:val="en-GB"/>
        </w:rPr>
      </w:pPr>
      <w:r w:rsidRPr="00D21707">
        <w:rPr>
          <w:rFonts w:ascii="Calibri" w:hAnsi="Calibri" w:cs="Calibri"/>
          <w:sz w:val="32"/>
          <w:szCs w:val="32"/>
          <w:lang w:val="en-GB"/>
        </w:rPr>
        <w:t>Supporting Information</w:t>
      </w:r>
    </w:p>
    <w:p w14:paraId="6E127787" w14:textId="77777777" w:rsidR="00112D5A" w:rsidRPr="00D21707" w:rsidRDefault="00112D5A" w:rsidP="00112D5A">
      <w:pPr>
        <w:widowControl w:val="0"/>
        <w:adjustRightInd w:val="0"/>
        <w:snapToGrid w:val="0"/>
        <w:spacing w:line="480" w:lineRule="auto"/>
        <w:rPr>
          <w:rFonts w:ascii="Calibri" w:hAnsi="Calibri" w:cs="Calibri"/>
          <w:lang w:val="en-GB"/>
        </w:rPr>
      </w:pPr>
    </w:p>
    <w:p w14:paraId="55806250" w14:textId="3264EE1C"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1.</w:t>
      </w:r>
      <w:r w:rsidRPr="00D21707">
        <w:rPr>
          <w:rFonts w:ascii="Calibri" w:hAnsi="Calibri" w:cs="Calibri"/>
          <w:lang w:val="en-GB"/>
        </w:rPr>
        <w:t xml:space="preserve"> Interview guideline content elicitation</w:t>
      </w:r>
    </w:p>
    <w:p w14:paraId="39488309" w14:textId="29D6DCA2"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2.</w:t>
      </w:r>
      <w:r w:rsidRPr="00D21707">
        <w:rPr>
          <w:rFonts w:ascii="Calibri" w:hAnsi="Calibri" w:cs="Calibri"/>
          <w:lang w:val="en-GB"/>
        </w:rPr>
        <w:t xml:space="preserve"> Written survey content elicitation</w:t>
      </w:r>
    </w:p>
    <w:p w14:paraId="2DD7C04B" w14:textId="01D62388"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3.</w:t>
      </w:r>
      <w:r w:rsidRPr="00D21707">
        <w:rPr>
          <w:rFonts w:ascii="Calibri" w:hAnsi="Calibri" w:cs="Calibri"/>
          <w:lang w:val="en-GB"/>
        </w:rPr>
        <w:t xml:space="preserve"> Interview guideline cognitive debriefing</w:t>
      </w:r>
    </w:p>
    <w:p w14:paraId="48F8D6C9" w14:textId="381C94FE"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4.</w:t>
      </w:r>
      <w:r w:rsidRPr="00D21707">
        <w:rPr>
          <w:rFonts w:ascii="Calibri" w:hAnsi="Calibri" w:cs="Calibri"/>
          <w:lang w:val="en-GB"/>
        </w:rPr>
        <w:t xml:space="preserve"> Overview </w:t>
      </w:r>
      <w:ins w:id="916" w:author="Autor">
        <w:r w:rsidR="00E365A6">
          <w:rPr>
            <w:rFonts w:ascii="Calibri" w:hAnsi="Calibri" w:cs="Calibri"/>
            <w:lang w:val="en-GB"/>
          </w:rPr>
          <w:t xml:space="preserve">of the </w:t>
        </w:r>
      </w:ins>
      <w:r w:rsidRPr="00D21707">
        <w:rPr>
          <w:rFonts w:ascii="Calibri" w:hAnsi="Calibri" w:cs="Calibri"/>
          <w:lang w:val="en-GB"/>
        </w:rPr>
        <w:t>code system</w:t>
      </w:r>
    </w:p>
    <w:p w14:paraId="460DC5EF" w14:textId="4BB8C3FB"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5.</w:t>
      </w:r>
      <w:r w:rsidRPr="00D21707">
        <w:rPr>
          <w:rFonts w:ascii="Calibri" w:hAnsi="Calibri" w:cs="Calibri"/>
          <w:lang w:val="en-GB"/>
        </w:rPr>
        <w:t xml:space="preserve"> Questionnaire </w:t>
      </w:r>
      <w:ins w:id="917" w:author="Autor">
        <w:r w:rsidR="00E365A6">
          <w:rPr>
            <w:rFonts w:ascii="Calibri" w:hAnsi="Calibri" w:cs="Calibri"/>
            <w:lang w:val="en-GB"/>
          </w:rPr>
          <w:t xml:space="preserve">PBI-CLL, UK </w:t>
        </w:r>
      </w:ins>
      <w:r w:rsidRPr="00D21707">
        <w:rPr>
          <w:rFonts w:ascii="Calibri" w:hAnsi="Calibri" w:cs="Calibri"/>
          <w:lang w:val="en-GB"/>
        </w:rPr>
        <w:t>English</w:t>
      </w:r>
      <w:del w:id="918" w:author="Autor">
        <w:r w:rsidRPr="00D21707" w:rsidDel="00E365A6">
          <w:rPr>
            <w:rFonts w:ascii="Calibri" w:hAnsi="Calibri" w:cs="Calibri"/>
            <w:lang w:val="en-GB"/>
          </w:rPr>
          <w:delText>, UK-preliminary</w:delText>
        </w:r>
      </w:del>
      <w:ins w:id="919" w:author="Autor">
        <w:r w:rsidR="00E365A6">
          <w:rPr>
            <w:rFonts w:ascii="Calibri" w:hAnsi="Calibri" w:cs="Calibri"/>
            <w:lang w:val="en-GB"/>
          </w:rPr>
          <w:t xml:space="preserve"> version</w:t>
        </w:r>
      </w:ins>
    </w:p>
    <w:sectPr w:rsidR="00112D5A" w:rsidRPr="00D21707" w:rsidSect="00BE4E67">
      <w:pgSz w:w="11906" w:h="16838"/>
      <w:pgMar w:top="1417" w:right="1417" w:bottom="1134"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90C8FE" w16cid:durableId="0B26867F"/>
  <w16cid:commentId w16cid:paraId="0F9C45AA" w16cid:durableId="65D715E2"/>
  <w16cid:commentId w16cid:paraId="1252FF31" w16cid:durableId="6BCC57F7"/>
  <w16cid:commentId w16cid:paraId="6C69185F" w16cid:durableId="2DEEEE8D"/>
  <w16cid:commentId w16cid:paraId="773EF874" w16cid:durableId="0F168827"/>
  <w16cid:commentId w16cid:paraId="584C3B70" w16cid:durableId="6FD96FAB"/>
  <w16cid:commentId w16cid:paraId="3B12416D" w16cid:durableId="7ABD86E8"/>
  <w16cid:commentId w16cid:paraId="2C591829" w16cid:durableId="56AA87BA"/>
  <w16cid:commentId w16cid:paraId="0FCA8D11" w16cid:durableId="0562623D"/>
  <w16cid:commentId w16cid:paraId="4B2F52DE" w16cid:durableId="6123095E"/>
  <w16cid:commentId w16cid:paraId="40C930F5" w16cid:durableId="682944EF"/>
  <w16cid:commentId w16cid:paraId="15F9B095" w16cid:durableId="6C66089D"/>
  <w16cid:commentId w16cid:paraId="06B03B15" w16cid:durableId="084766B4"/>
  <w16cid:commentId w16cid:paraId="7CE21A98" w16cid:durableId="1B57A4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E0ECE" w14:textId="77777777" w:rsidR="009D49CD" w:rsidRDefault="009D49CD" w:rsidP="00FA32F9">
      <w:r>
        <w:separator/>
      </w:r>
    </w:p>
  </w:endnote>
  <w:endnote w:type="continuationSeparator" w:id="0">
    <w:p w14:paraId="4B1966D4" w14:textId="77777777" w:rsidR="009D49CD" w:rsidRDefault="009D49CD" w:rsidP="00F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ECE0D" w14:textId="77777777" w:rsidR="00D95F7E" w:rsidRDefault="00D95F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E5DC" w14:textId="77777777" w:rsidR="00D95F7E" w:rsidRDefault="00D95F7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5492D" w14:textId="77777777" w:rsidR="00D95F7E" w:rsidRDefault="00D95F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1DCEF" w14:textId="77777777" w:rsidR="009D49CD" w:rsidRDefault="009D49CD" w:rsidP="00FA32F9">
      <w:r>
        <w:separator/>
      </w:r>
    </w:p>
  </w:footnote>
  <w:footnote w:type="continuationSeparator" w:id="0">
    <w:p w14:paraId="7DB8927B" w14:textId="77777777" w:rsidR="009D49CD" w:rsidRDefault="009D49CD" w:rsidP="00FA3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45EE9" w14:textId="77777777" w:rsidR="00D95F7E" w:rsidRDefault="00D95F7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1EB5E" w14:textId="77777777" w:rsidR="00D95F7E" w:rsidRDefault="00D95F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73172" w14:textId="77777777" w:rsidR="00D95F7E" w:rsidRDefault="00D95F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DC2"/>
    <w:multiLevelType w:val="hybridMultilevel"/>
    <w:tmpl w:val="36140132"/>
    <w:lvl w:ilvl="0" w:tplc="3252D62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776626"/>
    <w:multiLevelType w:val="hybridMultilevel"/>
    <w:tmpl w:val="FFFFFFFF"/>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33E92922"/>
    <w:multiLevelType w:val="hybridMultilevel"/>
    <w:tmpl w:val="A28A3490"/>
    <w:lvl w:ilvl="0" w:tplc="9092C0A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D3674C"/>
    <w:multiLevelType w:val="hybridMultilevel"/>
    <w:tmpl w:val="A28A2C6C"/>
    <w:lvl w:ilvl="0" w:tplc="8FCC25F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B849CC"/>
    <w:multiLevelType w:val="multilevel"/>
    <w:tmpl w:val="DD32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74D7B"/>
    <w:multiLevelType w:val="hybridMultilevel"/>
    <w:tmpl w:val="E0F83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B11975"/>
    <w:multiLevelType w:val="hybridMultilevel"/>
    <w:tmpl w:val="857C6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75537D"/>
    <w:multiLevelType w:val="hybridMultilevel"/>
    <w:tmpl w:val="2DE2A00E"/>
    <w:lvl w:ilvl="0" w:tplc="30C0B2B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2A6C96"/>
    <w:multiLevelType w:val="hybridMultilevel"/>
    <w:tmpl w:val="6CBE44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5"/>
  </w:num>
  <w:num w:numId="5">
    <w:abstractNumId w:val="1"/>
  </w:num>
  <w:num w:numId="6">
    <w:abstractNumId w:val="3"/>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s-US"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de-DE" w:vendorID="64" w:dllVersion="131078" w:nlCheck="1" w:checkStyle="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pxvww9e5h5rzade0aec50rec5teexv225f2d&quot;&gt;EndNote Library PBI-CL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Libraries&gt;"/>
    <w:docVar w:name="EN.UseJSCitationFormat" w:val="False"/>
  </w:docVars>
  <w:rsids>
    <w:rsidRoot w:val="0007159D"/>
    <w:rsid w:val="00013DE7"/>
    <w:rsid w:val="00015D94"/>
    <w:rsid w:val="00021863"/>
    <w:rsid w:val="000305E3"/>
    <w:rsid w:val="00033727"/>
    <w:rsid w:val="00035842"/>
    <w:rsid w:val="000407F9"/>
    <w:rsid w:val="000428BC"/>
    <w:rsid w:val="00054984"/>
    <w:rsid w:val="00054F60"/>
    <w:rsid w:val="0005651E"/>
    <w:rsid w:val="0006020F"/>
    <w:rsid w:val="00062F71"/>
    <w:rsid w:val="00062FD5"/>
    <w:rsid w:val="00066062"/>
    <w:rsid w:val="0007159D"/>
    <w:rsid w:val="000775B6"/>
    <w:rsid w:val="00085089"/>
    <w:rsid w:val="00085559"/>
    <w:rsid w:val="00086223"/>
    <w:rsid w:val="000876ED"/>
    <w:rsid w:val="0009041C"/>
    <w:rsid w:val="00095036"/>
    <w:rsid w:val="000A2499"/>
    <w:rsid w:val="000A493F"/>
    <w:rsid w:val="000A7C8C"/>
    <w:rsid w:val="000B5EDA"/>
    <w:rsid w:val="000C1BE1"/>
    <w:rsid w:val="000C7889"/>
    <w:rsid w:val="000D601E"/>
    <w:rsid w:val="000F022E"/>
    <w:rsid w:val="000F1002"/>
    <w:rsid w:val="000F7069"/>
    <w:rsid w:val="001036CA"/>
    <w:rsid w:val="001075AC"/>
    <w:rsid w:val="001104E5"/>
    <w:rsid w:val="00112CB9"/>
    <w:rsid w:val="00112D5A"/>
    <w:rsid w:val="001166EB"/>
    <w:rsid w:val="001179D8"/>
    <w:rsid w:val="00120049"/>
    <w:rsid w:val="00126E2F"/>
    <w:rsid w:val="00130A8F"/>
    <w:rsid w:val="00134EF1"/>
    <w:rsid w:val="00135414"/>
    <w:rsid w:val="00146BA7"/>
    <w:rsid w:val="00147B98"/>
    <w:rsid w:val="00150645"/>
    <w:rsid w:val="00152FA4"/>
    <w:rsid w:val="00157552"/>
    <w:rsid w:val="00161F52"/>
    <w:rsid w:val="00167513"/>
    <w:rsid w:val="0017330B"/>
    <w:rsid w:val="00174253"/>
    <w:rsid w:val="001B152C"/>
    <w:rsid w:val="001B68DF"/>
    <w:rsid w:val="001C3419"/>
    <w:rsid w:val="001D2B28"/>
    <w:rsid w:val="001D7664"/>
    <w:rsid w:val="001E3064"/>
    <w:rsid w:val="001E4D69"/>
    <w:rsid w:val="001E6D35"/>
    <w:rsid w:val="002031EA"/>
    <w:rsid w:val="00213948"/>
    <w:rsid w:val="00213BDA"/>
    <w:rsid w:val="002140B9"/>
    <w:rsid w:val="00214846"/>
    <w:rsid w:val="00214D44"/>
    <w:rsid w:val="00216295"/>
    <w:rsid w:val="00222ED7"/>
    <w:rsid w:val="00224D53"/>
    <w:rsid w:val="00232628"/>
    <w:rsid w:val="002352BD"/>
    <w:rsid w:val="0023667A"/>
    <w:rsid w:val="00236A5B"/>
    <w:rsid w:val="00247401"/>
    <w:rsid w:val="00252165"/>
    <w:rsid w:val="00260281"/>
    <w:rsid w:val="00262C30"/>
    <w:rsid w:val="0027087F"/>
    <w:rsid w:val="002717E5"/>
    <w:rsid w:val="00271AC5"/>
    <w:rsid w:val="00273B0E"/>
    <w:rsid w:val="002809B3"/>
    <w:rsid w:val="00286430"/>
    <w:rsid w:val="00286E05"/>
    <w:rsid w:val="00287EFD"/>
    <w:rsid w:val="00295548"/>
    <w:rsid w:val="002A01AF"/>
    <w:rsid w:val="002A5CF7"/>
    <w:rsid w:val="002A7DBF"/>
    <w:rsid w:val="002B15DC"/>
    <w:rsid w:val="002B4A0E"/>
    <w:rsid w:val="002B5822"/>
    <w:rsid w:val="002B74DD"/>
    <w:rsid w:val="002C4D86"/>
    <w:rsid w:val="002D6484"/>
    <w:rsid w:val="002F07CF"/>
    <w:rsid w:val="002F3477"/>
    <w:rsid w:val="002F6B32"/>
    <w:rsid w:val="002F7302"/>
    <w:rsid w:val="00310F6C"/>
    <w:rsid w:val="00314B97"/>
    <w:rsid w:val="0031686B"/>
    <w:rsid w:val="00321B78"/>
    <w:rsid w:val="00323A6A"/>
    <w:rsid w:val="003337A1"/>
    <w:rsid w:val="0033472D"/>
    <w:rsid w:val="00335CB6"/>
    <w:rsid w:val="00341434"/>
    <w:rsid w:val="00342CCB"/>
    <w:rsid w:val="00343BD6"/>
    <w:rsid w:val="00344615"/>
    <w:rsid w:val="00347015"/>
    <w:rsid w:val="00365A22"/>
    <w:rsid w:val="003742F5"/>
    <w:rsid w:val="003817C6"/>
    <w:rsid w:val="003858E5"/>
    <w:rsid w:val="00395789"/>
    <w:rsid w:val="0039580D"/>
    <w:rsid w:val="003A0BB4"/>
    <w:rsid w:val="003A3234"/>
    <w:rsid w:val="003A67B4"/>
    <w:rsid w:val="003A6BF6"/>
    <w:rsid w:val="003B2382"/>
    <w:rsid w:val="003B6F5D"/>
    <w:rsid w:val="003C3591"/>
    <w:rsid w:val="003C58F5"/>
    <w:rsid w:val="003C5B90"/>
    <w:rsid w:val="003D03C2"/>
    <w:rsid w:val="003D4EA6"/>
    <w:rsid w:val="003D7E5A"/>
    <w:rsid w:val="003E6D24"/>
    <w:rsid w:val="003E7524"/>
    <w:rsid w:val="003F0DAE"/>
    <w:rsid w:val="00401A67"/>
    <w:rsid w:val="004029E7"/>
    <w:rsid w:val="004032DB"/>
    <w:rsid w:val="004051E3"/>
    <w:rsid w:val="0041069A"/>
    <w:rsid w:val="00417D3F"/>
    <w:rsid w:val="00423D13"/>
    <w:rsid w:val="00441850"/>
    <w:rsid w:val="00442051"/>
    <w:rsid w:val="004436C2"/>
    <w:rsid w:val="00444F7E"/>
    <w:rsid w:val="0045743E"/>
    <w:rsid w:val="00457C99"/>
    <w:rsid w:val="0046030C"/>
    <w:rsid w:val="004619F0"/>
    <w:rsid w:val="004648E7"/>
    <w:rsid w:val="00465025"/>
    <w:rsid w:val="004744B4"/>
    <w:rsid w:val="00476338"/>
    <w:rsid w:val="00486919"/>
    <w:rsid w:val="00491C43"/>
    <w:rsid w:val="00492A71"/>
    <w:rsid w:val="00494E18"/>
    <w:rsid w:val="00495ABA"/>
    <w:rsid w:val="004963C0"/>
    <w:rsid w:val="00496BB3"/>
    <w:rsid w:val="004971F8"/>
    <w:rsid w:val="004A3C95"/>
    <w:rsid w:val="004A56E7"/>
    <w:rsid w:val="004B33EA"/>
    <w:rsid w:val="004B434D"/>
    <w:rsid w:val="004C08C2"/>
    <w:rsid w:val="004D146F"/>
    <w:rsid w:val="004D2B66"/>
    <w:rsid w:val="004D4DED"/>
    <w:rsid w:val="004E378F"/>
    <w:rsid w:val="004F00F6"/>
    <w:rsid w:val="005019CF"/>
    <w:rsid w:val="00504004"/>
    <w:rsid w:val="005157E4"/>
    <w:rsid w:val="00544221"/>
    <w:rsid w:val="00544C34"/>
    <w:rsid w:val="00553FC9"/>
    <w:rsid w:val="00554DD3"/>
    <w:rsid w:val="00555077"/>
    <w:rsid w:val="00557A60"/>
    <w:rsid w:val="005613A0"/>
    <w:rsid w:val="00567ED6"/>
    <w:rsid w:val="00585B5B"/>
    <w:rsid w:val="005A625A"/>
    <w:rsid w:val="005B217D"/>
    <w:rsid w:val="005B7068"/>
    <w:rsid w:val="005B7592"/>
    <w:rsid w:val="005C0AE3"/>
    <w:rsid w:val="005C0FF3"/>
    <w:rsid w:val="005C24F3"/>
    <w:rsid w:val="005C4D04"/>
    <w:rsid w:val="005D505B"/>
    <w:rsid w:val="005F1032"/>
    <w:rsid w:val="005F1DDF"/>
    <w:rsid w:val="005F4D6B"/>
    <w:rsid w:val="005F59C9"/>
    <w:rsid w:val="00610394"/>
    <w:rsid w:val="006132FC"/>
    <w:rsid w:val="00624465"/>
    <w:rsid w:val="0063138C"/>
    <w:rsid w:val="006413EF"/>
    <w:rsid w:val="00646674"/>
    <w:rsid w:val="00647B23"/>
    <w:rsid w:val="00652F9F"/>
    <w:rsid w:val="0065699D"/>
    <w:rsid w:val="00660F99"/>
    <w:rsid w:val="00664F6C"/>
    <w:rsid w:val="006772FD"/>
    <w:rsid w:val="00682437"/>
    <w:rsid w:val="00684D10"/>
    <w:rsid w:val="006A02FE"/>
    <w:rsid w:val="006A779F"/>
    <w:rsid w:val="006C76A6"/>
    <w:rsid w:val="006D5566"/>
    <w:rsid w:val="006E36AA"/>
    <w:rsid w:val="006E4D8F"/>
    <w:rsid w:val="006E7BC9"/>
    <w:rsid w:val="006F21CF"/>
    <w:rsid w:val="006F285D"/>
    <w:rsid w:val="006F73F4"/>
    <w:rsid w:val="007109C6"/>
    <w:rsid w:val="00712E56"/>
    <w:rsid w:val="00716F87"/>
    <w:rsid w:val="00720257"/>
    <w:rsid w:val="0072041E"/>
    <w:rsid w:val="00725628"/>
    <w:rsid w:val="007300B3"/>
    <w:rsid w:val="007372C2"/>
    <w:rsid w:val="00742F42"/>
    <w:rsid w:val="00747BAF"/>
    <w:rsid w:val="00750287"/>
    <w:rsid w:val="00752629"/>
    <w:rsid w:val="00754AF5"/>
    <w:rsid w:val="00755383"/>
    <w:rsid w:val="00755609"/>
    <w:rsid w:val="007612B0"/>
    <w:rsid w:val="007620DB"/>
    <w:rsid w:val="00762B0F"/>
    <w:rsid w:val="00767115"/>
    <w:rsid w:val="0078157C"/>
    <w:rsid w:val="007841F8"/>
    <w:rsid w:val="00785D9D"/>
    <w:rsid w:val="00792F28"/>
    <w:rsid w:val="007A5B38"/>
    <w:rsid w:val="007A77AF"/>
    <w:rsid w:val="007B156B"/>
    <w:rsid w:val="007B2A8D"/>
    <w:rsid w:val="007B46AB"/>
    <w:rsid w:val="007B6A3E"/>
    <w:rsid w:val="007D170C"/>
    <w:rsid w:val="007D300A"/>
    <w:rsid w:val="007D31EE"/>
    <w:rsid w:val="007D51A5"/>
    <w:rsid w:val="007D76DD"/>
    <w:rsid w:val="007E01EE"/>
    <w:rsid w:val="007E6F33"/>
    <w:rsid w:val="007F39E9"/>
    <w:rsid w:val="00810CF6"/>
    <w:rsid w:val="00810D1B"/>
    <w:rsid w:val="008131D8"/>
    <w:rsid w:val="008136BC"/>
    <w:rsid w:val="008149FD"/>
    <w:rsid w:val="0083068A"/>
    <w:rsid w:val="00843DF4"/>
    <w:rsid w:val="00846A68"/>
    <w:rsid w:val="00850E06"/>
    <w:rsid w:val="0085346C"/>
    <w:rsid w:val="00853A58"/>
    <w:rsid w:val="00874005"/>
    <w:rsid w:val="00874C81"/>
    <w:rsid w:val="0087655D"/>
    <w:rsid w:val="0088527F"/>
    <w:rsid w:val="0088551C"/>
    <w:rsid w:val="00893A8E"/>
    <w:rsid w:val="0089785C"/>
    <w:rsid w:val="008979E7"/>
    <w:rsid w:val="008A014B"/>
    <w:rsid w:val="008B0D1C"/>
    <w:rsid w:val="008B2A83"/>
    <w:rsid w:val="008B44AD"/>
    <w:rsid w:val="008C082C"/>
    <w:rsid w:val="008C7BB9"/>
    <w:rsid w:val="008D0A74"/>
    <w:rsid w:val="008D5107"/>
    <w:rsid w:val="008D6247"/>
    <w:rsid w:val="008D7511"/>
    <w:rsid w:val="008E36BF"/>
    <w:rsid w:val="008E60BD"/>
    <w:rsid w:val="008F3CDD"/>
    <w:rsid w:val="008F3E58"/>
    <w:rsid w:val="008F7D78"/>
    <w:rsid w:val="00900A20"/>
    <w:rsid w:val="00903BCB"/>
    <w:rsid w:val="00910D5D"/>
    <w:rsid w:val="00912ACA"/>
    <w:rsid w:val="00914537"/>
    <w:rsid w:val="0091703F"/>
    <w:rsid w:val="00923ACA"/>
    <w:rsid w:val="009266D4"/>
    <w:rsid w:val="009303CD"/>
    <w:rsid w:val="00930F00"/>
    <w:rsid w:val="009349D6"/>
    <w:rsid w:val="00935560"/>
    <w:rsid w:val="00936252"/>
    <w:rsid w:val="00936A52"/>
    <w:rsid w:val="00937190"/>
    <w:rsid w:val="00937A0F"/>
    <w:rsid w:val="00942016"/>
    <w:rsid w:val="00942CDC"/>
    <w:rsid w:val="0094362F"/>
    <w:rsid w:val="00946FC4"/>
    <w:rsid w:val="0095076F"/>
    <w:rsid w:val="00952CFB"/>
    <w:rsid w:val="009805B5"/>
    <w:rsid w:val="009934DE"/>
    <w:rsid w:val="0099419B"/>
    <w:rsid w:val="009969F8"/>
    <w:rsid w:val="009A14A4"/>
    <w:rsid w:val="009A1EDF"/>
    <w:rsid w:val="009A41F1"/>
    <w:rsid w:val="009B209B"/>
    <w:rsid w:val="009B248F"/>
    <w:rsid w:val="009B324D"/>
    <w:rsid w:val="009B4B5A"/>
    <w:rsid w:val="009C0B7F"/>
    <w:rsid w:val="009C35E9"/>
    <w:rsid w:val="009C5792"/>
    <w:rsid w:val="009D01E4"/>
    <w:rsid w:val="009D23D3"/>
    <w:rsid w:val="009D27E3"/>
    <w:rsid w:val="009D2D11"/>
    <w:rsid w:val="009D49CD"/>
    <w:rsid w:val="009E1585"/>
    <w:rsid w:val="009E1720"/>
    <w:rsid w:val="009E467E"/>
    <w:rsid w:val="009E6ACF"/>
    <w:rsid w:val="009F1E87"/>
    <w:rsid w:val="009F7FA5"/>
    <w:rsid w:val="00A00851"/>
    <w:rsid w:val="00A04C87"/>
    <w:rsid w:val="00A0599A"/>
    <w:rsid w:val="00A06897"/>
    <w:rsid w:val="00A06EA0"/>
    <w:rsid w:val="00A13FC2"/>
    <w:rsid w:val="00A14D90"/>
    <w:rsid w:val="00A16550"/>
    <w:rsid w:val="00A202A7"/>
    <w:rsid w:val="00A20E4A"/>
    <w:rsid w:val="00A21B0D"/>
    <w:rsid w:val="00A22873"/>
    <w:rsid w:val="00A24146"/>
    <w:rsid w:val="00A318AC"/>
    <w:rsid w:val="00A44DBA"/>
    <w:rsid w:val="00A45818"/>
    <w:rsid w:val="00A46394"/>
    <w:rsid w:val="00A52A78"/>
    <w:rsid w:val="00A54C8A"/>
    <w:rsid w:val="00A66CD5"/>
    <w:rsid w:val="00A708C4"/>
    <w:rsid w:val="00A713B8"/>
    <w:rsid w:val="00A73F82"/>
    <w:rsid w:val="00A74304"/>
    <w:rsid w:val="00A761A3"/>
    <w:rsid w:val="00A77CC5"/>
    <w:rsid w:val="00A77F6D"/>
    <w:rsid w:val="00A8356A"/>
    <w:rsid w:val="00AA2BD8"/>
    <w:rsid w:val="00AA46FF"/>
    <w:rsid w:val="00AB0DAC"/>
    <w:rsid w:val="00AB4733"/>
    <w:rsid w:val="00AB48BA"/>
    <w:rsid w:val="00AC11E4"/>
    <w:rsid w:val="00AC5778"/>
    <w:rsid w:val="00AD0B70"/>
    <w:rsid w:val="00AD4E3C"/>
    <w:rsid w:val="00AD7988"/>
    <w:rsid w:val="00AD7F32"/>
    <w:rsid w:val="00AE2DBE"/>
    <w:rsid w:val="00AE6CDD"/>
    <w:rsid w:val="00AF0960"/>
    <w:rsid w:val="00AF0A7A"/>
    <w:rsid w:val="00AF31E0"/>
    <w:rsid w:val="00B036E4"/>
    <w:rsid w:val="00B0672D"/>
    <w:rsid w:val="00B07659"/>
    <w:rsid w:val="00B07718"/>
    <w:rsid w:val="00B1491A"/>
    <w:rsid w:val="00B17A05"/>
    <w:rsid w:val="00B204A7"/>
    <w:rsid w:val="00B25784"/>
    <w:rsid w:val="00B4560F"/>
    <w:rsid w:val="00B50A92"/>
    <w:rsid w:val="00B52005"/>
    <w:rsid w:val="00B57429"/>
    <w:rsid w:val="00B7315B"/>
    <w:rsid w:val="00B734C8"/>
    <w:rsid w:val="00B90E94"/>
    <w:rsid w:val="00B9301E"/>
    <w:rsid w:val="00B93157"/>
    <w:rsid w:val="00BA13B9"/>
    <w:rsid w:val="00BA2E90"/>
    <w:rsid w:val="00BA5F68"/>
    <w:rsid w:val="00BA6273"/>
    <w:rsid w:val="00BA7640"/>
    <w:rsid w:val="00BB2294"/>
    <w:rsid w:val="00BB4C4D"/>
    <w:rsid w:val="00BC4E8B"/>
    <w:rsid w:val="00BC6947"/>
    <w:rsid w:val="00BC6AE2"/>
    <w:rsid w:val="00BC7B7D"/>
    <w:rsid w:val="00BD34B9"/>
    <w:rsid w:val="00BD5874"/>
    <w:rsid w:val="00BE103F"/>
    <w:rsid w:val="00BE2E9B"/>
    <w:rsid w:val="00BE38F8"/>
    <w:rsid w:val="00BE4E67"/>
    <w:rsid w:val="00BE5DD8"/>
    <w:rsid w:val="00BE5F33"/>
    <w:rsid w:val="00BE76DF"/>
    <w:rsid w:val="00BF0E34"/>
    <w:rsid w:val="00BF4465"/>
    <w:rsid w:val="00BF5303"/>
    <w:rsid w:val="00BF58A4"/>
    <w:rsid w:val="00C01DF9"/>
    <w:rsid w:val="00C0479F"/>
    <w:rsid w:val="00C0733A"/>
    <w:rsid w:val="00C10C2A"/>
    <w:rsid w:val="00C11640"/>
    <w:rsid w:val="00C3204C"/>
    <w:rsid w:val="00C35776"/>
    <w:rsid w:val="00C402CC"/>
    <w:rsid w:val="00C56F94"/>
    <w:rsid w:val="00C611CC"/>
    <w:rsid w:val="00C80107"/>
    <w:rsid w:val="00C85DB6"/>
    <w:rsid w:val="00C86FFB"/>
    <w:rsid w:val="00C96414"/>
    <w:rsid w:val="00C9716E"/>
    <w:rsid w:val="00CA3A70"/>
    <w:rsid w:val="00CC08F3"/>
    <w:rsid w:val="00CC1AF1"/>
    <w:rsid w:val="00CC6C4C"/>
    <w:rsid w:val="00CC72F0"/>
    <w:rsid w:val="00CD05F4"/>
    <w:rsid w:val="00CD35D9"/>
    <w:rsid w:val="00CD4D99"/>
    <w:rsid w:val="00CE073E"/>
    <w:rsid w:val="00CE606F"/>
    <w:rsid w:val="00CE67B1"/>
    <w:rsid w:val="00CE74C5"/>
    <w:rsid w:val="00CF4918"/>
    <w:rsid w:val="00D04E6B"/>
    <w:rsid w:val="00D05F3D"/>
    <w:rsid w:val="00D06C0B"/>
    <w:rsid w:val="00D105B3"/>
    <w:rsid w:val="00D21707"/>
    <w:rsid w:val="00D274EF"/>
    <w:rsid w:val="00D30A40"/>
    <w:rsid w:val="00D33068"/>
    <w:rsid w:val="00D424EA"/>
    <w:rsid w:val="00D43250"/>
    <w:rsid w:val="00D44A55"/>
    <w:rsid w:val="00D46A9D"/>
    <w:rsid w:val="00D50D50"/>
    <w:rsid w:val="00D54BEB"/>
    <w:rsid w:val="00D56177"/>
    <w:rsid w:val="00D5689D"/>
    <w:rsid w:val="00D60E7C"/>
    <w:rsid w:val="00D62EE7"/>
    <w:rsid w:val="00D653CC"/>
    <w:rsid w:val="00D67980"/>
    <w:rsid w:val="00D7126A"/>
    <w:rsid w:val="00D81F18"/>
    <w:rsid w:val="00D91DBB"/>
    <w:rsid w:val="00D928FD"/>
    <w:rsid w:val="00D93494"/>
    <w:rsid w:val="00D93D15"/>
    <w:rsid w:val="00D9403F"/>
    <w:rsid w:val="00D946F2"/>
    <w:rsid w:val="00D95F7E"/>
    <w:rsid w:val="00D963FA"/>
    <w:rsid w:val="00DA0127"/>
    <w:rsid w:val="00DA0ABB"/>
    <w:rsid w:val="00DB1E73"/>
    <w:rsid w:val="00DB1ED8"/>
    <w:rsid w:val="00DC4590"/>
    <w:rsid w:val="00DC4E8B"/>
    <w:rsid w:val="00DD5BB7"/>
    <w:rsid w:val="00DD7F33"/>
    <w:rsid w:val="00DE7118"/>
    <w:rsid w:val="00DE7539"/>
    <w:rsid w:val="00DF3636"/>
    <w:rsid w:val="00E03B49"/>
    <w:rsid w:val="00E05C34"/>
    <w:rsid w:val="00E07549"/>
    <w:rsid w:val="00E1280A"/>
    <w:rsid w:val="00E12917"/>
    <w:rsid w:val="00E12F44"/>
    <w:rsid w:val="00E12F68"/>
    <w:rsid w:val="00E135FC"/>
    <w:rsid w:val="00E1731D"/>
    <w:rsid w:val="00E20C2A"/>
    <w:rsid w:val="00E2186E"/>
    <w:rsid w:val="00E256DD"/>
    <w:rsid w:val="00E26767"/>
    <w:rsid w:val="00E30D1A"/>
    <w:rsid w:val="00E365A6"/>
    <w:rsid w:val="00E43C4E"/>
    <w:rsid w:val="00E52E50"/>
    <w:rsid w:val="00E55D55"/>
    <w:rsid w:val="00E60002"/>
    <w:rsid w:val="00E624F9"/>
    <w:rsid w:val="00E63067"/>
    <w:rsid w:val="00E72614"/>
    <w:rsid w:val="00E83C8F"/>
    <w:rsid w:val="00E8420F"/>
    <w:rsid w:val="00E86CF6"/>
    <w:rsid w:val="00E904F9"/>
    <w:rsid w:val="00E9512A"/>
    <w:rsid w:val="00E95E34"/>
    <w:rsid w:val="00E967B5"/>
    <w:rsid w:val="00EB1756"/>
    <w:rsid w:val="00EB3EC3"/>
    <w:rsid w:val="00EC1D99"/>
    <w:rsid w:val="00EC21BD"/>
    <w:rsid w:val="00EC3579"/>
    <w:rsid w:val="00EC4195"/>
    <w:rsid w:val="00ED04DA"/>
    <w:rsid w:val="00EE3D87"/>
    <w:rsid w:val="00EE7B4F"/>
    <w:rsid w:val="00EF08E9"/>
    <w:rsid w:val="00EF5340"/>
    <w:rsid w:val="00EF6478"/>
    <w:rsid w:val="00F017C4"/>
    <w:rsid w:val="00F032F8"/>
    <w:rsid w:val="00F05033"/>
    <w:rsid w:val="00F170B0"/>
    <w:rsid w:val="00F17FDE"/>
    <w:rsid w:val="00F217CD"/>
    <w:rsid w:val="00F26A0C"/>
    <w:rsid w:val="00F4546F"/>
    <w:rsid w:val="00F50388"/>
    <w:rsid w:val="00F555CE"/>
    <w:rsid w:val="00F55CA9"/>
    <w:rsid w:val="00F5755D"/>
    <w:rsid w:val="00F64CFE"/>
    <w:rsid w:val="00F66924"/>
    <w:rsid w:val="00F66CAA"/>
    <w:rsid w:val="00F85043"/>
    <w:rsid w:val="00F8673B"/>
    <w:rsid w:val="00F94AF7"/>
    <w:rsid w:val="00F951B7"/>
    <w:rsid w:val="00FA07BB"/>
    <w:rsid w:val="00FA2EE8"/>
    <w:rsid w:val="00FA32F9"/>
    <w:rsid w:val="00FA7D0B"/>
    <w:rsid w:val="00FB1C4D"/>
    <w:rsid w:val="00FB314D"/>
    <w:rsid w:val="00FC4D33"/>
    <w:rsid w:val="00FD20A2"/>
    <w:rsid w:val="00FE3B99"/>
    <w:rsid w:val="00FE42EC"/>
    <w:rsid w:val="00FF127D"/>
    <w:rsid w:val="00FF2941"/>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D25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5107"/>
    <w:pPr>
      <w:spacing w:after="0" w:line="240" w:lineRule="auto"/>
    </w:pPr>
    <w:rPr>
      <w:rFonts w:ascii="Times New Roman" w:eastAsia="Times New Roman" w:hAnsi="Times New Roman" w:cs="Times New Roman"/>
      <w:sz w:val="24"/>
      <w:szCs w:val="24"/>
      <w:lang w:val="de-DE" w:eastAsia="zh-CN"/>
    </w:rPr>
  </w:style>
  <w:style w:type="paragraph" w:styleId="berschrift1">
    <w:name w:val="heading 1"/>
    <w:basedOn w:val="Standard"/>
    <w:next w:val="Standard"/>
    <w:link w:val="berschrift1Zchn"/>
    <w:uiPriority w:val="9"/>
    <w:qFormat/>
    <w:rsid w:val="00D56177"/>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56177"/>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9785C"/>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494E18"/>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94E18"/>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94E18"/>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94E18"/>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94E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94E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unhideWhenUsed/>
    <w:rsid w:val="00A06897"/>
    <w:rPr>
      <w:sz w:val="16"/>
      <w:szCs w:val="16"/>
    </w:rPr>
  </w:style>
  <w:style w:type="paragraph" w:styleId="Kommentartext">
    <w:name w:val="annotation text"/>
    <w:basedOn w:val="Standard"/>
    <w:link w:val="KommentartextZchn"/>
    <w:unhideWhenUsed/>
    <w:rsid w:val="00A06897"/>
    <w:rPr>
      <w:sz w:val="20"/>
      <w:szCs w:val="20"/>
    </w:rPr>
  </w:style>
  <w:style w:type="character" w:customStyle="1" w:styleId="KommentartextZchn">
    <w:name w:val="Kommentartext Zchn"/>
    <w:basedOn w:val="Absatz-Standardschriftart"/>
    <w:link w:val="Kommentartext"/>
    <w:rsid w:val="00A06897"/>
    <w:rPr>
      <w:sz w:val="20"/>
      <w:szCs w:val="20"/>
    </w:rPr>
  </w:style>
  <w:style w:type="paragraph" w:styleId="Kommentarthema">
    <w:name w:val="annotation subject"/>
    <w:basedOn w:val="Kommentartext"/>
    <w:next w:val="Kommentartext"/>
    <w:link w:val="KommentarthemaZchn"/>
    <w:uiPriority w:val="99"/>
    <w:semiHidden/>
    <w:unhideWhenUsed/>
    <w:rsid w:val="00A06897"/>
    <w:rPr>
      <w:b/>
      <w:bCs/>
    </w:rPr>
  </w:style>
  <w:style w:type="character" w:customStyle="1" w:styleId="KommentarthemaZchn">
    <w:name w:val="Kommentarthema Zchn"/>
    <w:basedOn w:val="KommentartextZchn"/>
    <w:link w:val="Kommentarthema"/>
    <w:uiPriority w:val="99"/>
    <w:semiHidden/>
    <w:rsid w:val="00A06897"/>
    <w:rPr>
      <w:b/>
      <w:bCs/>
      <w:sz w:val="20"/>
      <w:szCs w:val="20"/>
    </w:rPr>
  </w:style>
  <w:style w:type="character" w:customStyle="1" w:styleId="apple-converted-space">
    <w:name w:val="apple-converted-space"/>
    <w:basedOn w:val="Absatz-Standardschriftart"/>
    <w:rsid w:val="005157E4"/>
  </w:style>
  <w:style w:type="paragraph" w:customStyle="1" w:styleId="Default">
    <w:name w:val="Default"/>
    <w:rsid w:val="009E1720"/>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Hyperlink">
    <w:name w:val="Hyperlink"/>
    <w:basedOn w:val="Absatz-Standardschriftart"/>
    <w:uiPriority w:val="99"/>
    <w:unhideWhenUsed/>
    <w:rsid w:val="009E1720"/>
    <w:rPr>
      <w:color w:val="0563C1" w:themeColor="hyperlink"/>
      <w:u w:val="single"/>
    </w:rPr>
  </w:style>
  <w:style w:type="character" w:customStyle="1" w:styleId="NichtaufgelsteErwhnung1">
    <w:name w:val="Nicht aufgelöste Erwähnung1"/>
    <w:basedOn w:val="Absatz-Standardschriftart"/>
    <w:uiPriority w:val="99"/>
    <w:semiHidden/>
    <w:unhideWhenUsed/>
    <w:rsid w:val="009E1720"/>
    <w:rPr>
      <w:color w:val="605E5C"/>
      <w:shd w:val="clear" w:color="auto" w:fill="E1DFDD"/>
    </w:rPr>
  </w:style>
  <w:style w:type="paragraph" w:styleId="Fuzeile">
    <w:name w:val="footer"/>
    <w:basedOn w:val="Standard"/>
    <w:link w:val="FuzeileZchn"/>
    <w:uiPriority w:val="99"/>
    <w:unhideWhenUsed/>
    <w:rsid w:val="00FA32F9"/>
    <w:pPr>
      <w:tabs>
        <w:tab w:val="center" w:pos="4536"/>
        <w:tab w:val="right" w:pos="9072"/>
      </w:tabs>
    </w:pPr>
  </w:style>
  <w:style w:type="character" w:customStyle="1" w:styleId="FuzeileZchn">
    <w:name w:val="Fußzeile Zchn"/>
    <w:basedOn w:val="Absatz-Standardschriftart"/>
    <w:link w:val="Fuzeile"/>
    <w:uiPriority w:val="99"/>
    <w:rsid w:val="00FA32F9"/>
  </w:style>
  <w:style w:type="character" w:styleId="Seitenzahl">
    <w:name w:val="page number"/>
    <w:basedOn w:val="Absatz-Standardschriftart"/>
    <w:uiPriority w:val="99"/>
    <w:semiHidden/>
    <w:unhideWhenUsed/>
    <w:rsid w:val="00FA32F9"/>
  </w:style>
  <w:style w:type="paragraph" w:styleId="berarbeitung">
    <w:name w:val="Revision"/>
    <w:hidden/>
    <w:uiPriority w:val="99"/>
    <w:semiHidden/>
    <w:rsid w:val="000C7889"/>
    <w:pPr>
      <w:spacing w:after="0" w:line="240" w:lineRule="auto"/>
    </w:pPr>
  </w:style>
  <w:style w:type="paragraph" w:customStyle="1" w:styleId="CitaviBibliographyEntry">
    <w:name w:val="Citavi Bibliography Entry"/>
    <w:basedOn w:val="Standard"/>
    <w:link w:val="CitaviBibliographyEntryZchn"/>
    <w:uiPriority w:val="99"/>
    <w:rsid w:val="00085559"/>
    <w:pPr>
      <w:tabs>
        <w:tab w:val="left" w:pos="454"/>
      </w:tabs>
      <w:spacing w:line="259" w:lineRule="auto"/>
      <w:ind w:left="454" w:hanging="454"/>
    </w:pPr>
    <w:rPr>
      <w:rFonts w:asciiTheme="minorHAnsi" w:eastAsiaTheme="minorHAnsi" w:hAnsiTheme="minorHAnsi" w:cstheme="minorBidi"/>
      <w:sz w:val="22"/>
      <w:szCs w:val="22"/>
      <w:lang w:eastAsia="en-US"/>
    </w:rPr>
  </w:style>
  <w:style w:type="character" w:customStyle="1" w:styleId="CitaviBibliographyEntryZchn">
    <w:name w:val="Citavi Bibliography Entry Zchn"/>
    <w:basedOn w:val="Absatz-Standardschriftart"/>
    <w:link w:val="CitaviBibliographyEntry"/>
    <w:uiPriority w:val="99"/>
    <w:rsid w:val="00085559"/>
    <w:rPr>
      <w:lang w:val="de-DE"/>
    </w:rPr>
  </w:style>
  <w:style w:type="paragraph" w:styleId="Listenabsatz">
    <w:name w:val="List Paragraph"/>
    <w:basedOn w:val="Standard"/>
    <w:uiPriority w:val="34"/>
    <w:qFormat/>
    <w:rsid w:val="0078157C"/>
    <w:pPr>
      <w:ind w:left="720"/>
      <w:contextualSpacing/>
    </w:pPr>
  </w:style>
  <w:style w:type="paragraph" w:styleId="Sprechblasentext">
    <w:name w:val="Balloon Text"/>
    <w:basedOn w:val="Standard"/>
    <w:link w:val="SprechblasentextZchn"/>
    <w:uiPriority w:val="99"/>
    <w:semiHidden/>
    <w:unhideWhenUsed/>
    <w:rsid w:val="001036C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36CA"/>
    <w:rPr>
      <w:rFonts w:ascii="Segoe UI" w:eastAsia="Times New Roman" w:hAnsi="Segoe UI" w:cs="Segoe UI"/>
      <w:sz w:val="18"/>
      <w:szCs w:val="18"/>
      <w:lang w:val="de-DE" w:eastAsia="zh-CN"/>
    </w:rPr>
  </w:style>
  <w:style w:type="character" w:customStyle="1" w:styleId="NichtaufgelsteErwhnung2">
    <w:name w:val="Nicht aufgelöste Erwähnung2"/>
    <w:basedOn w:val="Absatz-Standardschriftart"/>
    <w:uiPriority w:val="99"/>
    <w:semiHidden/>
    <w:unhideWhenUsed/>
    <w:rsid w:val="00CF4918"/>
    <w:rPr>
      <w:color w:val="605E5C"/>
      <w:shd w:val="clear" w:color="auto" w:fill="E1DFDD"/>
    </w:rPr>
  </w:style>
  <w:style w:type="table" w:styleId="Tabellenraster">
    <w:name w:val="Table Grid"/>
    <w:basedOn w:val="NormaleTabelle"/>
    <w:uiPriority w:val="39"/>
    <w:rsid w:val="002B7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5613A0"/>
    <w:rPr>
      <w:color w:val="954F72" w:themeColor="followedHyperlink"/>
      <w:u w:val="single"/>
    </w:rPr>
  </w:style>
  <w:style w:type="paragraph" w:customStyle="1" w:styleId="EndNoteBibliographyTitle">
    <w:name w:val="EndNote Bibliography Title"/>
    <w:basedOn w:val="Standard"/>
    <w:link w:val="EndNoteBibliographyTitleZchn"/>
    <w:rsid w:val="005613A0"/>
    <w:pPr>
      <w:jc w:val="center"/>
    </w:pPr>
    <w:rPr>
      <w:rFonts w:ascii="Calibri" w:hAnsi="Calibri" w:cs="Calibri"/>
    </w:rPr>
  </w:style>
  <w:style w:type="character" w:customStyle="1" w:styleId="EndNoteBibliographyTitleZchn">
    <w:name w:val="EndNote Bibliography Title Zchn"/>
    <w:basedOn w:val="Absatz-Standardschriftart"/>
    <w:link w:val="EndNoteBibliographyTitle"/>
    <w:rsid w:val="005613A0"/>
    <w:rPr>
      <w:rFonts w:ascii="Calibri" w:eastAsia="Times New Roman" w:hAnsi="Calibri" w:cs="Calibri"/>
      <w:sz w:val="24"/>
      <w:szCs w:val="24"/>
      <w:lang w:val="de-DE" w:eastAsia="zh-CN"/>
    </w:rPr>
  </w:style>
  <w:style w:type="paragraph" w:customStyle="1" w:styleId="EndNoteBibliography">
    <w:name w:val="EndNote Bibliography"/>
    <w:basedOn w:val="Standard"/>
    <w:link w:val="EndNoteBibliographyZchn"/>
    <w:rsid w:val="005613A0"/>
    <w:pPr>
      <w:jc w:val="both"/>
    </w:pPr>
    <w:rPr>
      <w:rFonts w:ascii="Calibri" w:hAnsi="Calibri" w:cs="Calibri"/>
    </w:rPr>
  </w:style>
  <w:style w:type="character" w:customStyle="1" w:styleId="EndNoteBibliographyZchn">
    <w:name w:val="EndNote Bibliography Zchn"/>
    <w:basedOn w:val="Absatz-Standardschriftart"/>
    <w:link w:val="EndNoteBibliography"/>
    <w:rsid w:val="005613A0"/>
    <w:rPr>
      <w:rFonts w:ascii="Calibri" w:eastAsia="Times New Roman" w:hAnsi="Calibri" w:cs="Calibri"/>
      <w:sz w:val="24"/>
      <w:szCs w:val="24"/>
      <w:lang w:val="de-DE" w:eastAsia="zh-CN"/>
    </w:rPr>
  </w:style>
  <w:style w:type="character" w:customStyle="1" w:styleId="berschrift1Zchn">
    <w:name w:val="Überschrift 1 Zchn"/>
    <w:basedOn w:val="Absatz-Standardschriftart"/>
    <w:link w:val="berschrift1"/>
    <w:uiPriority w:val="9"/>
    <w:rsid w:val="00D56177"/>
    <w:rPr>
      <w:rFonts w:asciiTheme="majorHAnsi" w:eastAsiaTheme="majorEastAsia" w:hAnsiTheme="majorHAnsi" w:cstheme="majorBidi"/>
      <w:color w:val="2F5496" w:themeColor="accent1" w:themeShade="BF"/>
      <w:sz w:val="32"/>
      <w:szCs w:val="32"/>
      <w:lang w:val="de-DE" w:eastAsia="zh-CN"/>
    </w:rPr>
  </w:style>
  <w:style w:type="character" w:customStyle="1" w:styleId="berschrift2Zchn">
    <w:name w:val="Überschrift 2 Zchn"/>
    <w:basedOn w:val="Absatz-Standardschriftart"/>
    <w:link w:val="berschrift2"/>
    <w:uiPriority w:val="9"/>
    <w:rsid w:val="00D56177"/>
    <w:rPr>
      <w:rFonts w:asciiTheme="majorHAnsi" w:eastAsiaTheme="majorEastAsia" w:hAnsiTheme="majorHAnsi" w:cstheme="majorBidi"/>
      <w:color w:val="2F5496" w:themeColor="accent1" w:themeShade="BF"/>
      <w:sz w:val="26"/>
      <w:szCs w:val="26"/>
      <w:lang w:val="de-DE" w:eastAsia="zh-CN"/>
    </w:rPr>
  </w:style>
  <w:style w:type="paragraph" w:styleId="Titel">
    <w:name w:val="Title"/>
    <w:basedOn w:val="Standard"/>
    <w:next w:val="Standard"/>
    <w:link w:val="TitelZchn"/>
    <w:uiPriority w:val="10"/>
    <w:qFormat/>
    <w:rsid w:val="0023667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667A"/>
    <w:rPr>
      <w:rFonts w:asciiTheme="majorHAnsi" w:eastAsiaTheme="majorEastAsia" w:hAnsiTheme="majorHAnsi" w:cstheme="majorBidi"/>
      <w:spacing w:val="-10"/>
      <w:kern w:val="28"/>
      <w:sz w:val="56"/>
      <w:szCs w:val="56"/>
      <w:lang w:val="de-DE" w:eastAsia="zh-CN"/>
    </w:rPr>
  </w:style>
  <w:style w:type="character" w:customStyle="1" w:styleId="berschrift3Zchn">
    <w:name w:val="Überschrift 3 Zchn"/>
    <w:basedOn w:val="Absatz-Standardschriftart"/>
    <w:link w:val="berschrift3"/>
    <w:uiPriority w:val="9"/>
    <w:rsid w:val="0089785C"/>
    <w:rPr>
      <w:rFonts w:asciiTheme="majorHAnsi" w:eastAsiaTheme="majorEastAsia" w:hAnsiTheme="majorHAnsi" w:cstheme="majorBidi"/>
      <w:color w:val="1F3763" w:themeColor="accent1" w:themeShade="7F"/>
      <w:sz w:val="24"/>
      <w:szCs w:val="24"/>
      <w:lang w:val="de-DE" w:eastAsia="zh-CN"/>
    </w:rPr>
  </w:style>
  <w:style w:type="character" w:customStyle="1" w:styleId="NichtaufgelsteErwhnung3">
    <w:name w:val="Nicht aufgelöste Erwähnung3"/>
    <w:basedOn w:val="Absatz-Standardschriftart"/>
    <w:uiPriority w:val="99"/>
    <w:semiHidden/>
    <w:unhideWhenUsed/>
    <w:rsid w:val="0027087F"/>
    <w:rPr>
      <w:color w:val="605E5C"/>
      <w:shd w:val="clear" w:color="auto" w:fill="E1DFDD"/>
    </w:rPr>
  </w:style>
  <w:style w:type="character" w:customStyle="1" w:styleId="NichtaufgelsteErwhnung4">
    <w:name w:val="Nicht aufgelöste Erwähnung4"/>
    <w:basedOn w:val="Absatz-Standardschriftart"/>
    <w:uiPriority w:val="99"/>
    <w:semiHidden/>
    <w:unhideWhenUsed/>
    <w:rsid w:val="0031686B"/>
    <w:rPr>
      <w:color w:val="605E5C"/>
      <w:shd w:val="clear" w:color="auto" w:fill="E1DFDD"/>
    </w:rPr>
  </w:style>
  <w:style w:type="paragraph" w:styleId="Kopfzeile">
    <w:name w:val="header"/>
    <w:basedOn w:val="Standard"/>
    <w:link w:val="KopfzeileZchn"/>
    <w:uiPriority w:val="99"/>
    <w:unhideWhenUsed/>
    <w:rsid w:val="00EF08E9"/>
    <w:pPr>
      <w:tabs>
        <w:tab w:val="center" w:pos="4536"/>
        <w:tab w:val="right" w:pos="9072"/>
      </w:tabs>
    </w:pPr>
  </w:style>
  <w:style w:type="character" w:customStyle="1" w:styleId="KopfzeileZchn">
    <w:name w:val="Kopfzeile Zchn"/>
    <w:basedOn w:val="Absatz-Standardschriftart"/>
    <w:link w:val="Kopfzeile"/>
    <w:uiPriority w:val="99"/>
    <w:rsid w:val="00EF08E9"/>
    <w:rPr>
      <w:rFonts w:ascii="Times New Roman" w:eastAsia="Times New Roman" w:hAnsi="Times New Roman" w:cs="Times New Roman"/>
      <w:sz w:val="24"/>
      <w:szCs w:val="24"/>
      <w:lang w:val="de-DE" w:eastAsia="zh-CN"/>
    </w:rPr>
  </w:style>
  <w:style w:type="character" w:customStyle="1" w:styleId="NichtaufgelsteErwhnung5">
    <w:name w:val="Nicht aufgelöste Erwähnung5"/>
    <w:basedOn w:val="Absatz-Standardschriftart"/>
    <w:uiPriority w:val="99"/>
    <w:semiHidden/>
    <w:unhideWhenUsed/>
    <w:rsid w:val="000A2499"/>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A0ABB"/>
    <w:rPr>
      <w:color w:val="605E5C"/>
      <w:shd w:val="clear" w:color="auto" w:fill="E1DFDD"/>
    </w:rPr>
  </w:style>
  <w:style w:type="paragraph" w:customStyle="1" w:styleId="CitaviBibliographyHeading">
    <w:name w:val="Citavi Bibliography Heading"/>
    <w:basedOn w:val="berschrift1"/>
    <w:link w:val="CitaviBibliographyHeadingZchn"/>
    <w:uiPriority w:val="99"/>
    <w:rsid w:val="00494E18"/>
  </w:style>
  <w:style w:type="character" w:customStyle="1" w:styleId="CitaviBibliographyHeadingZchn">
    <w:name w:val="Citavi Bibliography Heading Zchn"/>
    <w:basedOn w:val="EndNoteBibliographyZchn"/>
    <w:link w:val="CitaviBibliographyHeading"/>
    <w:uiPriority w:val="99"/>
    <w:rsid w:val="00494E18"/>
    <w:rPr>
      <w:rFonts w:asciiTheme="majorHAnsi" w:eastAsiaTheme="majorEastAsia" w:hAnsiTheme="majorHAnsi" w:cstheme="majorBidi"/>
      <w:color w:val="2F5496" w:themeColor="accent1" w:themeShade="BF"/>
      <w:sz w:val="32"/>
      <w:szCs w:val="32"/>
      <w:lang w:val="de-DE" w:eastAsia="zh-CN"/>
    </w:rPr>
  </w:style>
  <w:style w:type="paragraph" w:customStyle="1" w:styleId="CitaviChapterBibliographyHeading">
    <w:name w:val="Citavi Chapter Bibliography Heading"/>
    <w:basedOn w:val="berschrift2"/>
    <w:link w:val="CitaviChapterBibliographyHeadingZchn"/>
    <w:uiPriority w:val="99"/>
    <w:rsid w:val="00494E18"/>
  </w:style>
  <w:style w:type="character" w:customStyle="1" w:styleId="CitaviChapterBibliographyHeadingZchn">
    <w:name w:val="Citavi Chapter Bibliography Heading Zchn"/>
    <w:basedOn w:val="EndNoteBibliographyZchn"/>
    <w:link w:val="CitaviChapterBibliographyHeading"/>
    <w:uiPriority w:val="99"/>
    <w:rsid w:val="00494E18"/>
    <w:rPr>
      <w:rFonts w:asciiTheme="majorHAnsi" w:eastAsiaTheme="majorEastAsia" w:hAnsiTheme="majorHAnsi" w:cstheme="majorBidi"/>
      <w:color w:val="2F5496" w:themeColor="accent1" w:themeShade="BF"/>
      <w:sz w:val="26"/>
      <w:szCs w:val="26"/>
      <w:lang w:val="de-DE" w:eastAsia="zh-CN"/>
    </w:rPr>
  </w:style>
  <w:style w:type="paragraph" w:customStyle="1" w:styleId="CitaviBibliographySubheading1">
    <w:name w:val="Citavi Bibliography Subheading 1"/>
    <w:basedOn w:val="berschrift2"/>
    <w:link w:val="CitaviBibliographySubheading1Zchn"/>
    <w:uiPriority w:val="99"/>
    <w:rsid w:val="00494E18"/>
    <w:pPr>
      <w:ind w:left="720" w:hanging="720"/>
      <w:outlineLvl w:val="9"/>
    </w:pPr>
    <w:rPr>
      <w:noProof/>
      <w:lang w:val="en-US"/>
    </w:rPr>
  </w:style>
  <w:style w:type="character" w:customStyle="1" w:styleId="CitaviBibliographySubheading1Zchn">
    <w:name w:val="Citavi Bibliography Subheading 1 Zchn"/>
    <w:basedOn w:val="EndNoteBibliographyZchn"/>
    <w:link w:val="CitaviBibliographySubheading1"/>
    <w:uiPriority w:val="99"/>
    <w:rsid w:val="00494E18"/>
    <w:rPr>
      <w:rFonts w:asciiTheme="majorHAnsi" w:eastAsiaTheme="majorEastAsia" w:hAnsiTheme="majorHAnsi" w:cstheme="majorBidi"/>
      <w:noProof/>
      <w:color w:val="2F5496" w:themeColor="accent1" w:themeShade="BF"/>
      <w:sz w:val="26"/>
      <w:szCs w:val="26"/>
      <w:lang w:val="en-US" w:eastAsia="zh-CN"/>
    </w:rPr>
  </w:style>
  <w:style w:type="paragraph" w:customStyle="1" w:styleId="CitaviBibliographySubheading2">
    <w:name w:val="Citavi Bibliography Subheading 2"/>
    <w:basedOn w:val="berschrift3"/>
    <w:link w:val="CitaviBibliographySubheading2Zchn"/>
    <w:uiPriority w:val="99"/>
    <w:rsid w:val="00494E18"/>
    <w:pPr>
      <w:ind w:left="720" w:hanging="720"/>
      <w:outlineLvl w:val="9"/>
    </w:pPr>
    <w:rPr>
      <w:noProof/>
      <w:lang w:val="en-US"/>
    </w:rPr>
  </w:style>
  <w:style w:type="character" w:customStyle="1" w:styleId="CitaviBibliographySubheading2Zchn">
    <w:name w:val="Citavi Bibliography Subheading 2 Zchn"/>
    <w:basedOn w:val="EndNoteBibliographyZchn"/>
    <w:link w:val="CitaviBibliographySubheading2"/>
    <w:uiPriority w:val="99"/>
    <w:rsid w:val="00494E18"/>
    <w:rPr>
      <w:rFonts w:asciiTheme="majorHAnsi" w:eastAsiaTheme="majorEastAsia" w:hAnsiTheme="majorHAnsi" w:cstheme="majorBidi"/>
      <w:noProof/>
      <w:color w:val="1F3763" w:themeColor="accent1" w:themeShade="7F"/>
      <w:sz w:val="24"/>
      <w:szCs w:val="24"/>
      <w:lang w:val="en-US" w:eastAsia="zh-CN"/>
    </w:rPr>
  </w:style>
  <w:style w:type="paragraph" w:customStyle="1" w:styleId="CitaviBibliographySubheading3">
    <w:name w:val="Citavi Bibliography Subheading 3"/>
    <w:basedOn w:val="berschrift4"/>
    <w:link w:val="CitaviBibliographySubheading3Zchn"/>
    <w:uiPriority w:val="99"/>
    <w:rsid w:val="00494E18"/>
    <w:pPr>
      <w:ind w:left="720" w:hanging="720"/>
      <w:outlineLvl w:val="9"/>
    </w:pPr>
    <w:rPr>
      <w:noProof/>
      <w:lang w:val="en-US"/>
    </w:rPr>
  </w:style>
  <w:style w:type="character" w:customStyle="1" w:styleId="CitaviBibliographySubheading3Zchn">
    <w:name w:val="Citavi Bibliography Subheading 3 Zchn"/>
    <w:basedOn w:val="EndNoteBibliographyZchn"/>
    <w:link w:val="CitaviBibliographySubheading3"/>
    <w:uiPriority w:val="99"/>
    <w:rsid w:val="00494E18"/>
    <w:rPr>
      <w:rFonts w:asciiTheme="majorHAnsi" w:eastAsiaTheme="majorEastAsia" w:hAnsiTheme="majorHAnsi" w:cstheme="majorBidi"/>
      <w:i/>
      <w:iCs/>
      <w:noProof/>
      <w:color w:val="2F5496" w:themeColor="accent1" w:themeShade="BF"/>
      <w:sz w:val="24"/>
      <w:szCs w:val="24"/>
      <w:lang w:val="en-US" w:eastAsia="zh-CN"/>
    </w:rPr>
  </w:style>
  <w:style w:type="character" w:customStyle="1" w:styleId="berschrift4Zchn">
    <w:name w:val="Überschrift 4 Zchn"/>
    <w:basedOn w:val="Absatz-Standardschriftart"/>
    <w:link w:val="berschrift4"/>
    <w:uiPriority w:val="9"/>
    <w:semiHidden/>
    <w:rsid w:val="00494E18"/>
    <w:rPr>
      <w:rFonts w:asciiTheme="majorHAnsi" w:eastAsiaTheme="majorEastAsia" w:hAnsiTheme="majorHAnsi" w:cstheme="majorBidi"/>
      <w:i/>
      <w:iCs/>
      <w:color w:val="2F5496" w:themeColor="accent1" w:themeShade="BF"/>
      <w:sz w:val="24"/>
      <w:szCs w:val="24"/>
      <w:lang w:val="de-DE" w:eastAsia="zh-CN"/>
    </w:rPr>
  </w:style>
  <w:style w:type="paragraph" w:customStyle="1" w:styleId="CitaviBibliographySubheading4">
    <w:name w:val="Citavi Bibliography Subheading 4"/>
    <w:basedOn w:val="berschrift5"/>
    <w:link w:val="CitaviBibliographySubheading4Zchn"/>
    <w:uiPriority w:val="99"/>
    <w:rsid w:val="00494E18"/>
    <w:pPr>
      <w:ind w:left="720" w:hanging="720"/>
      <w:outlineLvl w:val="9"/>
    </w:pPr>
    <w:rPr>
      <w:noProof/>
      <w:lang w:val="en-US"/>
    </w:rPr>
  </w:style>
  <w:style w:type="character" w:customStyle="1" w:styleId="CitaviBibliographySubheading4Zchn">
    <w:name w:val="Citavi Bibliography Subheading 4 Zchn"/>
    <w:basedOn w:val="EndNoteBibliographyZchn"/>
    <w:link w:val="CitaviBibliographySubheading4"/>
    <w:uiPriority w:val="99"/>
    <w:rsid w:val="00494E18"/>
    <w:rPr>
      <w:rFonts w:asciiTheme="majorHAnsi" w:eastAsiaTheme="majorEastAsia" w:hAnsiTheme="majorHAnsi" w:cstheme="majorBidi"/>
      <w:noProof/>
      <w:color w:val="2F5496" w:themeColor="accent1" w:themeShade="BF"/>
      <w:sz w:val="24"/>
      <w:szCs w:val="24"/>
      <w:lang w:val="en-US" w:eastAsia="zh-CN"/>
    </w:rPr>
  </w:style>
  <w:style w:type="character" w:customStyle="1" w:styleId="berschrift5Zchn">
    <w:name w:val="Überschrift 5 Zchn"/>
    <w:basedOn w:val="Absatz-Standardschriftart"/>
    <w:link w:val="berschrift5"/>
    <w:uiPriority w:val="9"/>
    <w:semiHidden/>
    <w:rsid w:val="00494E18"/>
    <w:rPr>
      <w:rFonts w:asciiTheme="majorHAnsi" w:eastAsiaTheme="majorEastAsia" w:hAnsiTheme="majorHAnsi" w:cstheme="majorBidi"/>
      <w:color w:val="2F5496" w:themeColor="accent1" w:themeShade="BF"/>
      <w:sz w:val="24"/>
      <w:szCs w:val="24"/>
      <w:lang w:val="de-DE" w:eastAsia="zh-CN"/>
    </w:rPr>
  </w:style>
  <w:style w:type="paragraph" w:customStyle="1" w:styleId="CitaviBibliographySubheading5">
    <w:name w:val="Citavi Bibliography Subheading 5"/>
    <w:basedOn w:val="berschrift6"/>
    <w:link w:val="CitaviBibliographySubheading5Zchn"/>
    <w:uiPriority w:val="99"/>
    <w:rsid w:val="00494E18"/>
    <w:pPr>
      <w:ind w:left="720" w:hanging="720"/>
      <w:outlineLvl w:val="9"/>
    </w:pPr>
    <w:rPr>
      <w:noProof/>
      <w:lang w:val="en-US"/>
    </w:rPr>
  </w:style>
  <w:style w:type="character" w:customStyle="1" w:styleId="CitaviBibliographySubheading5Zchn">
    <w:name w:val="Citavi Bibliography Subheading 5 Zchn"/>
    <w:basedOn w:val="EndNoteBibliographyZchn"/>
    <w:link w:val="CitaviBibliographySubheading5"/>
    <w:uiPriority w:val="99"/>
    <w:rsid w:val="00494E18"/>
    <w:rPr>
      <w:rFonts w:asciiTheme="majorHAnsi" w:eastAsiaTheme="majorEastAsia" w:hAnsiTheme="majorHAnsi" w:cstheme="majorBidi"/>
      <w:noProof/>
      <w:color w:val="1F3763" w:themeColor="accent1" w:themeShade="7F"/>
      <w:sz w:val="24"/>
      <w:szCs w:val="24"/>
      <w:lang w:val="en-US" w:eastAsia="zh-CN"/>
    </w:rPr>
  </w:style>
  <w:style w:type="character" w:customStyle="1" w:styleId="berschrift6Zchn">
    <w:name w:val="Überschrift 6 Zchn"/>
    <w:basedOn w:val="Absatz-Standardschriftart"/>
    <w:link w:val="berschrift6"/>
    <w:uiPriority w:val="9"/>
    <w:semiHidden/>
    <w:rsid w:val="00494E18"/>
    <w:rPr>
      <w:rFonts w:asciiTheme="majorHAnsi" w:eastAsiaTheme="majorEastAsia" w:hAnsiTheme="majorHAnsi" w:cstheme="majorBidi"/>
      <w:color w:val="1F3763" w:themeColor="accent1" w:themeShade="7F"/>
      <w:sz w:val="24"/>
      <w:szCs w:val="24"/>
      <w:lang w:val="de-DE" w:eastAsia="zh-CN"/>
    </w:rPr>
  </w:style>
  <w:style w:type="paragraph" w:customStyle="1" w:styleId="CitaviBibliographySubheading6">
    <w:name w:val="Citavi Bibliography Subheading 6"/>
    <w:basedOn w:val="berschrift7"/>
    <w:link w:val="CitaviBibliographySubheading6Zchn"/>
    <w:uiPriority w:val="99"/>
    <w:rsid w:val="00494E18"/>
    <w:pPr>
      <w:ind w:left="720" w:hanging="720"/>
      <w:outlineLvl w:val="9"/>
    </w:pPr>
    <w:rPr>
      <w:noProof/>
      <w:lang w:val="en-US"/>
    </w:rPr>
  </w:style>
  <w:style w:type="character" w:customStyle="1" w:styleId="CitaviBibliographySubheading6Zchn">
    <w:name w:val="Citavi Bibliography Subheading 6 Zchn"/>
    <w:basedOn w:val="EndNoteBibliographyZchn"/>
    <w:link w:val="CitaviBibliographySubheading6"/>
    <w:uiPriority w:val="99"/>
    <w:rsid w:val="00494E18"/>
    <w:rPr>
      <w:rFonts w:asciiTheme="majorHAnsi" w:eastAsiaTheme="majorEastAsia" w:hAnsiTheme="majorHAnsi" w:cstheme="majorBidi"/>
      <w:i/>
      <w:iCs/>
      <w:noProof/>
      <w:color w:val="1F3763" w:themeColor="accent1" w:themeShade="7F"/>
      <w:sz w:val="24"/>
      <w:szCs w:val="24"/>
      <w:lang w:val="en-US" w:eastAsia="zh-CN"/>
    </w:rPr>
  </w:style>
  <w:style w:type="character" w:customStyle="1" w:styleId="berschrift7Zchn">
    <w:name w:val="Überschrift 7 Zchn"/>
    <w:basedOn w:val="Absatz-Standardschriftart"/>
    <w:link w:val="berschrift7"/>
    <w:uiPriority w:val="9"/>
    <w:semiHidden/>
    <w:rsid w:val="00494E18"/>
    <w:rPr>
      <w:rFonts w:asciiTheme="majorHAnsi" w:eastAsiaTheme="majorEastAsia" w:hAnsiTheme="majorHAnsi" w:cstheme="majorBidi"/>
      <w:i/>
      <w:iCs/>
      <w:color w:val="1F3763" w:themeColor="accent1" w:themeShade="7F"/>
      <w:sz w:val="24"/>
      <w:szCs w:val="24"/>
      <w:lang w:val="de-DE" w:eastAsia="zh-CN"/>
    </w:rPr>
  </w:style>
  <w:style w:type="paragraph" w:customStyle="1" w:styleId="CitaviBibliographySubheading7">
    <w:name w:val="Citavi Bibliography Subheading 7"/>
    <w:basedOn w:val="berschrift8"/>
    <w:link w:val="CitaviBibliographySubheading7Zchn"/>
    <w:uiPriority w:val="99"/>
    <w:rsid w:val="00494E18"/>
    <w:pPr>
      <w:ind w:left="720" w:hanging="720"/>
      <w:outlineLvl w:val="9"/>
    </w:pPr>
    <w:rPr>
      <w:noProof/>
      <w:lang w:val="en-US"/>
    </w:rPr>
  </w:style>
  <w:style w:type="character" w:customStyle="1" w:styleId="CitaviBibliographySubheading7Zchn">
    <w:name w:val="Citavi Bibliography Subheading 7 Zchn"/>
    <w:basedOn w:val="EndNoteBibliographyZchn"/>
    <w:link w:val="CitaviBibliographySubheading7"/>
    <w:uiPriority w:val="99"/>
    <w:rsid w:val="00494E18"/>
    <w:rPr>
      <w:rFonts w:asciiTheme="majorHAnsi" w:eastAsiaTheme="majorEastAsia" w:hAnsiTheme="majorHAnsi" w:cstheme="majorBidi"/>
      <w:noProof/>
      <w:color w:val="272727" w:themeColor="text1" w:themeTint="D8"/>
      <w:sz w:val="21"/>
      <w:szCs w:val="21"/>
      <w:lang w:val="en-US" w:eastAsia="zh-CN"/>
    </w:rPr>
  </w:style>
  <w:style w:type="character" w:customStyle="1" w:styleId="berschrift8Zchn">
    <w:name w:val="Überschrift 8 Zchn"/>
    <w:basedOn w:val="Absatz-Standardschriftart"/>
    <w:link w:val="berschrift8"/>
    <w:uiPriority w:val="9"/>
    <w:semiHidden/>
    <w:rsid w:val="00494E18"/>
    <w:rPr>
      <w:rFonts w:asciiTheme="majorHAnsi" w:eastAsiaTheme="majorEastAsia" w:hAnsiTheme="majorHAnsi" w:cstheme="majorBidi"/>
      <w:color w:val="272727" w:themeColor="text1" w:themeTint="D8"/>
      <w:sz w:val="21"/>
      <w:szCs w:val="21"/>
      <w:lang w:val="de-DE" w:eastAsia="zh-CN"/>
    </w:rPr>
  </w:style>
  <w:style w:type="paragraph" w:customStyle="1" w:styleId="CitaviBibliographySubheading8">
    <w:name w:val="Citavi Bibliography Subheading 8"/>
    <w:basedOn w:val="berschrift9"/>
    <w:link w:val="CitaviBibliographySubheading8Zchn"/>
    <w:uiPriority w:val="99"/>
    <w:rsid w:val="00494E18"/>
    <w:pPr>
      <w:ind w:left="720" w:hanging="720"/>
      <w:outlineLvl w:val="9"/>
    </w:pPr>
    <w:rPr>
      <w:noProof/>
      <w:lang w:val="en-US"/>
    </w:rPr>
  </w:style>
  <w:style w:type="character" w:customStyle="1" w:styleId="CitaviBibliographySubheading8Zchn">
    <w:name w:val="Citavi Bibliography Subheading 8 Zchn"/>
    <w:basedOn w:val="EndNoteBibliographyZchn"/>
    <w:link w:val="CitaviBibliographySubheading8"/>
    <w:uiPriority w:val="99"/>
    <w:rsid w:val="00494E18"/>
    <w:rPr>
      <w:rFonts w:asciiTheme="majorHAnsi" w:eastAsiaTheme="majorEastAsia" w:hAnsiTheme="majorHAnsi" w:cstheme="majorBidi"/>
      <w:i/>
      <w:iCs/>
      <w:noProof/>
      <w:color w:val="272727" w:themeColor="text1" w:themeTint="D8"/>
      <w:sz w:val="21"/>
      <w:szCs w:val="21"/>
      <w:lang w:val="en-US" w:eastAsia="zh-CN"/>
    </w:rPr>
  </w:style>
  <w:style w:type="character" w:customStyle="1" w:styleId="berschrift9Zchn">
    <w:name w:val="Überschrift 9 Zchn"/>
    <w:basedOn w:val="Absatz-Standardschriftart"/>
    <w:link w:val="berschrift9"/>
    <w:uiPriority w:val="9"/>
    <w:semiHidden/>
    <w:rsid w:val="00494E18"/>
    <w:rPr>
      <w:rFonts w:asciiTheme="majorHAnsi" w:eastAsiaTheme="majorEastAsia" w:hAnsiTheme="majorHAnsi" w:cstheme="majorBidi"/>
      <w:i/>
      <w:iCs/>
      <w:color w:val="272727" w:themeColor="text1" w:themeTint="D8"/>
      <w:sz w:val="21"/>
      <w:szCs w:val="21"/>
      <w:lang w:val="de-DE" w:eastAsia="zh-CN"/>
    </w:rPr>
  </w:style>
  <w:style w:type="character" w:styleId="Platzhaltertext">
    <w:name w:val="Placeholder Text"/>
    <w:basedOn w:val="Absatz-Standardschriftart"/>
    <w:uiPriority w:val="99"/>
    <w:semiHidden/>
    <w:rsid w:val="00A44DBA"/>
    <w:rPr>
      <w:color w:val="808080"/>
    </w:rPr>
  </w:style>
  <w:style w:type="character" w:styleId="Zeilennummer">
    <w:name w:val="line number"/>
    <w:basedOn w:val="Absatz-Standardschriftart"/>
    <w:uiPriority w:val="99"/>
    <w:semiHidden/>
    <w:unhideWhenUsed/>
    <w:rsid w:val="00937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0419">
      <w:bodyDiv w:val="1"/>
      <w:marLeft w:val="0"/>
      <w:marRight w:val="0"/>
      <w:marTop w:val="0"/>
      <w:marBottom w:val="0"/>
      <w:divBdr>
        <w:top w:val="none" w:sz="0" w:space="0" w:color="auto"/>
        <w:left w:val="none" w:sz="0" w:space="0" w:color="auto"/>
        <w:bottom w:val="none" w:sz="0" w:space="0" w:color="auto"/>
        <w:right w:val="none" w:sz="0" w:space="0" w:color="auto"/>
      </w:divBdr>
      <w:divsChild>
        <w:div w:id="1411654081">
          <w:marLeft w:val="0"/>
          <w:marRight w:val="0"/>
          <w:marTop w:val="0"/>
          <w:marBottom w:val="0"/>
          <w:divBdr>
            <w:top w:val="none" w:sz="0" w:space="0" w:color="auto"/>
            <w:left w:val="none" w:sz="0" w:space="0" w:color="auto"/>
            <w:bottom w:val="none" w:sz="0" w:space="0" w:color="auto"/>
            <w:right w:val="none" w:sz="0" w:space="0" w:color="auto"/>
          </w:divBdr>
          <w:divsChild>
            <w:div w:id="113982730">
              <w:marLeft w:val="0"/>
              <w:marRight w:val="0"/>
              <w:marTop w:val="0"/>
              <w:marBottom w:val="0"/>
              <w:divBdr>
                <w:top w:val="none" w:sz="0" w:space="0" w:color="auto"/>
                <w:left w:val="none" w:sz="0" w:space="0" w:color="auto"/>
                <w:bottom w:val="none" w:sz="0" w:space="0" w:color="auto"/>
                <w:right w:val="none" w:sz="0" w:space="0" w:color="auto"/>
              </w:divBdr>
              <w:divsChild>
                <w:div w:id="1722053090">
                  <w:marLeft w:val="0"/>
                  <w:marRight w:val="0"/>
                  <w:marTop w:val="0"/>
                  <w:marBottom w:val="0"/>
                  <w:divBdr>
                    <w:top w:val="none" w:sz="0" w:space="0" w:color="auto"/>
                    <w:left w:val="none" w:sz="0" w:space="0" w:color="auto"/>
                    <w:bottom w:val="none" w:sz="0" w:space="0" w:color="auto"/>
                    <w:right w:val="none" w:sz="0" w:space="0" w:color="auto"/>
                  </w:divBdr>
                  <w:divsChild>
                    <w:div w:id="189978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9964">
      <w:bodyDiv w:val="1"/>
      <w:marLeft w:val="0"/>
      <w:marRight w:val="0"/>
      <w:marTop w:val="0"/>
      <w:marBottom w:val="0"/>
      <w:divBdr>
        <w:top w:val="none" w:sz="0" w:space="0" w:color="auto"/>
        <w:left w:val="none" w:sz="0" w:space="0" w:color="auto"/>
        <w:bottom w:val="none" w:sz="0" w:space="0" w:color="auto"/>
        <w:right w:val="none" w:sz="0" w:space="0" w:color="auto"/>
      </w:divBdr>
    </w:div>
    <w:div w:id="235166599">
      <w:bodyDiv w:val="1"/>
      <w:marLeft w:val="0"/>
      <w:marRight w:val="0"/>
      <w:marTop w:val="0"/>
      <w:marBottom w:val="0"/>
      <w:divBdr>
        <w:top w:val="none" w:sz="0" w:space="0" w:color="auto"/>
        <w:left w:val="none" w:sz="0" w:space="0" w:color="auto"/>
        <w:bottom w:val="none" w:sz="0" w:space="0" w:color="auto"/>
        <w:right w:val="none" w:sz="0" w:space="0" w:color="auto"/>
      </w:divBdr>
      <w:divsChild>
        <w:div w:id="939995940">
          <w:marLeft w:val="0"/>
          <w:marRight w:val="0"/>
          <w:marTop w:val="0"/>
          <w:marBottom w:val="0"/>
          <w:divBdr>
            <w:top w:val="none" w:sz="0" w:space="0" w:color="auto"/>
            <w:left w:val="none" w:sz="0" w:space="0" w:color="auto"/>
            <w:bottom w:val="none" w:sz="0" w:space="0" w:color="auto"/>
            <w:right w:val="none" w:sz="0" w:space="0" w:color="auto"/>
          </w:divBdr>
          <w:divsChild>
            <w:div w:id="348722993">
              <w:marLeft w:val="0"/>
              <w:marRight w:val="0"/>
              <w:marTop w:val="0"/>
              <w:marBottom w:val="0"/>
              <w:divBdr>
                <w:top w:val="none" w:sz="0" w:space="0" w:color="auto"/>
                <w:left w:val="none" w:sz="0" w:space="0" w:color="auto"/>
                <w:bottom w:val="none" w:sz="0" w:space="0" w:color="auto"/>
                <w:right w:val="none" w:sz="0" w:space="0" w:color="auto"/>
              </w:divBdr>
              <w:divsChild>
                <w:div w:id="16834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71206">
      <w:bodyDiv w:val="1"/>
      <w:marLeft w:val="0"/>
      <w:marRight w:val="0"/>
      <w:marTop w:val="0"/>
      <w:marBottom w:val="0"/>
      <w:divBdr>
        <w:top w:val="none" w:sz="0" w:space="0" w:color="auto"/>
        <w:left w:val="none" w:sz="0" w:space="0" w:color="auto"/>
        <w:bottom w:val="none" w:sz="0" w:space="0" w:color="auto"/>
        <w:right w:val="none" w:sz="0" w:space="0" w:color="auto"/>
      </w:divBdr>
    </w:div>
    <w:div w:id="301619073">
      <w:bodyDiv w:val="1"/>
      <w:marLeft w:val="0"/>
      <w:marRight w:val="0"/>
      <w:marTop w:val="0"/>
      <w:marBottom w:val="0"/>
      <w:divBdr>
        <w:top w:val="none" w:sz="0" w:space="0" w:color="auto"/>
        <w:left w:val="none" w:sz="0" w:space="0" w:color="auto"/>
        <w:bottom w:val="none" w:sz="0" w:space="0" w:color="auto"/>
        <w:right w:val="none" w:sz="0" w:space="0" w:color="auto"/>
      </w:divBdr>
      <w:divsChild>
        <w:div w:id="66612652">
          <w:marLeft w:val="0"/>
          <w:marRight w:val="0"/>
          <w:marTop w:val="0"/>
          <w:marBottom w:val="0"/>
          <w:divBdr>
            <w:top w:val="none" w:sz="0" w:space="0" w:color="auto"/>
            <w:left w:val="none" w:sz="0" w:space="0" w:color="auto"/>
            <w:bottom w:val="none" w:sz="0" w:space="0" w:color="auto"/>
            <w:right w:val="none" w:sz="0" w:space="0" w:color="auto"/>
          </w:divBdr>
          <w:divsChild>
            <w:div w:id="207186438">
              <w:marLeft w:val="0"/>
              <w:marRight w:val="0"/>
              <w:marTop w:val="0"/>
              <w:marBottom w:val="0"/>
              <w:divBdr>
                <w:top w:val="none" w:sz="0" w:space="0" w:color="auto"/>
                <w:left w:val="none" w:sz="0" w:space="0" w:color="auto"/>
                <w:bottom w:val="none" w:sz="0" w:space="0" w:color="auto"/>
                <w:right w:val="none" w:sz="0" w:space="0" w:color="auto"/>
              </w:divBdr>
              <w:divsChild>
                <w:div w:id="8686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5031">
      <w:bodyDiv w:val="1"/>
      <w:marLeft w:val="0"/>
      <w:marRight w:val="0"/>
      <w:marTop w:val="0"/>
      <w:marBottom w:val="0"/>
      <w:divBdr>
        <w:top w:val="none" w:sz="0" w:space="0" w:color="auto"/>
        <w:left w:val="none" w:sz="0" w:space="0" w:color="auto"/>
        <w:bottom w:val="none" w:sz="0" w:space="0" w:color="auto"/>
        <w:right w:val="none" w:sz="0" w:space="0" w:color="auto"/>
      </w:divBdr>
    </w:div>
    <w:div w:id="406802453">
      <w:bodyDiv w:val="1"/>
      <w:marLeft w:val="0"/>
      <w:marRight w:val="0"/>
      <w:marTop w:val="0"/>
      <w:marBottom w:val="0"/>
      <w:divBdr>
        <w:top w:val="none" w:sz="0" w:space="0" w:color="auto"/>
        <w:left w:val="none" w:sz="0" w:space="0" w:color="auto"/>
        <w:bottom w:val="none" w:sz="0" w:space="0" w:color="auto"/>
        <w:right w:val="none" w:sz="0" w:space="0" w:color="auto"/>
      </w:divBdr>
    </w:div>
    <w:div w:id="455607038">
      <w:bodyDiv w:val="1"/>
      <w:marLeft w:val="0"/>
      <w:marRight w:val="0"/>
      <w:marTop w:val="0"/>
      <w:marBottom w:val="0"/>
      <w:divBdr>
        <w:top w:val="none" w:sz="0" w:space="0" w:color="auto"/>
        <w:left w:val="none" w:sz="0" w:space="0" w:color="auto"/>
        <w:bottom w:val="none" w:sz="0" w:space="0" w:color="auto"/>
        <w:right w:val="none" w:sz="0" w:space="0" w:color="auto"/>
      </w:divBdr>
    </w:div>
    <w:div w:id="615671962">
      <w:bodyDiv w:val="1"/>
      <w:marLeft w:val="0"/>
      <w:marRight w:val="0"/>
      <w:marTop w:val="0"/>
      <w:marBottom w:val="0"/>
      <w:divBdr>
        <w:top w:val="none" w:sz="0" w:space="0" w:color="auto"/>
        <w:left w:val="none" w:sz="0" w:space="0" w:color="auto"/>
        <w:bottom w:val="none" w:sz="0" w:space="0" w:color="auto"/>
        <w:right w:val="none" w:sz="0" w:space="0" w:color="auto"/>
      </w:divBdr>
      <w:divsChild>
        <w:div w:id="847990477">
          <w:marLeft w:val="0"/>
          <w:marRight w:val="0"/>
          <w:marTop w:val="0"/>
          <w:marBottom w:val="0"/>
          <w:divBdr>
            <w:top w:val="none" w:sz="0" w:space="0" w:color="auto"/>
            <w:left w:val="none" w:sz="0" w:space="0" w:color="auto"/>
            <w:bottom w:val="none" w:sz="0" w:space="0" w:color="auto"/>
            <w:right w:val="none" w:sz="0" w:space="0" w:color="auto"/>
          </w:divBdr>
          <w:divsChild>
            <w:div w:id="643630225">
              <w:marLeft w:val="0"/>
              <w:marRight w:val="0"/>
              <w:marTop w:val="0"/>
              <w:marBottom w:val="0"/>
              <w:divBdr>
                <w:top w:val="none" w:sz="0" w:space="0" w:color="auto"/>
                <w:left w:val="none" w:sz="0" w:space="0" w:color="auto"/>
                <w:bottom w:val="none" w:sz="0" w:space="0" w:color="auto"/>
                <w:right w:val="none" w:sz="0" w:space="0" w:color="auto"/>
              </w:divBdr>
              <w:divsChild>
                <w:div w:id="15594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7967">
      <w:bodyDiv w:val="1"/>
      <w:marLeft w:val="0"/>
      <w:marRight w:val="0"/>
      <w:marTop w:val="0"/>
      <w:marBottom w:val="0"/>
      <w:divBdr>
        <w:top w:val="none" w:sz="0" w:space="0" w:color="auto"/>
        <w:left w:val="none" w:sz="0" w:space="0" w:color="auto"/>
        <w:bottom w:val="none" w:sz="0" w:space="0" w:color="auto"/>
        <w:right w:val="none" w:sz="0" w:space="0" w:color="auto"/>
      </w:divBdr>
    </w:div>
    <w:div w:id="757948015">
      <w:bodyDiv w:val="1"/>
      <w:marLeft w:val="0"/>
      <w:marRight w:val="0"/>
      <w:marTop w:val="0"/>
      <w:marBottom w:val="0"/>
      <w:divBdr>
        <w:top w:val="none" w:sz="0" w:space="0" w:color="auto"/>
        <w:left w:val="none" w:sz="0" w:space="0" w:color="auto"/>
        <w:bottom w:val="none" w:sz="0" w:space="0" w:color="auto"/>
        <w:right w:val="none" w:sz="0" w:space="0" w:color="auto"/>
      </w:divBdr>
    </w:div>
    <w:div w:id="844979953">
      <w:bodyDiv w:val="1"/>
      <w:marLeft w:val="0"/>
      <w:marRight w:val="0"/>
      <w:marTop w:val="0"/>
      <w:marBottom w:val="0"/>
      <w:divBdr>
        <w:top w:val="none" w:sz="0" w:space="0" w:color="auto"/>
        <w:left w:val="none" w:sz="0" w:space="0" w:color="auto"/>
        <w:bottom w:val="none" w:sz="0" w:space="0" w:color="auto"/>
        <w:right w:val="none" w:sz="0" w:space="0" w:color="auto"/>
      </w:divBdr>
      <w:divsChild>
        <w:div w:id="1896963350">
          <w:marLeft w:val="0"/>
          <w:marRight w:val="0"/>
          <w:marTop w:val="0"/>
          <w:marBottom w:val="0"/>
          <w:divBdr>
            <w:top w:val="none" w:sz="0" w:space="0" w:color="auto"/>
            <w:left w:val="none" w:sz="0" w:space="0" w:color="auto"/>
            <w:bottom w:val="none" w:sz="0" w:space="0" w:color="auto"/>
            <w:right w:val="none" w:sz="0" w:space="0" w:color="auto"/>
          </w:divBdr>
          <w:divsChild>
            <w:div w:id="2123723150">
              <w:marLeft w:val="0"/>
              <w:marRight w:val="0"/>
              <w:marTop w:val="0"/>
              <w:marBottom w:val="0"/>
              <w:divBdr>
                <w:top w:val="none" w:sz="0" w:space="0" w:color="auto"/>
                <w:left w:val="none" w:sz="0" w:space="0" w:color="auto"/>
                <w:bottom w:val="none" w:sz="0" w:space="0" w:color="auto"/>
                <w:right w:val="none" w:sz="0" w:space="0" w:color="auto"/>
              </w:divBdr>
              <w:divsChild>
                <w:div w:id="595403955">
                  <w:marLeft w:val="0"/>
                  <w:marRight w:val="0"/>
                  <w:marTop w:val="0"/>
                  <w:marBottom w:val="0"/>
                  <w:divBdr>
                    <w:top w:val="none" w:sz="0" w:space="0" w:color="auto"/>
                    <w:left w:val="none" w:sz="0" w:space="0" w:color="auto"/>
                    <w:bottom w:val="none" w:sz="0" w:space="0" w:color="auto"/>
                    <w:right w:val="none" w:sz="0" w:space="0" w:color="auto"/>
                  </w:divBdr>
                  <w:divsChild>
                    <w:div w:id="3785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28625">
      <w:bodyDiv w:val="1"/>
      <w:marLeft w:val="0"/>
      <w:marRight w:val="0"/>
      <w:marTop w:val="0"/>
      <w:marBottom w:val="0"/>
      <w:divBdr>
        <w:top w:val="none" w:sz="0" w:space="0" w:color="auto"/>
        <w:left w:val="none" w:sz="0" w:space="0" w:color="auto"/>
        <w:bottom w:val="none" w:sz="0" w:space="0" w:color="auto"/>
        <w:right w:val="none" w:sz="0" w:space="0" w:color="auto"/>
      </w:divBdr>
    </w:div>
    <w:div w:id="994990465">
      <w:bodyDiv w:val="1"/>
      <w:marLeft w:val="0"/>
      <w:marRight w:val="0"/>
      <w:marTop w:val="0"/>
      <w:marBottom w:val="0"/>
      <w:divBdr>
        <w:top w:val="none" w:sz="0" w:space="0" w:color="auto"/>
        <w:left w:val="none" w:sz="0" w:space="0" w:color="auto"/>
        <w:bottom w:val="none" w:sz="0" w:space="0" w:color="auto"/>
        <w:right w:val="none" w:sz="0" w:space="0" w:color="auto"/>
      </w:divBdr>
    </w:div>
    <w:div w:id="1052802568">
      <w:bodyDiv w:val="1"/>
      <w:marLeft w:val="0"/>
      <w:marRight w:val="0"/>
      <w:marTop w:val="0"/>
      <w:marBottom w:val="0"/>
      <w:divBdr>
        <w:top w:val="none" w:sz="0" w:space="0" w:color="auto"/>
        <w:left w:val="none" w:sz="0" w:space="0" w:color="auto"/>
        <w:bottom w:val="none" w:sz="0" w:space="0" w:color="auto"/>
        <w:right w:val="none" w:sz="0" w:space="0" w:color="auto"/>
      </w:divBdr>
    </w:div>
    <w:div w:id="1088234194">
      <w:bodyDiv w:val="1"/>
      <w:marLeft w:val="0"/>
      <w:marRight w:val="0"/>
      <w:marTop w:val="0"/>
      <w:marBottom w:val="0"/>
      <w:divBdr>
        <w:top w:val="none" w:sz="0" w:space="0" w:color="auto"/>
        <w:left w:val="none" w:sz="0" w:space="0" w:color="auto"/>
        <w:bottom w:val="none" w:sz="0" w:space="0" w:color="auto"/>
        <w:right w:val="none" w:sz="0" w:space="0" w:color="auto"/>
      </w:divBdr>
    </w:div>
    <w:div w:id="1098674081">
      <w:bodyDiv w:val="1"/>
      <w:marLeft w:val="0"/>
      <w:marRight w:val="0"/>
      <w:marTop w:val="0"/>
      <w:marBottom w:val="0"/>
      <w:divBdr>
        <w:top w:val="none" w:sz="0" w:space="0" w:color="auto"/>
        <w:left w:val="none" w:sz="0" w:space="0" w:color="auto"/>
        <w:bottom w:val="none" w:sz="0" w:space="0" w:color="auto"/>
        <w:right w:val="none" w:sz="0" w:space="0" w:color="auto"/>
      </w:divBdr>
    </w:div>
    <w:div w:id="1145004749">
      <w:bodyDiv w:val="1"/>
      <w:marLeft w:val="0"/>
      <w:marRight w:val="0"/>
      <w:marTop w:val="0"/>
      <w:marBottom w:val="0"/>
      <w:divBdr>
        <w:top w:val="none" w:sz="0" w:space="0" w:color="auto"/>
        <w:left w:val="none" w:sz="0" w:space="0" w:color="auto"/>
        <w:bottom w:val="none" w:sz="0" w:space="0" w:color="auto"/>
        <w:right w:val="none" w:sz="0" w:space="0" w:color="auto"/>
      </w:divBdr>
      <w:divsChild>
        <w:div w:id="1771925006">
          <w:marLeft w:val="0"/>
          <w:marRight w:val="0"/>
          <w:marTop w:val="0"/>
          <w:marBottom w:val="0"/>
          <w:divBdr>
            <w:top w:val="none" w:sz="0" w:space="0" w:color="auto"/>
            <w:left w:val="none" w:sz="0" w:space="0" w:color="auto"/>
            <w:bottom w:val="none" w:sz="0" w:space="0" w:color="auto"/>
            <w:right w:val="none" w:sz="0" w:space="0" w:color="auto"/>
          </w:divBdr>
          <w:divsChild>
            <w:div w:id="1732193930">
              <w:marLeft w:val="0"/>
              <w:marRight w:val="0"/>
              <w:marTop w:val="0"/>
              <w:marBottom w:val="0"/>
              <w:divBdr>
                <w:top w:val="none" w:sz="0" w:space="0" w:color="auto"/>
                <w:left w:val="none" w:sz="0" w:space="0" w:color="auto"/>
                <w:bottom w:val="none" w:sz="0" w:space="0" w:color="auto"/>
                <w:right w:val="none" w:sz="0" w:space="0" w:color="auto"/>
              </w:divBdr>
              <w:divsChild>
                <w:div w:id="9949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71531">
      <w:bodyDiv w:val="1"/>
      <w:marLeft w:val="0"/>
      <w:marRight w:val="0"/>
      <w:marTop w:val="0"/>
      <w:marBottom w:val="0"/>
      <w:divBdr>
        <w:top w:val="none" w:sz="0" w:space="0" w:color="auto"/>
        <w:left w:val="none" w:sz="0" w:space="0" w:color="auto"/>
        <w:bottom w:val="none" w:sz="0" w:space="0" w:color="auto"/>
        <w:right w:val="none" w:sz="0" w:space="0" w:color="auto"/>
      </w:divBdr>
    </w:div>
    <w:div w:id="1159348783">
      <w:bodyDiv w:val="1"/>
      <w:marLeft w:val="0"/>
      <w:marRight w:val="0"/>
      <w:marTop w:val="0"/>
      <w:marBottom w:val="0"/>
      <w:divBdr>
        <w:top w:val="none" w:sz="0" w:space="0" w:color="auto"/>
        <w:left w:val="none" w:sz="0" w:space="0" w:color="auto"/>
        <w:bottom w:val="none" w:sz="0" w:space="0" w:color="auto"/>
        <w:right w:val="none" w:sz="0" w:space="0" w:color="auto"/>
      </w:divBdr>
      <w:divsChild>
        <w:div w:id="548346700">
          <w:marLeft w:val="0"/>
          <w:marRight w:val="0"/>
          <w:marTop w:val="0"/>
          <w:marBottom w:val="0"/>
          <w:divBdr>
            <w:top w:val="none" w:sz="0" w:space="0" w:color="auto"/>
            <w:left w:val="none" w:sz="0" w:space="0" w:color="auto"/>
            <w:bottom w:val="none" w:sz="0" w:space="0" w:color="auto"/>
            <w:right w:val="none" w:sz="0" w:space="0" w:color="auto"/>
          </w:divBdr>
          <w:divsChild>
            <w:div w:id="765660906">
              <w:marLeft w:val="0"/>
              <w:marRight w:val="0"/>
              <w:marTop w:val="0"/>
              <w:marBottom w:val="0"/>
              <w:divBdr>
                <w:top w:val="none" w:sz="0" w:space="0" w:color="auto"/>
                <w:left w:val="none" w:sz="0" w:space="0" w:color="auto"/>
                <w:bottom w:val="none" w:sz="0" w:space="0" w:color="auto"/>
                <w:right w:val="none" w:sz="0" w:space="0" w:color="auto"/>
              </w:divBdr>
              <w:divsChild>
                <w:div w:id="90901189">
                  <w:marLeft w:val="0"/>
                  <w:marRight w:val="0"/>
                  <w:marTop w:val="0"/>
                  <w:marBottom w:val="0"/>
                  <w:divBdr>
                    <w:top w:val="none" w:sz="0" w:space="0" w:color="auto"/>
                    <w:left w:val="none" w:sz="0" w:space="0" w:color="auto"/>
                    <w:bottom w:val="none" w:sz="0" w:space="0" w:color="auto"/>
                    <w:right w:val="none" w:sz="0" w:space="0" w:color="auto"/>
                  </w:divBdr>
                  <w:divsChild>
                    <w:div w:id="10609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004713">
      <w:bodyDiv w:val="1"/>
      <w:marLeft w:val="0"/>
      <w:marRight w:val="0"/>
      <w:marTop w:val="0"/>
      <w:marBottom w:val="0"/>
      <w:divBdr>
        <w:top w:val="none" w:sz="0" w:space="0" w:color="auto"/>
        <w:left w:val="none" w:sz="0" w:space="0" w:color="auto"/>
        <w:bottom w:val="none" w:sz="0" w:space="0" w:color="auto"/>
        <w:right w:val="none" w:sz="0" w:space="0" w:color="auto"/>
      </w:divBdr>
      <w:divsChild>
        <w:div w:id="1547372303">
          <w:marLeft w:val="0"/>
          <w:marRight w:val="0"/>
          <w:marTop w:val="0"/>
          <w:marBottom w:val="0"/>
          <w:divBdr>
            <w:top w:val="none" w:sz="0" w:space="0" w:color="auto"/>
            <w:left w:val="none" w:sz="0" w:space="0" w:color="auto"/>
            <w:bottom w:val="none" w:sz="0" w:space="0" w:color="auto"/>
            <w:right w:val="none" w:sz="0" w:space="0" w:color="auto"/>
          </w:divBdr>
          <w:divsChild>
            <w:div w:id="1010566927">
              <w:marLeft w:val="0"/>
              <w:marRight w:val="0"/>
              <w:marTop w:val="0"/>
              <w:marBottom w:val="0"/>
              <w:divBdr>
                <w:top w:val="none" w:sz="0" w:space="0" w:color="auto"/>
                <w:left w:val="none" w:sz="0" w:space="0" w:color="auto"/>
                <w:bottom w:val="none" w:sz="0" w:space="0" w:color="auto"/>
                <w:right w:val="none" w:sz="0" w:space="0" w:color="auto"/>
              </w:divBdr>
              <w:divsChild>
                <w:div w:id="17065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77538">
      <w:bodyDiv w:val="1"/>
      <w:marLeft w:val="0"/>
      <w:marRight w:val="0"/>
      <w:marTop w:val="0"/>
      <w:marBottom w:val="0"/>
      <w:divBdr>
        <w:top w:val="none" w:sz="0" w:space="0" w:color="auto"/>
        <w:left w:val="none" w:sz="0" w:space="0" w:color="auto"/>
        <w:bottom w:val="none" w:sz="0" w:space="0" w:color="auto"/>
        <w:right w:val="none" w:sz="0" w:space="0" w:color="auto"/>
      </w:divBdr>
      <w:divsChild>
        <w:div w:id="261571621">
          <w:marLeft w:val="0"/>
          <w:marRight w:val="0"/>
          <w:marTop w:val="0"/>
          <w:marBottom w:val="0"/>
          <w:divBdr>
            <w:top w:val="none" w:sz="0" w:space="0" w:color="auto"/>
            <w:left w:val="none" w:sz="0" w:space="0" w:color="auto"/>
            <w:bottom w:val="none" w:sz="0" w:space="0" w:color="auto"/>
            <w:right w:val="none" w:sz="0" w:space="0" w:color="auto"/>
          </w:divBdr>
          <w:divsChild>
            <w:div w:id="267272243">
              <w:marLeft w:val="0"/>
              <w:marRight w:val="0"/>
              <w:marTop w:val="0"/>
              <w:marBottom w:val="0"/>
              <w:divBdr>
                <w:top w:val="none" w:sz="0" w:space="0" w:color="auto"/>
                <w:left w:val="none" w:sz="0" w:space="0" w:color="auto"/>
                <w:bottom w:val="none" w:sz="0" w:space="0" w:color="auto"/>
                <w:right w:val="none" w:sz="0" w:space="0" w:color="auto"/>
              </w:divBdr>
              <w:divsChild>
                <w:div w:id="1383792757">
                  <w:marLeft w:val="0"/>
                  <w:marRight w:val="0"/>
                  <w:marTop w:val="0"/>
                  <w:marBottom w:val="0"/>
                  <w:divBdr>
                    <w:top w:val="none" w:sz="0" w:space="0" w:color="auto"/>
                    <w:left w:val="none" w:sz="0" w:space="0" w:color="auto"/>
                    <w:bottom w:val="none" w:sz="0" w:space="0" w:color="auto"/>
                    <w:right w:val="none" w:sz="0" w:space="0" w:color="auto"/>
                  </w:divBdr>
                  <w:divsChild>
                    <w:div w:id="141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20483">
      <w:bodyDiv w:val="1"/>
      <w:marLeft w:val="0"/>
      <w:marRight w:val="0"/>
      <w:marTop w:val="0"/>
      <w:marBottom w:val="0"/>
      <w:divBdr>
        <w:top w:val="none" w:sz="0" w:space="0" w:color="auto"/>
        <w:left w:val="none" w:sz="0" w:space="0" w:color="auto"/>
        <w:bottom w:val="none" w:sz="0" w:space="0" w:color="auto"/>
        <w:right w:val="none" w:sz="0" w:space="0" w:color="auto"/>
      </w:divBdr>
    </w:div>
    <w:div w:id="1549339693">
      <w:bodyDiv w:val="1"/>
      <w:marLeft w:val="0"/>
      <w:marRight w:val="0"/>
      <w:marTop w:val="0"/>
      <w:marBottom w:val="0"/>
      <w:divBdr>
        <w:top w:val="none" w:sz="0" w:space="0" w:color="auto"/>
        <w:left w:val="none" w:sz="0" w:space="0" w:color="auto"/>
        <w:bottom w:val="none" w:sz="0" w:space="0" w:color="auto"/>
        <w:right w:val="none" w:sz="0" w:space="0" w:color="auto"/>
      </w:divBdr>
    </w:div>
    <w:div w:id="1772238616">
      <w:bodyDiv w:val="1"/>
      <w:marLeft w:val="0"/>
      <w:marRight w:val="0"/>
      <w:marTop w:val="0"/>
      <w:marBottom w:val="0"/>
      <w:divBdr>
        <w:top w:val="none" w:sz="0" w:space="0" w:color="auto"/>
        <w:left w:val="none" w:sz="0" w:space="0" w:color="auto"/>
        <w:bottom w:val="none" w:sz="0" w:space="0" w:color="auto"/>
        <w:right w:val="none" w:sz="0" w:space="0" w:color="auto"/>
      </w:divBdr>
      <w:divsChild>
        <w:div w:id="411704701">
          <w:marLeft w:val="0"/>
          <w:marRight w:val="0"/>
          <w:marTop w:val="0"/>
          <w:marBottom w:val="0"/>
          <w:divBdr>
            <w:top w:val="none" w:sz="0" w:space="0" w:color="auto"/>
            <w:left w:val="none" w:sz="0" w:space="0" w:color="auto"/>
            <w:bottom w:val="none" w:sz="0" w:space="0" w:color="auto"/>
            <w:right w:val="none" w:sz="0" w:space="0" w:color="auto"/>
          </w:divBdr>
        </w:div>
        <w:div w:id="1739863627">
          <w:marLeft w:val="0"/>
          <w:marRight w:val="0"/>
          <w:marTop w:val="0"/>
          <w:marBottom w:val="0"/>
          <w:divBdr>
            <w:top w:val="none" w:sz="0" w:space="0" w:color="auto"/>
            <w:left w:val="none" w:sz="0" w:space="0" w:color="auto"/>
            <w:bottom w:val="none" w:sz="0" w:space="0" w:color="auto"/>
            <w:right w:val="none" w:sz="0" w:space="0" w:color="auto"/>
          </w:divBdr>
        </w:div>
      </w:divsChild>
    </w:div>
    <w:div w:id="1791121234">
      <w:bodyDiv w:val="1"/>
      <w:marLeft w:val="0"/>
      <w:marRight w:val="0"/>
      <w:marTop w:val="0"/>
      <w:marBottom w:val="0"/>
      <w:divBdr>
        <w:top w:val="none" w:sz="0" w:space="0" w:color="auto"/>
        <w:left w:val="none" w:sz="0" w:space="0" w:color="auto"/>
        <w:bottom w:val="none" w:sz="0" w:space="0" w:color="auto"/>
        <w:right w:val="none" w:sz="0" w:space="0" w:color="auto"/>
      </w:divBdr>
    </w:div>
    <w:div w:id="1865710733">
      <w:bodyDiv w:val="1"/>
      <w:marLeft w:val="0"/>
      <w:marRight w:val="0"/>
      <w:marTop w:val="0"/>
      <w:marBottom w:val="0"/>
      <w:divBdr>
        <w:top w:val="none" w:sz="0" w:space="0" w:color="auto"/>
        <w:left w:val="none" w:sz="0" w:space="0" w:color="auto"/>
        <w:bottom w:val="none" w:sz="0" w:space="0" w:color="auto"/>
        <w:right w:val="none" w:sz="0" w:space="0" w:color="auto"/>
      </w:divBdr>
    </w:div>
    <w:div w:id="1888179703">
      <w:bodyDiv w:val="1"/>
      <w:marLeft w:val="0"/>
      <w:marRight w:val="0"/>
      <w:marTop w:val="0"/>
      <w:marBottom w:val="0"/>
      <w:divBdr>
        <w:top w:val="none" w:sz="0" w:space="0" w:color="auto"/>
        <w:left w:val="none" w:sz="0" w:space="0" w:color="auto"/>
        <w:bottom w:val="none" w:sz="0" w:space="0" w:color="auto"/>
        <w:right w:val="none" w:sz="0" w:space="0" w:color="auto"/>
      </w:divBdr>
    </w:div>
    <w:div w:id="2007514600">
      <w:bodyDiv w:val="1"/>
      <w:marLeft w:val="0"/>
      <w:marRight w:val="0"/>
      <w:marTop w:val="0"/>
      <w:marBottom w:val="0"/>
      <w:divBdr>
        <w:top w:val="none" w:sz="0" w:space="0" w:color="auto"/>
        <w:left w:val="none" w:sz="0" w:space="0" w:color="auto"/>
        <w:bottom w:val="none" w:sz="0" w:space="0" w:color="auto"/>
        <w:right w:val="none" w:sz="0" w:space="0" w:color="auto"/>
      </w:divBdr>
    </w:div>
    <w:div w:id="2061319445">
      <w:bodyDiv w:val="1"/>
      <w:marLeft w:val="0"/>
      <w:marRight w:val="0"/>
      <w:marTop w:val="0"/>
      <w:marBottom w:val="0"/>
      <w:divBdr>
        <w:top w:val="none" w:sz="0" w:space="0" w:color="auto"/>
        <w:left w:val="none" w:sz="0" w:space="0" w:color="auto"/>
        <w:bottom w:val="none" w:sz="0" w:space="0" w:color="auto"/>
        <w:right w:val="none" w:sz="0" w:space="0" w:color="auto"/>
      </w:divBdr>
    </w:div>
    <w:div w:id="2103258457">
      <w:bodyDiv w:val="1"/>
      <w:marLeft w:val="0"/>
      <w:marRight w:val="0"/>
      <w:marTop w:val="0"/>
      <w:marBottom w:val="0"/>
      <w:divBdr>
        <w:top w:val="none" w:sz="0" w:space="0" w:color="auto"/>
        <w:left w:val="none" w:sz="0" w:space="0" w:color="auto"/>
        <w:bottom w:val="none" w:sz="0" w:space="0" w:color="auto"/>
        <w:right w:val="none" w:sz="0" w:space="0" w:color="auto"/>
      </w:divBdr>
    </w:div>
    <w:div w:id="2137600775">
      <w:bodyDiv w:val="1"/>
      <w:marLeft w:val="0"/>
      <w:marRight w:val="0"/>
      <w:marTop w:val="0"/>
      <w:marBottom w:val="0"/>
      <w:divBdr>
        <w:top w:val="none" w:sz="0" w:space="0" w:color="auto"/>
        <w:left w:val="none" w:sz="0" w:space="0" w:color="auto"/>
        <w:bottom w:val="none" w:sz="0" w:space="0" w:color="auto"/>
        <w:right w:val="none" w:sz="0" w:space="0" w:color="auto"/>
      </w:divBdr>
      <w:divsChild>
        <w:div w:id="885221186">
          <w:marLeft w:val="0"/>
          <w:marRight w:val="0"/>
          <w:marTop w:val="0"/>
          <w:marBottom w:val="0"/>
          <w:divBdr>
            <w:top w:val="none" w:sz="0" w:space="0" w:color="auto"/>
            <w:left w:val="none" w:sz="0" w:space="0" w:color="auto"/>
            <w:bottom w:val="none" w:sz="0" w:space="0" w:color="auto"/>
            <w:right w:val="none" w:sz="0" w:space="0" w:color="auto"/>
          </w:divBdr>
          <w:divsChild>
            <w:div w:id="1558203549">
              <w:marLeft w:val="0"/>
              <w:marRight w:val="0"/>
              <w:marTop w:val="0"/>
              <w:marBottom w:val="0"/>
              <w:divBdr>
                <w:top w:val="none" w:sz="0" w:space="0" w:color="auto"/>
                <w:left w:val="none" w:sz="0" w:space="0" w:color="auto"/>
                <w:bottom w:val="none" w:sz="0" w:space="0" w:color="auto"/>
                <w:right w:val="none" w:sz="0" w:space="0" w:color="auto"/>
              </w:divBdr>
              <w:divsChild>
                <w:div w:id="13809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E6FBA05D-47E2-4D64-9B08-FE0BC449340E}"/>
      </w:docPartPr>
      <w:docPartBody>
        <w:p w:rsidR="00F30EB6" w:rsidRDefault="00F30EB6">
          <w:r w:rsidRPr="009D5E3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B6"/>
    <w:rsid w:val="000575FD"/>
    <w:rsid w:val="001C33BF"/>
    <w:rsid w:val="002310CB"/>
    <w:rsid w:val="00295548"/>
    <w:rsid w:val="003659C1"/>
    <w:rsid w:val="005A1775"/>
    <w:rsid w:val="00704F33"/>
    <w:rsid w:val="00741E38"/>
    <w:rsid w:val="00923739"/>
    <w:rsid w:val="009D23D3"/>
    <w:rsid w:val="00B7315B"/>
    <w:rsid w:val="00CD2F5D"/>
    <w:rsid w:val="00CE25A0"/>
    <w:rsid w:val="00CF0074"/>
    <w:rsid w:val="00E11FD2"/>
    <w:rsid w:val="00F30EB6"/>
    <w:rsid w:val="00FA55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0E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B9E-61D2-4B21-81EE-244134778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9577</Words>
  <Characters>427876</Characters>
  <Application>Microsoft Office Word</Application>
  <DocSecurity>0</DocSecurity>
  <Lines>3565</Lines>
  <Paragraphs>873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2024-11-29T16:11:00Z</dcterms:created>
  <dcterms:modified xsi:type="dcterms:W3CDTF">2024-12-10T13:13:00Z</dcterms:modified>
</cp:coreProperties>
</file>