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A39B7" w14:textId="1563BDC6" w:rsidR="00EB42F1" w:rsidRPr="00EB42F1" w:rsidRDefault="00EB42F1" w:rsidP="00EB42F1">
      <w:pPr>
        <w:spacing w:line="480" w:lineRule="auto"/>
        <w:rPr>
          <w:rFonts w:ascii="Arial" w:hAnsi="Arial" w:cs="Arial"/>
          <w:b/>
          <w:sz w:val="22"/>
          <w:szCs w:val="22"/>
          <w:lang w:val="en-US"/>
        </w:rPr>
      </w:pPr>
      <w:r w:rsidRPr="00EB42F1">
        <w:rPr>
          <w:rFonts w:ascii="Arial" w:hAnsi="Arial" w:cs="Arial"/>
          <w:b/>
          <w:sz w:val="22"/>
          <w:szCs w:val="22"/>
          <w:lang w:val="en-US"/>
        </w:rPr>
        <w:t xml:space="preserve">Supplementary Table </w:t>
      </w:r>
      <w:ins w:id="0" w:author="Frederique Kemme" w:date="2026-06-02T10:03:00Z">
        <w:r w:rsidR="006C646C">
          <w:rPr>
            <w:rFonts w:ascii="Arial" w:hAnsi="Arial" w:cs="Arial"/>
            <w:b/>
            <w:sz w:val="22"/>
            <w:szCs w:val="22"/>
            <w:lang w:val="en-US"/>
          </w:rPr>
          <w:t>1</w:t>
        </w:r>
      </w:ins>
      <w:del w:id="1" w:author="Frederique Kemme" w:date="2026-06-02T10:03:00Z">
        <w:r w:rsidRPr="00EB42F1" w:rsidDel="006C646C">
          <w:rPr>
            <w:rFonts w:ascii="Arial" w:hAnsi="Arial" w:cs="Arial"/>
            <w:b/>
            <w:sz w:val="22"/>
            <w:szCs w:val="22"/>
            <w:lang w:val="en-US"/>
          </w:rPr>
          <w:delText>3</w:delText>
        </w:r>
      </w:del>
      <w:r w:rsidRPr="00EB42F1">
        <w:rPr>
          <w:rFonts w:ascii="Arial" w:hAnsi="Arial" w:cs="Arial"/>
          <w:b/>
          <w:sz w:val="22"/>
          <w:szCs w:val="22"/>
          <w:lang w:val="en-US"/>
        </w:rPr>
        <w:t xml:space="preserve">. </w:t>
      </w:r>
      <w:r w:rsidRPr="00EB42F1">
        <w:rPr>
          <w:rFonts w:ascii="Arial" w:hAnsi="Arial" w:cs="Arial"/>
          <w:bCs/>
          <w:sz w:val="22"/>
          <w:szCs w:val="22"/>
          <w:lang w:val="en-US"/>
        </w:rPr>
        <w:t>Median scores and differences between child and proxy item scores</w:t>
      </w:r>
    </w:p>
    <w:tbl>
      <w:tblPr>
        <w:tblStyle w:val="Onopgemaaktetabel1"/>
        <w:tblW w:w="4981" w:type="dxa"/>
        <w:tblLook w:val="04A0" w:firstRow="1" w:lastRow="0" w:firstColumn="1" w:lastColumn="0" w:noHBand="0" w:noVBand="1"/>
      </w:tblPr>
      <w:tblGrid>
        <w:gridCol w:w="1549"/>
        <w:gridCol w:w="974"/>
        <w:gridCol w:w="974"/>
        <w:gridCol w:w="1353"/>
        <w:gridCol w:w="828"/>
      </w:tblGrid>
      <w:tr w:rsidR="00EB42F1" w:rsidRPr="00EB42F1" w14:paraId="05D4D9E2" w14:textId="77777777" w:rsidTr="008E57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41A4E4D7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Item</w:t>
            </w:r>
          </w:p>
        </w:tc>
        <w:tc>
          <w:tcPr>
            <w:tcW w:w="837" w:type="dxa"/>
          </w:tcPr>
          <w:p w14:paraId="6DEBF142" w14:textId="77777777" w:rsidR="00EB42F1" w:rsidRPr="00EB42F1" w:rsidRDefault="00EB42F1" w:rsidP="00EB42F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 xml:space="preserve">Median proxy </w:t>
            </w:r>
            <w:proofErr w:type="spellStart"/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score</w:t>
            </w:r>
            <w:r w:rsidRPr="00EB42F1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837" w:type="dxa"/>
          </w:tcPr>
          <w:p w14:paraId="0F935310" w14:textId="77777777" w:rsidR="00EB42F1" w:rsidRPr="00EB42F1" w:rsidRDefault="00EB42F1" w:rsidP="00EB42F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 xml:space="preserve">Median child </w:t>
            </w:r>
            <w:proofErr w:type="spellStart"/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score</w:t>
            </w:r>
            <w:r w:rsidRPr="00EB42F1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150" w:type="dxa"/>
          </w:tcPr>
          <w:p w14:paraId="21E63773" w14:textId="77777777" w:rsidR="00EB42F1" w:rsidRPr="00EB42F1" w:rsidRDefault="00EB42F1" w:rsidP="00EB42F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 xml:space="preserve">p-value of the </w:t>
            </w:r>
            <w:proofErr w:type="spellStart"/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difference</w:t>
            </w:r>
            <w:r w:rsidRPr="00EB42F1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20" w:type="dxa"/>
          </w:tcPr>
          <w:p w14:paraId="17E9F7D1" w14:textId="77777777" w:rsidR="00EB42F1" w:rsidRPr="00EB42F1" w:rsidRDefault="00EB42F1" w:rsidP="00EB42F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 xml:space="preserve">Effect size </w:t>
            </w:r>
            <w:proofErr w:type="spellStart"/>
            <w:r w:rsidRPr="00EB42F1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r</w:t>
            </w:r>
            <w:r w:rsidRPr="00EB42F1">
              <w:rPr>
                <w:rFonts w:ascii="Arial" w:hAnsi="Arial" w:cs="Arial"/>
                <w:i/>
                <w:iCs/>
                <w:sz w:val="22"/>
                <w:szCs w:val="22"/>
                <w:vertAlign w:val="superscript"/>
                <w:lang w:val="en-US"/>
              </w:rPr>
              <w:t>c</w:t>
            </w:r>
            <w:proofErr w:type="spellEnd"/>
          </w:p>
        </w:tc>
      </w:tr>
      <w:tr w:rsidR="00EB42F1" w:rsidRPr="00EB42F1" w14:paraId="1CBD42C7" w14:textId="77777777" w:rsidTr="008E5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51B7551E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</w:pPr>
            <w:proofErr w:type="spellStart"/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Satisfaction</w:t>
            </w:r>
            <w:r w:rsidRPr="00EB42F1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837" w:type="dxa"/>
            <w:vAlign w:val="center"/>
          </w:tcPr>
          <w:p w14:paraId="01494B93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837" w:type="dxa"/>
            <w:vAlign w:val="center"/>
          </w:tcPr>
          <w:p w14:paraId="73E4FA8D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dxa"/>
            <w:vAlign w:val="center"/>
          </w:tcPr>
          <w:p w14:paraId="326CDD40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0.274</w:t>
            </w:r>
          </w:p>
        </w:tc>
        <w:tc>
          <w:tcPr>
            <w:tcW w:w="920" w:type="dxa"/>
            <w:vAlign w:val="center"/>
          </w:tcPr>
          <w:p w14:paraId="1570A02B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0.12</w:t>
            </w:r>
          </w:p>
        </w:tc>
      </w:tr>
      <w:tr w:rsidR="00EB42F1" w:rsidRPr="00EB42F1" w14:paraId="2CECD2FA" w14:textId="77777777" w:rsidTr="008E5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23B785C4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Color</w:t>
            </w:r>
          </w:p>
        </w:tc>
        <w:tc>
          <w:tcPr>
            <w:tcW w:w="837" w:type="dxa"/>
            <w:vAlign w:val="center"/>
          </w:tcPr>
          <w:p w14:paraId="52936FE4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837" w:type="dxa"/>
            <w:vAlign w:val="center"/>
          </w:tcPr>
          <w:p w14:paraId="7D3866CD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150" w:type="dxa"/>
            <w:vAlign w:val="center"/>
          </w:tcPr>
          <w:p w14:paraId="77CCB2AB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920" w:type="dxa"/>
            <w:vAlign w:val="center"/>
          </w:tcPr>
          <w:p w14:paraId="02EF2F0E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0.43</w:t>
            </w:r>
          </w:p>
        </w:tc>
      </w:tr>
      <w:tr w:rsidR="00EB42F1" w:rsidRPr="00EB42F1" w14:paraId="17AE09A5" w14:textId="77777777" w:rsidTr="008E5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14667EB7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Bumpiness</w:t>
            </w:r>
          </w:p>
        </w:tc>
        <w:tc>
          <w:tcPr>
            <w:tcW w:w="837" w:type="dxa"/>
            <w:vAlign w:val="center"/>
          </w:tcPr>
          <w:p w14:paraId="3B17FE4F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837" w:type="dxa"/>
            <w:vAlign w:val="center"/>
          </w:tcPr>
          <w:p w14:paraId="2283EFA6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dxa"/>
            <w:vAlign w:val="center"/>
          </w:tcPr>
          <w:p w14:paraId="3A8D69B4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920" w:type="dxa"/>
            <w:vAlign w:val="center"/>
          </w:tcPr>
          <w:p w14:paraId="5E1CF348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0.57</w:t>
            </w:r>
          </w:p>
        </w:tc>
      </w:tr>
      <w:tr w:rsidR="00EB42F1" w:rsidRPr="00EB42F1" w14:paraId="39602A52" w14:textId="77777777" w:rsidTr="008E5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0AB4B56B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Pain</w:t>
            </w:r>
          </w:p>
        </w:tc>
        <w:tc>
          <w:tcPr>
            <w:tcW w:w="837" w:type="dxa"/>
            <w:vAlign w:val="center"/>
          </w:tcPr>
          <w:p w14:paraId="51A07F5F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837" w:type="dxa"/>
            <w:vAlign w:val="center"/>
          </w:tcPr>
          <w:p w14:paraId="15432D84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1150" w:type="dxa"/>
            <w:vAlign w:val="center"/>
          </w:tcPr>
          <w:p w14:paraId="4D35D7CD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0.162</w:t>
            </w:r>
          </w:p>
        </w:tc>
        <w:tc>
          <w:tcPr>
            <w:tcW w:w="920" w:type="dxa"/>
            <w:vAlign w:val="center"/>
          </w:tcPr>
          <w:p w14:paraId="25A4ABD1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0.16</w:t>
            </w:r>
          </w:p>
        </w:tc>
      </w:tr>
      <w:tr w:rsidR="00EB42F1" w:rsidRPr="00EB42F1" w14:paraId="5CBA523F" w14:textId="77777777" w:rsidTr="008E5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39446AE0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Thickness</w:t>
            </w:r>
          </w:p>
        </w:tc>
        <w:tc>
          <w:tcPr>
            <w:tcW w:w="837" w:type="dxa"/>
            <w:vAlign w:val="center"/>
          </w:tcPr>
          <w:p w14:paraId="10C4DA1C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837" w:type="dxa"/>
            <w:vAlign w:val="center"/>
          </w:tcPr>
          <w:p w14:paraId="6AF029A1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dxa"/>
            <w:vAlign w:val="center"/>
          </w:tcPr>
          <w:p w14:paraId="1A79EDF1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0.007</w:t>
            </w:r>
          </w:p>
        </w:tc>
        <w:tc>
          <w:tcPr>
            <w:tcW w:w="920" w:type="dxa"/>
            <w:vAlign w:val="center"/>
          </w:tcPr>
          <w:p w14:paraId="52A9F21E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0.30</w:t>
            </w:r>
          </w:p>
        </w:tc>
      </w:tr>
      <w:tr w:rsidR="00EB42F1" w:rsidRPr="00EB42F1" w14:paraId="5E357CAC" w14:textId="77777777" w:rsidTr="008E5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72F2238F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Tightness</w:t>
            </w:r>
          </w:p>
        </w:tc>
        <w:tc>
          <w:tcPr>
            <w:tcW w:w="837" w:type="dxa"/>
            <w:vAlign w:val="center"/>
          </w:tcPr>
          <w:p w14:paraId="4E4B1BA3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837" w:type="dxa"/>
            <w:vAlign w:val="center"/>
          </w:tcPr>
          <w:p w14:paraId="32700B44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1150" w:type="dxa"/>
            <w:vAlign w:val="center"/>
          </w:tcPr>
          <w:p w14:paraId="0F6CFB62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920" w:type="dxa"/>
            <w:vAlign w:val="center"/>
          </w:tcPr>
          <w:p w14:paraId="62F4A39C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0.40</w:t>
            </w:r>
          </w:p>
        </w:tc>
      </w:tr>
      <w:tr w:rsidR="00EB42F1" w:rsidRPr="00EB42F1" w14:paraId="4B68650D" w14:textId="77777777" w:rsidTr="008E5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44FCCCFE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Itch</w:t>
            </w:r>
          </w:p>
        </w:tc>
        <w:tc>
          <w:tcPr>
            <w:tcW w:w="837" w:type="dxa"/>
            <w:vAlign w:val="center"/>
          </w:tcPr>
          <w:p w14:paraId="31510570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837" w:type="dxa"/>
            <w:vAlign w:val="center"/>
          </w:tcPr>
          <w:p w14:paraId="0C4A7960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dxa"/>
            <w:vAlign w:val="center"/>
          </w:tcPr>
          <w:p w14:paraId="201F09A1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0.531</w:t>
            </w:r>
          </w:p>
        </w:tc>
        <w:tc>
          <w:tcPr>
            <w:tcW w:w="920" w:type="dxa"/>
            <w:vAlign w:val="center"/>
          </w:tcPr>
          <w:p w14:paraId="61C13057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0.07</w:t>
            </w:r>
          </w:p>
        </w:tc>
      </w:tr>
      <w:tr w:rsidR="00EB42F1" w:rsidRPr="00EB42F1" w14:paraId="7B1BF26A" w14:textId="77777777" w:rsidTr="008E5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7EF98FB1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Hardness</w:t>
            </w:r>
          </w:p>
        </w:tc>
        <w:tc>
          <w:tcPr>
            <w:tcW w:w="837" w:type="dxa"/>
            <w:vAlign w:val="center"/>
          </w:tcPr>
          <w:p w14:paraId="470A6FB0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837" w:type="dxa"/>
            <w:vAlign w:val="center"/>
          </w:tcPr>
          <w:p w14:paraId="766B8C79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dxa"/>
            <w:vAlign w:val="center"/>
          </w:tcPr>
          <w:p w14:paraId="16F9007C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0.116</w:t>
            </w:r>
          </w:p>
        </w:tc>
        <w:tc>
          <w:tcPr>
            <w:tcW w:w="920" w:type="dxa"/>
            <w:vAlign w:val="center"/>
          </w:tcPr>
          <w:p w14:paraId="699458B4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0.17</w:t>
            </w:r>
          </w:p>
        </w:tc>
      </w:tr>
      <w:tr w:rsidR="00EB42F1" w:rsidRPr="00EB42F1" w14:paraId="5DA2895C" w14:textId="77777777" w:rsidTr="008E5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7A2FC477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Lines</w:t>
            </w:r>
          </w:p>
        </w:tc>
        <w:tc>
          <w:tcPr>
            <w:tcW w:w="837" w:type="dxa"/>
            <w:vAlign w:val="center"/>
          </w:tcPr>
          <w:p w14:paraId="15910218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837" w:type="dxa"/>
            <w:vAlign w:val="center"/>
          </w:tcPr>
          <w:p w14:paraId="770A05BE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dxa"/>
            <w:vAlign w:val="center"/>
          </w:tcPr>
          <w:p w14:paraId="568B3E9C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0.003</w:t>
            </w:r>
          </w:p>
        </w:tc>
        <w:tc>
          <w:tcPr>
            <w:tcW w:w="920" w:type="dxa"/>
            <w:vAlign w:val="center"/>
          </w:tcPr>
          <w:p w14:paraId="36EDD8CA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0.33</w:t>
            </w:r>
          </w:p>
        </w:tc>
      </w:tr>
      <w:tr w:rsidR="00EB42F1" w:rsidRPr="00EB42F1" w14:paraId="7630403C" w14:textId="77777777" w:rsidTr="008E5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3F7C6F4E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Numbness</w:t>
            </w:r>
          </w:p>
        </w:tc>
        <w:tc>
          <w:tcPr>
            <w:tcW w:w="837" w:type="dxa"/>
            <w:vAlign w:val="center"/>
          </w:tcPr>
          <w:p w14:paraId="23C6D7DB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837" w:type="dxa"/>
            <w:vAlign w:val="center"/>
          </w:tcPr>
          <w:p w14:paraId="1E53C234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dxa"/>
            <w:vAlign w:val="center"/>
          </w:tcPr>
          <w:p w14:paraId="0E4E0FF9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0.880</w:t>
            </w:r>
          </w:p>
        </w:tc>
        <w:tc>
          <w:tcPr>
            <w:tcW w:w="920" w:type="dxa"/>
            <w:vAlign w:val="center"/>
          </w:tcPr>
          <w:p w14:paraId="63C77715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0.02</w:t>
            </w:r>
          </w:p>
        </w:tc>
      </w:tr>
      <w:tr w:rsidR="00EB42F1" w:rsidRPr="00EB42F1" w14:paraId="7240E139" w14:textId="77777777" w:rsidTr="008E5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341D354F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Hair growth</w:t>
            </w:r>
          </w:p>
        </w:tc>
        <w:tc>
          <w:tcPr>
            <w:tcW w:w="837" w:type="dxa"/>
            <w:vAlign w:val="center"/>
          </w:tcPr>
          <w:p w14:paraId="5F92E6BF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837" w:type="dxa"/>
            <w:vAlign w:val="center"/>
          </w:tcPr>
          <w:p w14:paraId="21AB1F6E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dxa"/>
            <w:vAlign w:val="center"/>
          </w:tcPr>
          <w:p w14:paraId="3CE183F8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0.014</w:t>
            </w:r>
          </w:p>
        </w:tc>
        <w:tc>
          <w:tcPr>
            <w:tcW w:w="920" w:type="dxa"/>
            <w:vAlign w:val="center"/>
          </w:tcPr>
          <w:p w14:paraId="3290A619" w14:textId="77777777" w:rsidR="00EB42F1" w:rsidRPr="00EB42F1" w:rsidRDefault="00EB42F1" w:rsidP="00EB42F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0.27</w:t>
            </w:r>
          </w:p>
        </w:tc>
      </w:tr>
      <w:tr w:rsidR="00EB42F1" w:rsidRPr="00EB42F1" w14:paraId="1B7DF84B" w14:textId="77777777" w:rsidTr="008E57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7" w:type="dxa"/>
          </w:tcPr>
          <w:p w14:paraId="3E0D473C" w14:textId="77777777" w:rsidR="00EB42F1" w:rsidRPr="00EB42F1" w:rsidRDefault="00EB42F1" w:rsidP="00EB42F1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Burning sensation</w:t>
            </w:r>
          </w:p>
        </w:tc>
        <w:tc>
          <w:tcPr>
            <w:tcW w:w="837" w:type="dxa"/>
            <w:vAlign w:val="center"/>
          </w:tcPr>
          <w:p w14:paraId="1E72A8A2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837" w:type="dxa"/>
            <w:vAlign w:val="center"/>
          </w:tcPr>
          <w:p w14:paraId="2FBC0E8B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1150" w:type="dxa"/>
            <w:vAlign w:val="center"/>
          </w:tcPr>
          <w:p w14:paraId="5C86AD1B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0.052</w:t>
            </w:r>
          </w:p>
        </w:tc>
        <w:tc>
          <w:tcPr>
            <w:tcW w:w="920" w:type="dxa"/>
            <w:vAlign w:val="center"/>
          </w:tcPr>
          <w:p w14:paraId="35ABD102" w14:textId="77777777" w:rsidR="00EB42F1" w:rsidRPr="00EB42F1" w:rsidRDefault="00EB42F1" w:rsidP="00EB42F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B42F1">
              <w:rPr>
                <w:rFonts w:ascii="Arial" w:hAnsi="Arial" w:cs="Arial"/>
                <w:sz w:val="22"/>
                <w:szCs w:val="22"/>
                <w:lang w:val="en-US"/>
              </w:rPr>
              <w:t>0.22</w:t>
            </w:r>
          </w:p>
        </w:tc>
      </w:tr>
    </w:tbl>
    <w:p w14:paraId="4AAB226C" w14:textId="77777777" w:rsidR="00EB42F1" w:rsidRPr="00EB42F1" w:rsidRDefault="00EB42F1" w:rsidP="00EB42F1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proofErr w:type="spellStart"/>
      <w:r w:rsidRPr="00EB42F1">
        <w:rPr>
          <w:rFonts w:ascii="Arial" w:hAnsi="Arial" w:cs="Arial"/>
          <w:sz w:val="22"/>
          <w:szCs w:val="22"/>
          <w:vertAlign w:val="superscript"/>
          <w:lang w:val="en-US"/>
        </w:rPr>
        <w:t>a</w:t>
      </w:r>
      <w:r w:rsidRPr="00EB42F1">
        <w:rPr>
          <w:rFonts w:ascii="Arial" w:hAnsi="Arial" w:cs="Arial"/>
          <w:sz w:val="22"/>
          <w:szCs w:val="22"/>
          <w:lang w:val="en-US"/>
        </w:rPr>
        <w:t>Among</w:t>
      </w:r>
      <w:proofErr w:type="spellEnd"/>
      <w:r w:rsidRPr="00EB42F1">
        <w:rPr>
          <w:rFonts w:ascii="Arial" w:hAnsi="Arial" w:cs="Arial"/>
          <w:sz w:val="22"/>
          <w:szCs w:val="22"/>
          <w:lang w:val="en-US"/>
        </w:rPr>
        <w:t xml:space="preserve"> all participants</w:t>
      </w:r>
    </w:p>
    <w:p w14:paraId="22546686" w14:textId="77777777" w:rsidR="00EB42F1" w:rsidRPr="00EB42F1" w:rsidRDefault="00EB42F1" w:rsidP="00EB42F1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proofErr w:type="spellStart"/>
      <w:r w:rsidRPr="00EB42F1">
        <w:rPr>
          <w:rFonts w:ascii="Arial" w:hAnsi="Arial" w:cs="Arial"/>
          <w:sz w:val="22"/>
          <w:szCs w:val="22"/>
          <w:vertAlign w:val="superscript"/>
          <w:lang w:val="en-US"/>
        </w:rPr>
        <w:t>b</w:t>
      </w:r>
      <w:r w:rsidRPr="00EB42F1">
        <w:rPr>
          <w:rFonts w:ascii="Arial" w:hAnsi="Arial" w:cs="Arial"/>
          <w:sz w:val="22"/>
          <w:szCs w:val="22"/>
          <w:lang w:val="en-US"/>
        </w:rPr>
        <w:t>Calculated</w:t>
      </w:r>
      <w:proofErr w:type="spellEnd"/>
      <w:r w:rsidRPr="00EB42F1">
        <w:rPr>
          <w:rFonts w:ascii="Arial" w:hAnsi="Arial" w:cs="Arial"/>
          <w:sz w:val="22"/>
          <w:szCs w:val="22"/>
          <w:lang w:val="en-US"/>
        </w:rPr>
        <w:t xml:space="preserve"> by the Related-Samples Wilcoxon Signed Rank Test</w:t>
      </w:r>
    </w:p>
    <w:p w14:paraId="153F31E6" w14:textId="53AC932F" w:rsidR="00B56B06" w:rsidRPr="00EB42F1" w:rsidRDefault="00EB42F1" w:rsidP="00EB42F1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proofErr w:type="spellStart"/>
      <w:r w:rsidRPr="00EB42F1">
        <w:rPr>
          <w:rFonts w:ascii="Arial" w:hAnsi="Arial" w:cs="Arial"/>
          <w:sz w:val="22"/>
          <w:szCs w:val="22"/>
          <w:vertAlign w:val="superscript"/>
          <w:lang w:val="en-US"/>
        </w:rPr>
        <w:t>c</w:t>
      </w:r>
      <w:r w:rsidRPr="00EB42F1">
        <w:rPr>
          <w:rFonts w:ascii="Arial" w:hAnsi="Arial" w:cs="Arial"/>
          <w:sz w:val="22"/>
          <w:szCs w:val="22"/>
          <w:lang w:val="en-US"/>
        </w:rPr>
        <w:t>Classified</w:t>
      </w:r>
      <w:proofErr w:type="spellEnd"/>
      <w:r w:rsidRPr="00EB42F1">
        <w:rPr>
          <w:rFonts w:ascii="Arial" w:hAnsi="Arial" w:cs="Arial"/>
          <w:sz w:val="22"/>
          <w:szCs w:val="22"/>
          <w:lang w:val="en-US"/>
        </w:rPr>
        <w:t xml:space="preserve"> as small (≥ 0.1), medium (≥ 0.3), or large (≥ 0.5) </w:t>
      </w:r>
      <w:sdt>
        <w:sdtPr>
          <w:rPr>
            <w:rFonts w:ascii="Arial" w:eastAsiaTheme="minorEastAsia" w:hAnsi="Arial" w:cs="Arial"/>
            <w:color w:val="000000"/>
            <w:sz w:val="22"/>
            <w:szCs w:val="22"/>
            <w:lang w:val="en-US"/>
          </w:rPr>
          <w:tag w:val="MENDELEY_CITATION_v3_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"/>
          <w:id w:val="1769277055"/>
          <w:placeholder>
            <w:docPart w:val="07D9550722AC47C2AF7A158CC9F72F50"/>
          </w:placeholder>
        </w:sdtPr>
        <w:sdtEndPr/>
        <w:sdtContent>
          <w:r w:rsidRPr="00EB42F1">
            <w:rPr>
              <w:rFonts w:ascii="Arial" w:hAnsi="Arial" w:cs="Arial"/>
              <w:color w:val="000000"/>
              <w:sz w:val="22"/>
              <w:szCs w:val="22"/>
              <w:lang w:val="en-US"/>
            </w:rPr>
            <w:t>[23]</w:t>
          </w:r>
        </w:sdtContent>
      </w:sdt>
      <w:r w:rsidRPr="00EB42F1">
        <w:rPr>
          <w:rFonts w:ascii="Arial" w:hAnsi="Arial" w:cs="Arial"/>
          <w:sz w:val="22"/>
          <w:szCs w:val="22"/>
          <w:lang w:val="en-US"/>
        </w:rPr>
        <w:t>.</w:t>
      </w:r>
      <w:r w:rsidRPr="00EB42F1">
        <w:rPr>
          <w:rFonts w:ascii="Arial" w:hAnsi="Arial" w:cs="Arial"/>
          <w:sz w:val="22"/>
          <w:szCs w:val="22"/>
          <w:lang w:val="en-US"/>
        </w:rPr>
        <w:br/>
      </w:r>
      <w:proofErr w:type="spellStart"/>
      <w:r w:rsidRPr="00EB42F1">
        <w:rPr>
          <w:rFonts w:ascii="Arial" w:hAnsi="Arial" w:cs="Arial"/>
          <w:sz w:val="22"/>
          <w:szCs w:val="22"/>
          <w:vertAlign w:val="superscript"/>
          <w:lang w:val="en-US"/>
        </w:rPr>
        <w:t>d</w:t>
      </w:r>
      <w:r w:rsidRPr="00EB42F1">
        <w:rPr>
          <w:rFonts w:ascii="Arial" w:hAnsi="Arial" w:cs="Arial"/>
          <w:sz w:val="22"/>
          <w:szCs w:val="22"/>
          <w:lang w:val="en-US"/>
        </w:rPr>
        <w:t>The</w:t>
      </w:r>
      <w:proofErr w:type="spellEnd"/>
      <w:r w:rsidRPr="00EB42F1">
        <w:rPr>
          <w:rFonts w:ascii="Arial" w:hAnsi="Arial" w:cs="Arial"/>
          <w:sz w:val="22"/>
          <w:szCs w:val="22"/>
          <w:lang w:val="en-US"/>
        </w:rPr>
        <w:t xml:space="preserve"> item ‘satisfaction’ is reverse scored (0 = ‘yes, very much’ 4 = ‘no, not at all’), for all subsequent items 0 indicates ‘no, not at all’ and higher scores indicate greater symptom severity. </w:t>
      </w:r>
    </w:p>
    <w:sectPr w:rsidR="00B56B06" w:rsidRPr="00EB42F1" w:rsidSect="00EB42F1">
      <w:pgSz w:w="11900" w:h="16840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rederique Kemme">
    <w15:presenceInfo w15:providerId="AD" w15:userId="S::FKemme@rkz.nl::e6cde1f3-a30d-4006-9194-3392be73dab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F1"/>
    <w:rsid w:val="006B1BEB"/>
    <w:rsid w:val="006C646C"/>
    <w:rsid w:val="0074730C"/>
    <w:rsid w:val="007E38ED"/>
    <w:rsid w:val="00B56B06"/>
    <w:rsid w:val="00D620C9"/>
    <w:rsid w:val="00EB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0108"/>
  <w15:chartTrackingRefBased/>
  <w15:docId w15:val="{4521F189-C64E-4E89-B2B1-7CF3C8E5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42F1"/>
    <w:pPr>
      <w:spacing w:after="0" w:line="240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EB42F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42F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42F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42F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42F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42F1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42F1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42F1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42F1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B42F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B42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B42F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B42F1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B42F1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B42F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B42F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B42F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B42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42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B42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42F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B42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42F1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atChar">
    <w:name w:val="Citaat Char"/>
    <w:basedOn w:val="Standaardalinea-lettertype"/>
    <w:link w:val="Citaat"/>
    <w:uiPriority w:val="29"/>
    <w:rsid w:val="00EB42F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42F1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ievebenadrukking">
    <w:name w:val="Intense Emphasis"/>
    <w:basedOn w:val="Standaardalinea-lettertype"/>
    <w:uiPriority w:val="21"/>
    <w:qFormat/>
    <w:rsid w:val="00EB42F1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42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sz w:val="22"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B42F1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42F1"/>
    <w:rPr>
      <w:b/>
      <w:bCs/>
      <w:smallCaps/>
      <w:color w:val="2E74B5" w:themeColor="accent1" w:themeShade="BF"/>
      <w:spacing w:val="5"/>
    </w:rPr>
  </w:style>
  <w:style w:type="table" w:styleId="Onopgemaaktetabel1">
    <w:name w:val="Plain Table 1"/>
    <w:basedOn w:val="Standaardtabel"/>
    <w:uiPriority w:val="41"/>
    <w:rsid w:val="00EB42F1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EB42F1"/>
  </w:style>
  <w:style w:type="paragraph" w:styleId="Revisie">
    <w:name w:val="Revision"/>
    <w:hidden/>
    <w:uiPriority w:val="99"/>
    <w:semiHidden/>
    <w:rsid w:val="006C646C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7D9550722AC47C2AF7A158CC9F72F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2DAE1E-9CD4-4FCF-995B-CFD35F0A1026}"/>
      </w:docPartPr>
      <w:docPartBody>
        <w:p w:rsidR="000048B5" w:rsidRDefault="000048B5" w:rsidP="000048B5">
          <w:pPr>
            <w:pStyle w:val="07D9550722AC47C2AF7A158CC9F72F50"/>
          </w:pPr>
          <w:r w:rsidRPr="00E70156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8B5"/>
    <w:rsid w:val="000048B5"/>
    <w:rsid w:val="0074730C"/>
    <w:rsid w:val="00D6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048B5"/>
    <w:rPr>
      <w:color w:val="666666"/>
    </w:rPr>
  </w:style>
  <w:style w:type="paragraph" w:customStyle="1" w:styleId="07D9550722AC47C2AF7A158CC9F72F50">
    <w:name w:val="07D9550722AC47C2AF7A158CC9F72F50"/>
    <w:rsid w:val="000048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710</Characters>
  <Application>Microsoft Office Word</Application>
  <DocSecurity>0</DocSecurity>
  <Lines>5</Lines>
  <Paragraphs>1</Paragraphs>
  <ScaleCrop>false</ScaleCrop>
  <Company>Rode Kruis Ziekenhuis B.V.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Frederique Kemme</dc:creator>
  <cp:keywords/>
  <dc:description/>
  <cp:lastModifiedBy>Frederique Kemme</cp:lastModifiedBy>
  <cp:revision>2</cp:revision>
  <dcterms:created xsi:type="dcterms:W3CDTF">2026-06-02T08:03:00Z</dcterms:created>
  <dcterms:modified xsi:type="dcterms:W3CDTF">2026-06-02T08:03:00Z</dcterms:modified>
</cp:coreProperties>
</file>