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6C311" w14:textId="098FF769" w:rsidR="00664803" w:rsidRDefault="00753B98" w:rsidP="00753B98">
      <w:pPr>
        <w:spacing w:line="240" w:lineRule="auto"/>
        <w:contextualSpacing/>
        <w:jc w:val="center"/>
      </w:pPr>
      <w:bookmarkStart w:id="0" w:name="_Hlk168043504"/>
      <w:r>
        <w:t>Carcinoid Crisis in L</w:t>
      </w:r>
      <w:r w:rsidRPr="007E4BFA">
        <w:t>utetium</w:t>
      </w:r>
      <w:r>
        <w:t>-177-Dotatate Therapy</w:t>
      </w:r>
      <w:ins w:id="1" w:author="Stephen Sozio" w:date="2024-05-31T13:10:00Z" w16du:dateUtc="2024-05-31T17:10:00Z">
        <w:r w:rsidR="002C11FB">
          <w:t xml:space="preserve"> of Neuroendocrine Tumors</w:t>
        </w:r>
      </w:ins>
      <w:r>
        <w:t xml:space="preserve">: </w:t>
      </w:r>
    </w:p>
    <w:p w14:paraId="3FF3F680" w14:textId="17912B32" w:rsidR="00753B98" w:rsidRDefault="00753B98" w:rsidP="00753B98">
      <w:pPr>
        <w:spacing w:line="240" w:lineRule="auto"/>
        <w:contextualSpacing/>
        <w:jc w:val="center"/>
      </w:pPr>
      <w:del w:id="2" w:author="Stephen Sozio" w:date="2024-05-31T10:24:00Z" w16du:dateUtc="2024-05-31T14:24:00Z">
        <w:r w:rsidDel="006F6EB2">
          <w:delText>A Review</w:delText>
        </w:r>
      </w:del>
      <w:ins w:id="3" w:author="Stephen Sozio" w:date="2024-05-31T10:24:00Z" w16du:dateUtc="2024-05-31T14:24:00Z">
        <w:r w:rsidR="006F6EB2">
          <w:t>An Overview</w:t>
        </w:r>
      </w:ins>
      <w:r>
        <w:t xml:space="preserve"> of Pathophysiology, Risk Factors, Recognition, and Treatment</w:t>
      </w:r>
    </w:p>
    <w:bookmarkEnd w:id="0"/>
    <w:p w14:paraId="0D445D80" w14:textId="77777777" w:rsidR="00753B98" w:rsidRDefault="00753B98" w:rsidP="00753B98">
      <w:pPr>
        <w:spacing w:line="240" w:lineRule="auto"/>
        <w:contextualSpacing/>
        <w:jc w:val="center"/>
      </w:pPr>
    </w:p>
    <w:p w14:paraId="12C3B88A" w14:textId="77777777" w:rsidR="00753B98" w:rsidRDefault="00753B98" w:rsidP="00753B98">
      <w:pPr>
        <w:spacing w:line="240" w:lineRule="auto"/>
        <w:contextualSpacing/>
        <w:jc w:val="center"/>
      </w:pPr>
    </w:p>
    <w:p w14:paraId="7CACF357" w14:textId="6461A473" w:rsidR="00163D5F" w:rsidRDefault="00753B98" w:rsidP="004B2F84">
      <w:pPr>
        <w:spacing w:line="240" w:lineRule="auto"/>
        <w:contextualSpacing/>
        <w:jc w:val="center"/>
      </w:pPr>
      <w:r>
        <w:t>Stephen J. Sozio, DO, MBS</w:t>
      </w:r>
      <w:r w:rsidRPr="00225E85">
        <w:rPr>
          <w:vertAlign w:val="superscript"/>
        </w:rPr>
        <w:t>1</w:t>
      </w:r>
      <w:r>
        <w:t xml:space="preserve">, </w:t>
      </w:r>
      <w:r w:rsidR="00D750EA">
        <w:t>William Raynor, MD</w:t>
      </w:r>
      <w:r w:rsidR="00D750EA" w:rsidRPr="00225E85">
        <w:rPr>
          <w:vertAlign w:val="superscript"/>
        </w:rPr>
        <w:t>1</w:t>
      </w:r>
      <w:r w:rsidR="00D750EA">
        <w:t xml:space="preserve">, </w:t>
      </w:r>
      <w:r>
        <w:t>Murray C. Becker, MD, PhD</w:t>
      </w:r>
      <w:r w:rsidRPr="00225E85">
        <w:rPr>
          <w:vertAlign w:val="superscript"/>
        </w:rPr>
        <w:t>1</w:t>
      </w:r>
      <w:r>
        <w:t xml:space="preserve">, Anthony </w:t>
      </w:r>
      <w:proofErr w:type="spellStart"/>
      <w:r>
        <w:t>Yudd</w:t>
      </w:r>
      <w:proofErr w:type="spellEnd"/>
      <w:r>
        <w:t>, MD, PhD</w:t>
      </w:r>
      <w:r w:rsidRPr="00225E85">
        <w:rPr>
          <w:vertAlign w:val="superscript"/>
        </w:rPr>
        <w:t>1</w:t>
      </w:r>
      <w:r>
        <w:t>,</w:t>
      </w:r>
    </w:p>
    <w:p w14:paraId="798B5315" w14:textId="0BF580FA" w:rsidR="00753B98" w:rsidRDefault="00753B98" w:rsidP="004B2F84">
      <w:pPr>
        <w:spacing w:line="240" w:lineRule="auto"/>
        <w:contextualSpacing/>
        <w:jc w:val="center"/>
      </w:pPr>
      <w:r>
        <w:t xml:space="preserve">Jeffrey </w:t>
      </w:r>
      <w:r w:rsidR="009576E2">
        <w:t xml:space="preserve">S. </w:t>
      </w:r>
      <w:r>
        <w:t>Kempf, MD, FACR</w:t>
      </w:r>
      <w:r w:rsidRPr="00225E85">
        <w:rPr>
          <w:vertAlign w:val="superscript"/>
        </w:rPr>
        <w:t>1</w:t>
      </w:r>
    </w:p>
    <w:p w14:paraId="70FF3B5F" w14:textId="77777777" w:rsidR="00753B98" w:rsidRDefault="00753B98" w:rsidP="00753B98">
      <w:pPr>
        <w:pStyle w:val="ListParagraph"/>
        <w:numPr>
          <w:ilvl w:val="0"/>
          <w:numId w:val="2"/>
        </w:numPr>
        <w:spacing w:line="240" w:lineRule="auto"/>
      </w:pPr>
      <w:r>
        <w:t>Rutgers Robert Wood Johnson Medical School, New Brunswick, NJ USA</w:t>
      </w:r>
    </w:p>
    <w:p w14:paraId="0A959756" w14:textId="77777777" w:rsidR="00753B98" w:rsidRDefault="00753B98" w:rsidP="00753B98">
      <w:pPr>
        <w:spacing w:line="240" w:lineRule="auto"/>
      </w:pPr>
    </w:p>
    <w:p w14:paraId="27DB8068" w14:textId="77777777" w:rsidR="00753B98" w:rsidRDefault="00753B98" w:rsidP="00753B98">
      <w:pPr>
        <w:spacing w:line="240" w:lineRule="auto"/>
      </w:pPr>
    </w:p>
    <w:p w14:paraId="2AD9D82B" w14:textId="77777777" w:rsidR="00753B98" w:rsidRDefault="00753B98" w:rsidP="00753B98">
      <w:pPr>
        <w:spacing w:line="240" w:lineRule="auto"/>
      </w:pPr>
      <w:r>
        <w:t>Corresponding Author:</w:t>
      </w:r>
    </w:p>
    <w:p w14:paraId="0246C0EB" w14:textId="77777777" w:rsidR="00753B98" w:rsidRDefault="00753B98" w:rsidP="00753B98">
      <w:pPr>
        <w:spacing w:line="240" w:lineRule="auto"/>
      </w:pPr>
      <w:r>
        <w:t>Stephen J. Sozio, DO, MBS</w:t>
      </w:r>
    </w:p>
    <w:p w14:paraId="6F639BEF" w14:textId="77777777" w:rsidR="00753B98" w:rsidRDefault="00753B98" w:rsidP="00753B98">
      <w:pPr>
        <w:spacing w:line="240" w:lineRule="auto"/>
      </w:pPr>
      <w:r>
        <w:t>Rutgers Robert Wood Johnson Medical School</w:t>
      </w:r>
    </w:p>
    <w:p w14:paraId="5B62123E" w14:textId="77777777" w:rsidR="00753B98" w:rsidRDefault="00753B98" w:rsidP="00753B98">
      <w:pPr>
        <w:spacing w:line="240" w:lineRule="auto"/>
      </w:pPr>
      <w:r>
        <w:t>1 Robert Wood Johnson Place</w:t>
      </w:r>
    </w:p>
    <w:p w14:paraId="5C62AD03" w14:textId="77777777" w:rsidR="00753B98" w:rsidRDefault="00753B98" w:rsidP="00753B98">
      <w:pPr>
        <w:spacing w:line="240" w:lineRule="auto"/>
      </w:pPr>
      <w:r>
        <w:t>Department of Radiology</w:t>
      </w:r>
    </w:p>
    <w:p w14:paraId="509439C9" w14:textId="070DEFB5" w:rsidR="00753B98" w:rsidRDefault="00753B98" w:rsidP="00753B98">
      <w:pPr>
        <w:spacing w:line="240" w:lineRule="auto"/>
      </w:pPr>
      <w:r>
        <w:t>New Brunswick, NJ 08901</w:t>
      </w:r>
      <w:r w:rsidR="00CB273B">
        <w:t xml:space="preserve"> USA</w:t>
      </w:r>
    </w:p>
    <w:p w14:paraId="6179AADC" w14:textId="72B7CA6D" w:rsidR="00753B98" w:rsidRDefault="00753B98" w:rsidP="00753B98">
      <w:pPr>
        <w:spacing w:line="240" w:lineRule="auto"/>
      </w:pPr>
      <w:r>
        <w:t xml:space="preserve">E-Mail: </w:t>
      </w:r>
      <w:hyperlink r:id="rId8" w:history="1">
        <w:r w:rsidR="00CB273B" w:rsidRPr="001C1BD8">
          <w:rPr>
            <w:rStyle w:val="Hyperlink"/>
          </w:rPr>
          <w:t>sjs335@rwjms.rutgers.edu</w:t>
        </w:r>
      </w:hyperlink>
    </w:p>
    <w:p w14:paraId="139CA7C5" w14:textId="77777777" w:rsidR="00753B98" w:rsidRDefault="00753B98" w:rsidP="00753B98">
      <w:pPr>
        <w:spacing w:line="240" w:lineRule="auto"/>
      </w:pPr>
      <w:r>
        <w:t>Phone: (732) 235-7721</w:t>
      </w:r>
    </w:p>
    <w:p w14:paraId="7BDCEEFA" w14:textId="77777777" w:rsidR="00753B98" w:rsidRDefault="00753B98" w:rsidP="00753B98">
      <w:pPr>
        <w:spacing w:line="240" w:lineRule="auto"/>
      </w:pPr>
    </w:p>
    <w:p w14:paraId="65C8F8C9" w14:textId="77777777" w:rsidR="00753B98" w:rsidRDefault="00753B98" w:rsidP="00753B98">
      <w:pPr>
        <w:spacing w:line="240" w:lineRule="auto"/>
      </w:pPr>
    </w:p>
    <w:p w14:paraId="69FD1C8C" w14:textId="77777777" w:rsidR="00753B98" w:rsidRDefault="00753B98" w:rsidP="00753B98">
      <w:pPr>
        <w:spacing w:line="240" w:lineRule="auto"/>
      </w:pPr>
    </w:p>
    <w:p w14:paraId="2E3D056C" w14:textId="77777777" w:rsidR="00753B98" w:rsidRDefault="00753B98" w:rsidP="00753B98">
      <w:pPr>
        <w:spacing w:line="240" w:lineRule="auto"/>
      </w:pPr>
      <w:r w:rsidRPr="007459CD">
        <w:rPr>
          <w:u w:val="single"/>
        </w:rPr>
        <w:t>Acknowledgements</w:t>
      </w:r>
      <w:r>
        <w:t>: None</w:t>
      </w:r>
    </w:p>
    <w:p w14:paraId="7605BC8C" w14:textId="77777777" w:rsidR="00753B98" w:rsidRDefault="00753B98" w:rsidP="00753B98">
      <w:pPr>
        <w:spacing w:line="240" w:lineRule="auto"/>
        <w:rPr>
          <w:u w:val="single"/>
        </w:rPr>
      </w:pPr>
    </w:p>
    <w:p w14:paraId="551F4F87" w14:textId="77777777" w:rsidR="00753B98" w:rsidRDefault="00753B98" w:rsidP="00753B98">
      <w:pPr>
        <w:spacing w:line="240" w:lineRule="auto"/>
      </w:pPr>
    </w:p>
    <w:p w14:paraId="2D3AD3DF" w14:textId="77777777" w:rsidR="00753B98" w:rsidRDefault="00753B98" w:rsidP="00753B98">
      <w:pPr>
        <w:spacing w:line="240" w:lineRule="auto"/>
      </w:pPr>
      <w:r w:rsidRPr="00053A43">
        <w:rPr>
          <w:u w:val="single"/>
        </w:rPr>
        <w:t>Keywords</w:t>
      </w:r>
      <w:r>
        <w:t>: L</w:t>
      </w:r>
      <w:r w:rsidRPr="007E4BFA">
        <w:t>utetium</w:t>
      </w:r>
      <w:r>
        <w:t>-177-Dotatate, Carcinoid Crisis, Theragnostic, Radiotherapy</w:t>
      </w:r>
    </w:p>
    <w:p w14:paraId="44DEE615" w14:textId="77777777" w:rsidR="00753B98" w:rsidRDefault="00753B98" w:rsidP="00753B98">
      <w:pPr>
        <w:spacing w:line="240" w:lineRule="auto"/>
      </w:pPr>
    </w:p>
    <w:p w14:paraId="362D85D3" w14:textId="77777777" w:rsidR="00753B98" w:rsidRDefault="00753B98" w:rsidP="00753B98">
      <w:pPr>
        <w:spacing w:line="240" w:lineRule="auto"/>
      </w:pPr>
    </w:p>
    <w:p w14:paraId="0B73D376" w14:textId="77777777" w:rsidR="00753B98" w:rsidRDefault="00753B98" w:rsidP="00753B98">
      <w:pPr>
        <w:spacing w:line="240" w:lineRule="auto"/>
      </w:pPr>
    </w:p>
    <w:p w14:paraId="7584073E" w14:textId="77777777" w:rsidR="00753B98" w:rsidRDefault="00753B98" w:rsidP="00753B98">
      <w:pPr>
        <w:spacing w:line="240" w:lineRule="auto"/>
      </w:pPr>
    </w:p>
    <w:p w14:paraId="6516CA43" w14:textId="77777777" w:rsidR="00753B98" w:rsidRDefault="00753B98" w:rsidP="00753B98">
      <w:pPr>
        <w:spacing w:line="240" w:lineRule="auto"/>
      </w:pPr>
    </w:p>
    <w:p w14:paraId="365A462E" w14:textId="77777777" w:rsidR="00753B98" w:rsidRDefault="00753B98" w:rsidP="00753B98">
      <w:pPr>
        <w:spacing w:line="240" w:lineRule="auto"/>
      </w:pPr>
    </w:p>
    <w:p w14:paraId="40432462" w14:textId="77777777" w:rsidR="00753B98" w:rsidRDefault="00753B98" w:rsidP="00753B98">
      <w:pPr>
        <w:spacing w:line="240" w:lineRule="auto"/>
      </w:pPr>
    </w:p>
    <w:p w14:paraId="6AD79CFD" w14:textId="77777777" w:rsidR="00753B98" w:rsidRDefault="00753B98" w:rsidP="00753B98">
      <w:pPr>
        <w:spacing w:line="240" w:lineRule="auto"/>
      </w:pPr>
    </w:p>
    <w:p w14:paraId="6CAE8A7F" w14:textId="77777777" w:rsidR="00753B98" w:rsidRDefault="00753B98" w:rsidP="00753B98">
      <w:pPr>
        <w:spacing w:line="240" w:lineRule="auto"/>
        <w:contextualSpacing/>
      </w:pPr>
      <w:r>
        <w:rPr>
          <w:u w:val="single"/>
        </w:rPr>
        <w:lastRenderedPageBreak/>
        <w:t>Abstract</w:t>
      </w:r>
    </w:p>
    <w:p w14:paraId="7F041C40" w14:textId="465CDC30" w:rsidR="00753B98" w:rsidRDefault="00753B98" w:rsidP="00753B98">
      <w:pPr>
        <w:spacing w:line="240" w:lineRule="auto"/>
        <w:contextualSpacing/>
      </w:pPr>
      <w:r w:rsidRPr="00BC1BD4">
        <w:rPr>
          <w:i/>
          <w:iCs/>
        </w:rPr>
        <w:t>Purpose</w:t>
      </w:r>
      <w:r>
        <w:t>: Lutetium-177-Dotatate (</w:t>
      </w:r>
      <w:proofErr w:type="spellStart"/>
      <w:r>
        <w:t>Lutathera</w:t>
      </w:r>
      <w:proofErr w:type="spellEnd"/>
      <w:r>
        <w:t xml:space="preserve">®) is a combined radionuclide-peptide that is FDA-approved for the treatment of well-differentiated, somatostatin receptor-positive, </w:t>
      </w:r>
      <w:proofErr w:type="spellStart"/>
      <w:r>
        <w:t>gastroenteropancreatic</w:t>
      </w:r>
      <w:proofErr w:type="spellEnd"/>
      <w:r>
        <w:t xml:space="preserve"> neuroendocrine tumors. Carcinoid crisis is a rare, but potentially life-threatening risk of this radiopharmaceutical, of which prompt recognition and treatment is essential to reducing morbidity. This manuscript provides a</w:t>
      </w:r>
      <w:ins w:id="4" w:author="Stephen Sozio" w:date="2024-05-31T13:03:00Z" w16du:dateUtc="2024-05-31T17:03:00Z">
        <w:r w:rsidR="002C11FB">
          <w:t xml:space="preserve">n overview </w:t>
        </w:r>
      </w:ins>
      <w:del w:id="5" w:author="Stephen Sozio" w:date="2024-05-31T13:03:00Z" w16du:dateUtc="2024-05-31T17:03:00Z">
        <w:r w:rsidDel="002C11FB">
          <w:delText xml:space="preserve"> literature review </w:delText>
        </w:r>
      </w:del>
      <w:r>
        <w:t>of the topic to promote awareness of this adverse event, with emphasis on early recognition and management. In addition, we present our institution’s experience with Lutetium-177-Dotatate-</w:t>
      </w:r>
      <w:r w:rsidR="002A4415">
        <w:t>associated complications across a five-year period</w:t>
      </w:r>
      <w:r>
        <w:t>.</w:t>
      </w:r>
    </w:p>
    <w:p w14:paraId="5BBCB5AA" w14:textId="77777777" w:rsidR="00753B98" w:rsidRDefault="00753B98" w:rsidP="00753B98">
      <w:pPr>
        <w:spacing w:line="240" w:lineRule="auto"/>
        <w:contextualSpacing/>
      </w:pPr>
    </w:p>
    <w:p w14:paraId="719222AE" w14:textId="70B48580" w:rsidR="00753B98" w:rsidRDefault="00753B98" w:rsidP="00753B98">
      <w:pPr>
        <w:spacing w:line="240" w:lineRule="auto"/>
        <w:contextualSpacing/>
      </w:pPr>
      <w:r w:rsidRPr="00BC1BD4">
        <w:rPr>
          <w:i/>
          <w:iCs/>
        </w:rPr>
        <w:t>Methods</w:t>
      </w:r>
      <w:r>
        <w:t xml:space="preserve">: A </w:t>
      </w:r>
      <w:del w:id="6" w:author="Stephen Sozio" w:date="2024-05-31T13:03:00Z" w16du:dateUtc="2024-05-31T17:03:00Z">
        <w:r w:rsidDel="002C11FB">
          <w:delText xml:space="preserve">comprehensive </w:delText>
        </w:r>
      </w:del>
      <w:r>
        <w:t>literature review of lutetium-177-dotatate therapy and its potential implication of carcinoid crisis was performed.</w:t>
      </w:r>
      <w:r w:rsidRPr="00AE224D">
        <w:t xml:space="preserve"> </w:t>
      </w:r>
      <w:r w:rsidRPr="00D8516C">
        <w:t xml:space="preserve">Additionally, </w:t>
      </w:r>
      <w:r>
        <w:t>a</w:t>
      </w:r>
      <w:r w:rsidRPr="00D8516C">
        <w:t xml:space="preserve"> review of our institution</w:t>
      </w:r>
      <w:r>
        <w:t>’s</w:t>
      </w:r>
      <w:r w:rsidRPr="00D8516C">
        <w:t xml:space="preserve"> </w:t>
      </w:r>
      <w:r>
        <w:t>experience is presented.</w:t>
      </w:r>
    </w:p>
    <w:p w14:paraId="0E496AF2" w14:textId="77777777" w:rsidR="00753B98" w:rsidRDefault="00753B98" w:rsidP="00753B98">
      <w:pPr>
        <w:spacing w:line="240" w:lineRule="auto"/>
        <w:contextualSpacing/>
      </w:pPr>
    </w:p>
    <w:p w14:paraId="31987199" w14:textId="23737590" w:rsidR="00753B98" w:rsidRDefault="00753B98" w:rsidP="00753B98">
      <w:pPr>
        <w:spacing w:line="240" w:lineRule="auto"/>
        <w:contextualSpacing/>
      </w:pPr>
      <w:r w:rsidRPr="00BC1BD4">
        <w:rPr>
          <w:i/>
          <w:iCs/>
        </w:rPr>
        <w:t>Results</w:t>
      </w:r>
      <w:r>
        <w:t>:</w:t>
      </w:r>
      <w:r w:rsidRPr="00AE224D">
        <w:t xml:space="preserve"> </w:t>
      </w:r>
      <w:r>
        <w:t xml:space="preserve">The incidence of carcinoid crisis induced by Lutetium-177-Dotatate therapy is estimated to range between 1-2% of treatment recipients. Those </w:t>
      </w:r>
      <w:r w:rsidR="00E637CD">
        <w:t xml:space="preserve">who have </w:t>
      </w:r>
      <w:r>
        <w:t>tumors located within the midgut, higher tumor burden, and</w:t>
      </w:r>
      <w:r w:rsidR="00E637CD">
        <w:t xml:space="preserve"> the</w:t>
      </w:r>
      <w:r>
        <w:t xml:space="preserve"> presence of metastasis</w:t>
      </w:r>
      <w:r w:rsidR="00E637CD">
        <w:t xml:space="preserve"> have an</w:t>
      </w:r>
      <w:r>
        <w:t xml:space="preserve"> increased risk of developing carcinoid crisis, among other risk factors. Carcinoid crisis is most often encountered within 12-48 hours of receiving the first treatment dose, with the most common symptoms being nausea/vomiting, flushing, and diarrhea. </w:t>
      </w:r>
      <w:moveFromRangeStart w:id="7" w:author="Stephen Sozio" w:date="2024-05-31T10:25:00Z" w:name="move168043560"/>
      <w:moveFrom w:id="8" w:author="Stephen Sozio" w:date="2024-05-31T10:25:00Z" w16du:dateUtc="2024-05-31T14:25:00Z">
        <w:r w:rsidDel="006F6EB2">
          <w:t>Management of carcinoid crisis requires a multifaceted approach, with the prompt initiation of intravenous octreotide as one of the most important initial steps to reducing morbidity.</w:t>
        </w:r>
      </w:moveFrom>
      <w:moveFromRangeEnd w:id="7"/>
    </w:p>
    <w:p w14:paraId="404AD073" w14:textId="77777777" w:rsidR="00753B98" w:rsidRDefault="00753B98" w:rsidP="00753B98">
      <w:pPr>
        <w:spacing w:line="240" w:lineRule="auto"/>
        <w:contextualSpacing/>
      </w:pPr>
    </w:p>
    <w:p w14:paraId="112BABC3" w14:textId="32A6811A" w:rsidR="00753B98" w:rsidRDefault="00753B98" w:rsidP="00753B98">
      <w:pPr>
        <w:spacing w:line="240" w:lineRule="auto"/>
        <w:contextualSpacing/>
      </w:pPr>
      <w:r w:rsidRPr="00BC1BD4">
        <w:rPr>
          <w:i/>
          <w:iCs/>
        </w:rPr>
        <w:t>Conclusion</w:t>
      </w:r>
      <w:r>
        <w:t>:</w:t>
      </w:r>
      <w:r w:rsidRPr="00A25F2F">
        <w:t xml:space="preserve"> </w:t>
      </w:r>
      <w:r>
        <w:t xml:space="preserve">Carcinoid crisis is a rare but potentially life-threatening complication of Lutetium-177-Dotatate therapy. </w:t>
      </w:r>
      <w:moveToRangeStart w:id="9" w:author="Stephen Sozio" w:date="2024-05-31T10:25:00Z" w:name="move168043560"/>
      <w:moveTo w:id="10" w:author="Stephen Sozio" w:date="2024-05-31T10:25:00Z" w16du:dateUtc="2024-05-31T14:25:00Z">
        <w:del w:id="11" w:author="Stephen Sozio" w:date="2024-05-31T10:25:00Z" w16du:dateUtc="2024-05-31T14:25:00Z">
          <w:r w:rsidR="006F6EB2" w:rsidDel="006F6EB2">
            <w:delText>Management of carcinoid crisis requires a multifaceted approach, with the prompt initiation of intravenous octreotide as one of the most important initial steps to reducing morbidity.</w:delText>
          </w:r>
        </w:del>
      </w:moveTo>
      <w:moveToRangeEnd w:id="9"/>
      <w:r>
        <w:t>Knowledge of risk factors and prompt recognition of symptoms is essential to successful treatment, with early initiation of intravenous octreotide serving a critical step in reducing morbidity of this adverse event.</w:t>
      </w:r>
    </w:p>
    <w:p w14:paraId="53692577" w14:textId="77777777" w:rsidR="00753B98" w:rsidRDefault="00753B98" w:rsidP="00753B98"/>
    <w:p w14:paraId="04880659" w14:textId="77777777" w:rsidR="001E4F04" w:rsidRDefault="001E4F04" w:rsidP="001E4F04">
      <w:pPr>
        <w:spacing w:line="240" w:lineRule="auto"/>
        <w:contextualSpacing/>
      </w:pPr>
    </w:p>
    <w:p w14:paraId="1C88775E" w14:textId="77777777" w:rsidR="00753B98" w:rsidRDefault="00753B98" w:rsidP="001E4F04">
      <w:pPr>
        <w:spacing w:line="240" w:lineRule="auto"/>
        <w:contextualSpacing/>
      </w:pPr>
    </w:p>
    <w:p w14:paraId="5EA1F531" w14:textId="77777777" w:rsidR="00753B98" w:rsidRDefault="00753B98" w:rsidP="001E4F04">
      <w:pPr>
        <w:spacing w:line="240" w:lineRule="auto"/>
        <w:contextualSpacing/>
      </w:pPr>
    </w:p>
    <w:p w14:paraId="1BD4035B" w14:textId="77777777" w:rsidR="00753B98" w:rsidRDefault="00753B98" w:rsidP="001E4F04">
      <w:pPr>
        <w:spacing w:line="240" w:lineRule="auto"/>
        <w:contextualSpacing/>
      </w:pPr>
    </w:p>
    <w:p w14:paraId="79BF2B74" w14:textId="77777777" w:rsidR="00753B98" w:rsidRDefault="00753B98" w:rsidP="001E4F04">
      <w:pPr>
        <w:spacing w:line="240" w:lineRule="auto"/>
        <w:contextualSpacing/>
      </w:pPr>
    </w:p>
    <w:p w14:paraId="479B524D" w14:textId="77777777" w:rsidR="00753B98" w:rsidRDefault="00753B98" w:rsidP="001E4F04">
      <w:pPr>
        <w:spacing w:line="240" w:lineRule="auto"/>
        <w:contextualSpacing/>
      </w:pPr>
    </w:p>
    <w:p w14:paraId="23657FAD" w14:textId="77777777" w:rsidR="00753B98" w:rsidRDefault="00753B98" w:rsidP="001E4F04">
      <w:pPr>
        <w:spacing w:line="240" w:lineRule="auto"/>
        <w:contextualSpacing/>
      </w:pPr>
    </w:p>
    <w:p w14:paraId="331AC1DD" w14:textId="77777777" w:rsidR="00753B98" w:rsidRDefault="00753B98" w:rsidP="001E4F04">
      <w:pPr>
        <w:spacing w:line="240" w:lineRule="auto"/>
        <w:contextualSpacing/>
      </w:pPr>
    </w:p>
    <w:p w14:paraId="293F0A66" w14:textId="77777777" w:rsidR="00753B98" w:rsidRDefault="00753B98" w:rsidP="001E4F04">
      <w:pPr>
        <w:spacing w:line="240" w:lineRule="auto"/>
        <w:contextualSpacing/>
      </w:pPr>
    </w:p>
    <w:p w14:paraId="0223D016" w14:textId="77777777" w:rsidR="00753B98" w:rsidRDefault="00753B98" w:rsidP="001E4F04">
      <w:pPr>
        <w:spacing w:line="240" w:lineRule="auto"/>
        <w:contextualSpacing/>
      </w:pPr>
    </w:p>
    <w:p w14:paraId="1E1AC469" w14:textId="77777777" w:rsidR="00753B98" w:rsidRDefault="00753B98" w:rsidP="001E4F04">
      <w:pPr>
        <w:spacing w:line="240" w:lineRule="auto"/>
        <w:contextualSpacing/>
      </w:pPr>
    </w:p>
    <w:p w14:paraId="4ED03AC0" w14:textId="77777777" w:rsidR="00753B98" w:rsidRDefault="00753B98" w:rsidP="001E4F04">
      <w:pPr>
        <w:spacing w:line="240" w:lineRule="auto"/>
        <w:contextualSpacing/>
      </w:pPr>
    </w:p>
    <w:p w14:paraId="0C92B858" w14:textId="77777777" w:rsidR="00753B98" w:rsidRDefault="00753B98" w:rsidP="001E4F04">
      <w:pPr>
        <w:spacing w:line="240" w:lineRule="auto"/>
        <w:contextualSpacing/>
      </w:pPr>
    </w:p>
    <w:p w14:paraId="46C898FD" w14:textId="77777777" w:rsidR="00753B98" w:rsidRDefault="00753B98" w:rsidP="001E4F04">
      <w:pPr>
        <w:spacing w:line="240" w:lineRule="auto"/>
        <w:contextualSpacing/>
      </w:pPr>
    </w:p>
    <w:p w14:paraId="183B5253" w14:textId="77777777" w:rsidR="00753B98" w:rsidRDefault="00753B98" w:rsidP="001E4F04">
      <w:pPr>
        <w:spacing w:line="240" w:lineRule="auto"/>
        <w:contextualSpacing/>
      </w:pPr>
    </w:p>
    <w:p w14:paraId="2DD853B2" w14:textId="77777777" w:rsidR="00753B98" w:rsidRDefault="00753B98" w:rsidP="001E4F04">
      <w:pPr>
        <w:spacing w:line="240" w:lineRule="auto"/>
        <w:contextualSpacing/>
      </w:pPr>
    </w:p>
    <w:p w14:paraId="77F2FA5C" w14:textId="77777777" w:rsidR="00753B98" w:rsidRDefault="00753B98" w:rsidP="001E4F04">
      <w:pPr>
        <w:spacing w:line="240" w:lineRule="auto"/>
        <w:contextualSpacing/>
      </w:pPr>
    </w:p>
    <w:p w14:paraId="0247EF4F" w14:textId="77777777" w:rsidR="00753B98" w:rsidRDefault="00753B98" w:rsidP="001E4F04">
      <w:pPr>
        <w:spacing w:line="240" w:lineRule="auto"/>
        <w:contextualSpacing/>
      </w:pPr>
    </w:p>
    <w:p w14:paraId="4F392F95" w14:textId="77777777" w:rsidR="00753B98" w:rsidRDefault="00753B98" w:rsidP="001E4F04">
      <w:pPr>
        <w:spacing w:line="240" w:lineRule="auto"/>
        <w:contextualSpacing/>
        <w:rPr>
          <w:ins w:id="12" w:author="Stephen Sozio" w:date="2024-05-31T10:26:00Z" w16du:dateUtc="2024-05-31T14:26:00Z"/>
        </w:rPr>
      </w:pPr>
    </w:p>
    <w:p w14:paraId="71CC837D" w14:textId="77777777" w:rsidR="006F6EB2" w:rsidRDefault="006F6EB2" w:rsidP="001E4F04">
      <w:pPr>
        <w:spacing w:line="240" w:lineRule="auto"/>
        <w:contextualSpacing/>
        <w:rPr>
          <w:ins w:id="13" w:author="Stephen Sozio" w:date="2024-05-31T10:26:00Z" w16du:dateUtc="2024-05-31T14:26:00Z"/>
        </w:rPr>
      </w:pPr>
    </w:p>
    <w:p w14:paraId="62118C92" w14:textId="77777777" w:rsidR="006F6EB2" w:rsidDel="006E02EB" w:rsidRDefault="006F6EB2" w:rsidP="001E4F04">
      <w:pPr>
        <w:spacing w:line="240" w:lineRule="auto"/>
        <w:contextualSpacing/>
        <w:rPr>
          <w:del w:id="14" w:author="Stephen Sozio" w:date="2024-05-31T13:10:00Z" w16du:dateUtc="2024-05-31T17:10:00Z"/>
          <w:u w:val="single"/>
        </w:rPr>
      </w:pPr>
    </w:p>
    <w:p w14:paraId="2F4F847C" w14:textId="77777777" w:rsidR="006E02EB" w:rsidRDefault="006E02EB" w:rsidP="001E4F04">
      <w:pPr>
        <w:spacing w:line="240" w:lineRule="auto"/>
        <w:contextualSpacing/>
        <w:rPr>
          <w:ins w:id="15" w:author="Stephen Sozio" w:date="2024-05-31T13:10:00Z" w16du:dateUtc="2024-05-31T17:10:00Z"/>
          <w:u w:val="single"/>
        </w:rPr>
      </w:pPr>
    </w:p>
    <w:p w14:paraId="694A5AA0" w14:textId="77777777" w:rsidR="006E02EB" w:rsidRDefault="006E02EB" w:rsidP="001E4F04">
      <w:pPr>
        <w:spacing w:line="240" w:lineRule="auto"/>
        <w:contextualSpacing/>
        <w:rPr>
          <w:ins w:id="16" w:author="Stephen Sozio" w:date="2024-05-31T13:10:00Z" w16du:dateUtc="2024-05-31T17:10:00Z"/>
          <w:u w:val="single"/>
        </w:rPr>
      </w:pPr>
    </w:p>
    <w:p w14:paraId="2E183932" w14:textId="77777777" w:rsidR="006E02EB" w:rsidRDefault="006E02EB" w:rsidP="001E4F04">
      <w:pPr>
        <w:spacing w:line="240" w:lineRule="auto"/>
        <w:contextualSpacing/>
        <w:rPr>
          <w:ins w:id="17" w:author="Stephen Sozio" w:date="2024-05-31T13:10:00Z" w16du:dateUtc="2024-05-31T17:10:00Z"/>
        </w:rPr>
      </w:pPr>
    </w:p>
    <w:p w14:paraId="2ACA8C94" w14:textId="77777777" w:rsidR="00753B98" w:rsidDel="006E02EB" w:rsidRDefault="00753B98" w:rsidP="001E4F04">
      <w:pPr>
        <w:spacing w:line="240" w:lineRule="auto"/>
        <w:contextualSpacing/>
        <w:rPr>
          <w:del w:id="18" w:author="Stephen Sozio" w:date="2024-05-31T13:10:00Z" w16du:dateUtc="2024-05-31T17:10:00Z"/>
        </w:rPr>
      </w:pPr>
    </w:p>
    <w:p w14:paraId="2D7B7064" w14:textId="77777777" w:rsidR="006E02EB" w:rsidRDefault="006E02EB" w:rsidP="001E4F04">
      <w:pPr>
        <w:spacing w:line="240" w:lineRule="auto"/>
        <w:contextualSpacing/>
        <w:rPr>
          <w:u w:val="single"/>
        </w:rPr>
      </w:pPr>
    </w:p>
    <w:p w14:paraId="79555BFD" w14:textId="384DE2FF" w:rsidR="001E4F04" w:rsidRDefault="001E4F04" w:rsidP="001E4F04">
      <w:pPr>
        <w:spacing w:line="240" w:lineRule="auto"/>
        <w:contextualSpacing/>
      </w:pPr>
      <w:r w:rsidRPr="000B7A27">
        <w:rPr>
          <w:u w:val="single"/>
        </w:rPr>
        <w:lastRenderedPageBreak/>
        <w:t>Background</w:t>
      </w:r>
    </w:p>
    <w:p w14:paraId="7168279F" w14:textId="7054065E" w:rsidR="001E4F04" w:rsidRDefault="001E4F04" w:rsidP="001E4F04">
      <w:pPr>
        <w:spacing w:line="240" w:lineRule="auto"/>
        <w:contextualSpacing/>
      </w:pPr>
      <w:r>
        <w:t xml:space="preserve">Neuroendocrine tumors (NET) are a diverse group of malignancies </w:t>
      </w:r>
      <w:r w:rsidR="001D15DF">
        <w:t xml:space="preserve">that </w:t>
      </w:r>
      <w:r>
        <w:t>account</w:t>
      </w:r>
      <w:r w:rsidR="00C40149">
        <w:t xml:space="preserve"> for</w:t>
      </w:r>
      <w:r>
        <w:t xml:space="preserve"> </w:t>
      </w:r>
      <w:r w:rsidR="006065A2">
        <w:t>approximately</w:t>
      </w:r>
      <w:r>
        <w:t xml:space="preserve"> 1% of all malignancies diagnosed in the United States each year</w:t>
      </w:r>
      <w:r w:rsidR="006065A2">
        <w:t xml:space="preserve">, the equivalent of </w:t>
      </w:r>
      <w:r w:rsidR="00084FEE">
        <w:t xml:space="preserve">approximately 12,000 </w:t>
      </w:r>
      <w:r w:rsidR="00D978A1">
        <w:t>patients</w:t>
      </w:r>
      <w:r w:rsidR="00084FEE">
        <w:t xml:space="preserve"> [</w:t>
      </w:r>
      <w:r w:rsidR="00EF7BB2">
        <w:t>1</w:t>
      </w:r>
      <w:r w:rsidR="00084FEE">
        <w:t>]</w:t>
      </w:r>
      <w:r w:rsidR="003B4911">
        <w:t>. M</w:t>
      </w:r>
      <w:r w:rsidR="004946E8">
        <w:t>anagement</w:t>
      </w:r>
      <w:r w:rsidR="003B4911">
        <w:t xml:space="preserve"> of such tumors </w:t>
      </w:r>
      <w:r w:rsidR="001D15DF">
        <w:t xml:space="preserve">can be </w:t>
      </w:r>
      <w:r w:rsidR="003B4911">
        <w:t>complex,</w:t>
      </w:r>
      <w:r w:rsidR="004946E8">
        <w:t xml:space="preserve"> </w:t>
      </w:r>
      <w:r w:rsidR="001D15DF">
        <w:t>involving</w:t>
      </w:r>
      <w:r w:rsidR="004946E8">
        <w:t xml:space="preserve"> a combination of surgical resection, chemotherapy, organ-targeted chemoembolization, and/or radionuclide therapy</w:t>
      </w:r>
      <w:r w:rsidR="00094A5F">
        <w:t xml:space="preserve"> [</w:t>
      </w:r>
      <w:r w:rsidR="00EF7BB2">
        <w:t>2</w:t>
      </w:r>
      <w:r w:rsidR="00094A5F">
        <w:t>]</w:t>
      </w:r>
      <w:r w:rsidR="004946E8">
        <w:t>.</w:t>
      </w:r>
    </w:p>
    <w:p w14:paraId="43C4EDCE" w14:textId="77777777" w:rsidR="001E4F04" w:rsidRDefault="001E4F04" w:rsidP="001E4F04">
      <w:pPr>
        <w:spacing w:line="240" w:lineRule="auto"/>
        <w:contextualSpacing/>
      </w:pPr>
    </w:p>
    <w:p w14:paraId="4721054E" w14:textId="6B1801D5" w:rsidR="003F10F9" w:rsidRDefault="003F10F9" w:rsidP="003F10F9">
      <w:pPr>
        <w:spacing w:line="240" w:lineRule="auto"/>
        <w:contextualSpacing/>
      </w:pPr>
      <w:r>
        <w:t>Lutetium-177-Dotatate (</w:t>
      </w:r>
      <w:proofErr w:type="spellStart"/>
      <w:r>
        <w:t>Lutathera</w:t>
      </w:r>
      <w:proofErr w:type="spellEnd"/>
      <w:r>
        <w:t xml:space="preserve">®) is a combined radionuclide-peptide that received FDA approval for the treatment of well-differentiated, somatostatin receptor-positive, </w:t>
      </w:r>
      <w:proofErr w:type="spellStart"/>
      <w:r>
        <w:t>gastroenteropancreatic</w:t>
      </w:r>
      <w:proofErr w:type="spellEnd"/>
      <w:r>
        <w:t xml:space="preserve"> NETs in 20</w:t>
      </w:r>
      <w:r w:rsidR="00460B36">
        <w:t>18</w:t>
      </w:r>
      <w:r>
        <w:t xml:space="preserve"> [</w:t>
      </w:r>
      <w:r w:rsidR="00EF7BB2">
        <w:t>3</w:t>
      </w:r>
      <w:r>
        <w:t>,</w:t>
      </w:r>
      <w:r w:rsidR="00EF7BB2">
        <w:t>4,5</w:t>
      </w:r>
      <w:r>
        <w:t>]. While multiple studies have demonstrated efficacy of this radionuclide in the treatment of NETs, this therapy is not without risk, including a rare, but potentially life-threatening complication of carcinoid crisis [</w:t>
      </w:r>
      <w:r w:rsidR="00EF7BB2">
        <w:t>4,6</w:t>
      </w:r>
      <w:r>
        <w:t xml:space="preserve">]. Given its potential morbidity and mortality, carcinoid crisis remains imperative for clinicians to become educated and vigilant for the signs and symptoms of carcinoid crisis so that treatment may be instituted rapidly. This manuscript provides </w:t>
      </w:r>
      <w:del w:id="19" w:author="Stephen Sozio" w:date="2024-05-31T13:03:00Z" w16du:dateUtc="2024-05-31T17:03:00Z">
        <w:r w:rsidDel="002C11FB">
          <w:delText>a literature review</w:delText>
        </w:r>
      </w:del>
      <w:ins w:id="20" w:author="Stephen Sozio" w:date="2024-05-31T13:03:00Z" w16du:dateUtc="2024-05-31T17:03:00Z">
        <w:r w:rsidR="002C11FB">
          <w:t>an overview</w:t>
        </w:r>
      </w:ins>
      <w:r>
        <w:t xml:space="preserve"> of the topic to promote awareness of this potential adverse event, with emphasis on early recognition and rapid management. In addition, we present our own institution’s experience</w:t>
      </w:r>
      <w:r w:rsidR="00B6683B">
        <w:t xml:space="preserve"> </w:t>
      </w:r>
      <w:r>
        <w:t>Lutetium-177-Dotatate</w:t>
      </w:r>
      <w:r w:rsidR="00B6683B">
        <w:t xml:space="preserve"> across a </w:t>
      </w:r>
      <w:proofErr w:type="gramStart"/>
      <w:r w:rsidR="00B6683B">
        <w:t>five year</w:t>
      </w:r>
      <w:proofErr w:type="gramEnd"/>
      <w:r w:rsidR="00B6683B">
        <w:t xml:space="preserve"> period</w:t>
      </w:r>
      <w:r>
        <w:t>.</w:t>
      </w:r>
    </w:p>
    <w:p w14:paraId="640F1E96" w14:textId="77777777" w:rsidR="001E4F04" w:rsidRDefault="001E4F04" w:rsidP="001E4F04">
      <w:pPr>
        <w:spacing w:line="240" w:lineRule="auto"/>
        <w:contextualSpacing/>
      </w:pPr>
    </w:p>
    <w:p w14:paraId="0216B410" w14:textId="3C067400" w:rsidR="001E4F04" w:rsidRDefault="001E4F04" w:rsidP="001E4F04">
      <w:pPr>
        <w:spacing w:line="240" w:lineRule="auto"/>
        <w:contextualSpacing/>
      </w:pPr>
      <w:r w:rsidRPr="002852A7">
        <w:rPr>
          <w:u w:val="single"/>
        </w:rPr>
        <w:t>Methods</w:t>
      </w:r>
    </w:p>
    <w:p w14:paraId="331543EC" w14:textId="5CF4D9D5" w:rsidR="001E4F04" w:rsidRDefault="003F10F9" w:rsidP="001E4F04">
      <w:pPr>
        <w:spacing w:line="240" w:lineRule="auto"/>
        <w:contextualSpacing/>
      </w:pPr>
      <w:r>
        <w:t xml:space="preserve">A </w:t>
      </w:r>
      <w:del w:id="21" w:author="Stephen Sozio" w:date="2024-05-31T13:03:00Z" w16du:dateUtc="2024-05-31T17:03:00Z">
        <w:r w:rsidDel="002C11FB">
          <w:delText xml:space="preserve">comprehensive </w:delText>
        </w:r>
      </w:del>
      <w:r>
        <w:t xml:space="preserve">literature review of </w:t>
      </w:r>
      <w:ins w:id="22" w:author="Stephen Sozio" w:date="2024-05-31T15:07:00Z" w16du:dateUtc="2024-05-31T19:07:00Z">
        <w:r w:rsidR="00A32742">
          <w:t>P</w:t>
        </w:r>
      </w:ins>
      <w:ins w:id="23" w:author="Stephen Sozio" w:date="2024-05-31T15:08:00Z" w16du:dateUtc="2024-05-31T19:08:00Z">
        <w:r w:rsidR="00A32742">
          <w:t xml:space="preserve">ubMed®-indexed, peer-reviewed </w:t>
        </w:r>
      </w:ins>
      <w:ins w:id="24" w:author="Stephen Sozio" w:date="2024-05-31T15:09:00Z" w16du:dateUtc="2024-05-31T19:09:00Z">
        <w:r w:rsidR="00740C47">
          <w:t>works</w:t>
        </w:r>
      </w:ins>
      <w:ins w:id="25" w:author="Stephen Sozio" w:date="2024-05-31T15:08:00Z" w16du:dateUtc="2024-05-31T19:08:00Z">
        <w:r w:rsidR="00A32742">
          <w:t xml:space="preserve"> centered </w:t>
        </w:r>
      </w:ins>
      <w:ins w:id="26" w:author="Stephen Sozio" w:date="2024-05-31T15:09:00Z" w16du:dateUtc="2024-05-31T19:09:00Z">
        <w:r w:rsidR="0045274D">
          <w:t>on</w:t>
        </w:r>
      </w:ins>
      <w:ins w:id="27" w:author="Stephen Sozio" w:date="2024-05-31T15:08:00Z" w16du:dateUtc="2024-05-31T19:08:00Z">
        <w:r w:rsidR="00A32742">
          <w:t xml:space="preserve"> </w:t>
        </w:r>
      </w:ins>
      <w:r>
        <w:t>lutetium-177-dotatate therapy and its potential complication of carcinoid crisis was performed</w:t>
      </w:r>
      <w:r w:rsidRPr="00D8516C">
        <w:t xml:space="preserve">. Topics </w:t>
      </w:r>
      <w:del w:id="28" w:author="Stephen Sozio" w:date="2024-05-31T15:08:00Z" w16du:dateUtc="2024-05-31T19:08:00Z">
        <w:r w:rsidRPr="00D8516C" w:rsidDel="00A32742">
          <w:delText>included</w:delText>
        </w:r>
      </w:del>
      <w:ins w:id="29" w:author="Stephen Sozio" w:date="2024-05-31T15:08:00Z" w16du:dateUtc="2024-05-31T19:08:00Z">
        <w:r w:rsidR="00A32742">
          <w:t>searched included</w:t>
        </w:r>
      </w:ins>
      <w:r w:rsidRPr="00D8516C">
        <w:t xml:space="preserve">, but were not limited to, incidence, pathophysiology, presentation, </w:t>
      </w:r>
      <w:del w:id="30" w:author="Stephen Sozio" w:date="2024-05-31T15:08:00Z" w16du:dateUtc="2024-05-31T19:08:00Z">
        <w:r w:rsidRPr="00D8516C" w:rsidDel="00A32742">
          <w:delText xml:space="preserve">and </w:delText>
        </w:r>
      </w:del>
      <w:r w:rsidRPr="00D8516C">
        <w:t>symptomatic management</w:t>
      </w:r>
      <w:ins w:id="31" w:author="Stephen Sozio" w:date="2024-05-31T15:08:00Z" w16du:dateUtc="2024-05-31T19:08:00Z">
        <w:r w:rsidR="00A32742">
          <w:t>, and prevention</w:t>
        </w:r>
      </w:ins>
      <w:r w:rsidRPr="00D8516C">
        <w:t xml:space="preserve"> of the </w:t>
      </w:r>
      <w:r>
        <w:t>adverse event</w:t>
      </w:r>
      <w:r w:rsidRPr="00D8516C">
        <w:t xml:space="preserve">, including </w:t>
      </w:r>
      <w:ins w:id="32" w:author="Stephen Sozio" w:date="2024-05-31T15:08:00Z" w16du:dateUtc="2024-05-31T19:08:00Z">
        <w:r w:rsidR="00A32742">
          <w:t xml:space="preserve">relevant </w:t>
        </w:r>
      </w:ins>
      <w:r w:rsidRPr="00D8516C">
        <w:t>medication</w:t>
      </w:r>
      <w:ins w:id="33" w:author="Stephen Sozio" w:date="2024-05-31T15:08:00Z" w16du:dateUtc="2024-05-31T19:08:00Z">
        <w:r w:rsidR="00A32742">
          <w:t>(s) and</w:t>
        </w:r>
      </w:ins>
      <w:del w:id="34" w:author="Stephen Sozio" w:date="2024-05-31T15:08:00Z" w16du:dateUtc="2024-05-31T19:08:00Z">
        <w:r w:rsidRPr="00D8516C" w:rsidDel="00A32742">
          <w:delText>,</w:delText>
        </w:r>
      </w:del>
      <w:r w:rsidRPr="00D8516C">
        <w:t xml:space="preserve"> dosages,</w:t>
      </w:r>
      <w:del w:id="35" w:author="Stephen Sozio" w:date="2024-05-31T15:08:00Z" w16du:dateUtc="2024-05-31T19:08:00Z">
        <w:r w:rsidRPr="00D8516C" w:rsidDel="00A32742">
          <w:delText xml:space="preserve"> and preventative measures</w:delText>
        </w:r>
      </w:del>
      <w:r w:rsidRPr="00D8516C">
        <w:t xml:space="preserve">. Additionally, </w:t>
      </w:r>
      <w:r>
        <w:t>a</w:t>
      </w:r>
      <w:r w:rsidRPr="00D8516C">
        <w:t xml:space="preserve"> review of our institution</w:t>
      </w:r>
      <w:r>
        <w:t>’s</w:t>
      </w:r>
      <w:r w:rsidRPr="00D8516C">
        <w:t xml:space="preserve"> </w:t>
      </w:r>
      <w:r>
        <w:t xml:space="preserve">experience </w:t>
      </w:r>
      <w:del w:id="36" w:author="Stephen Sozio" w:date="2024-05-31T15:04:00Z" w16du:dateUtc="2024-05-31T19:04:00Z">
        <w:r w:rsidDel="007D0374">
          <w:delText>is presented</w:delText>
        </w:r>
      </w:del>
      <w:ins w:id="37" w:author="Stephen Sozio" w:date="2024-05-31T15:04:00Z" w16du:dateUtc="2024-05-31T19:04:00Z">
        <w:r w:rsidR="007D0374">
          <w:t xml:space="preserve">was performed </w:t>
        </w:r>
      </w:ins>
      <w:ins w:id="38" w:author="Stephen Sozio" w:date="2024-05-31T15:07:00Z" w16du:dateUtc="2024-05-31T19:07:00Z">
        <w:r w:rsidR="007D0374">
          <w:t>utilizing a radiology-specific clinical analytics application</w:t>
        </w:r>
      </w:ins>
      <w:ins w:id="39" w:author="Stephen Sozio" w:date="2024-05-31T15:04:00Z" w16du:dateUtc="2024-05-31T19:04:00Z">
        <w:r w:rsidR="007D0374">
          <w:t xml:space="preserve"> </w:t>
        </w:r>
      </w:ins>
      <w:ins w:id="40" w:author="Stephen Sozio" w:date="2024-05-31T15:07:00Z" w16du:dateUtc="2024-05-31T19:07:00Z">
        <w:r w:rsidR="007D0374">
          <w:t xml:space="preserve">search of </w:t>
        </w:r>
      </w:ins>
      <w:ins w:id="41" w:author="Stephen Sozio" w:date="2024-05-31T15:04:00Z" w16du:dateUtc="2024-05-31T19:04:00Z">
        <w:r w:rsidR="007D0374">
          <w:t xml:space="preserve">adverse events in patients having undergone </w:t>
        </w:r>
        <w:r w:rsidR="007D0374">
          <w:t>lutetium-177-dotatate therapy</w:t>
        </w:r>
        <w:r w:rsidR="007D0374">
          <w:t xml:space="preserve"> from </w:t>
        </w:r>
      </w:ins>
      <w:ins w:id="42" w:author="Stephen Sozio" w:date="2024-05-31T15:05:00Z" w16du:dateUtc="2024-05-31T19:05:00Z">
        <w:r w:rsidR="007D0374">
          <w:t>October 2018</w:t>
        </w:r>
        <w:r w:rsidR="007D0374">
          <w:t xml:space="preserve"> (the date of the first therapy our institution administered)</w:t>
        </w:r>
        <w:r w:rsidR="007D0374">
          <w:t xml:space="preserve"> to February 202</w:t>
        </w:r>
        <w:r w:rsidR="007D0374">
          <w:t>4</w:t>
        </w:r>
      </w:ins>
      <w:r w:rsidR="001E4F04" w:rsidRPr="00D8516C">
        <w:t>.</w:t>
      </w:r>
    </w:p>
    <w:p w14:paraId="51DB8FFF" w14:textId="77777777" w:rsidR="001E4F04" w:rsidRDefault="001E4F04" w:rsidP="001E4F04">
      <w:pPr>
        <w:spacing w:line="240" w:lineRule="auto"/>
        <w:contextualSpacing/>
      </w:pPr>
    </w:p>
    <w:p w14:paraId="076C424B" w14:textId="4A94F55E" w:rsidR="001E4F04" w:rsidRDefault="00EB1872" w:rsidP="001E4F04">
      <w:pPr>
        <w:spacing w:line="240" w:lineRule="auto"/>
        <w:contextualSpacing/>
      </w:pPr>
      <w:del w:id="43" w:author="Stephen Sozio" w:date="2024-05-31T13:10:00Z" w16du:dateUtc="2024-05-31T17:10:00Z">
        <w:r w:rsidDel="002C11FB">
          <w:rPr>
            <w:u w:val="single"/>
          </w:rPr>
          <w:delText xml:space="preserve">Literature </w:delText>
        </w:r>
      </w:del>
      <w:ins w:id="44" w:author="Stephen Sozio" w:date="2024-05-31T15:09:00Z" w16du:dateUtc="2024-05-31T19:09:00Z">
        <w:r w:rsidR="0018020A">
          <w:rPr>
            <w:u w:val="single"/>
          </w:rPr>
          <w:t>Findings</w:t>
        </w:r>
      </w:ins>
      <w:del w:id="45" w:author="Stephen Sozio" w:date="2024-05-31T13:10:00Z" w16du:dateUtc="2024-05-31T17:10:00Z">
        <w:r w:rsidDel="002C11FB">
          <w:rPr>
            <w:u w:val="single"/>
          </w:rPr>
          <w:delText>Review</w:delText>
        </w:r>
      </w:del>
    </w:p>
    <w:p w14:paraId="11B186DB" w14:textId="542173F3" w:rsidR="00EB1872" w:rsidRPr="00EB1872" w:rsidRDefault="00EB1872" w:rsidP="001E4F04">
      <w:pPr>
        <w:spacing w:line="240" w:lineRule="auto"/>
        <w:contextualSpacing/>
        <w:rPr>
          <w:i/>
          <w:iCs/>
        </w:rPr>
      </w:pPr>
      <w:r w:rsidRPr="00EB1872">
        <w:rPr>
          <w:i/>
          <w:iCs/>
        </w:rPr>
        <w:t>Overview of Neuroendocrine Tumors</w:t>
      </w:r>
    </w:p>
    <w:p w14:paraId="563C2F43" w14:textId="1831B594" w:rsidR="00AF1C11" w:rsidRDefault="003F10F9" w:rsidP="001E4F04">
      <w:pPr>
        <w:spacing w:line="240" w:lineRule="auto"/>
        <w:contextualSpacing/>
        <w:rPr>
          <w:ins w:id="46" w:author="Stephen Sozio" w:date="2024-05-31T13:58:00Z" w16du:dateUtc="2024-05-31T17:58:00Z"/>
        </w:rPr>
      </w:pPr>
      <w:r>
        <w:t>Neuroendocrine tumors (NETs) are a diverse group of neoplasms</w:t>
      </w:r>
      <w:del w:id="47" w:author="Stephen Sozio" w:date="2024-05-31T13:51:00Z" w16du:dateUtc="2024-05-31T17:51:00Z">
        <w:r w:rsidDel="00CA24BC">
          <w:delText>. These tumors</w:delText>
        </w:r>
      </w:del>
      <w:ins w:id="48" w:author="Stephen Sozio" w:date="2024-05-31T13:51:00Z" w16du:dateUtc="2024-05-31T17:51:00Z">
        <w:r w:rsidR="00CA24BC">
          <w:t xml:space="preserve"> which</w:t>
        </w:r>
      </w:ins>
      <w:r>
        <w:t xml:space="preserve"> are unified by the commonality of being of neuroendocrine origin</w:t>
      </w:r>
      <w:r w:rsidR="006F5B2E">
        <w:t xml:space="preserve">. NETs </w:t>
      </w:r>
      <w:r w:rsidR="003D24FE">
        <w:t xml:space="preserve">may </w:t>
      </w:r>
      <w:r w:rsidR="006F5B2E">
        <w:t xml:space="preserve">cause symptoms such as the carcinoid syndrome by secreting biologically active peptides and amines that include serotonin, histamine, prostaglandins tachykinins, and kallikrein </w:t>
      </w:r>
      <w:r>
        <w:t>[</w:t>
      </w:r>
      <w:r w:rsidR="00EF7BB2">
        <w:t>7</w:t>
      </w:r>
      <w:r>
        <w:t xml:space="preserve">]. </w:t>
      </w:r>
      <w:r w:rsidR="00E03F1D">
        <w:t xml:space="preserve">NETs are </w:t>
      </w:r>
      <w:proofErr w:type="gramStart"/>
      <w:r w:rsidR="006B5B6C">
        <w:t>most commonly</w:t>
      </w:r>
      <w:r w:rsidR="00E03F1D">
        <w:t xml:space="preserve"> located</w:t>
      </w:r>
      <w:proofErr w:type="gramEnd"/>
      <w:r w:rsidR="00E03F1D">
        <w:t xml:space="preserve"> in the intestine, </w:t>
      </w:r>
      <w:r>
        <w:t xml:space="preserve">specifically the small intestine, in addition to the </w:t>
      </w:r>
      <w:r w:rsidR="00E03F1D">
        <w:t>pancreas, lung, and adrenal</w:t>
      </w:r>
      <w:r w:rsidR="00233460">
        <w:t xml:space="preserve"> glands</w:t>
      </w:r>
      <w:r w:rsidR="00E03F1D">
        <w:t xml:space="preserve">, </w:t>
      </w:r>
      <w:r w:rsidR="00FA1FA4">
        <w:t>including tumors</w:t>
      </w:r>
      <w:r w:rsidR="00E637CD">
        <w:t xml:space="preserve"> such</w:t>
      </w:r>
      <w:r w:rsidR="00FA1FA4">
        <w:t xml:space="preserve"> as</w:t>
      </w:r>
      <w:r w:rsidR="00E03F1D">
        <w:t xml:space="preserve"> carcinoid</w:t>
      </w:r>
      <w:r w:rsidR="00D82BDC">
        <w:t xml:space="preserve"> </w:t>
      </w:r>
      <w:r w:rsidR="00E03F1D">
        <w:t>and pheochromocytoma</w:t>
      </w:r>
      <w:r w:rsidR="0005084F">
        <w:t xml:space="preserve"> [</w:t>
      </w:r>
      <w:r w:rsidR="00605F83">
        <w:t>8</w:t>
      </w:r>
      <w:ins w:id="49" w:author="Stephen Sozio" w:date="2024-05-31T15:10:00Z" w16du:dateUtc="2024-05-31T19:10:00Z">
        <w:r w:rsidR="0092445F">
          <w:t>,9,10,11</w:t>
        </w:r>
      </w:ins>
      <w:r w:rsidR="0005084F">
        <w:t>]</w:t>
      </w:r>
      <w:r w:rsidR="00E03F1D">
        <w:t xml:space="preserve">. </w:t>
      </w:r>
      <w:del w:id="50" w:author="Stephen Sozio" w:date="2024-05-31T13:51:00Z" w16du:dateUtc="2024-05-31T17:51:00Z">
        <w:r w:rsidR="00E03F1D" w:rsidDel="00CA24BC">
          <w:delText>Other, rare</w:delText>
        </w:r>
        <w:r w:rsidR="00081D2E" w:rsidDel="00CA24BC">
          <w:delText>r</w:delText>
        </w:r>
        <w:r w:rsidR="00E03F1D" w:rsidDel="00CA24BC">
          <w:delText xml:space="preserve"> forms of NETs can </w:delText>
        </w:r>
        <w:r w:rsidR="00081D2E" w:rsidDel="00CA24BC">
          <w:delText xml:space="preserve">also </w:delText>
        </w:r>
        <w:r w:rsidR="00E03F1D" w:rsidDel="00CA24BC">
          <w:delText xml:space="preserve">be found throughout the body, </w:delText>
        </w:r>
        <w:r w:rsidR="00E637CD" w:rsidDel="00CA24BC">
          <w:delText xml:space="preserve">including </w:delText>
        </w:r>
        <w:r w:rsidR="00E03F1D" w:rsidDel="00CA24BC">
          <w:delText xml:space="preserve">medullary thyroid carcinoma </w:delText>
        </w:r>
        <w:r w:rsidR="00081D2E" w:rsidDel="00CA24BC">
          <w:delText>and neuroblastoma</w:delText>
        </w:r>
        <w:r w:rsidR="0005084F" w:rsidDel="00CA24BC">
          <w:delText xml:space="preserve"> [</w:delText>
        </w:r>
        <w:r w:rsidR="00605F83" w:rsidDel="00CA24BC">
          <w:delText>8</w:delText>
        </w:r>
        <w:r w:rsidR="0005084F" w:rsidDel="00CA24BC">
          <w:delText>]</w:delText>
        </w:r>
        <w:r w:rsidR="00081D2E" w:rsidDel="00CA24BC">
          <w:delText xml:space="preserve">. </w:delText>
        </w:r>
      </w:del>
      <w:del w:id="51" w:author="Stephen Sozio" w:date="2024-05-31T15:10:00Z" w16du:dateUtc="2024-05-31T19:10:00Z">
        <w:r w:rsidR="00455EF9" w:rsidDel="0092445F">
          <w:delText>Although predominately sporadic</w:delText>
        </w:r>
        <w:r w:rsidR="00081D2E" w:rsidDel="0092445F">
          <w:delText xml:space="preserve">, NETs </w:delText>
        </w:r>
        <w:r w:rsidR="004B65C5" w:rsidDel="0092445F">
          <w:delText>may be</w:delText>
        </w:r>
        <w:r w:rsidR="00081D2E" w:rsidDel="0092445F">
          <w:delText xml:space="preserve"> </w:delText>
        </w:r>
        <w:r w:rsidR="00455EF9" w:rsidDel="0092445F">
          <w:delText xml:space="preserve">associated </w:delText>
        </w:r>
        <w:r w:rsidR="00081D2E" w:rsidDel="0092445F">
          <w:delText>with inherited genetic conditions, such as multiple endocrine neoplasia</w:delText>
        </w:r>
        <w:r w:rsidR="00135979" w:rsidDel="0092445F">
          <w:delText xml:space="preserve"> type 1</w:delText>
        </w:r>
        <w:r w:rsidR="00081D2E" w:rsidDel="0092445F">
          <w:delText>, von Hippel-Lindau disease, tuberous sclerosis</w:delText>
        </w:r>
        <w:r w:rsidR="00135979" w:rsidDel="0092445F">
          <w:delText xml:space="preserve"> complex type 1 and 2</w:delText>
        </w:r>
        <w:r w:rsidR="00081D2E" w:rsidDel="0092445F">
          <w:delText>, and neurofibromatosis</w:delText>
        </w:r>
        <w:r w:rsidR="00135979" w:rsidDel="0092445F">
          <w:delText xml:space="preserve"> type 1</w:delText>
        </w:r>
        <w:r w:rsidR="00455EF9" w:rsidDel="0092445F">
          <w:delText xml:space="preserve"> [</w:delText>
        </w:r>
        <w:r w:rsidR="00EF7BB2" w:rsidDel="0092445F">
          <w:delText>7,</w:delText>
        </w:r>
        <w:r w:rsidR="00605F83" w:rsidDel="0092445F">
          <w:delText>8,9,10,11</w:delText>
        </w:r>
        <w:r w:rsidR="00455EF9" w:rsidDel="0092445F">
          <w:delText>]</w:delText>
        </w:r>
        <w:r w:rsidR="00081D2E" w:rsidDel="0092445F">
          <w:delText>.</w:delText>
        </w:r>
      </w:del>
    </w:p>
    <w:p w14:paraId="3C355CC4" w14:textId="77777777" w:rsidR="00BF488A" w:rsidRDefault="00BF488A" w:rsidP="001E4F04">
      <w:pPr>
        <w:spacing w:line="240" w:lineRule="auto"/>
        <w:contextualSpacing/>
        <w:rPr>
          <w:ins w:id="52" w:author="Stephen Sozio" w:date="2024-05-31T13:58:00Z" w16du:dateUtc="2024-05-31T17:58:00Z"/>
        </w:rPr>
      </w:pPr>
    </w:p>
    <w:p w14:paraId="162BA203" w14:textId="77777777" w:rsidR="00BF488A" w:rsidDel="00BF488A" w:rsidRDefault="00BF488A" w:rsidP="00BF488A">
      <w:pPr>
        <w:spacing w:line="240" w:lineRule="auto"/>
        <w:contextualSpacing/>
        <w:rPr>
          <w:del w:id="53" w:author="Stephen Sozio" w:date="2024-05-31T13:58:00Z" w16du:dateUtc="2024-05-31T17:58:00Z"/>
          <w:moveTo w:id="54" w:author="Stephen Sozio" w:date="2024-05-31T13:58:00Z" w16du:dateUtc="2024-05-31T17:58:00Z"/>
        </w:rPr>
      </w:pPr>
      <w:moveToRangeStart w:id="55" w:author="Stephen Sozio" w:date="2024-05-31T13:58:00Z" w:name="move168056312"/>
      <w:moveTo w:id="56" w:author="Stephen Sozio" w:date="2024-05-31T13:58:00Z" w16du:dateUtc="2024-05-31T17:58:00Z">
        <w:r>
          <w:t>Many NETs express subtype somatostatin type 2 receptors on their cell surface, which when bound to somatostatin, inhibits secretion of hormones through inhibition of intracellular cAMP and calcium ion release, and inhibits cell proliferation by upregulating the cell cycle inhibitors p27 and p21 [7]. Tumors expressing somatostatin receptors can be identified in vivo by using nuclear medicine imaging, specifically using radiotracers which bind to somatostatin receptors, such as Gallium-68-Dotatate in PET imaging, and previously with Indium-111-Pentetreotide in traditional gamma camera imaging [6]. Given the ability to control both tumor cell division and hormone secretion through the somatostatin receptor, the development of somatostatin analogs has become a key target in non-surgical therapy and is the fundamental principal behind Lutetium-177-Dotatate therapy [3].</w:t>
        </w:r>
      </w:moveTo>
    </w:p>
    <w:moveToRangeEnd w:id="55"/>
    <w:p w14:paraId="3DF17FC5" w14:textId="77777777" w:rsidR="00BF488A" w:rsidRDefault="00BF488A" w:rsidP="001E4F04">
      <w:pPr>
        <w:spacing w:line="240" w:lineRule="auto"/>
        <w:contextualSpacing/>
      </w:pPr>
    </w:p>
    <w:p w14:paraId="0C55FB37" w14:textId="77777777" w:rsidR="00AF1C11" w:rsidRDefault="00AF1C11" w:rsidP="001E4F04">
      <w:pPr>
        <w:spacing w:line="240" w:lineRule="auto"/>
        <w:contextualSpacing/>
      </w:pPr>
    </w:p>
    <w:p w14:paraId="0F409A7D" w14:textId="14E0E855" w:rsidR="00FA47E1" w:rsidRDefault="00187959" w:rsidP="00FA47E1">
      <w:pPr>
        <w:spacing w:line="240" w:lineRule="auto"/>
        <w:contextualSpacing/>
      </w:pPr>
      <w:r>
        <w:t>T</w:t>
      </w:r>
      <w:r w:rsidR="00EB4ADE">
        <w:t xml:space="preserve">reatment plans </w:t>
      </w:r>
      <w:r w:rsidR="00DD0C77">
        <w:t>for neuroendocrine tumors typically begins</w:t>
      </w:r>
      <w:r w:rsidR="00EB4ADE">
        <w:t xml:space="preserve"> with the surgical pathology assessment of tumor aggressiveness that is based on assessing</w:t>
      </w:r>
      <w:r w:rsidR="003A34D3">
        <w:t xml:space="preserve"> </w:t>
      </w:r>
      <w:r w:rsidR="00FA47E1">
        <w:t>mitotic count, intracellular Ki-67 protein levels, and</w:t>
      </w:r>
      <w:r w:rsidR="00EB4ADE">
        <w:t xml:space="preserve"> morphologic features of</w:t>
      </w:r>
      <w:r w:rsidR="00FA47E1">
        <w:t xml:space="preserve"> differentiation</w:t>
      </w:r>
      <w:r w:rsidR="003A34D3">
        <w:t>, e.g.</w:t>
      </w:r>
      <w:r w:rsidR="00FA47E1">
        <w:t xml:space="preserve">, higher mitotic count, higher Ki-67 levels, and poorly </w:t>
      </w:r>
      <w:r w:rsidR="00354DA2">
        <w:t>differentiated</w:t>
      </w:r>
      <w:r w:rsidR="00FA47E1">
        <w:t xml:space="preserve"> </w:t>
      </w:r>
      <w:r w:rsidR="003A34D3">
        <w:t xml:space="preserve">histological </w:t>
      </w:r>
      <w:r w:rsidR="00EB4ADE">
        <w:t>morphology</w:t>
      </w:r>
      <w:r w:rsidR="003A34D3">
        <w:t xml:space="preserve"> being </w:t>
      </w:r>
      <w:r w:rsidR="00FA47E1">
        <w:t>associated with more</w:t>
      </w:r>
      <w:r w:rsidR="002A55F2">
        <w:t xml:space="preserve"> </w:t>
      </w:r>
      <w:r w:rsidR="00FA47E1">
        <w:t>aggressive tumor and poor</w:t>
      </w:r>
      <w:r w:rsidR="002A55F2">
        <w:t>er</w:t>
      </w:r>
      <w:r w:rsidR="00FA47E1">
        <w:t xml:space="preserve"> </w:t>
      </w:r>
      <w:r w:rsidR="00FA47E1">
        <w:lastRenderedPageBreak/>
        <w:t xml:space="preserve">prognosis </w:t>
      </w:r>
      <w:r w:rsidR="00E868C0">
        <w:t>[</w:t>
      </w:r>
      <w:r w:rsidR="00605F83">
        <w:t>7</w:t>
      </w:r>
      <w:r w:rsidR="00B02366">
        <w:t>]</w:t>
      </w:r>
      <w:r w:rsidR="003D24FE">
        <w:t>.</w:t>
      </w:r>
      <w:r w:rsidR="00541B22">
        <w:t xml:space="preserve"> </w:t>
      </w:r>
      <w:r w:rsidR="00EB4ADE">
        <w:t xml:space="preserve">In addition to </w:t>
      </w:r>
      <w:r w:rsidR="00B02366">
        <w:t xml:space="preserve">tumor histological and molecular characterization, the choice of treatment modalities is also dependent on the anatomic </w:t>
      </w:r>
      <w:r w:rsidR="00541B22">
        <w:t>location</w:t>
      </w:r>
      <w:r w:rsidR="00B02366">
        <w:t>(s) of tumor</w:t>
      </w:r>
      <w:r w:rsidR="00541B22">
        <w:t xml:space="preserve"> and extent of disease</w:t>
      </w:r>
      <w:r w:rsidR="00005017">
        <w:t xml:space="preserve"> [</w:t>
      </w:r>
      <w:r w:rsidR="00605F83">
        <w:t>8</w:t>
      </w:r>
      <w:r w:rsidR="00005017">
        <w:t>]</w:t>
      </w:r>
      <w:r w:rsidR="00541B22">
        <w:t>. Surgical resection is typically reserved for non-metastatic</w:t>
      </w:r>
      <w:r w:rsidR="00900DFC">
        <w:t xml:space="preserve"> NETs</w:t>
      </w:r>
      <w:r w:rsidR="00541B22">
        <w:t>, while those suffering metastas</w:t>
      </w:r>
      <w:r w:rsidR="00EE450B">
        <w:t>i</w:t>
      </w:r>
      <w:r w:rsidR="00541B22">
        <w:t xml:space="preserve">s are typically treated with </w:t>
      </w:r>
      <w:r w:rsidR="00FA47E1">
        <w:t>a combination of medical therapy, organ-targeted chemoembolization, and/or radionuclide therapy</w:t>
      </w:r>
      <w:r w:rsidR="00005017">
        <w:t xml:space="preserve"> [</w:t>
      </w:r>
      <w:r w:rsidR="00605F83">
        <w:t>8</w:t>
      </w:r>
      <w:r w:rsidR="00005017">
        <w:t>]</w:t>
      </w:r>
      <w:r w:rsidR="00FA47E1">
        <w:t>.</w:t>
      </w:r>
    </w:p>
    <w:p w14:paraId="5D47EA54" w14:textId="77777777" w:rsidR="00FA47E1" w:rsidDel="00BF488A" w:rsidRDefault="00FA47E1" w:rsidP="001E4F04">
      <w:pPr>
        <w:spacing w:line="240" w:lineRule="auto"/>
        <w:contextualSpacing/>
        <w:rPr>
          <w:del w:id="57" w:author="Stephen Sozio" w:date="2024-05-31T13:58:00Z" w16du:dateUtc="2024-05-31T17:58:00Z"/>
        </w:rPr>
      </w:pPr>
    </w:p>
    <w:p w14:paraId="204D8B42" w14:textId="216C260D" w:rsidR="0063208A" w:rsidDel="00BF488A" w:rsidRDefault="006828EE" w:rsidP="001E4F04">
      <w:pPr>
        <w:spacing w:line="240" w:lineRule="auto"/>
        <w:contextualSpacing/>
        <w:rPr>
          <w:moveFrom w:id="58" w:author="Stephen Sozio" w:date="2024-05-31T13:58:00Z" w16du:dateUtc="2024-05-31T17:58:00Z"/>
        </w:rPr>
      </w:pPr>
      <w:moveFromRangeStart w:id="59" w:author="Stephen Sozio" w:date="2024-05-31T13:58:00Z" w:name="move168056312"/>
      <w:moveFrom w:id="60" w:author="Stephen Sozio" w:date="2024-05-31T13:58:00Z" w16du:dateUtc="2024-05-31T17:58:00Z">
        <w:r w:rsidDel="00BF488A">
          <w:t>Many</w:t>
        </w:r>
        <w:r w:rsidR="00233460" w:rsidDel="00BF488A">
          <w:t xml:space="preserve"> NETs</w:t>
        </w:r>
        <w:r w:rsidR="00AF1C11" w:rsidDel="00BF488A">
          <w:t xml:space="preserve"> </w:t>
        </w:r>
        <w:r w:rsidR="004946E8" w:rsidDel="00BF488A">
          <w:t xml:space="preserve">express </w:t>
        </w:r>
        <w:r w:rsidR="00912E8B" w:rsidDel="00BF488A">
          <w:t xml:space="preserve">subtype </w:t>
        </w:r>
        <w:r w:rsidR="004946E8" w:rsidDel="00BF488A">
          <w:t xml:space="preserve">somatostatin </w:t>
        </w:r>
        <w:r w:rsidR="00354DA2" w:rsidDel="00BF488A">
          <w:t xml:space="preserve">type 2 </w:t>
        </w:r>
        <w:r w:rsidR="004946E8" w:rsidDel="00BF488A">
          <w:t>receptors on their cell surface, which</w:t>
        </w:r>
        <w:r w:rsidR="00D417CE" w:rsidDel="00BF488A">
          <w:t xml:space="preserve"> when bound to </w:t>
        </w:r>
        <w:r w:rsidR="00485407" w:rsidDel="00BF488A">
          <w:t>somatostatin</w:t>
        </w:r>
        <w:r w:rsidR="00D417CE" w:rsidDel="00BF488A">
          <w:t>,</w:t>
        </w:r>
        <w:r w:rsidR="004946E8" w:rsidDel="00BF488A">
          <w:t xml:space="preserve"> </w:t>
        </w:r>
        <w:r w:rsidR="00245C22" w:rsidDel="00BF488A">
          <w:t>inhibits</w:t>
        </w:r>
        <w:r w:rsidR="00D82BDC" w:rsidDel="00BF488A">
          <w:t xml:space="preserve"> secretion </w:t>
        </w:r>
        <w:r w:rsidR="00D417CE" w:rsidDel="00BF488A">
          <w:t xml:space="preserve">of hormones </w:t>
        </w:r>
        <w:r w:rsidR="00245C22" w:rsidDel="00BF488A">
          <w:t>through inhibition of</w:t>
        </w:r>
        <w:r w:rsidR="00D417CE" w:rsidDel="00BF488A">
          <w:t xml:space="preserve"> intracellular cAMP and </w:t>
        </w:r>
        <w:r w:rsidR="007F1CA5" w:rsidDel="00BF488A">
          <w:t>ca</w:t>
        </w:r>
        <w:r w:rsidR="00D417CE" w:rsidDel="00BF488A">
          <w:t>lcium ion release</w:t>
        </w:r>
        <w:r w:rsidR="008230B0" w:rsidDel="00BF488A">
          <w:t xml:space="preserve">, and inhibits cell proliferation by upregulating </w:t>
        </w:r>
        <w:r w:rsidR="00245C22" w:rsidDel="00BF488A">
          <w:t xml:space="preserve">the cell cycle inhibitors </w:t>
        </w:r>
        <w:r w:rsidR="008230B0" w:rsidDel="00BF488A">
          <w:t>p27 and p21</w:t>
        </w:r>
        <w:r w:rsidR="00D417CE" w:rsidDel="00BF488A">
          <w:t xml:space="preserve"> </w:t>
        </w:r>
        <w:r w:rsidR="00E74B93" w:rsidDel="00BF488A">
          <w:t>[</w:t>
        </w:r>
        <w:r w:rsidR="00605F83" w:rsidDel="00BF488A">
          <w:t>7</w:t>
        </w:r>
        <w:r w:rsidR="00E74B93" w:rsidDel="00BF488A">
          <w:t>]</w:t>
        </w:r>
        <w:r w:rsidR="004946E8" w:rsidDel="00BF488A">
          <w:t>.</w:t>
        </w:r>
        <w:r w:rsidR="00FA47E1" w:rsidDel="00BF488A">
          <w:t xml:space="preserve"> </w:t>
        </w:r>
        <w:r w:rsidR="000F6DEE" w:rsidDel="00BF488A">
          <w:t xml:space="preserve">Tumors expressing somatostatin receptors can be identified in vivo </w:t>
        </w:r>
        <w:r w:rsidR="00776E73" w:rsidDel="00BF488A">
          <w:t>by using</w:t>
        </w:r>
        <w:r w:rsidR="000F6DEE" w:rsidDel="00BF488A">
          <w:t xml:space="preserve"> nuclear medicine imaging, specifically using radiotracers which bind </w:t>
        </w:r>
        <w:r w:rsidR="00776E73" w:rsidDel="00BF488A">
          <w:t xml:space="preserve">to </w:t>
        </w:r>
        <w:r w:rsidR="000F6DEE" w:rsidDel="00BF488A">
          <w:t xml:space="preserve">somatostatin </w:t>
        </w:r>
        <w:r w:rsidR="00776E73" w:rsidDel="00BF488A">
          <w:t>receptors, such as Gallium-68-Dotatate</w:t>
        </w:r>
        <w:r w:rsidR="008714C8" w:rsidDel="00BF488A">
          <w:t xml:space="preserve"> in PET imaging, and</w:t>
        </w:r>
        <w:r w:rsidR="002168E9" w:rsidDel="00BF488A">
          <w:t xml:space="preserve"> previously with</w:t>
        </w:r>
        <w:r w:rsidR="008714C8" w:rsidDel="00BF488A">
          <w:t xml:space="preserve"> Indium-111-Pentetreotide in traditional gamma camera imaging [</w:t>
        </w:r>
        <w:r w:rsidR="00EF7BB2" w:rsidDel="00BF488A">
          <w:t>6</w:t>
        </w:r>
        <w:r w:rsidR="008714C8" w:rsidDel="00BF488A">
          <w:t>]</w:t>
        </w:r>
        <w:r w:rsidR="00776E73" w:rsidDel="00BF488A">
          <w:t xml:space="preserve">. </w:t>
        </w:r>
        <w:r w:rsidR="0063208A" w:rsidDel="00BF488A">
          <w:t>Given the ability to control both tumor cell division and hormone secretion</w:t>
        </w:r>
        <w:r w:rsidR="003E1C02" w:rsidDel="00BF488A">
          <w:t xml:space="preserve"> through the somatostatin receptor</w:t>
        </w:r>
        <w:r w:rsidR="0063208A" w:rsidDel="00BF488A">
          <w:t xml:space="preserve">, the </w:t>
        </w:r>
        <w:r w:rsidR="003E1C02" w:rsidDel="00BF488A">
          <w:t>development of</w:t>
        </w:r>
        <w:r w:rsidR="0063208A" w:rsidDel="00BF488A">
          <w:t xml:space="preserve"> somatostatin</w:t>
        </w:r>
        <w:r w:rsidR="003E1C02" w:rsidDel="00BF488A">
          <w:t xml:space="preserve"> analogs has become a key target in non-surgical therapy</w:t>
        </w:r>
        <w:r w:rsidR="00776E73" w:rsidDel="00BF488A">
          <w:t xml:space="preserve"> and is the fundamental principal </w:t>
        </w:r>
        <w:r w:rsidR="00797945" w:rsidDel="00BF488A">
          <w:t>behind</w:t>
        </w:r>
        <w:r w:rsidR="00776E73" w:rsidDel="00BF488A">
          <w:t xml:space="preserve"> Lutetium-177-Dotatate therapy</w:t>
        </w:r>
        <w:r w:rsidR="009E4F77" w:rsidDel="00BF488A">
          <w:t xml:space="preserve"> [</w:t>
        </w:r>
        <w:r w:rsidR="00EF7BB2" w:rsidDel="00BF488A">
          <w:t>3</w:t>
        </w:r>
        <w:r w:rsidR="009E4F77" w:rsidDel="00BF488A">
          <w:t>]</w:t>
        </w:r>
        <w:r w:rsidR="00776E73" w:rsidDel="00BF488A">
          <w:t>.</w:t>
        </w:r>
      </w:moveFrom>
    </w:p>
    <w:moveFromRangeEnd w:id="59"/>
    <w:p w14:paraId="6D7FFF9E" w14:textId="77777777" w:rsidR="004946E8" w:rsidRDefault="004946E8" w:rsidP="001E4F04">
      <w:pPr>
        <w:spacing w:line="240" w:lineRule="auto"/>
        <w:contextualSpacing/>
      </w:pPr>
    </w:p>
    <w:p w14:paraId="07AB9CB8" w14:textId="27D71CBE" w:rsidR="00EB1872" w:rsidRPr="00EB1872" w:rsidRDefault="00EB1872" w:rsidP="001E4F04">
      <w:pPr>
        <w:spacing w:line="240" w:lineRule="auto"/>
        <w:contextualSpacing/>
        <w:rPr>
          <w:i/>
          <w:iCs/>
        </w:rPr>
      </w:pPr>
      <w:r w:rsidRPr="00EB1872">
        <w:rPr>
          <w:i/>
          <w:iCs/>
        </w:rPr>
        <w:t>Fundamentals of Lutetium-177-Dotatate</w:t>
      </w:r>
    </w:p>
    <w:p w14:paraId="439A437D" w14:textId="671B6E28" w:rsidR="00E05F62" w:rsidRDefault="004946E8" w:rsidP="001E4F04">
      <w:pPr>
        <w:spacing w:line="240" w:lineRule="auto"/>
        <w:contextualSpacing/>
      </w:pPr>
      <w:bookmarkStart w:id="61" w:name="_Hlk152322577"/>
      <w:r>
        <w:t xml:space="preserve">Lutetium-177-Dotatate </w:t>
      </w:r>
      <w:bookmarkEnd w:id="61"/>
      <w:r>
        <w:t>(</w:t>
      </w:r>
      <w:proofErr w:type="spellStart"/>
      <w:r>
        <w:t>Lutathera</w:t>
      </w:r>
      <w:proofErr w:type="spellEnd"/>
      <w:r>
        <w:t>®)</w:t>
      </w:r>
      <w:r w:rsidR="003818E9">
        <w:t xml:space="preserve"> </w:t>
      </w:r>
      <w:r w:rsidR="00F77667">
        <w:t>is</w:t>
      </w:r>
      <w:r w:rsidR="003818E9">
        <w:t xml:space="preserve"> a combined radionuclide-peptide,</w:t>
      </w:r>
      <w:r w:rsidR="00DE7E98">
        <w:t xml:space="preserve"> </w:t>
      </w:r>
      <w:r w:rsidR="00C25916">
        <w:t xml:space="preserve">which </w:t>
      </w:r>
      <w:r>
        <w:t>selectively binds to and is internalized by cells expressing somatostatin</w:t>
      </w:r>
      <w:r w:rsidR="00324452">
        <w:t xml:space="preserve"> (SSR2)</w:t>
      </w:r>
      <w:r>
        <w:t xml:space="preserve"> receptor</w:t>
      </w:r>
      <w:r w:rsidR="00B02366">
        <w:t>.  The radionuclide’s subsequent</w:t>
      </w:r>
      <w:r>
        <w:t xml:space="preserve"> beta-emission results in free radical generation and subsequent </w:t>
      </w:r>
      <w:r w:rsidR="00474254">
        <w:t xml:space="preserve">DNA destruction leading to </w:t>
      </w:r>
      <w:r w:rsidR="001E2D91">
        <w:t>cell death</w:t>
      </w:r>
      <w:r w:rsidR="00B02366">
        <w:t>.</w:t>
      </w:r>
      <w:r w:rsidR="001E2D91">
        <w:t xml:space="preserve"> </w:t>
      </w:r>
      <w:r w:rsidR="00B02366">
        <w:t xml:space="preserve">Lutetium-177-Dotatate has been shown to </w:t>
      </w:r>
      <w:r w:rsidR="00582E3F">
        <w:t xml:space="preserve">lead to longer progression-free </w:t>
      </w:r>
      <w:r w:rsidR="006A73D0">
        <w:t xml:space="preserve">and overall </w:t>
      </w:r>
      <w:r w:rsidR="00582E3F">
        <w:t xml:space="preserve">survival, as evidenced in the NETTER-1 trial </w:t>
      </w:r>
      <w:r w:rsidR="00953E53">
        <w:t>[</w:t>
      </w:r>
      <w:r w:rsidR="00EF7BB2">
        <w:t>3</w:t>
      </w:r>
      <w:r w:rsidR="00F77667">
        <w:t>,</w:t>
      </w:r>
      <w:r w:rsidR="00EF7BB2">
        <w:t>4,</w:t>
      </w:r>
      <w:r w:rsidR="00605F83">
        <w:t>5</w:t>
      </w:r>
      <w:r w:rsidR="00953E53">
        <w:t>]</w:t>
      </w:r>
      <w:r>
        <w:t>.</w:t>
      </w:r>
      <w:r w:rsidR="00E05F62">
        <w:t xml:space="preserve">  </w:t>
      </w:r>
    </w:p>
    <w:p w14:paraId="1A7122DB" w14:textId="77777777" w:rsidR="00E05F62" w:rsidRDefault="00E05F62" w:rsidP="001E4F04">
      <w:pPr>
        <w:spacing w:line="240" w:lineRule="auto"/>
        <w:contextualSpacing/>
      </w:pPr>
    </w:p>
    <w:p w14:paraId="4B7A2A96" w14:textId="0C4B1BC1" w:rsidR="00E05F62" w:rsidRPr="00B9431B" w:rsidDel="00BF0288" w:rsidRDefault="00E05F62" w:rsidP="001E4F04">
      <w:pPr>
        <w:spacing w:line="240" w:lineRule="auto"/>
        <w:contextualSpacing/>
        <w:rPr>
          <w:del w:id="62" w:author="Stephen Sozio" w:date="2024-05-31T15:16:00Z" w16du:dateUtc="2024-05-31T19:16:00Z"/>
          <w:i/>
        </w:rPr>
      </w:pPr>
      <w:del w:id="63" w:author="Stephen Sozio" w:date="2024-05-31T15:16:00Z" w16du:dateUtc="2024-05-31T19:16:00Z">
        <w:r w:rsidRPr="00E05F62" w:rsidDel="00BF0288">
          <w:rPr>
            <w:i/>
            <w:iCs/>
          </w:rPr>
          <w:delText>Lutetium-177-Dotatate</w:delText>
        </w:r>
        <w:r w:rsidRPr="00B9431B" w:rsidDel="00BF0288">
          <w:rPr>
            <w:i/>
          </w:rPr>
          <w:delText xml:space="preserve"> </w:delText>
        </w:r>
        <w:r w:rsidR="00D20577" w:rsidRPr="00324452" w:rsidDel="00BF0288">
          <w:rPr>
            <w:i/>
          </w:rPr>
          <w:delText>Thera</w:delText>
        </w:r>
        <w:r w:rsidR="00D20577" w:rsidRPr="00B9431B" w:rsidDel="00BF0288">
          <w:rPr>
            <w:i/>
          </w:rPr>
          <w:delText>gnostic</w:delText>
        </w:r>
        <w:r w:rsidRPr="00B9431B" w:rsidDel="00BF0288">
          <w:rPr>
            <w:i/>
          </w:rPr>
          <w:delText xml:space="preserve"> and Treatment Protocol</w:delText>
        </w:r>
      </w:del>
    </w:p>
    <w:p w14:paraId="69779533" w14:textId="1449BB79" w:rsidR="00C8064C" w:rsidRDefault="00E05F62" w:rsidP="001E4F04">
      <w:pPr>
        <w:spacing w:line="240" w:lineRule="auto"/>
        <w:contextualSpacing/>
      </w:pPr>
      <w:r>
        <w:t xml:space="preserve">Lutetium-177-Dotatate </w:t>
      </w:r>
      <w:r w:rsidR="00C25916">
        <w:t>therapy</w:t>
      </w:r>
      <w:r>
        <w:t xml:space="preserve"> require</w:t>
      </w:r>
      <w:r w:rsidR="00C25916">
        <w:t>s</w:t>
      </w:r>
      <w:r>
        <w:t xml:space="preserve"> a pretreatment diagnostic </w:t>
      </w:r>
      <w:r w:rsidR="00C25916">
        <w:t>Gallium-68-</w:t>
      </w:r>
      <w:r>
        <w:t>Dotatate</w:t>
      </w:r>
      <w:r w:rsidR="007A3C9C">
        <w:t xml:space="preserve"> </w:t>
      </w:r>
      <w:r>
        <w:t>PET/CT imaging study</w:t>
      </w:r>
      <w:r w:rsidR="00477657">
        <w:t xml:space="preserve"> to demonstrate</w:t>
      </w:r>
      <w:r w:rsidR="007A3C9C">
        <w:t xml:space="preserve"> </w:t>
      </w:r>
      <w:r>
        <w:t xml:space="preserve">that the tumor is </w:t>
      </w:r>
      <w:proofErr w:type="spellStart"/>
      <w:r>
        <w:t>Dotatate</w:t>
      </w:r>
      <w:proofErr w:type="spellEnd"/>
      <w:r w:rsidR="007A3C9C">
        <w:t>-</w:t>
      </w:r>
      <w:r>
        <w:t>avid</w:t>
      </w:r>
      <w:r w:rsidR="003B0DC8">
        <w:t xml:space="preserve"> [</w:t>
      </w:r>
      <w:r w:rsidR="00605F83">
        <w:t>9</w:t>
      </w:r>
      <w:r w:rsidR="003B0DC8">
        <w:t>]</w:t>
      </w:r>
      <w:r>
        <w:t>. The standard</w:t>
      </w:r>
      <w:r w:rsidR="005E58B7">
        <w:t xml:space="preserve"> FDA-approved</w:t>
      </w:r>
      <w:r>
        <w:t xml:space="preserve"> treatment protocol</w:t>
      </w:r>
      <w:r w:rsidR="00FB5524">
        <w:t xml:space="preserve"> of </w:t>
      </w:r>
      <w:r w:rsidR="00FB5524" w:rsidRPr="00FB5524">
        <w:t>Lutetium-177-Dotatate</w:t>
      </w:r>
      <w:r>
        <w:t xml:space="preserve"> is 7.4 </w:t>
      </w:r>
      <w:proofErr w:type="spellStart"/>
      <w:r>
        <w:t>GBq</w:t>
      </w:r>
      <w:proofErr w:type="spellEnd"/>
      <w:r>
        <w:t xml:space="preserve"> (200 </w:t>
      </w:r>
      <w:proofErr w:type="spellStart"/>
      <w:r>
        <w:t>mCi</w:t>
      </w:r>
      <w:proofErr w:type="spellEnd"/>
      <w:r>
        <w:t xml:space="preserve">) </w:t>
      </w:r>
      <w:r w:rsidR="00324452">
        <w:t xml:space="preserve">administered intravenously in 4 separate </w:t>
      </w:r>
      <w:r w:rsidR="00BF2B27">
        <w:t>occasions</w:t>
      </w:r>
      <w:r w:rsidR="00974863">
        <w:t xml:space="preserve"> across</w:t>
      </w:r>
      <w:r w:rsidR="00324452">
        <w:t xml:space="preserve"> </w:t>
      </w:r>
      <w:r w:rsidR="00FB5524">
        <w:t>8-week</w:t>
      </w:r>
      <w:r w:rsidR="00324452">
        <w:t xml:space="preserve"> intervals.</w:t>
      </w:r>
      <w:r>
        <w:t xml:space="preserve"> </w:t>
      </w:r>
      <w:r w:rsidR="00324452">
        <w:t xml:space="preserve">To promote radiopharmaceutical uptake by the tumor, long-acting somatostatin is discontinued for 4 weeks </w:t>
      </w:r>
      <w:r w:rsidR="00FB5524">
        <w:t xml:space="preserve">prior to therapy, </w:t>
      </w:r>
      <w:r w:rsidR="00324452">
        <w:t>and short acting somatostatin is discontinued 24 hours prior to therapy</w:t>
      </w:r>
      <w:r w:rsidR="004E6D03">
        <w:t xml:space="preserve"> [</w:t>
      </w:r>
      <w:r w:rsidR="00EF7BB2">
        <w:t>4,5</w:t>
      </w:r>
      <w:r w:rsidR="004E6D03">
        <w:t>]</w:t>
      </w:r>
      <w:r w:rsidR="00324452">
        <w:t>.</w:t>
      </w:r>
    </w:p>
    <w:p w14:paraId="2F8C2ADF" w14:textId="77777777" w:rsidR="00C8064C" w:rsidRDefault="00C8064C" w:rsidP="001E4F04">
      <w:pPr>
        <w:spacing w:line="240" w:lineRule="auto"/>
        <w:contextualSpacing/>
      </w:pPr>
    </w:p>
    <w:p w14:paraId="2784AA0A" w14:textId="5ED684C8" w:rsidR="00EB1872" w:rsidRDefault="004946E8" w:rsidP="001E4F04">
      <w:pPr>
        <w:spacing w:line="240" w:lineRule="auto"/>
        <w:contextualSpacing/>
      </w:pPr>
      <w:r>
        <w:t xml:space="preserve">While multiple studies have demonstrated efficacy of </w:t>
      </w:r>
      <w:r w:rsidR="00172B03">
        <w:t xml:space="preserve">Lutetium-177-Dotatate </w:t>
      </w:r>
      <w:r>
        <w:t>in the treatment of NETs, this therapy is not without risk, with the most common adverse effects being nausea</w:t>
      </w:r>
      <w:r w:rsidR="00B0037A">
        <w:t xml:space="preserve">, </w:t>
      </w:r>
      <w:r>
        <w:t xml:space="preserve">vomiting, </w:t>
      </w:r>
      <w:r w:rsidR="00B0037A">
        <w:t>and abdominal pain</w:t>
      </w:r>
      <w:r>
        <w:t>, and with rarer complications including renal impairment and myelodysplastic syndrome</w:t>
      </w:r>
      <w:r w:rsidR="00094A5F">
        <w:t xml:space="preserve"> [</w:t>
      </w:r>
      <w:r w:rsidR="00EF7BB2">
        <w:t>3,4,5</w:t>
      </w:r>
      <w:r w:rsidR="00094A5F">
        <w:t>,</w:t>
      </w:r>
      <w:r w:rsidR="00EF7BB2">
        <w:t>6,</w:t>
      </w:r>
      <w:r w:rsidR="00605F83">
        <w:t>12</w:t>
      </w:r>
      <w:r w:rsidR="00094A5F">
        <w:t>]</w:t>
      </w:r>
      <w:r>
        <w:t>. Of importance, carcinoid crisis is a rare but potentially life-threatening complication of therapy.</w:t>
      </w:r>
    </w:p>
    <w:p w14:paraId="53FE39F0" w14:textId="77777777" w:rsidR="00B1623F" w:rsidRDefault="00B1623F" w:rsidP="001E4F04">
      <w:pPr>
        <w:spacing w:line="240" w:lineRule="auto"/>
        <w:contextualSpacing/>
      </w:pPr>
    </w:p>
    <w:p w14:paraId="5525DF2F" w14:textId="3CAF1CD8" w:rsidR="00EB1872" w:rsidRDefault="00EB1872" w:rsidP="001E4F04">
      <w:pPr>
        <w:spacing w:line="240" w:lineRule="auto"/>
        <w:contextualSpacing/>
      </w:pPr>
      <w:r w:rsidRPr="00EB1872">
        <w:rPr>
          <w:i/>
          <w:iCs/>
        </w:rPr>
        <w:t>Lutetium-177-Dotatate</w:t>
      </w:r>
      <w:r>
        <w:rPr>
          <w:i/>
          <w:iCs/>
        </w:rPr>
        <w:t>-induced Carcinoid Crisis</w:t>
      </w:r>
    </w:p>
    <w:p w14:paraId="705264E2" w14:textId="0FE09C4C" w:rsidR="00EB1872" w:rsidRDefault="001E4F04" w:rsidP="001E4F04">
      <w:pPr>
        <w:spacing w:line="240" w:lineRule="auto"/>
        <w:contextualSpacing/>
      </w:pPr>
      <w:r>
        <w:t>Lutetium-177-Dotatate induced carcinoid crisis arises when radiotherapy induction results in a sudden massive release of</w:t>
      </w:r>
      <w:r w:rsidR="00757EAD">
        <w:t xml:space="preserve"> over 40</w:t>
      </w:r>
      <w:r>
        <w:t xml:space="preserve"> hormones</w:t>
      </w:r>
      <w:r w:rsidR="00757EAD">
        <w:t>, most notably serotonin,</w:t>
      </w:r>
      <w:r w:rsidR="008F7227">
        <w:t xml:space="preserve"> histamine, and </w:t>
      </w:r>
      <w:r w:rsidR="00F03FF8">
        <w:t>catecholamines</w:t>
      </w:r>
      <w:r w:rsidR="008F7227">
        <w:t>,</w:t>
      </w:r>
      <w:r>
        <w:t xml:space="preserve"> from tumor cell</w:t>
      </w:r>
      <w:r w:rsidR="00EB1872">
        <w:t>s</w:t>
      </w:r>
      <w:r w:rsidR="00757EAD">
        <w:t xml:space="preserve"> [</w:t>
      </w:r>
      <w:r w:rsidR="00605F83">
        <w:t>13</w:t>
      </w:r>
      <w:r w:rsidR="00757EAD">
        <w:t>].</w:t>
      </w:r>
      <w:r w:rsidR="00665E18">
        <w:t xml:space="preserve">  Tumor lysis is the presumed etiology of carcinoid crisis after radionuclide therapy. </w:t>
      </w:r>
      <w:r w:rsidR="00757EAD">
        <w:t xml:space="preserve"> </w:t>
      </w:r>
      <w:r>
        <w:t xml:space="preserve">The incidence of </w:t>
      </w:r>
      <w:r w:rsidR="00DA0990">
        <w:t>carcinoid crisis</w:t>
      </w:r>
      <w:r>
        <w:t xml:space="preserve"> is estimated to range between 1-2% of treatment recipients, although the exact incidence is not well known, in part due to poor definition of criteri</w:t>
      </w:r>
      <w:r w:rsidR="00F205EB">
        <w:t>a</w:t>
      </w:r>
      <w:r>
        <w:t xml:space="preserve"> qualifying diagnosis of th</w:t>
      </w:r>
      <w:r w:rsidR="00B322EC">
        <w:t xml:space="preserve">is adverse event </w:t>
      </w:r>
      <w:r w:rsidR="005F2371">
        <w:t>[</w:t>
      </w:r>
      <w:r w:rsidR="00EF7BB2">
        <w:t>6</w:t>
      </w:r>
      <w:r w:rsidR="005F2371">
        <w:t>,</w:t>
      </w:r>
      <w:r w:rsidR="00605F83">
        <w:t>12</w:t>
      </w:r>
      <w:r w:rsidR="005F2371">
        <w:t>,</w:t>
      </w:r>
      <w:r w:rsidR="00605F83">
        <w:t>14</w:t>
      </w:r>
      <w:r w:rsidR="005F2371">
        <w:t>]</w:t>
      </w:r>
      <w:r>
        <w:t>. Those suffering tumors located within the small intestine or right-sided colon, higher tumor burden, metastatic disease to the liver, and high levels of</w:t>
      </w:r>
      <w:r w:rsidR="005E29B4">
        <w:t xml:space="preserve"> serum or urine</w:t>
      </w:r>
      <w:r>
        <w:t xml:space="preserve"> 5-hydroxyindolacetic acid and </w:t>
      </w:r>
      <w:r w:rsidR="005E29B4">
        <w:t xml:space="preserve">serum </w:t>
      </w:r>
      <w:r>
        <w:t xml:space="preserve">chromogranin A were found to be at higher risk of developing </w:t>
      </w:r>
      <w:r w:rsidR="00DA0990">
        <w:t>carcinoid crisis</w:t>
      </w:r>
      <w:r w:rsidR="00757EAD">
        <w:t>, as illustrated in Table 1</w:t>
      </w:r>
      <w:r w:rsidR="00D55647">
        <w:t xml:space="preserve"> [</w:t>
      </w:r>
      <w:ins w:id="64" w:author="Stephen Sozio" w:date="2024-05-31T15:29:00Z" w16du:dateUtc="2024-05-31T19:29:00Z">
        <w:r w:rsidR="00337FA9">
          <w:t>4,</w:t>
        </w:r>
      </w:ins>
      <w:r w:rsidR="00605F83">
        <w:t>7</w:t>
      </w:r>
      <w:ins w:id="65" w:author="Stephen Sozio" w:date="2024-05-31T15:29:00Z" w16du:dateUtc="2024-05-31T19:29:00Z">
        <w:r w:rsidR="00337FA9">
          <w:t>,12</w:t>
        </w:r>
        <w:r w:rsidR="00295010">
          <w:t>,13,14,15</w:t>
        </w:r>
      </w:ins>
      <w:r w:rsidR="00D55647">
        <w:t>]</w:t>
      </w:r>
      <w:r>
        <w:t>.</w:t>
      </w:r>
    </w:p>
    <w:p w14:paraId="1650709D" w14:textId="77777777" w:rsidR="00B47DA5" w:rsidRDefault="00B47DA5" w:rsidP="001E4F04">
      <w:pPr>
        <w:spacing w:line="240" w:lineRule="auto"/>
        <w:contextualSpacing/>
      </w:pPr>
    </w:p>
    <w:tbl>
      <w:tblPr>
        <w:tblStyle w:val="TableGrid"/>
        <w:tblW w:w="0" w:type="auto"/>
        <w:tblLook w:val="04A0" w:firstRow="1" w:lastRow="0" w:firstColumn="1" w:lastColumn="0" w:noHBand="0" w:noVBand="1"/>
      </w:tblPr>
      <w:tblGrid>
        <w:gridCol w:w="6101"/>
      </w:tblGrid>
      <w:tr w:rsidR="00B47DA5" w14:paraId="3D21B9DE" w14:textId="77777777" w:rsidTr="0000383C">
        <w:trPr>
          <w:trHeight w:val="249"/>
        </w:trPr>
        <w:tc>
          <w:tcPr>
            <w:tcW w:w="6101" w:type="dxa"/>
          </w:tcPr>
          <w:p w14:paraId="3AD29EC5" w14:textId="0F3AE355" w:rsidR="00B47DA5" w:rsidRDefault="00B47DA5" w:rsidP="00B47DA5">
            <w:pPr>
              <w:contextualSpacing/>
            </w:pPr>
            <w:r w:rsidRPr="00596A92">
              <w:rPr>
                <w:rFonts w:ascii="Calibri" w:eastAsia="Calibri" w:hAnsi="Calibri"/>
                <w:color w:val="000000" w:themeColor="text1"/>
                <w:kern w:val="24"/>
                <w:sz w:val="20"/>
                <w:szCs w:val="20"/>
              </w:rPr>
              <w:t>Tumors within the midgut (small intestine, right-sided colon)</w:t>
            </w:r>
          </w:p>
        </w:tc>
      </w:tr>
      <w:tr w:rsidR="00B47DA5" w14:paraId="3E52A05E" w14:textId="77777777" w:rsidTr="0000383C">
        <w:trPr>
          <w:trHeight w:val="249"/>
        </w:trPr>
        <w:tc>
          <w:tcPr>
            <w:tcW w:w="6101" w:type="dxa"/>
          </w:tcPr>
          <w:p w14:paraId="51E44C5E" w14:textId="612FE781" w:rsidR="00B47DA5" w:rsidRDefault="00B47DA5" w:rsidP="00B47DA5">
            <w:pPr>
              <w:contextualSpacing/>
            </w:pPr>
            <w:r w:rsidRPr="00596A92">
              <w:rPr>
                <w:rFonts w:ascii="Calibri" w:eastAsia="Calibri" w:hAnsi="Calibri"/>
                <w:color w:val="000000" w:themeColor="text1"/>
                <w:kern w:val="24"/>
                <w:sz w:val="20"/>
                <w:szCs w:val="20"/>
              </w:rPr>
              <w:t>Higher tumor burden</w:t>
            </w:r>
          </w:p>
        </w:tc>
      </w:tr>
      <w:tr w:rsidR="00B47DA5" w14:paraId="4391C1C7" w14:textId="77777777" w:rsidTr="0000383C">
        <w:trPr>
          <w:trHeight w:val="262"/>
        </w:trPr>
        <w:tc>
          <w:tcPr>
            <w:tcW w:w="6101" w:type="dxa"/>
          </w:tcPr>
          <w:p w14:paraId="02DF1769" w14:textId="05D11F7A" w:rsidR="00B47DA5" w:rsidRDefault="00B47DA5" w:rsidP="00B47DA5">
            <w:pPr>
              <w:contextualSpacing/>
            </w:pPr>
            <w:r w:rsidRPr="00596A92">
              <w:rPr>
                <w:rFonts w:ascii="Calibri" w:eastAsia="Calibri" w:hAnsi="Calibri"/>
                <w:color w:val="000000" w:themeColor="text1"/>
                <w:kern w:val="24"/>
                <w:sz w:val="20"/>
                <w:szCs w:val="20"/>
              </w:rPr>
              <w:t>Liver metastases</w:t>
            </w:r>
          </w:p>
        </w:tc>
      </w:tr>
      <w:tr w:rsidR="00B47DA5" w14:paraId="79104E9E" w14:textId="77777777" w:rsidTr="0000383C">
        <w:trPr>
          <w:trHeight w:val="249"/>
        </w:trPr>
        <w:tc>
          <w:tcPr>
            <w:tcW w:w="6101" w:type="dxa"/>
          </w:tcPr>
          <w:p w14:paraId="49C3D6B2" w14:textId="42B1361B" w:rsidR="00B47DA5" w:rsidRDefault="00B47DA5" w:rsidP="00B47DA5">
            <w:pPr>
              <w:contextualSpacing/>
            </w:pPr>
            <w:r w:rsidRPr="00596A92">
              <w:rPr>
                <w:rFonts w:ascii="Calibri" w:eastAsia="Calibri" w:hAnsi="Calibri"/>
                <w:color w:val="000000" w:themeColor="text1"/>
                <w:kern w:val="24"/>
                <w:sz w:val="20"/>
                <w:szCs w:val="20"/>
              </w:rPr>
              <w:t>High levels of 5-hydroxyindolacetic acid and chromogranin A</w:t>
            </w:r>
          </w:p>
        </w:tc>
      </w:tr>
      <w:tr w:rsidR="00B47DA5" w14:paraId="2E8E6A7A" w14:textId="77777777" w:rsidTr="0000383C">
        <w:trPr>
          <w:trHeight w:val="249"/>
        </w:trPr>
        <w:tc>
          <w:tcPr>
            <w:tcW w:w="6101" w:type="dxa"/>
          </w:tcPr>
          <w:p w14:paraId="01A4E915" w14:textId="61614EDA" w:rsidR="00B47DA5" w:rsidRDefault="00B47DA5" w:rsidP="00B47DA5">
            <w:pPr>
              <w:contextualSpacing/>
            </w:pPr>
            <w:r w:rsidRPr="00596A92">
              <w:rPr>
                <w:rFonts w:ascii="Calibri" w:eastAsia="Calibri" w:hAnsi="Calibri"/>
                <w:color w:val="000000" w:themeColor="text1"/>
                <w:kern w:val="24"/>
                <w:sz w:val="20"/>
                <w:szCs w:val="20"/>
              </w:rPr>
              <w:t>History of carcinoid</w:t>
            </w:r>
            <w:r w:rsidR="00662511">
              <w:rPr>
                <w:rFonts w:ascii="Calibri" w:eastAsia="Calibri" w:hAnsi="Calibri"/>
                <w:color w:val="000000" w:themeColor="text1"/>
                <w:kern w:val="24"/>
                <w:sz w:val="20"/>
                <w:szCs w:val="20"/>
              </w:rPr>
              <w:t xml:space="preserve"> syndrome, including carcinoid</w:t>
            </w:r>
            <w:r w:rsidRPr="00596A92">
              <w:rPr>
                <w:rFonts w:ascii="Calibri" w:eastAsia="Calibri" w:hAnsi="Calibri"/>
                <w:color w:val="000000" w:themeColor="text1"/>
                <w:kern w:val="24"/>
                <w:sz w:val="20"/>
                <w:szCs w:val="20"/>
              </w:rPr>
              <w:t xml:space="preserve"> heart disease</w:t>
            </w:r>
          </w:p>
        </w:tc>
      </w:tr>
      <w:tr w:rsidR="00B47DA5" w14:paraId="57E42B38" w14:textId="77777777" w:rsidTr="0000383C">
        <w:trPr>
          <w:trHeight w:val="249"/>
        </w:trPr>
        <w:tc>
          <w:tcPr>
            <w:tcW w:w="6101" w:type="dxa"/>
          </w:tcPr>
          <w:p w14:paraId="2897855E" w14:textId="6CA77BBA" w:rsidR="00B47DA5" w:rsidRDefault="00B47DA5" w:rsidP="00B47DA5">
            <w:pPr>
              <w:contextualSpacing/>
            </w:pPr>
            <w:r w:rsidRPr="00596A92">
              <w:rPr>
                <w:rFonts w:ascii="Calibri" w:eastAsia="Calibri" w:hAnsi="Calibri"/>
                <w:color w:val="000000" w:themeColor="text1"/>
                <w:kern w:val="24"/>
                <w:sz w:val="20"/>
                <w:szCs w:val="20"/>
              </w:rPr>
              <w:t>Advanced age</w:t>
            </w:r>
          </w:p>
        </w:tc>
      </w:tr>
      <w:tr w:rsidR="00B47DA5" w14:paraId="26E2333F" w14:textId="77777777" w:rsidTr="0000383C">
        <w:trPr>
          <w:trHeight w:val="249"/>
        </w:trPr>
        <w:tc>
          <w:tcPr>
            <w:tcW w:w="6101" w:type="dxa"/>
          </w:tcPr>
          <w:p w14:paraId="675AF126" w14:textId="0DC33401" w:rsidR="00B47DA5" w:rsidRDefault="00B47DA5" w:rsidP="00B47DA5">
            <w:pPr>
              <w:contextualSpacing/>
            </w:pPr>
            <w:r w:rsidRPr="00596A92">
              <w:rPr>
                <w:rFonts w:ascii="Calibri" w:eastAsia="Calibri" w:hAnsi="Calibri"/>
                <w:color w:val="000000" w:themeColor="text1"/>
                <w:kern w:val="24"/>
                <w:sz w:val="20"/>
                <w:szCs w:val="20"/>
              </w:rPr>
              <w:t xml:space="preserve">Concurrent use of drugs </w:t>
            </w:r>
            <w:r w:rsidR="003B43B0">
              <w:rPr>
                <w:rFonts w:ascii="Calibri" w:eastAsia="Calibri" w:hAnsi="Calibri"/>
                <w:color w:val="000000" w:themeColor="text1"/>
                <w:kern w:val="24"/>
                <w:sz w:val="20"/>
                <w:szCs w:val="20"/>
              </w:rPr>
              <w:t>which promote</w:t>
            </w:r>
            <w:r w:rsidRPr="00596A92">
              <w:rPr>
                <w:rFonts w:ascii="Calibri" w:eastAsia="Calibri" w:hAnsi="Calibri"/>
                <w:color w:val="000000" w:themeColor="text1"/>
                <w:kern w:val="24"/>
                <w:sz w:val="20"/>
                <w:szCs w:val="20"/>
              </w:rPr>
              <w:t xml:space="preserve"> histamine release (</w:t>
            </w:r>
            <w:r w:rsidRPr="00596A92">
              <w:rPr>
                <w:rFonts w:ascii="Calibri" w:eastAsia="Calibri" w:hAnsi="Calibri"/>
                <w:color w:val="000000" w:themeColor="text1"/>
                <w:kern w:val="24"/>
                <w:sz w:val="20"/>
                <w:szCs w:val="20"/>
                <w:lang w:val="el-GR"/>
              </w:rPr>
              <w:t>β</w:t>
            </w:r>
            <w:r w:rsidRPr="00596A92">
              <w:rPr>
                <w:rFonts w:ascii="Calibri" w:eastAsia="Calibri" w:hAnsi="Calibri"/>
                <w:color w:val="000000" w:themeColor="text1"/>
                <w:kern w:val="24"/>
                <w:sz w:val="20"/>
                <w:szCs w:val="20"/>
              </w:rPr>
              <w:t>2 agonists)</w:t>
            </w:r>
          </w:p>
        </w:tc>
      </w:tr>
    </w:tbl>
    <w:p w14:paraId="4ECC0020" w14:textId="28D2F859" w:rsidR="00B47DA5" w:rsidRDefault="00B47DA5" w:rsidP="001E4F04">
      <w:pPr>
        <w:spacing w:line="240" w:lineRule="auto"/>
        <w:contextualSpacing/>
      </w:pPr>
      <w:r>
        <w:t xml:space="preserve">Table 1: Risk Factors for Developing </w:t>
      </w:r>
      <w:r w:rsidRPr="00B47DA5">
        <w:t>Lutetium-177-Dotatate-induced Carcinoid Crisis</w:t>
      </w:r>
      <w:r>
        <w:t>.</w:t>
      </w:r>
    </w:p>
    <w:p w14:paraId="0CA869E7" w14:textId="77777777" w:rsidR="00757EAD" w:rsidRDefault="00757EAD" w:rsidP="00757EAD">
      <w:pPr>
        <w:spacing w:line="240" w:lineRule="auto"/>
        <w:contextualSpacing/>
      </w:pPr>
    </w:p>
    <w:p w14:paraId="044F80D4" w14:textId="374D2DF0" w:rsidR="006F6EB2" w:rsidDel="006F6EB2" w:rsidRDefault="00757EAD" w:rsidP="006F6EB2">
      <w:pPr>
        <w:spacing w:line="240" w:lineRule="auto"/>
        <w:contextualSpacing/>
        <w:rPr>
          <w:del w:id="66" w:author="Stephen Sozio" w:date="2024-05-31T10:28:00Z" w16du:dateUtc="2024-05-31T14:28:00Z"/>
          <w:moveTo w:id="67" w:author="Stephen Sozio" w:date="2024-05-31T10:28:00Z" w16du:dateUtc="2024-05-31T14:28:00Z"/>
        </w:rPr>
      </w:pPr>
      <w:r>
        <w:t>Carcinoid crisis is most often encountered within 12-48 hours of receiving the first treatment dose, however it also has been observed in patients after receiving subsequent treatment doses [</w:t>
      </w:r>
      <w:r w:rsidR="00605F83">
        <w:t>14,15</w:t>
      </w:r>
      <w:r>
        <w:t xml:space="preserve">]. </w:t>
      </w:r>
      <w:r w:rsidR="0029689B">
        <w:t xml:space="preserve">A </w:t>
      </w:r>
      <w:r w:rsidR="0029689B">
        <w:lastRenderedPageBreak/>
        <w:t>summary of</w:t>
      </w:r>
      <w:r>
        <w:t xml:space="preserve"> the most common</w:t>
      </w:r>
      <w:r w:rsidR="0029689B">
        <w:t xml:space="preserve"> symptoms of </w:t>
      </w:r>
      <w:r w:rsidR="00DA0990">
        <w:t>carcinoid crisis</w:t>
      </w:r>
      <w:r w:rsidR="0029689B">
        <w:t xml:space="preserve"> are summarized in Table 2, with t</w:t>
      </w:r>
      <w:r w:rsidR="00EB1872">
        <w:t xml:space="preserve">he most common symptoms encountered being </w:t>
      </w:r>
      <w:ins w:id="68" w:author="Stephen Sozio" w:date="2024-05-31T10:27:00Z" w16du:dateUtc="2024-05-31T14:27:00Z">
        <w:r w:rsidR="006F6EB2">
          <w:t xml:space="preserve">nausea/vomiting, severe diarrhea, and </w:t>
        </w:r>
      </w:ins>
      <w:r w:rsidR="00EB1872">
        <w:t>flushing</w:t>
      </w:r>
      <w:ins w:id="69" w:author="Stephen Sozio" w:date="2024-05-31T10:28:00Z" w16du:dateUtc="2024-05-31T14:28:00Z">
        <w:r w:rsidR="006F6EB2">
          <w:t xml:space="preserve"> [13]</w:t>
        </w:r>
      </w:ins>
      <w:del w:id="70" w:author="Stephen Sozio" w:date="2024-05-31T10:28:00Z" w16du:dateUtc="2024-05-31T14:28:00Z">
        <w:r w:rsidR="00EB1872" w:rsidDel="006F6EB2">
          <w:delText xml:space="preserve">, diarrhea, tachycardia, </w:delText>
        </w:r>
        <w:r w:rsidR="003B4911" w:rsidDel="006F6EB2">
          <w:delText xml:space="preserve">nausea/vomiting, </w:delText>
        </w:r>
        <w:r w:rsidR="00EB1872" w:rsidDel="006F6EB2">
          <w:delText>and altered mental status</w:delText>
        </w:r>
      </w:del>
      <w:r w:rsidR="003B4911">
        <w:t>.</w:t>
      </w:r>
      <w:ins w:id="71" w:author="Stephen Sozio" w:date="2024-05-31T10:28:00Z" w16du:dateUtc="2024-05-31T14:28:00Z">
        <w:r w:rsidR="006F6EB2">
          <w:t xml:space="preserve"> </w:t>
        </w:r>
      </w:ins>
      <w:moveToRangeStart w:id="72" w:author="Stephen Sozio" w:date="2024-05-31T10:28:00Z" w:name="move168043706"/>
      <w:moveTo w:id="73" w:author="Stephen Sozio" w:date="2024-05-31T10:28:00Z" w16du:dateUtc="2024-05-31T14:28:00Z">
        <w:r w:rsidR="006F6EB2">
          <w:t>Of note</w:t>
        </w:r>
      </w:moveTo>
      <w:ins w:id="74" w:author="Stephen Sozio" w:date="2024-05-31T15:17:00Z" w16du:dateUtc="2024-05-31T19:17:00Z">
        <w:r w:rsidR="002E7D4A">
          <w:t>,</w:t>
        </w:r>
      </w:ins>
      <w:moveTo w:id="75" w:author="Stephen Sozio" w:date="2024-05-31T10:28:00Z" w16du:dateUtc="2024-05-31T14:28:00Z">
        <w:del w:id="76" w:author="Stephen Sozio" w:date="2024-05-31T15:17:00Z" w16du:dateUtc="2024-05-31T19:17:00Z">
          <w:r w:rsidR="006F6EB2" w:rsidDel="002E7D4A">
            <w:delText>, to date,</w:delText>
          </w:r>
        </w:del>
        <w:r w:rsidR="006F6EB2">
          <w:t xml:space="preserve"> there have been no documented deaths attributable to Lu-177-Dotatate-induced carcinoid crisis</w:t>
        </w:r>
      </w:moveTo>
      <w:ins w:id="77" w:author="Stephen Sozio" w:date="2024-05-31T15:17:00Z" w16du:dateUtc="2024-05-31T19:17:00Z">
        <w:r w:rsidR="002E7D4A">
          <w:t xml:space="preserve"> </w:t>
        </w:r>
      </w:ins>
      <w:ins w:id="78" w:author="Stephen Sozio" w:date="2024-05-31T15:18:00Z" w16du:dateUtc="2024-05-31T19:18:00Z">
        <w:r w:rsidR="002E7D4A">
          <w:t>as of May 2024</w:t>
        </w:r>
      </w:ins>
      <w:moveTo w:id="79" w:author="Stephen Sozio" w:date="2024-05-31T10:28:00Z" w16du:dateUtc="2024-05-31T14:28:00Z">
        <w:r w:rsidR="006F6EB2">
          <w:t xml:space="preserve"> [15].</w:t>
        </w:r>
      </w:moveTo>
    </w:p>
    <w:moveToRangeEnd w:id="72"/>
    <w:p w14:paraId="34165AB2" w14:textId="790DEB9A" w:rsidR="00EB1872" w:rsidRDefault="00757EAD" w:rsidP="001E4F04">
      <w:pPr>
        <w:spacing w:line="240" w:lineRule="auto"/>
        <w:contextualSpacing/>
      </w:pPr>
      <w:del w:id="80" w:author="Stephen Sozio" w:date="2024-05-31T10:28:00Z" w16du:dateUtc="2024-05-31T14:28:00Z">
        <w:r w:rsidDel="006F6EB2">
          <w:delText xml:space="preserve"> While Table 2 highlights the most common symptoms of carcinoid crisis, it is important to note that this adverse event can progress to potentially life-threatening </w:delText>
        </w:r>
        <w:r w:rsidR="008F7227" w:rsidDel="006F6EB2">
          <w:delText>cardiovascular collapse [</w:delText>
        </w:r>
        <w:r w:rsidR="00605F83" w:rsidDel="006F6EB2">
          <w:delText>13</w:delText>
        </w:r>
        <w:r w:rsidR="008F7227" w:rsidDel="006F6EB2">
          <w:delText>].</w:delText>
        </w:r>
      </w:del>
    </w:p>
    <w:p w14:paraId="6E3788DD" w14:textId="77777777" w:rsidR="0029689B" w:rsidRDefault="0029689B" w:rsidP="001E4F04">
      <w:pPr>
        <w:spacing w:line="240" w:lineRule="auto"/>
        <w:contextualSpacing/>
      </w:pPr>
    </w:p>
    <w:tbl>
      <w:tblPr>
        <w:tblStyle w:val="TableGrid"/>
        <w:tblW w:w="0" w:type="auto"/>
        <w:tblLook w:val="04A0" w:firstRow="1" w:lastRow="0" w:firstColumn="1" w:lastColumn="0" w:noHBand="0" w:noVBand="1"/>
      </w:tblPr>
      <w:tblGrid>
        <w:gridCol w:w="3273"/>
      </w:tblGrid>
      <w:tr w:rsidR="0029689B" w14:paraId="690E26EB" w14:textId="77777777" w:rsidTr="008B044A">
        <w:trPr>
          <w:trHeight w:val="249"/>
        </w:trPr>
        <w:tc>
          <w:tcPr>
            <w:tcW w:w="3273" w:type="dxa"/>
          </w:tcPr>
          <w:p w14:paraId="26B0D5FE" w14:textId="73DE9A1E" w:rsidR="0029689B" w:rsidRPr="0029689B" w:rsidRDefault="00F84DB3" w:rsidP="001E4F04">
            <w:pPr>
              <w:contextualSpacing/>
              <w:rPr>
                <w:sz w:val="20"/>
                <w:szCs w:val="20"/>
              </w:rPr>
            </w:pPr>
            <w:r>
              <w:rPr>
                <w:sz w:val="20"/>
                <w:szCs w:val="20"/>
              </w:rPr>
              <w:t>Nausea/vomiting (most common)</w:t>
            </w:r>
          </w:p>
        </w:tc>
      </w:tr>
      <w:tr w:rsidR="0029689B" w14:paraId="6C4B2673" w14:textId="77777777" w:rsidTr="008B044A">
        <w:trPr>
          <w:trHeight w:val="249"/>
        </w:trPr>
        <w:tc>
          <w:tcPr>
            <w:tcW w:w="3273" w:type="dxa"/>
          </w:tcPr>
          <w:p w14:paraId="5EF807AB" w14:textId="24E2991E" w:rsidR="0029689B" w:rsidRPr="0029689B" w:rsidRDefault="0029689B" w:rsidP="001E4F04">
            <w:pPr>
              <w:contextualSpacing/>
              <w:rPr>
                <w:sz w:val="20"/>
                <w:szCs w:val="20"/>
              </w:rPr>
            </w:pPr>
            <w:r w:rsidRPr="0029689B">
              <w:rPr>
                <w:sz w:val="20"/>
                <w:szCs w:val="20"/>
              </w:rPr>
              <w:t>Severe diarrhea</w:t>
            </w:r>
          </w:p>
        </w:tc>
      </w:tr>
      <w:tr w:rsidR="0029689B" w14:paraId="4DE1F539" w14:textId="77777777" w:rsidTr="008B044A">
        <w:trPr>
          <w:trHeight w:val="262"/>
        </w:trPr>
        <w:tc>
          <w:tcPr>
            <w:tcW w:w="3273" w:type="dxa"/>
          </w:tcPr>
          <w:p w14:paraId="1A0F093C" w14:textId="7E8B765B" w:rsidR="0029689B" w:rsidRPr="0029689B" w:rsidRDefault="00044821" w:rsidP="001E4F04">
            <w:pPr>
              <w:contextualSpacing/>
              <w:rPr>
                <w:sz w:val="20"/>
                <w:szCs w:val="20"/>
              </w:rPr>
            </w:pPr>
            <w:r>
              <w:rPr>
                <w:sz w:val="20"/>
                <w:szCs w:val="20"/>
              </w:rPr>
              <w:t>Flushing</w:t>
            </w:r>
          </w:p>
        </w:tc>
      </w:tr>
      <w:tr w:rsidR="0029689B" w14:paraId="6370CD5D" w14:textId="77777777" w:rsidTr="008B044A">
        <w:trPr>
          <w:trHeight w:val="249"/>
        </w:trPr>
        <w:tc>
          <w:tcPr>
            <w:tcW w:w="3273" w:type="dxa"/>
          </w:tcPr>
          <w:p w14:paraId="70896EE9" w14:textId="42577A59" w:rsidR="0029689B" w:rsidRPr="0029689B" w:rsidRDefault="00044821" w:rsidP="001E4F04">
            <w:pPr>
              <w:contextualSpacing/>
              <w:rPr>
                <w:sz w:val="20"/>
                <w:szCs w:val="20"/>
              </w:rPr>
            </w:pPr>
            <w:r>
              <w:rPr>
                <w:sz w:val="20"/>
                <w:szCs w:val="20"/>
              </w:rPr>
              <w:t>Tachycardia</w:t>
            </w:r>
          </w:p>
        </w:tc>
      </w:tr>
      <w:tr w:rsidR="0029689B" w14:paraId="3EDBA08D" w14:textId="77777777" w:rsidTr="008B044A">
        <w:trPr>
          <w:trHeight w:val="249"/>
        </w:trPr>
        <w:tc>
          <w:tcPr>
            <w:tcW w:w="3273" w:type="dxa"/>
          </w:tcPr>
          <w:p w14:paraId="79835833" w14:textId="768481B0" w:rsidR="0029689B" w:rsidRPr="0029689B" w:rsidRDefault="0029689B" w:rsidP="001E4F04">
            <w:pPr>
              <w:contextualSpacing/>
              <w:rPr>
                <w:sz w:val="20"/>
                <w:szCs w:val="20"/>
              </w:rPr>
            </w:pPr>
            <w:r w:rsidRPr="0029689B">
              <w:rPr>
                <w:sz w:val="20"/>
                <w:szCs w:val="20"/>
              </w:rPr>
              <w:t>Altered Mental status</w:t>
            </w:r>
          </w:p>
        </w:tc>
      </w:tr>
      <w:tr w:rsidR="0029689B" w14:paraId="23320898" w14:textId="77777777" w:rsidTr="008B044A">
        <w:trPr>
          <w:trHeight w:val="249"/>
        </w:trPr>
        <w:tc>
          <w:tcPr>
            <w:tcW w:w="3273" w:type="dxa"/>
          </w:tcPr>
          <w:p w14:paraId="19CB3161" w14:textId="1CB03726" w:rsidR="0029689B" w:rsidRPr="0029689B" w:rsidRDefault="0029689B" w:rsidP="001E4F04">
            <w:pPr>
              <w:contextualSpacing/>
              <w:rPr>
                <w:sz w:val="20"/>
                <w:szCs w:val="20"/>
              </w:rPr>
            </w:pPr>
            <w:r w:rsidRPr="0029689B">
              <w:rPr>
                <w:sz w:val="20"/>
                <w:szCs w:val="20"/>
              </w:rPr>
              <w:t>Transaminitis</w:t>
            </w:r>
          </w:p>
        </w:tc>
      </w:tr>
      <w:tr w:rsidR="0029689B" w14:paraId="45B31433" w14:textId="77777777" w:rsidTr="008B044A">
        <w:trPr>
          <w:trHeight w:val="249"/>
        </w:trPr>
        <w:tc>
          <w:tcPr>
            <w:tcW w:w="3273" w:type="dxa"/>
          </w:tcPr>
          <w:p w14:paraId="51806517" w14:textId="4A6F808E" w:rsidR="0029689B" w:rsidRPr="0029689B" w:rsidRDefault="0029689B" w:rsidP="001E4F04">
            <w:pPr>
              <w:contextualSpacing/>
              <w:rPr>
                <w:sz w:val="20"/>
                <w:szCs w:val="20"/>
              </w:rPr>
            </w:pPr>
            <w:r w:rsidRPr="0029689B">
              <w:rPr>
                <w:sz w:val="20"/>
                <w:szCs w:val="20"/>
              </w:rPr>
              <w:t>Anemia</w:t>
            </w:r>
          </w:p>
        </w:tc>
      </w:tr>
      <w:tr w:rsidR="0029689B" w14:paraId="28EF8472" w14:textId="77777777" w:rsidTr="008B044A">
        <w:trPr>
          <w:trHeight w:val="249"/>
        </w:trPr>
        <w:tc>
          <w:tcPr>
            <w:tcW w:w="3273" w:type="dxa"/>
          </w:tcPr>
          <w:p w14:paraId="4B12BD28" w14:textId="03382F07" w:rsidR="0029689B" w:rsidRPr="0029689B" w:rsidRDefault="0029689B" w:rsidP="001E4F04">
            <w:pPr>
              <w:contextualSpacing/>
              <w:rPr>
                <w:sz w:val="20"/>
                <w:szCs w:val="20"/>
              </w:rPr>
            </w:pPr>
            <w:r w:rsidRPr="0029689B">
              <w:rPr>
                <w:sz w:val="20"/>
                <w:szCs w:val="20"/>
              </w:rPr>
              <w:t>Electrolyte Disturbance</w:t>
            </w:r>
          </w:p>
        </w:tc>
      </w:tr>
    </w:tbl>
    <w:p w14:paraId="51AA19F0" w14:textId="3B67EF29" w:rsidR="0029689B" w:rsidDel="006F6EB2" w:rsidRDefault="0029689B" w:rsidP="001E4F04">
      <w:pPr>
        <w:spacing w:line="240" w:lineRule="auto"/>
        <w:contextualSpacing/>
        <w:rPr>
          <w:del w:id="81" w:author="Stephen Sozio" w:date="2024-05-31T10:28:00Z" w16du:dateUtc="2024-05-31T14:28:00Z"/>
        </w:rPr>
      </w:pPr>
      <w:r>
        <w:t xml:space="preserve">Table 2: Symptoms of </w:t>
      </w:r>
      <w:r w:rsidRPr="00B47DA5">
        <w:t>Lutetium-177-Dotatate-induced Carcinoid Crisis</w:t>
      </w:r>
      <w:r>
        <w:t>.</w:t>
      </w:r>
    </w:p>
    <w:p w14:paraId="5F6D606B" w14:textId="77777777" w:rsidR="00EB1872" w:rsidRDefault="00EB1872" w:rsidP="001E4F04">
      <w:pPr>
        <w:spacing w:line="240" w:lineRule="auto"/>
        <w:contextualSpacing/>
      </w:pPr>
    </w:p>
    <w:p w14:paraId="5F0FA5D8" w14:textId="39DEE1E2" w:rsidR="00F52A41" w:rsidDel="006F6EB2" w:rsidRDefault="00F52A41" w:rsidP="001E4F04">
      <w:pPr>
        <w:spacing w:line="240" w:lineRule="auto"/>
        <w:contextualSpacing/>
        <w:rPr>
          <w:moveFrom w:id="82" w:author="Stephen Sozio" w:date="2024-05-31T10:28:00Z" w16du:dateUtc="2024-05-31T14:28:00Z"/>
        </w:rPr>
      </w:pPr>
      <w:moveFromRangeStart w:id="83" w:author="Stephen Sozio" w:date="2024-05-31T10:28:00Z" w:name="move168043706"/>
      <w:moveFrom w:id="84" w:author="Stephen Sozio" w:date="2024-05-31T10:28:00Z" w16du:dateUtc="2024-05-31T14:28:00Z">
        <w:r w:rsidDel="006F6EB2">
          <w:t xml:space="preserve">Of note, </w:t>
        </w:r>
        <w:r w:rsidR="001950B3" w:rsidDel="006F6EB2">
          <w:t xml:space="preserve">to date, </w:t>
        </w:r>
        <w:r w:rsidR="00A86606" w:rsidDel="006F6EB2">
          <w:t xml:space="preserve">there have been </w:t>
        </w:r>
        <w:r w:rsidDel="006F6EB2">
          <w:t xml:space="preserve">no documented deaths </w:t>
        </w:r>
        <w:r w:rsidR="00A06C6C" w:rsidDel="006F6EB2">
          <w:t>attributable</w:t>
        </w:r>
        <w:r w:rsidDel="006F6EB2">
          <w:t xml:space="preserve"> to Lu-177-Dotatate-induced </w:t>
        </w:r>
        <w:r w:rsidR="00DA0990" w:rsidDel="006F6EB2">
          <w:t>carcinoid crisis</w:t>
        </w:r>
        <w:r w:rsidDel="006F6EB2">
          <w:t xml:space="preserve"> [</w:t>
        </w:r>
        <w:r w:rsidR="00605F83" w:rsidDel="006F6EB2">
          <w:t>15</w:t>
        </w:r>
        <w:r w:rsidDel="006F6EB2">
          <w:t>].</w:t>
        </w:r>
      </w:moveFrom>
    </w:p>
    <w:moveFromRangeEnd w:id="83"/>
    <w:p w14:paraId="01D78D95" w14:textId="77777777" w:rsidR="001115E7" w:rsidRDefault="001115E7" w:rsidP="001E4F04">
      <w:pPr>
        <w:spacing w:line="240" w:lineRule="auto"/>
        <w:contextualSpacing/>
      </w:pPr>
    </w:p>
    <w:p w14:paraId="03CDC78E" w14:textId="13361394" w:rsidR="00B45E57" w:rsidRDefault="00B45E57" w:rsidP="001E4F04">
      <w:pPr>
        <w:spacing w:line="240" w:lineRule="auto"/>
        <w:contextualSpacing/>
      </w:pPr>
      <w:r w:rsidRPr="00B45E57">
        <w:rPr>
          <w:i/>
          <w:iCs/>
        </w:rPr>
        <w:t>Management of</w:t>
      </w:r>
      <w:r>
        <w:t xml:space="preserve"> </w:t>
      </w:r>
      <w:r w:rsidRPr="001115E7">
        <w:rPr>
          <w:i/>
          <w:iCs/>
        </w:rPr>
        <w:t>Lutetium-177-Dotatate-induced Carcinoid Crisis</w:t>
      </w:r>
    </w:p>
    <w:p w14:paraId="49D68FF8" w14:textId="0BA5E68A" w:rsidR="00AB46E5" w:rsidRDefault="00F52A41" w:rsidP="001E4F04">
      <w:pPr>
        <w:spacing w:line="240" w:lineRule="auto"/>
        <w:contextualSpacing/>
      </w:pPr>
      <w:r>
        <w:t>Management</w:t>
      </w:r>
      <w:r w:rsidR="00AB46E5">
        <w:t xml:space="preserve"> of </w:t>
      </w:r>
      <w:r w:rsidR="00AB46E5" w:rsidRPr="00AB46E5">
        <w:t>Lutetium-177-Dotatate-induced Carcinoid Crisis</w:t>
      </w:r>
      <w:r w:rsidR="00AB46E5">
        <w:t xml:space="preserve"> </w:t>
      </w:r>
      <w:r w:rsidR="00602417">
        <w:t>follow</w:t>
      </w:r>
      <w:r w:rsidR="00D862BC">
        <w:t>s</w:t>
      </w:r>
      <w:r w:rsidR="00602417">
        <w:t xml:space="preserve"> the same approach to treatment as </w:t>
      </w:r>
      <w:r w:rsidR="00143AF8">
        <w:t>carcinoid crisis</w:t>
      </w:r>
      <w:r w:rsidR="00602417">
        <w:t xml:space="preserve"> caused by other etiologies. </w:t>
      </w:r>
      <w:r w:rsidR="00DC3DE1">
        <w:t>Management</w:t>
      </w:r>
      <w:r w:rsidR="00AB46E5">
        <w:t xml:space="preserve"> begins with enhanced </w:t>
      </w:r>
      <w:r w:rsidR="00DC3DE1">
        <w:t>alertness</w:t>
      </w:r>
      <w:r w:rsidR="00AB46E5">
        <w:t xml:space="preserve"> for symptoms of </w:t>
      </w:r>
      <w:r w:rsidR="00B322EC">
        <w:t>carcinoid crisis</w:t>
      </w:r>
      <w:r w:rsidR="00AB46E5">
        <w:t>, as early recognition and intervention has been associated with more favorable outcomes. Pre-treatment review of risk factors</w:t>
      </w:r>
      <w:r w:rsidR="00757EAD">
        <w:t>, as illustrated in Table 1,</w:t>
      </w:r>
      <w:r w:rsidR="00AB46E5">
        <w:t xml:space="preserve"> should prompt enhanced vigilance in those with a greater predisposition for developing t</w:t>
      </w:r>
      <w:r w:rsidR="00B322EC">
        <w:t>his adverse event</w:t>
      </w:r>
      <w:r w:rsidR="00AB46E5">
        <w:t>.</w:t>
      </w:r>
    </w:p>
    <w:p w14:paraId="1FF2A3C0" w14:textId="77777777" w:rsidR="00AB46E5" w:rsidRDefault="00AB46E5" w:rsidP="001E4F04">
      <w:pPr>
        <w:spacing w:line="240" w:lineRule="auto"/>
        <w:contextualSpacing/>
      </w:pPr>
    </w:p>
    <w:p w14:paraId="73D5777B" w14:textId="04F8BA42" w:rsidR="003912F7" w:rsidRDefault="00AB46E5" w:rsidP="003912F7">
      <w:pPr>
        <w:spacing w:line="240" w:lineRule="auto"/>
        <w:contextualSpacing/>
      </w:pPr>
      <w:r>
        <w:t>In addition</w:t>
      </w:r>
      <w:r w:rsidR="001D0B73">
        <w:t xml:space="preserve"> </w:t>
      </w:r>
      <w:r>
        <w:t xml:space="preserve">to maintaining airway and circulatory system patency, the single most important step in management of carcinoid crisis is the </w:t>
      </w:r>
      <w:r w:rsidR="001D0B73">
        <w:t xml:space="preserve">prompt </w:t>
      </w:r>
      <w:r>
        <w:t xml:space="preserve">administration of </w:t>
      </w:r>
      <w:r w:rsidR="00151D92">
        <w:t xml:space="preserve">intravenous </w:t>
      </w:r>
      <w:r>
        <w:t>octreotid</w:t>
      </w:r>
      <w:r w:rsidR="00151D92">
        <w:t>e</w:t>
      </w:r>
      <w:r>
        <w:t xml:space="preserve">, a somatostatin analog which </w:t>
      </w:r>
      <w:r w:rsidR="00F93E0F">
        <w:t xml:space="preserve">directly </w:t>
      </w:r>
      <w:r>
        <w:t xml:space="preserve">inhibits </w:t>
      </w:r>
      <w:r w:rsidR="00AB5877">
        <w:t xml:space="preserve">the </w:t>
      </w:r>
      <w:r>
        <w:t>release of vasoactive amines from tumor cells</w:t>
      </w:r>
      <w:r w:rsidR="00F93E0F">
        <w:t xml:space="preserve">, while simultaneously acting as a somatostatin analog to inhibit </w:t>
      </w:r>
      <w:r w:rsidR="006354E7">
        <w:t xml:space="preserve">splanchnic blood flow and the release of other hormones, such as insulin and glucagon </w:t>
      </w:r>
      <w:r>
        <w:t>[</w:t>
      </w:r>
      <w:r w:rsidR="0078316F">
        <w:t>16,17</w:t>
      </w:r>
      <w:r>
        <w:t>].</w:t>
      </w:r>
      <w:r w:rsidRPr="00AB46E5">
        <w:t xml:space="preserve"> </w:t>
      </w:r>
      <w:r>
        <w:t>Octreotide is administered at</w:t>
      </w:r>
      <w:r w:rsidRPr="00983253">
        <w:t xml:space="preserve"> an intravenous bolus of 500–1000 </w:t>
      </w:r>
      <w:proofErr w:type="spellStart"/>
      <w:r w:rsidRPr="00983253">
        <w:t>μg</w:t>
      </w:r>
      <w:proofErr w:type="spellEnd"/>
      <w:r>
        <w:t xml:space="preserve"> at the onset of symptoms, </w:t>
      </w:r>
      <w:r w:rsidRPr="00983253">
        <w:t>and repeated at 5-minute intervals until control of symptoms is achieved</w:t>
      </w:r>
      <w:r>
        <w:t xml:space="preserve"> [</w:t>
      </w:r>
      <w:r w:rsidR="00605F83">
        <w:t>14</w:t>
      </w:r>
      <w:r>
        <w:t>].</w:t>
      </w:r>
      <w:r w:rsidR="007A520D">
        <w:t xml:space="preserve"> If symptoms </w:t>
      </w:r>
      <w:r w:rsidR="00526591">
        <w:t>remain</w:t>
      </w:r>
      <w:r w:rsidR="007A520D">
        <w:t xml:space="preserve"> refractory despite multiple bolus doses of octreotide, continuous intravenous infusion can be initiated and titrated until symptom improvement [</w:t>
      </w:r>
      <w:r w:rsidR="00605F83">
        <w:t>14</w:t>
      </w:r>
      <w:r w:rsidR="007A520D">
        <w:t xml:space="preserve">]. </w:t>
      </w:r>
      <w:r w:rsidR="004A32D8">
        <w:t>R</w:t>
      </w:r>
      <w:r w:rsidR="007A520D">
        <w:t>eview of</w:t>
      </w:r>
      <w:r w:rsidR="0031710B">
        <w:t xml:space="preserve"> </w:t>
      </w:r>
      <w:r w:rsidR="007A520D">
        <w:t xml:space="preserve">literature revealed no </w:t>
      </w:r>
      <w:r w:rsidR="00526591">
        <w:t>consensus</w:t>
      </w:r>
      <w:r w:rsidR="007A520D">
        <w:t xml:space="preserve"> on the number of bolus doses which should be attempted</w:t>
      </w:r>
      <w:r w:rsidR="00254A4F">
        <w:t>/</w:t>
      </w:r>
      <w:r w:rsidR="005853DD">
        <w:t>administered</w:t>
      </w:r>
      <w:r w:rsidR="007A520D">
        <w:t xml:space="preserve"> prior to escalating to</w:t>
      </w:r>
      <w:r w:rsidR="00185D18">
        <w:t xml:space="preserve"> a</w:t>
      </w:r>
      <w:r w:rsidR="007A520D">
        <w:t xml:space="preserve"> continuous octreotide infusion</w:t>
      </w:r>
      <w:ins w:id="85" w:author="Stephen Sozio" w:date="2024-05-31T10:29:00Z" w16du:dateUtc="2024-05-31T14:29:00Z">
        <w:r w:rsidR="006F6EB2">
          <w:t xml:space="preserve"> [14,15,18]</w:t>
        </w:r>
      </w:ins>
      <w:r w:rsidR="007A520D">
        <w:t>.</w:t>
      </w:r>
      <w:r w:rsidR="003912F7">
        <w:t xml:space="preserve"> </w:t>
      </w:r>
      <w:r w:rsidR="00602417">
        <w:t xml:space="preserve">In addition to octreotide, </w:t>
      </w:r>
      <w:r w:rsidR="001E316A">
        <w:t xml:space="preserve">serotonin </w:t>
      </w:r>
      <w:r w:rsidR="00665BB7">
        <w:t>modulators</w:t>
      </w:r>
      <w:r w:rsidR="008B15A8">
        <w:t xml:space="preserve"> may be initiated as either second-line or combination first-line therapy</w:t>
      </w:r>
      <w:r w:rsidR="001E316A">
        <w:t xml:space="preserve"> to directly block hormone effect, </w:t>
      </w:r>
      <w:r w:rsidR="008B15A8">
        <w:t>including</w:t>
      </w:r>
      <w:r w:rsidR="001E316A">
        <w:t xml:space="preserve"> agents such as cyproheptadine</w:t>
      </w:r>
      <w:r w:rsidR="00665BB7">
        <w:t>, a 5-HT2A receptor inhibitor,</w:t>
      </w:r>
      <w:r w:rsidR="001E316A">
        <w:t xml:space="preserve"> and </w:t>
      </w:r>
      <w:proofErr w:type="spellStart"/>
      <w:r w:rsidR="001E316A">
        <w:t>telotristat</w:t>
      </w:r>
      <w:proofErr w:type="spellEnd"/>
      <w:r w:rsidR="001E316A">
        <w:t xml:space="preserve"> ethyl</w:t>
      </w:r>
      <w:r w:rsidR="00665BB7">
        <w:t xml:space="preserve">, a tryptophan hydroxylase inhibitor which hinders the conversion of tryptophan to serotonin </w:t>
      </w:r>
      <w:r w:rsidR="001E316A">
        <w:t>[</w:t>
      </w:r>
      <w:r w:rsidR="00605F83">
        <w:t>9</w:t>
      </w:r>
      <w:r w:rsidR="00782177">
        <w:t>,</w:t>
      </w:r>
      <w:r w:rsidR="00605F83">
        <w:t>14</w:t>
      </w:r>
      <w:r w:rsidR="001E316A">
        <w:t>,</w:t>
      </w:r>
      <w:r w:rsidR="00605F83">
        <w:t>1</w:t>
      </w:r>
      <w:r w:rsidR="0078316F">
        <w:t>5,18</w:t>
      </w:r>
      <w:r w:rsidR="001E316A">
        <w:t>].</w:t>
      </w:r>
      <w:r w:rsidR="008B15A8">
        <w:t xml:space="preserve"> Additional symptomatic control should be considered, including anti-diarrheal agents, H1/H2 blockers, and/or anxiolytics [</w:t>
      </w:r>
      <w:r w:rsidR="00605F83">
        <w:t>14</w:t>
      </w:r>
      <w:r w:rsidR="008B15A8">
        <w:t>,</w:t>
      </w:r>
      <w:r w:rsidR="00605F83">
        <w:t>15</w:t>
      </w:r>
      <w:r w:rsidR="0078316F">
        <w:t>,18</w:t>
      </w:r>
      <w:r w:rsidR="008B15A8">
        <w:t>].</w:t>
      </w:r>
    </w:p>
    <w:p w14:paraId="0B9EB031" w14:textId="77777777" w:rsidR="00AB46E5" w:rsidRDefault="00AB46E5" w:rsidP="001E4F04">
      <w:pPr>
        <w:spacing w:line="240" w:lineRule="auto"/>
        <w:contextualSpacing/>
      </w:pPr>
    </w:p>
    <w:p w14:paraId="564410CD" w14:textId="24F0D3DE" w:rsidR="00AB46E5" w:rsidRDefault="00AB46E5" w:rsidP="00AB46E5">
      <w:pPr>
        <w:spacing w:line="240" w:lineRule="auto"/>
        <w:contextualSpacing/>
      </w:pPr>
      <w:r>
        <w:rPr>
          <w:i/>
          <w:iCs/>
        </w:rPr>
        <w:t>Prevention</w:t>
      </w:r>
      <w:r w:rsidRPr="00B45E57">
        <w:rPr>
          <w:i/>
          <w:iCs/>
        </w:rPr>
        <w:t xml:space="preserve"> of</w:t>
      </w:r>
      <w:r>
        <w:t xml:space="preserve"> </w:t>
      </w:r>
      <w:r w:rsidRPr="001115E7">
        <w:rPr>
          <w:i/>
          <w:iCs/>
        </w:rPr>
        <w:t>Lutetium-177-Dotatate-induced Carcinoid Crisis</w:t>
      </w:r>
    </w:p>
    <w:p w14:paraId="4F38D283" w14:textId="77F78426" w:rsidR="005756B4" w:rsidRDefault="00CB6613" w:rsidP="005756B4">
      <w:pPr>
        <w:spacing w:line="240" w:lineRule="auto"/>
        <w:contextualSpacing/>
      </w:pPr>
      <w:proofErr w:type="gramStart"/>
      <w:r>
        <w:t>A number of</w:t>
      </w:r>
      <w:proofErr w:type="gramEnd"/>
      <w:r w:rsidR="00185D18">
        <w:t xml:space="preserve"> pre-emptive</w:t>
      </w:r>
      <w:r>
        <w:t xml:space="preserve"> </w:t>
      </w:r>
      <w:r w:rsidR="00AB46E5">
        <w:t>measures</w:t>
      </w:r>
      <w:r>
        <w:t xml:space="preserve"> have been documented in the effort to prospectively prevent development of Lu-177-Dotatate-induced carcinoid crisis. One of the most well-documented approaches involves the </w:t>
      </w:r>
      <w:r w:rsidR="00AB46E5">
        <w:t>pre-treatment</w:t>
      </w:r>
      <w:r w:rsidR="00817E6F">
        <w:t xml:space="preserve"> </w:t>
      </w:r>
      <w:r w:rsidR="00AB46E5">
        <w:t>administration of octreotide</w:t>
      </w:r>
      <w:r>
        <w:t>, which has demonstrated</w:t>
      </w:r>
      <w:r w:rsidR="00AB46E5">
        <w:t xml:space="preserve"> efficacy in reducing incidence of </w:t>
      </w:r>
      <w:r w:rsidR="00DA0990">
        <w:t xml:space="preserve">carcinoid crisis </w:t>
      </w:r>
      <w:r w:rsidR="00BE050B">
        <w:t>[</w:t>
      </w:r>
      <w:r w:rsidR="00605F83">
        <w:t>15</w:t>
      </w:r>
      <w:r w:rsidR="00BE050B">
        <w:t>]</w:t>
      </w:r>
      <w:r w:rsidR="00AB46E5">
        <w:t xml:space="preserve">. </w:t>
      </w:r>
      <w:r w:rsidR="009D70D4">
        <w:t>Patients</w:t>
      </w:r>
      <w:r>
        <w:t xml:space="preserve"> presenting with </w:t>
      </w:r>
      <w:r w:rsidR="00005A4D">
        <w:t>a higher number of risk factors for</w:t>
      </w:r>
      <w:r>
        <w:t xml:space="preserve"> carcinoid crisis prior to undergoing treatment may be prophylactically initiated on octreotide long-acting release (LAR)</w:t>
      </w:r>
      <w:r w:rsidRPr="00347336">
        <w:t xml:space="preserve"> 10–30 mg</w:t>
      </w:r>
      <w:r>
        <w:t xml:space="preserve"> intramuscularly administered</w:t>
      </w:r>
      <w:r w:rsidRPr="00347336">
        <w:t xml:space="preserve"> every 28 days</w:t>
      </w:r>
      <w:r>
        <w:t xml:space="preserve"> [</w:t>
      </w:r>
      <w:r w:rsidR="00605F83">
        <w:t>15</w:t>
      </w:r>
      <w:r w:rsidR="00880A26">
        <w:t>,19</w:t>
      </w:r>
      <w:r>
        <w:t>]. In contrast, those who do not experience pre-treatment carcinoid syndrome/crisis</w:t>
      </w:r>
      <w:r w:rsidR="00E9605A">
        <w:t>,</w:t>
      </w:r>
      <w:r>
        <w:t xml:space="preserve"> but are at increased risk for developing Lu-177-Dotatate-induced carcinoid crisis, may receive a subcutaneous b</w:t>
      </w:r>
      <w:r w:rsidRPr="00983253">
        <w:t xml:space="preserve">olus </w:t>
      </w:r>
      <w:r>
        <w:t xml:space="preserve">of octreotide (non-LAR formulation) at a </w:t>
      </w:r>
      <w:r w:rsidRPr="00983253">
        <w:t xml:space="preserve">dose of 250–500 </w:t>
      </w:r>
      <w:proofErr w:type="spellStart"/>
      <w:r w:rsidRPr="00983253">
        <w:t>μg</w:t>
      </w:r>
      <w:proofErr w:type="spellEnd"/>
      <w:r w:rsidR="00817E6F">
        <w:t xml:space="preserve">, or an intravenous dose of 50 </w:t>
      </w:r>
      <w:proofErr w:type="spellStart"/>
      <w:r w:rsidR="00817E6F" w:rsidRPr="00983253">
        <w:t>μg</w:t>
      </w:r>
      <w:proofErr w:type="spellEnd"/>
      <w:r w:rsidR="00817E6F">
        <w:t xml:space="preserve">, </w:t>
      </w:r>
      <w:r>
        <w:t xml:space="preserve">to be </w:t>
      </w:r>
      <w:r w:rsidR="00E9605A">
        <w:t>administered</w:t>
      </w:r>
      <w:r>
        <w:t xml:space="preserve"> </w:t>
      </w:r>
      <w:r w:rsidRPr="00983253">
        <w:t xml:space="preserve">within 1–2 hours before </w:t>
      </w:r>
      <w:r w:rsidRPr="00983253">
        <w:lastRenderedPageBreak/>
        <w:t>the procedu</w:t>
      </w:r>
      <w:r w:rsidR="00817E6F">
        <w:t>re</w:t>
      </w:r>
      <w:r>
        <w:t xml:space="preserve"> [</w:t>
      </w:r>
      <w:r w:rsidR="00605F83">
        <w:t>14,15,</w:t>
      </w:r>
      <w:r w:rsidR="0078316F">
        <w:t>17,</w:t>
      </w:r>
      <w:r w:rsidR="00880A26">
        <w:t>20</w:t>
      </w:r>
      <w:r>
        <w:t xml:space="preserve">]. </w:t>
      </w:r>
      <w:r w:rsidR="00817E6F">
        <w:t xml:space="preserve">While some sources have cited use of intravenous </w:t>
      </w:r>
      <w:r>
        <w:t>It is important to note that octreotide and octreotide-LAR pre-treatment is not without risk, as several sources have documented that administration of octreotide or octreotide-LAR within 48 hours or 28 days prior to Lu-177-Dotate (</w:t>
      </w:r>
      <w:r w:rsidR="002A649C">
        <w:t>respectively</w:t>
      </w:r>
      <w:r>
        <w:t>) may interfere with therapy efficacy</w:t>
      </w:r>
      <w:r w:rsidR="00235E9B">
        <w:t xml:space="preserve"> via direct competitive inhibition for uptake into NET cells </w:t>
      </w:r>
      <w:r>
        <w:t>[</w:t>
      </w:r>
      <w:r w:rsidR="00605F83">
        <w:t>14,15</w:t>
      </w:r>
      <w:r>
        <w:t>,</w:t>
      </w:r>
      <w:r w:rsidR="00880A26">
        <w:t>21</w:t>
      </w:r>
      <w:r>
        <w:t>].</w:t>
      </w:r>
      <w:r w:rsidR="00235E9B">
        <w:t xml:space="preserve"> </w:t>
      </w:r>
      <w:r w:rsidR="00E9605A">
        <w:t xml:space="preserve">The decision to initiate pre-treatment octreotide is centered around risk/benefit analysis, and should be strongly considered </w:t>
      </w:r>
      <w:r w:rsidR="0006512A">
        <w:t xml:space="preserve">which benefits outweigh risks, specifically </w:t>
      </w:r>
      <w:r w:rsidR="00E9605A">
        <w:t xml:space="preserve">in those with high risk of developing </w:t>
      </w:r>
      <w:r w:rsidR="00DA0990">
        <w:t>carcinoid crisis</w:t>
      </w:r>
      <w:r w:rsidR="00E9605A">
        <w:t xml:space="preserve"> </w:t>
      </w:r>
      <w:r w:rsidR="007D6C13">
        <w:t>[</w:t>
      </w:r>
      <w:r w:rsidR="00605F83">
        <w:t>14</w:t>
      </w:r>
      <w:r w:rsidR="007D6C13">
        <w:t>,</w:t>
      </w:r>
      <w:r w:rsidR="00880A26">
        <w:t>22</w:t>
      </w:r>
      <w:r w:rsidR="007D6C13">
        <w:t>].</w:t>
      </w:r>
      <w:r w:rsidR="005756B4">
        <w:t xml:space="preserve"> </w:t>
      </w:r>
      <w:r w:rsidR="00AA58A4">
        <w:t xml:space="preserve">Additional pharmacologic pre-treatment may be achieved with </w:t>
      </w:r>
      <w:r w:rsidR="005756B4">
        <w:t>d</w:t>
      </w:r>
      <w:r w:rsidR="005756B4" w:rsidRPr="00983253">
        <w:t>examethasone and</w:t>
      </w:r>
      <w:r w:rsidR="005756B4">
        <w:t>/or</w:t>
      </w:r>
      <w:r w:rsidR="005756B4" w:rsidRPr="00983253">
        <w:t xml:space="preserve"> selective 5-hydroxytryptamine 3 receptor antagonists</w:t>
      </w:r>
      <w:r w:rsidR="005756B4">
        <w:t xml:space="preserve">, </w:t>
      </w:r>
      <w:del w:id="86" w:author="Stephen Sozio" w:date="2024-05-31T15:35:00Z" w16du:dateUtc="2024-05-31T19:35:00Z">
        <w:r w:rsidR="005756B4" w:rsidDel="00601A07">
          <w:delText>in an effort to</w:delText>
        </w:r>
      </w:del>
      <w:ins w:id="87" w:author="Stephen Sozio" w:date="2024-05-31T15:35:00Z" w16du:dateUtc="2024-05-31T19:35:00Z">
        <w:r w:rsidR="00601A07">
          <w:t>to</w:t>
        </w:r>
      </w:ins>
      <w:r w:rsidR="005756B4">
        <w:t xml:space="preserve"> reduce both systemic inflammatory response and response to vasoactive amines which precipitate carcinoid crisis [</w:t>
      </w:r>
      <w:r w:rsidR="00880A26">
        <w:t>20</w:t>
      </w:r>
      <w:r w:rsidR="005756B4">
        <w:t>].</w:t>
      </w:r>
    </w:p>
    <w:p w14:paraId="1CEC2BFC" w14:textId="77777777" w:rsidR="005756B4" w:rsidRDefault="005756B4" w:rsidP="00CB6613">
      <w:pPr>
        <w:spacing w:line="240" w:lineRule="auto"/>
        <w:contextualSpacing/>
      </w:pPr>
    </w:p>
    <w:p w14:paraId="35432E4B" w14:textId="246E93C7" w:rsidR="00347336" w:rsidRDefault="00AA58A4" w:rsidP="001E4F04">
      <w:pPr>
        <w:spacing w:line="240" w:lineRule="auto"/>
        <w:contextualSpacing/>
      </w:pPr>
      <w:r>
        <w:t xml:space="preserve">Prevention of carcinoid crisis </w:t>
      </w:r>
      <w:r w:rsidR="009D70D4">
        <w:t>can</w:t>
      </w:r>
      <w:r>
        <w:t xml:space="preserve"> also be achieved through p</w:t>
      </w:r>
      <w:r w:rsidR="0006512A">
        <w:t xml:space="preserve">re-treatment tumor debulking, either by </w:t>
      </w:r>
      <w:r w:rsidR="009D70D4">
        <w:t>surgery</w:t>
      </w:r>
      <w:r w:rsidR="0006512A">
        <w:t xml:space="preserve">, interventional radiology, or </w:t>
      </w:r>
      <w:r w:rsidR="00B95435">
        <w:t xml:space="preserve">external-beam </w:t>
      </w:r>
      <w:r w:rsidR="0006512A">
        <w:t>radiation therapy</w:t>
      </w:r>
      <w:r>
        <w:t xml:space="preserve">, thereby reducing tumor burden and </w:t>
      </w:r>
      <w:r w:rsidR="00716782">
        <w:t xml:space="preserve">the </w:t>
      </w:r>
      <w:r>
        <w:t xml:space="preserve">number amine-producing tumor cells </w:t>
      </w:r>
      <w:r w:rsidR="0006512A">
        <w:t>[</w:t>
      </w:r>
      <w:r w:rsidR="00605F83">
        <w:t>15</w:t>
      </w:r>
      <w:r w:rsidR="0006512A">
        <w:t>].</w:t>
      </w:r>
      <w:r w:rsidR="00693CEB">
        <w:t xml:space="preserve"> </w:t>
      </w:r>
      <w:r w:rsidR="00693CEB" w:rsidRPr="00983253">
        <w:t xml:space="preserve">Correction of </w:t>
      </w:r>
      <w:r w:rsidR="00693CEB">
        <w:t xml:space="preserve">nutritional deficiencies, </w:t>
      </w:r>
      <w:r w:rsidR="00693CEB" w:rsidRPr="00983253">
        <w:t>electrolyte disturbance</w:t>
      </w:r>
      <w:r w:rsidR="00693CEB">
        <w:t>s</w:t>
      </w:r>
      <w:r w:rsidR="00693CEB" w:rsidRPr="00983253">
        <w:t>,</w:t>
      </w:r>
      <w:r w:rsidR="00693CEB">
        <w:t xml:space="preserve"> and </w:t>
      </w:r>
      <w:r w:rsidR="00693CEB" w:rsidRPr="00983253">
        <w:t xml:space="preserve">hypoproteinemia </w:t>
      </w:r>
      <w:r w:rsidR="00693CEB">
        <w:t>prior</w:t>
      </w:r>
      <w:r w:rsidR="00693CEB" w:rsidRPr="00983253">
        <w:t xml:space="preserve"> therapy </w:t>
      </w:r>
      <w:r w:rsidR="00693CEB">
        <w:t>has demonstrated efficacy in</w:t>
      </w:r>
      <w:r w:rsidR="00693CEB" w:rsidRPr="00983253">
        <w:t xml:space="preserve"> prevention of carcinoid </w:t>
      </w:r>
      <w:r w:rsidR="00693CEB">
        <w:t xml:space="preserve">crisis, although their proposed mechanisms are not unique or specific to the pathogenesis of </w:t>
      </w:r>
      <w:r w:rsidR="00DA0990">
        <w:t>carcinoid crisis</w:t>
      </w:r>
      <w:r w:rsidR="00693CEB">
        <w:t xml:space="preserve"> [</w:t>
      </w:r>
      <w:r w:rsidR="00605F83">
        <w:t>14,15,</w:t>
      </w:r>
      <w:r w:rsidR="00880A26">
        <w:t>20</w:t>
      </w:r>
      <w:r w:rsidR="00693CEB">
        <w:t xml:space="preserve">]. Furthermore, </w:t>
      </w:r>
      <w:r w:rsidR="004C3A33">
        <w:t xml:space="preserve">avoidance of exercise, and </w:t>
      </w:r>
      <w:r w:rsidR="00693CEB">
        <w:t xml:space="preserve">co-administration of an </w:t>
      </w:r>
      <w:r w:rsidR="00760B2B">
        <w:t>amino</w:t>
      </w:r>
      <w:r w:rsidR="00693CEB">
        <w:t xml:space="preserve"> acid infusion</w:t>
      </w:r>
      <w:r w:rsidR="006F2487">
        <w:t xml:space="preserve"> </w:t>
      </w:r>
      <w:r w:rsidR="004A45E1">
        <w:t>rich</w:t>
      </w:r>
      <w:r w:rsidR="00693CEB">
        <w:t xml:space="preserve"> in lysine and arginine </w:t>
      </w:r>
      <w:r w:rsidR="004C3A33">
        <w:t>have</w:t>
      </w:r>
      <w:r w:rsidR="00693CEB">
        <w:t xml:space="preserve"> also been documented</w:t>
      </w:r>
      <w:r w:rsidR="006E20AF">
        <w:t xml:space="preserve"> to lessen incidence of carcinoid crisis</w:t>
      </w:r>
      <w:r w:rsidR="00693CEB">
        <w:t xml:space="preserve"> [</w:t>
      </w:r>
      <w:r w:rsidR="00605F83">
        <w:t>14,15</w:t>
      </w:r>
      <w:r w:rsidR="00693CEB">
        <w:t>].</w:t>
      </w:r>
      <w:r w:rsidR="00760B2B">
        <w:t xml:space="preserve"> Pretreatment steroid therapy has been proposed as a method to reduce carcinoid crisis in patients at highest risk (table 1), but has</w:t>
      </w:r>
      <w:r w:rsidR="00EB7813">
        <w:t xml:space="preserve"> yet to become standard of care </w:t>
      </w:r>
      <w:r w:rsidR="00605F83">
        <w:t>[14]</w:t>
      </w:r>
      <w:r w:rsidR="00EB7813">
        <w:t>.</w:t>
      </w:r>
      <w:r w:rsidR="00760B2B">
        <w:t xml:space="preserve"> </w:t>
      </w:r>
    </w:p>
    <w:p w14:paraId="7EF8AA8E" w14:textId="77777777" w:rsidR="003912F7" w:rsidRDefault="003912F7" w:rsidP="001E4F04">
      <w:pPr>
        <w:spacing w:line="240" w:lineRule="auto"/>
        <w:contextualSpacing/>
      </w:pPr>
    </w:p>
    <w:p w14:paraId="27225C00" w14:textId="21CD335B" w:rsidR="003912F7" w:rsidRDefault="009D70D4" w:rsidP="001E4F04">
      <w:pPr>
        <w:spacing w:line="240" w:lineRule="auto"/>
        <w:contextualSpacing/>
        <w:rPr>
          <w:ins w:id="88" w:author="Stephen Sozio" w:date="2024-05-31T15:20:00Z" w16du:dateUtc="2024-05-31T19:20:00Z"/>
        </w:rPr>
      </w:pPr>
      <w:r>
        <w:t>For patients</w:t>
      </w:r>
      <w:r w:rsidR="003912F7">
        <w:t xml:space="preserve"> who have experienced </w:t>
      </w:r>
      <w:r>
        <w:t xml:space="preserve">a prior complication of </w:t>
      </w:r>
      <w:r w:rsidR="003912F7">
        <w:t xml:space="preserve">Lu-177-Dotatate-induced carcinoid crisis, there is no clear consensus within the literature whether therapy should be re-attempted with or without pretreatment, or whether patients are at increased risk for subsequence episodes of </w:t>
      </w:r>
      <w:r w:rsidR="00DA0990">
        <w:t>carcinoid crisis</w:t>
      </w:r>
      <w:r w:rsidR="003912F7">
        <w:t>.</w:t>
      </w:r>
    </w:p>
    <w:p w14:paraId="1F70D48E" w14:textId="2B6AA86C" w:rsidR="005844F9" w:rsidDel="005844F9" w:rsidRDefault="005844F9" w:rsidP="001E4F04">
      <w:pPr>
        <w:spacing w:line="240" w:lineRule="auto"/>
        <w:contextualSpacing/>
        <w:rPr>
          <w:del w:id="89" w:author="Stephen Sozio" w:date="2024-05-31T15:20:00Z" w16du:dateUtc="2024-05-31T19:20:00Z"/>
        </w:rPr>
      </w:pPr>
    </w:p>
    <w:p w14:paraId="1B49F9CF" w14:textId="77777777" w:rsidR="004015E7" w:rsidRDefault="004015E7" w:rsidP="00B36C69"/>
    <w:p w14:paraId="0469446F" w14:textId="2A31798E" w:rsidR="001115E7" w:rsidRPr="001115E7" w:rsidRDefault="001115E7" w:rsidP="001115E7">
      <w:pPr>
        <w:spacing w:line="240" w:lineRule="auto"/>
        <w:contextualSpacing/>
        <w:rPr>
          <w:i/>
          <w:iCs/>
        </w:rPr>
      </w:pPr>
      <w:r w:rsidRPr="001115E7">
        <w:rPr>
          <w:i/>
          <w:iCs/>
        </w:rPr>
        <w:t>Institutional Experience in Lutetium-177-Dotatate-induced Carcinoid Crisis</w:t>
      </w:r>
    </w:p>
    <w:p w14:paraId="2160E137" w14:textId="2D32CFF6" w:rsidR="001E4F04" w:rsidRDefault="00895B71" w:rsidP="001E4F04">
      <w:pPr>
        <w:spacing w:line="240" w:lineRule="auto"/>
        <w:contextualSpacing/>
      </w:pPr>
      <w:r w:rsidRPr="00895B71">
        <w:t xml:space="preserve">Review of our own institutional history of administering </w:t>
      </w:r>
      <w:r w:rsidR="00E63373">
        <w:t>L</w:t>
      </w:r>
      <w:r w:rsidRPr="00895B71">
        <w:t>utetium-177-</w:t>
      </w:r>
      <w:r w:rsidR="00E63373">
        <w:t>D</w:t>
      </w:r>
      <w:r w:rsidRPr="00895B71">
        <w:t xml:space="preserve">otatate therapy revealed a total of 127 </w:t>
      </w:r>
      <w:r w:rsidR="00BE7DB0">
        <w:t>administrations</w:t>
      </w:r>
      <w:r w:rsidR="00460B36">
        <w:t xml:space="preserve"> of therapy between October 2018</w:t>
      </w:r>
      <w:r w:rsidR="00BE7DB0">
        <w:t xml:space="preserve"> </w:t>
      </w:r>
      <w:r w:rsidR="009D70D4">
        <w:t xml:space="preserve">to </w:t>
      </w:r>
      <w:r w:rsidR="00460B36">
        <w:t>February 2024</w:t>
      </w:r>
      <w:r w:rsidRPr="00895B71">
        <w:t xml:space="preserve">, </w:t>
      </w:r>
      <w:r w:rsidR="00BE7DB0">
        <w:t xml:space="preserve">with </w:t>
      </w:r>
      <w:r w:rsidRPr="00895B71">
        <w:t xml:space="preserve">no </w:t>
      </w:r>
      <w:r w:rsidR="008F0CEB">
        <w:t>reported complications</w:t>
      </w:r>
      <w:r w:rsidRPr="00895B71">
        <w:t xml:space="preserve"> of </w:t>
      </w:r>
      <w:r w:rsidR="00DA0990">
        <w:t>carcinoid crisis</w:t>
      </w:r>
      <w:r w:rsidR="00BE7DB0">
        <w:t>. O</w:t>
      </w:r>
      <w:r w:rsidRPr="00895B71">
        <w:t>ne</w:t>
      </w:r>
      <w:r w:rsidR="00C20A21">
        <w:t xml:space="preserve"> adverse event was noted in a 64-year-old</w:t>
      </w:r>
      <w:r w:rsidRPr="00895B71">
        <w:t xml:space="preserve"> </w:t>
      </w:r>
      <w:r w:rsidR="00C20A21">
        <w:t>female</w:t>
      </w:r>
      <w:r w:rsidR="00FA4BCA">
        <w:t xml:space="preserve"> suffering </w:t>
      </w:r>
      <w:r w:rsidR="00C20A21">
        <w:t>metastatic endo</w:t>
      </w:r>
      <w:r w:rsidR="00FA4BCA">
        <w:t>bronchial carcinoid</w:t>
      </w:r>
      <w:r w:rsidR="00C943D1">
        <w:t xml:space="preserve"> of the trachea and bilateral central bronchi</w:t>
      </w:r>
      <w:r w:rsidR="00C20A21">
        <w:t xml:space="preserve">, who </w:t>
      </w:r>
      <w:r w:rsidR="00BE7DB0">
        <w:t>developed</w:t>
      </w:r>
      <w:r w:rsidRPr="00895B71">
        <w:t xml:space="preserve"> moderate dyspnea </w:t>
      </w:r>
      <w:r w:rsidR="00C943D1">
        <w:t xml:space="preserve">and acute hypoxic respiratory failure </w:t>
      </w:r>
      <w:r w:rsidR="001A7388">
        <w:t>approximately 2 hours after</w:t>
      </w:r>
      <w:r w:rsidR="00C20A21">
        <w:t xml:space="preserve"> receiving her fourth</w:t>
      </w:r>
      <w:r w:rsidR="00FA4BCA">
        <w:t xml:space="preserve"> administration of </w:t>
      </w:r>
      <w:r w:rsidR="00FA4BCA" w:rsidRPr="00FA4BCA">
        <w:t>Lutetium-177-Dotatate</w:t>
      </w:r>
      <w:r w:rsidR="001A7388">
        <w:t xml:space="preserve">. She did not experience any adverse events following prior administrations of </w:t>
      </w:r>
      <w:r w:rsidR="001A7388" w:rsidRPr="00FA4BCA">
        <w:t>Lutetium-177-Dotatate</w:t>
      </w:r>
      <w:r w:rsidR="001A7388">
        <w:t xml:space="preserve">, </w:t>
      </w:r>
      <w:r w:rsidR="00B42468">
        <w:t>but had</w:t>
      </w:r>
      <w:r w:rsidR="001A7388">
        <w:t xml:space="preserve"> reported </w:t>
      </w:r>
      <w:r w:rsidR="006F7500">
        <w:t>worsening</w:t>
      </w:r>
      <w:r w:rsidR="001A7388">
        <w:t xml:space="preserve"> exertional dyspnea over several months leading up to her first dose of </w:t>
      </w:r>
      <w:r w:rsidR="001A7388" w:rsidRPr="00FA4BCA">
        <w:t>Lutetium-177-Dotatate</w:t>
      </w:r>
      <w:r w:rsidR="001A7388">
        <w:t>. She did not experience flushing, diarrhea, or hypotension</w:t>
      </w:r>
      <w:r w:rsidR="007D2FBE">
        <w:t xml:space="preserve"> following any incidence of </w:t>
      </w:r>
      <w:r w:rsidR="007D2FBE" w:rsidRPr="00FA4BCA">
        <w:t>Lutetium-177-Dotatate</w:t>
      </w:r>
      <w:r w:rsidR="007D2FBE">
        <w:t xml:space="preserve"> therapy</w:t>
      </w:r>
      <w:r w:rsidR="001A7388">
        <w:t xml:space="preserve">. She was admitted </w:t>
      </w:r>
      <w:r w:rsidR="00A32C51">
        <w:t xml:space="preserve">to the hospital </w:t>
      </w:r>
      <w:r w:rsidR="001A7388">
        <w:t xml:space="preserve">under observation for 1 day </w:t>
      </w:r>
      <w:r w:rsidR="00CE7793">
        <w:t>and treated with</w:t>
      </w:r>
      <w:r w:rsidR="001A7388">
        <w:t xml:space="preserve"> supplemental oxygen therapy, with </w:t>
      </w:r>
      <w:r w:rsidR="00D75860">
        <w:t xml:space="preserve">subsequent </w:t>
      </w:r>
      <w:r w:rsidR="001A7388">
        <w:t xml:space="preserve">improvement of her symptoms and return to her baseline within 24 hours without additional intervention. Her symptoms were ultimately attributed to bronchospasm, possibly with a component of tracheal/bronchial obstruction given the location of her tumor. Carcinoid crisis was not suspected, given the lack of adverse event occurrence upon receiving the first three doses of </w:t>
      </w:r>
      <w:r w:rsidR="001A7388" w:rsidRPr="00FA4BCA">
        <w:t>Lutetium-177-Dotatate</w:t>
      </w:r>
      <w:r w:rsidR="001A7388">
        <w:t>, combined with lack of flushing, diarrhea, or hypotension.</w:t>
      </w:r>
    </w:p>
    <w:p w14:paraId="735FDEBE" w14:textId="77777777" w:rsidR="001115E7" w:rsidRDefault="001115E7" w:rsidP="001E4F04">
      <w:pPr>
        <w:spacing w:line="240" w:lineRule="auto"/>
        <w:contextualSpacing/>
      </w:pPr>
    </w:p>
    <w:p w14:paraId="250CEE77" w14:textId="77777777" w:rsidR="00693CEB" w:rsidRDefault="00693CEB" w:rsidP="001E4F04">
      <w:pPr>
        <w:spacing w:line="240" w:lineRule="auto"/>
        <w:contextualSpacing/>
      </w:pPr>
    </w:p>
    <w:p w14:paraId="750C06C3" w14:textId="77777777" w:rsidR="001E4F04" w:rsidRDefault="001E4F04" w:rsidP="001E4F04">
      <w:pPr>
        <w:spacing w:line="240" w:lineRule="auto"/>
        <w:contextualSpacing/>
      </w:pPr>
      <w:r w:rsidRPr="00DE49A1">
        <w:rPr>
          <w:u w:val="single"/>
        </w:rPr>
        <w:t>Conclusion</w:t>
      </w:r>
    </w:p>
    <w:p w14:paraId="2E4115C4" w14:textId="77BDB601" w:rsidR="001E4F04" w:rsidRDefault="001E4F04" w:rsidP="001E4F04">
      <w:pPr>
        <w:spacing w:line="240" w:lineRule="auto"/>
        <w:contextualSpacing/>
        <w:rPr>
          <w:ins w:id="90" w:author="Stephen Sozio" w:date="2024-05-31T15:20:00Z" w16du:dateUtc="2024-05-31T19:20:00Z"/>
        </w:rPr>
      </w:pPr>
      <w:r>
        <w:t xml:space="preserve">Carcinoid crisis is a rare but potentially life-threatening </w:t>
      </w:r>
      <w:r w:rsidR="00135B43">
        <w:t>complication</w:t>
      </w:r>
      <w:r>
        <w:t xml:space="preserve"> of </w:t>
      </w:r>
      <w:r w:rsidR="00E63373">
        <w:t>L</w:t>
      </w:r>
      <w:r>
        <w:t>utetium-177-</w:t>
      </w:r>
      <w:r w:rsidR="00E63373">
        <w:t>Do</w:t>
      </w:r>
      <w:r>
        <w:t>tatate therapy</w:t>
      </w:r>
      <w:r w:rsidR="00044821">
        <w:t xml:space="preserve">, most commonly presenting </w:t>
      </w:r>
      <w:r w:rsidR="000B5465">
        <w:t>as acute onset</w:t>
      </w:r>
      <w:r w:rsidR="00044821">
        <w:t xml:space="preserve"> nausea/vomiting, diarrhea, flushing, and</w:t>
      </w:r>
      <w:r w:rsidR="000B5465">
        <w:t>/or</w:t>
      </w:r>
      <w:r w:rsidR="00044821">
        <w:t xml:space="preserve"> tachycardia. </w:t>
      </w:r>
      <w:r w:rsidR="00044821">
        <w:lastRenderedPageBreak/>
        <w:t>Neuroendocrine tumors of the midgut, high tumor burden, and presence of liver metastas</w:t>
      </w:r>
      <w:r w:rsidR="00631958">
        <w:t>e</w:t>
      </w:r>
      <w:r w:rsidR="00044821">
        <w:t xml:space="preserve">s are among </w:t>
      </w:r>
      <w:r w:rsidR="0009786B">
        <w:t xml:space="preserve">several risk factors for developing carcinoid crisis. </w:t>
      </w:r>
      <w:r w:rsidR="00413C78">
        <w:t>Knowledge of risk factors and prompt</w:t>
      </w:r>
      <w:r>
        <w:t xml:space="preserve"> recognition of </w:t>
      </w:r>
      <w:r w:rsidR="00AC52C5">
        <w:t xml:space="preserve">symptoms </w:t>
      </w:r>
      <w:r>
        <w:t xml:space="preserve">is essential to successful </w:t>
      </w:r>
      <w:r w:rsidR="0009786B">
        <w:t xml:space="preserve">treatment, with early initiation of intravenous octreotide serving a critical step in </w:t>
      </w:r>
      <w:r w:rsidR="002B4C1F">
        <w:t>reducing morbidity</w:t>
      </w:r>
      <w:r w:rsidR="0009786B">
        <w:t xml:space="preserve"> of th</w:t>
      </w:r>
      <w:r w:rsidR="002B4C1F">
        <w:t>is</w:t>
      </w:r>
      <w:r w:rsidR="0009786B">
        <w:t xml:space="preserve"> adverse event</w:t>
      </w:r>
      <w:r>
        <w:t>.</w:t>
      </w:r>
    </w:p>
    <w:p w14:paraId="31D084AA" w14:textId="77777777" w:rsidR="005844F9" w:rsidRDefault="005844F9" w:rsidP="001E4F04">
      <w:pPr>
        <w:spacing w:line="240" w:lineRule="auto"/>
        <w:contextualSpacing/>
        <w:rPr>
          <w:ins w:id="91" w:author="Stephen Sozio" w:date="2024-05-31T15:20:00Z" w16du:dateUtc="2024-05-31T19:20:00Z"/>
        </w:rPr>
      </w:pPr>
    </w:p>
    <w:p w14:paraId="51E19955" w14:textId="197E7A37" w:rsidR="005844F9" w:rsidRDefault="005844F9" w:rsidP="001E4F04">
      <w:pPr>
        <w:spacing w:line="240" w:lineRule="auto"/>
        <w:contextualSpacing/>
        <w:rPr>
          <w:ins w:id="92" w:author="Stephen Sozio" w:date="2024-05-31T15:21:00Z" w16du:dateUtc="2024-05-31T19:21:00Z"/>
        </w:rPr>
      </w:pPr>
      <w:ins w:id="93" w:author="Stephen Sozio" w:date="2024-05-31T15:20:00Z" w16du:dateUtc="2024-05-31T19:20:00Z">
        <w:r>
          <w:t xml:space="preserve">A summary of </w:t>
        </w:r>
      </w:ins>
      <w:ins w:id="94" w:author="Stephen Sozio" w:date="2024-05-31T15:23:00Z" w16du:dateUtc="2024-05-31T19:23:00Z">
        <w:r w:rsidR="008165BA">
          <w:t>salient</w:t>
        </w:r>
      </w:ins>
      <w:ins w:id="95" w:author="Stephen Sozio" w:date="2024-05-31T15:20:00Z" w16du:dateUtc="2024-05-31T19:20:00Z">
        <w:r>
          <w:t xml:space="preserve"> </w:t>
        </w:r>
      </w:ins>
      <w:ins w:id="96" w:author="Stephen Sozio" w:date="2024-05-31T15:24:00Z" w16du:dateUtc="2024-05-31T19:24:00Z">
        <w:r w:rsidR="008165BA">
          <w:t>references</w:t>
        </w:r>
      </w:ins>
      <w:ins w:id="97" w:author="Stephen Sozio" w:date="2024-05-31T15:20:00Z" w16du:dateUtc="2024-05-31T19:20:00Z">
        <w:r>
          <w:t xml:space="preserve"> included in this review and </w:t>
        </w:r>
      </w:ins>
      <w:ins w:id="98" w:author="Stephen Sozio" w:date="2024-05-31T15:24:00Z" w16du:dateUtc="2024-05-31T19:24:00Z">
        <w:r w:rsidR="008165BA">
          <w:t>their</w:t>
        </w:r>
      </w:ins>
      <w:ins w:id="99" w:author="Stephen Sozio" w:date="2024-05-31T15:20:00Z" w16du:dateUtc="2024-05-31T19:20:00Z">
        <w:r>
          <w:t xml:space="preserve"> corresponding </w:t>
        </w:r>
      </w:ins>
      <w:ins w:id="100" w:author="Stephen Sozio" w:date="2024-05-31T15:35:00Z" w16du:dateUtc="2024-05-31T19:35:00Z">
        <w:r w:rsidR="004873B1">
          <w:t xml:space="preserve">core </w:t>
        </w:r>
      </w:ins>
      <w:ins w:id="101" w:author="Stephen Sozio" w:date="2024-05-31T15:20:00Z" w16du:dateUtc="2024-05-31T19:20:00Z">
        <w:r>
          <w:t>relevance</w:t>
        </w:r>
      </w:ins>
      <w:ins w:id="102" w:author="Stephen Sozio" w:date="2024-05-31T15:24:00Z" w16du:dateUtc="2024-05-31T19:24:00Z">
        <w:r w:rsidR="008165BA">
          <w:t>(s)</w:t>
        </w:r>
      </w:ins>
      <w:ins w:id="103" w:author="Stephen Sozio" w:date="2024-05-31T15:29:00Z" w16du:dateUtc="2024-05-31T19:29:00Z">
        <w:r w:rsidR="00AE055E">
          <w:t xml:space="preserve"> in this review</w:t>
        </w:r>
      </w:ins>
      <w:ins w:id="104" w:author="Stephen Sozio" w:date="2024-05-31T15:21:00Z" w16du:dateUtc="2024-05-31T19:21:00Z">
        <w:r>
          <w:t xml:space="preserve">, </w:t>
        </w:r>
      </w:ins>
      <w:ins w:id="105" w:author="Stephen Sozio" w:date="2024-05-31T15:24:00Z" w16du:dateUtc="2024-05-31T19:24:00Z">
        <w:r w:rsidR="008165BA">
          <w:t>are</w:t>
        </w:r>
      </w:ins>
      <w:ins w:id="106" w:author="Stephen Sozio" w:date="2024-05-31T15:21:00Z" w16du:dateUtc="2024-05-31T19:21:00Z">
        <w:r>
          <w:t xml:space="preserve"> </w:t>
        </w:r>
      </w:ins>
      <w:ins w:id="107" w:author="Stephen Sozio" w:date="2024-05-31T15:24:00Z" w16du:dateUtc="2024-05-31T19:24:00Z">
        <w:r w:rsidR="008165BA">
          <w:t>presented</w:t>
        </w:r>
      </w:ins>
      <w:ins w:id="108" w:author="Stephen Sozio" w:date="2024-05-31T15:21:00Z" w16du:dateUtc="2024-05-31T19:21:00Z">
        <w:r>
          <w:t xml:space="preserve"> in Table 3.</w:t>
        </w:r>
      </w:ins>
    </w:p>
    <w:p w14:paraId="74420D89" w14:textId="77777777" w:rsidR="005844F9" w:rsidRDefault="005844F9" w:rsidP="001E4F04">
      <w:pPr>
        <w:spacing w:line="240" w:lineRule="auto"/>
        <w:contextualSpacing/>
        <w:rPr>
          <w:ins w:id="109" w:author="Stephen Sozio" w:date="2024-05-31T15:21:00Z" w16du:dateUtc="2024-05-31T19:21:00Z"/>
        </w:rPr>
      </w:pPr>
    </w:p>
    <w:p w14:paraId="5DD57371" w14:textId="77777777" w:rsidR="005844F9" w:rsidRDefault="005844F9" w:rsidP="001E4F04">
      <w:pPr>
        <w:spacing w:line="240" w:lineRule="auto"/>
        <w:contextualSpacing/>
        <w:rPr>
          <w:ins w:id="110" w:author="Stephen Sozio" w:date="2024-05-31T15:21:00Z" w16du:dateUtc="2024-05-31T19:21:00Z"/>
        </w:rPr>
      </w:pPr>
    </w:p>
    <w:tbl>
      <w:tblPr>
        <w:tblStyle w:val="TableGrid"/>
        <w:tblW w:w="0" w:type="auto"/>
        <w:tblLook w:val="04A0" w:firstRow="1" w:lastRow="0" w:firstColumn="1" w:lastColumn="0" w:noHBand="0" w:noVBand="1"/>
      </w:tblPr>
      <w:tblGrid>
        <w:gridCol w:w="4675"/>
        <w:gridCol w:w="4675"/>
      </w:tblGrid>
      <w:tr w:rsidR="005844F9" w14:paraId="0F72EB64" w14:textId="77777777" w:rsidTr="005844F9">
        <w:trPr>
          <w:ins w:id="111" w:author="Stephen Sozio" w:date="2024-05-31T15:21:00Z" w16du:dateUtc="2024-05-31T19:21:00Z"/>
        </w:trPr>
        <w:tc>
          <w:tcPr>
            <w:tcW w:w="4675" w:type="dxa"/>
          </w:tcPr>
          <w:p w14:paraId="2BC88068" w14:textId="24EA28AE" w:rsidR="005844F9" w:rsidRPr="00A62B64" w:rsidRDefault="005844F9" w:rsidP="00A62B64">
            <w:pPr>
              <w:contextualSpacing/>
              <w:jc w:val="center"/>
              <w:rPr>
                <w:ins w:id="112" w:author="Stephen Sozio" w:date="2024-05-31T15:21:00Z" w16du:dateUtc="2024-05-31T19:21:00Z"/>
                <w:b/>
                <w:bCs/>
                <w:rPrChange w:id="113" w:author="Stephen Sozio" w:date="2024-05-31T15:35:00Z" w16du:dateUtc="2024-05-31T19:35:00Z">
                  <w:rPr>
                    <w:ins w:id="114" w:author="Stephen Sozio" w:date="2024-05-31T15:21:00Z" w16du:dateUtc="2024-05-31T19:21:00Z"/>
                  </w:rPr>
                </w:rPrChange>
              </w:rPr>
              <w:pPrChange w:id="115" w:author="Stephen Sozio" w:date="2024-05-31T15:34:00Z" w16du:dateUtc="2024-05-31T19:34:00Z">
                <w:pPr>
                  <w:contextualSpacing/>
                </w:pPr>
              </w:pPrChange>
            </w:pPr>
            <w:ins w:id="116" w:author="Stephen Sozio" w:date="2024-05-31T15:21:00Z" w16du:dateUtc="2024-05-31T19:21:00Z">
              <w:r w:rsidRPr="00A62B64">
                <w:rPr>
                  <w:b/>
                  <w:bCs/>
                  <w:rPrChange w:id="117" w:author="Stephen Sozio" w:date="2024-05-31T15:35:00Z" w16du:dateUtc="2024-05-31T19:35:00Z">
                    <w:rPr/>
                  </w:rPrChange>
                </w:rPr>
                <w:t>Reference</w:t>
              </w:r>
            </w:ins>
          </w:p>
        </w:tc>
        <w:tc>
          <w:tcPr>
            <w:tcW w:w="4675" w:type="dxa"/>
          </w:tcPr>
          <w:p w14:paraId="45F2D219" w14:textId="7CDAD7E9" w:rsidR="005844F9" w:rsidRPr="00A62B64" w:rsidRDefault="005844F9" w:rsidP="00A62B64">
            <w:pPr>
              <w:contextualSpacing/>
              <w:jc w:val="center"/>
              <w:rPr>
                <w:ins w:id="118" w:author="Stephen Sozio" w:date="2024-05-31T15:21:00Z" w16du:dateUtc="2024-05-31T19:21:00Z"/>
                <w:b/>
                <w:bCs/>
                <w:rPrChange w:id="119" w:author="Stephen Sozio" w:date="2024-05-31T15:35:00Z" w16du:dateUtc="2024-05-31T19:35:00Z">
                  <w:rPr>
                    <w:ins w:id="120" w:author="Stephen Sozio" w:date="2024-05-31T15:21:00Z" w16du:dateUtc="2024-05-31T19:21:00Z"/>
                  </w:rPr>
                </w:rPrChange>
              </w:rPr>
              <w:pPrChange w:id="121" w:author="Stephen Sozio" w:date="2024-05-31T15:34:00Z" w16du:dateUtc="2024-05-31T19:34:00Z">
                <w:pPr>
                  <w:contextualSpacing/>
                </w:pPr>
              </w:pPrChange>
            </w:pPr>
            <w:ins w:id="122" w:author="Stephen Sozio" w:date="2024-05-31T15:21:00Z" w16du:dateUtc="2024-05-31T19:21:00Z">
              <w:r w:rsidRPr="00A62B64">
                <w:rPr>
                  <w:b/>
                  <w:bCs/>
                  <w:rPrChange w:id="123" w:author="Stephen Sozio" w:date="2024-05-31T15:35:00Z" w16du:dateUtc="2024-05-31T19:35:00Z">
                    <w:rPr/>
                  </w:rPrChange>
                </w:rPr>
                <w:t>Relevance</w:t>
              </w:r>
            </w:ins>
          </w:p>
        </w:tc>
      </w:tr>
      <w:tr w:rsidR="005844F9" w14:paraId="71E7711F" w14:textId="77777777" w:rsidTr="005844F9">
        <w:trPr>
          <w:ins w:id="124" w:author="Stephen Sozio" w:date="2024-05-31T15:21:00Z" w16du:dateUtc="2024-05-31T19:21:00Z"/>
        </w:trPr>
        <w:tc>
          <w:tcPr>
            <w:tcW w:w="4675" w:type="dxa"/>
          </w:tcPr>
          <w:p w14:paraId="46BD1ACB" w14:textId="7C9F4B0A" w:rsidR="005844F9" w:rsidRDefault="00FF7E23" w:rsidP="001E4F04">
            <w:pPr>
              <w:rPr>
                <w:ins w:id="125" w:author="Stephen Sozio" w:date="2024-05-31T15:21:00Z" w16du:dateUtc="2024-05-31T19:21:00Z"/>
              </w:rPr>
            </w:pPr>
            <w:ins w:id="126" w:author="Stephen Sozio" w:date="2024-05-31T15:24:00Z" w16du:dateUtc="2024-05-31T19:24:00Z">
              <w:r w:rsidRPr="005D5963">
                <w:t xml:space="preserve">Jia AY, Kashani R, </w:t>
              </w:r>
              <w:proofErr w:type="spellStart"/>
              <w:r w:rsidRPr="005D5963">
                <w:t>Zaorsky</w:t>
              </w:r>
              <w:proofErr w:type="spellEnd"/>
              <w:r w:rsidRPr="005D5963">
                <w:t xml:space="preserve"> NG, et al. “Lutetium-177 DOTATATE: A Practical Review.” </w:t>
              </w:r>
              <w:proofErr w:type="spellStart"/>
              <w:r w:rsidRPr="005D5963">
                <w:rPr>
                  <w:i/>
                  <w:iCs/>
                </w:rPr>
                <w:t>Practl</w:t>
              </w:r>
              <w:proofErr w:type="spellEnd"/>
              <w:r w:rsidRPr="005D5963">
                <w:rPr>
                  <w:i/>
                  <w:iCs/>
                </w:rPr>
                <w:t xml:space="preserve"> </w:t>
              </w:r>
              <w:proofErr w:type="spellStart"/>
              <w:r w:rsidRPr="005D5963">
                <w:rPr>
                  <w:i/>
                  <w:iCs/>
                </w:rPr>
                <w:t>Radiat</w:t>
              </w:r>
              <w:proofErr w:type="spellEnd"/>
              <w:r w:rsidRPr="005D5963">
                <w:rPr>
                  <w:i/>
                  <w:iCs/>
                </w:rPr>
                <w:t xml:space="preserve"> Oncol</w:t>
              </w:r>
              <w:r w:rsidRPr="005D5963">
                <w:t>, 2022; 12(4):305-11.</w:t>
              </w:r>
            </w:ins>
          </w:p>
        </w:tc>
        <w:tc>
          <w:tcPr>
            <w:tcW w:w="4675" w:type="dxa"/>
          </w:tcPr>
          <w:p w14:paraId="5FB9B1D0" w14:textId="597BF203" w:rsidR="005844F9" w:rsidRDefault="00FF7E23" w:rsidP="001E4F04">
            <w:pPr>
              <w:contextualSpacing/>
              <w:rPr>
                <w:ins w:id="127" w:author="Stephen Sozio" w:date="2024-05-31T15:21:00Z" w16du:dateUtc="2024-05-31T19:21:00Z"/>
              </w:rPr>
            </w:pPr>
            <w:ins w:id="128" w:author="Stephen Sozio" w:date="2024-05-31T15:24:00Z" w16du:dateUtc="2024-05-31T19:24:00Z">
              <w:r>
                <w:t>Background</w:t>
              </w:r>
            </w:ins>
          </w:p>
        </w:tc>
      </w:tr>
      <w:tr w:rsidR="005844F9" w14:paraId="4F2FC2BF" w14:textId="77777777" w:rsidTr="005844F9">
        <w:trPr>
          <w:ins w:id="129" w:author="Stephen Sozio" w:date="2024-05-31T15:21:00Z" w16du:dateUtc="2024-05-31T19:21:00Z"/>
        </w:trPr>
        <w:tc>
          <w:tcPr>
            <w:tcW w:w="4675" w:type="dxa"/>
          </w:tcPr>
          <w:p w14:paraId="56EB9611" w14:textId="3F019F85" w:rsidR="005844F9" w:rsidRDefault="00FF7E23" w:rsidP="001E4F04">
            <w:pPr>
              <w:rPr>
                <w:ins w:id="130" w:author="Stephen Sozio" w:date="2024-05-31T15:21:00Z" w16du:dateUtc="2024-05-31T19:21:00Z"/>
              </w:rPr>
            </w:pPr>
            <w:ins w:id="131" w:author="Stephen Sozio" w:date="2024-05-31T15:25:00Z" w16du:dateUtc="2024-05-31T19:25:00Z">
              <w:r w:rsidRPr="005D5963">
                <w:t xml:space="preserve">Kendi A, Tuba TR, </w:t>
              </w:r>
              <w:proofErr w:type="spellStart"/>
              <w:r w:rsidRPr="005D5963">
                <w:t>Halfdanarson</w:t>
              </w:r>
              <w:proofErr w:type="spellEnd"/>
              <w:r w:rsidRPr="005D5963">
                <w:t xml:space="preserve"> AP, et al. “Therapy With 177Lu-DOTATATE: Clinical Implementation and Impact on Care of Patients </w:t>
              </w:r>
              <w:proofErr w:type="gramStart"/>
              <w:r w:rsidRPr="005D5963">
                <w:t>With</w:t>
              </w:r>
              <w:proofErr w:type="gramEnd"/>
              <w:r w:rsidRPr="005D5963">
                <w:t xml:space="preserve"> Neuroendocrine Tumors.” </w:t>
              </w:r>
              <w:r w:rsidRPr="00150F50">
                <w:rPr>
                  <w:i/>
                  <w:iCs/>
                </w:rPr>
                <w:t xml:space="preserve">Am J </w:t>
              </w:r>
              <w:proofErr w:type="spellStart"/>
              <w:r w:rsidRPr="00150F50">
                <w:rPr>
                  <w:i/>
                  <w:iCs/>
                </w:rPr>
                <w:t>Roentg</w:t>
              </w:r>
              <w:proofErr w:type="spellEnd"/>
              <w:r w:rsidRPr="005D5963">
                <w:t>, 2019; 213(2):309-17.</w:t>
              </w:r>
            </w:ins>
          </w:p>
        </w:tc>
        <w:tc>
          <w:tcPr>
            <w:tcW w:w="4675" w:type="dxa"/>
          </w:tcPr>
          <w:p w14:paraId="26E8E1EB" w14:textId="2E79D4BE" w:rsidR="005844F9" w:rsidRDefault="00FF7E23" w:rsidP="001E4F04">
            <w:pPr>
              <w:contextualSpacing/>
              <w:rPr>
                <w:ins w:id="132" w:author="Stephen Sozio" w:date="2024-05-31T15:21:00Z" w16du:dateUtc="2024-05-31T19:21:00Z"/>
              </w:rPr>
            </w:pPr>
            <w:ins w:id="133" w:author="Stephen Sozio" w:date="2024-05-31T15:25:00Z" w16du:dateUtc="2024-05-31T19:25:00Z">
              <w:r>
                <w:t>Background, Symptomatology, M</w:t>
              </w:r>
            </w:ins>
            <w:ins w:id="134" w:author="Stephen Sozio" w:date="2024-05-31T15:26:00Z" w16du:dateUtc="2024-05-31T19:26:00Z">
              <w:r>
                <w:t>anagement, Prevention</w:t>
              </w:r>
            </w:ins>
          </w:p>
        </w:tc>
      </w:tr>
      <w:tr w:rsidR="005844F9" w14:paraId="411C83A2" w14:textId="77777777" w:rsidTr="005844F9">
        <w:trPr>
          <w:ins w:id="135" w:author="Stephen Sozio" w:date="2024-05-31T15:21:00Z" w16du:dateUtc="2024-05-31T19:21:00Z"/>
        </w:trPr>
        <w:tc>
          <w:tcPr>
            <w:tcW w:w="4675" w:type="dxa"/>
          </w:tcPr>
          <w:p w14:paraId="764EF313" w14:textId="49A4E354" w:rsidR="005844F9" w:rsidRDefault="00FF7E23" w:rsidP="001E4F04">
            <w:pPr>
              <w:rPr>
                <w:ins w:id="136" w:author="Stephen Sozio" w:date="2024-05-31T15:21:00Z" w16du:dateUtc="2024-05-31T19:21:00Z"/>
              </w:rPr>
            </w:pPr>
            <w:ins w:id="137" w:author="Stephen Sozio" w:date="2024-05-31T15:26:00Z" w16du:dateUtc="2024-05-31T19:26:00Z">
              <w:r w:rsidRPr="005D5963">
                <w:t xml:space="preserve">de Keizer B, van Aken MO, </w:t>
              </w:r>
              <w:proofErr w:type="spellStart"/>
              <w:r w:rsidRPr="005D5963">
                <w:t>Feelders</w:t>
              </w:r>
              <w:proofErr w:type="spellEnd"/>
              <w:r w:rsidRPr="005D5963">
                <w:t xml:space="preserve"> RA, et al. “Hormonal crises following receptor radionuclide therapy with the radiolabeled somatostatin analogue [</w:t>
              </w:r>
              <w:r w:rsidRPr="005D5963">
                <w:rPr>
                  <w:vertAlign w:val="superscript"/>
                </w:rPr>
                <w:t>177</w:t>
              </w:r>
              <w:r w:rsidRPr="005D5963">
                <w:t>Lu-DOTA</w:t>
              </w:r>
              <w:proofErr w:type="gramStart"/>
              <w:r w:rsidRPr="005D5963">
                <w:t>0,Tyr</w:t>
              </w:r>
              <w:proofErr w:type="gramEnd"/>
              <w:r w:rsidRPr="005D5963">
                <w:t>3]</w:t>
              </w:r>
              <w:proofErr w:type="spellStart"/>
              <w:r w:rsidRPr="005D5963">
                <w:t>octreotate</w:t>
              </w:r>
              <w:proofErr w:type="spellEnd"/>
              <w:r w:rsidRPr="005D5963">
                <w:t>.” </w:t>
              </w:r>
              <w:proofErr w:type="spellStart"/>
              <w:r w:rsidRPr="005D5963">
                <w:rPr>
                  <w:i/>
                  <w:iCs/>
                </w:rPr>
                <w:t>Eur</w:t>
              </w:r>
              <w:proofErr w:type="spellEnd"/>
              <w:r w:rsidRPr="005D5963">
                <w:rPr>
                  <w:i/>
                  <w:iCs/>
                </w:rPr>
                <w:t xml:space="preserve"> J </w:t>
              </w:r>
              <w:proofErr w:type="spellStart"/>
              <w:r w:rsidRPr="005D5963">
                <w:rPr>
                  <w:i/>
                  <w:iCs/>
                </w:rPr>
                <w:t>Nucl</w:t>
              </w:r>
              <w:proofErr w:type="spellEnd"/>
              <w:r w:rsidRPr="005D5963">
                <w:rPr>
                  <w:i/>
                  <w:iCs/>
                </w:rPr>
                <w:t xml:space="preserve"> Med Mol Imaging,</w:t>
              </w:r>
              <w:r w:rsidRPr="005D5963">
                <w:t> 2008; 35:749–755.</w:t>
              </w:r>
            </w:ins>
          </w:p>
        </w:tc>
        <w:tc>
          <w:tcPr>
            <w:tcW w:w="4675" w:type="dxa"/>
          </w:tcPr>
          <w:p w14:paraId="4DD00A00" w14:textId="30570812" w:rsidR="005844F9" w:rsidRDefault="00FF7E23" w:rsidP="001E4F04">
            <w:pPr>
              <w:contextualSpacing/>
              <w:rPr>
                <w:ins w:id="138" w:author="Stephen Sozio" w:date="2024-05-31T15:21:00Z" w16du:dateUtc="2024-05-31T19:21:00Z"/>
              </w:rPr>
            </w:pPr>
            <w:ins w:id="139" w:author="Stephen Sozio" w:date="2024-05-31T15:26:00Z" w16du:dateUtc="2024-05-31T19:26:00Z">
              <w:r>
                <w:t>Background, Risk Factors, Symptomatology, Management, Prevention</w:t>
              </w:r>
            </w:ins>
          </w:p>
        </w:tc>
      </w:tr>
      <w:tr w:rsidR="005844F9" w14:paraId="59B133F6" w14:textId="77777777" w:rsidTr="005844F9">
        <w:trPr>
          <w:ins w:id="140" w:author="Stephen Sozio" w:date="2024-05-31T15:21:00Z" w16du:dateUtc="2024-05-31T19:21:00Z"/>
        </w:trPr>
        <w:tc>
          <w:tcPr>
            <w:tcW w:w="4675" w:type="dxa"/>
          </w:tcPr>
          <w:p w14:paraId="7DF2AB53" w14:textId="2BC5B861" w:rsidR="005844F9" w:rsidRDefault="00FF7E23" w:rsidP="001E4F04">
            <w:pPr>
              <w:rPr>
                <w:ins w:id="141" w:author="Stephen Sozio" w:date="2024-05-31T15:21:00Z" w16du:dateUtc="2024-05-31T19:21:00Z"/>
              </w:rPr>
            </w:pPr>
            <w:ins w:id="142" w:author="Stephen Sozio" w:date="2024-05-31T15:27:00Z" w16du:dateUtc="2024-05-31T19:27:00Z">
              <w:r>
                <w:t>Gade AK, Olariu E, Douthit NT. “</w:t>
              </w:r>
              <w:r w:rsidRPr="00757EAD">
                <w:t>Carcinoid Syndrome: A Review</w:t>
              </w:r>
              <w:r>
                <w:t xml:space="preserve">.” </w:t>
              </w:r>
              <w:proofErr w:type="spellStart"/>
              <w:r w:rsidRPr="00FF7E23">
                <w:rPr>
                  <w:i/>
                  <w:iCs/>
                </w:rPr>
                <w:t>Cureus</w:t>
              </w:r>
              <w:proofErr w:type="spellEnd"/>
              <w:r>
                <w:t>, 2020; 12(3</w:t>
              </w:r>
              <w:proofErr w:type="gramStart"/>
              <w:r>
                <w:t>):e</w:t>
              </w:r>
              <w:proofErr w:type="gramEnd"/>
              <w:r>
                <w:t>7186.</w:t>
              </w:r>
            </w:ins>
          </w:p>
        </w:tc>
        <w:tc>
          <w:tcPr>
            <w:tcW w:w="4675" w:type="dxa"/>
          </w:tcPr>
          <w:p w14:paraId="61A3884F" w14:textId="6EA5E8A5" w:rsidR="005844F9" w:rsidRDefault="00FF7E23" w:rsidP="001E4F04">
            <w:pPr>
              <w:contextualSpacing/>
              <w:rPr>
                <w:ins w:id="143" w:author="Stephen Sozio" w:date="2024-05-31T15:21:00Z" w16du:dateUtc="2024-05-31T19:21:00Z"/>
              </w:rPr>
            </w:pPr>
            <w:ins w:id="144" w:author="Stephen Sozio" w:date="2024-05-31T15:27:00Z" w16du:dateUtc="2024-05-31T19:27:00Z">
              <w:r>
                <w:t>Symptomatology, Management, Prevention</w:t>
              </w:r>
            </w:ins>
          </w:p>
        </w:tc>
      </w:tr>
      <w:tr w:rsidR="005844F9" w14:paraId="5AA73095" w14:textId="77777777" w:rsidTr="005844F9">
        <w:trPr>
          <w:ins w:id="145" w:author="Stephen Sozio" w:date="2024-05-31T15:21:00Z" w16du:dateUtc="2024-05-31T19:21:00Z"/>
        </w:trPr>
        <w:tc>
          <w:tcPr>
            <w:tcW w:w="4675" w:type="dxa"/>
          </w:tcPr>
          <w:p w14:paraId="7E234878" w14:textId="52320752" w:rsidR="005844F9" w:rsidRDefault="009260BD" w:rsidP="001E4F04">
            <w:pPr>
              <w:rPr>
                <w:ins w:id="146" w:author="Stephen Sozio" w:date="2024-05-31T15:21:00Z" w16du:dateUtc="2024-05-31T19:21:00Z"/>
              </w:rPr>
            </w:pPr>
            <w:ins w:id="147" w:author="Stephen Sozio" w:date="2024-05-31T15:30:00Z" w16du:dateUtc="2024-05-31T19:30:00Z">
              <w:r w:rsidRPr="005F2371">
                <w:t xml:space="preserve">Tapia Rico G, Li M, Pavlakis N, Cehic G, Price TJ. </w:t>
              </w:r>
              <w:r>
                <w:t>“</w:t>
              </w:r>
              <w:r w:rsidRPr="005F2371">
                <w:t xml:space="preserve">Prevention and management of carcinoid crises in patients with high-risk neuroendocrine </w:t>
              </w:r>
              <w:proofErr w:type="spellStart"/>
              <w:r w:rsidRPr="005F2371">
                <w:t>tumours</w:t>
              </w:r>
              <w:proofErr w:type="spellEnd"/>
              <w:r w:rsidRPr="005F2371">
                <w:t xml:space="preserve"> undergoing peptide receptor radionuclide therapy (PRRT): literature review and case series from two Australian tertiary medical institutions.</w:t>
              </w:r>
              <w:r>
                <w:t>”</w:t>
              </w:r>
              <w:r w:rsidRPr="005F2371">
                <w:t xml:space="preserve"> </w:t>
              </w:r>
              <w:r w:rsidRPr="009260BD">
                <w:rPr>
                  <w:i/>
                  <w:iCs/>
                </w:rPr>
                <w:t>Cancer Treat Rev</w:t>
              </w:r>
              <w:r>
                <w:t>,</w:t>
              </w:r>
              <w:r w:rsidRPr="009260BD">
                <w:rPr>
                  <w:i/>
                  <w:iCs/>
                </w:rPr>
                <w:t xml:space="preserve"> </w:t>
              </w:r>
              <w:r w:rsidRPr="005F2371">
                <w:t>2018; 66:1–6</w:t>
              </w:r>
              <w:r>
                <w:t>.</w:t>
              </w:r>
            </w:ins>
          </w:p>
        </w:tc>
        <w:tc>
          <w:tcPr>
            <w:tcW w:w="4675" w:type="dxa"/>
          </w:tcPr>
          <w:p w14:paraId="2AA01736" w14:textId="51524945" w:rsidR="005844F9" w:rsidRDefault="009260BD" w:rsidP="001E4F04">
            <w:pPr>
              <w:contextualSpacing/>
              <w:rPr>
                <w:ins w:id="148" w:author="Stephen Sozio" w:date="2024-05-31T15:21:00Z" w16du:dateUtc="2024-05-31T19:21:00Z"/>
              </w:rPr>
            </w:pPr>
            <w:ins w:id="149" w:author="Stephen Sozio" w:date="2024-05-31T15:30:00Z" w16du:dateUtc="2024-05-31T19:30:00Z">
              <w:r>
                <w:t>Background, Risk Factors, Symptomatology, Management, Prevention</w:t>
              </w:r>
            </w:ins>
          </w:p>
        </w:tc>
      </w:tr>
      <w:tr w:rsidR="005844F9" w14:paraId="04B79676" w14:textId="77777777" w:rsidTr="005844F9">
        <w:trPr>
          <w:ins w:id="150" w:author="Stephen Sozio" w:date="2024-05-31T15:21:00Z" w16du:dateUtc="2024-05-31T19:21:00Z"/>
        </w:trPr>
        <w:tc>
          <w:tcPr>
            <w:tcW w:w="4675" w:type="dxa"/>
          </w:tcPr>
          <w:p w14:paraId="5AFFA649" w14:textId="7123EDD9" w:rsidR="005844F9" w:rsidRDefault="009260BD" w:rsidP="001E4F04">
            <w:pPr>
              <w:rPr>
                <w:ins w:id="151" w:author="Stephen Sozio" w:date="2024-05-31T15:21:00Z" w16du:dateUtc="2024-05-31T19:21:00Z"/>
              </w:rPr>
            </w:pPr>
            <w:ins w:id="152" w:author="Stephen Sozio" w:date="2024-05-31T15:30:00Z" w16du:dateUtc="2024-05-31T19:30:00Z">
              <w:r w:rsidRPr="005D5963">
                <w:t xml:space="preserve">del Olmo-Garcia MI, Muros MA, Lopez-de-la-Torre M, et al. “Prevention and Management of Hormonal Crisis during Theragnosis with LU-DOTA-TATE in Neuroendocrine Tumors. A Systematic Review and Approach Proposal.” </w:t>
              </w:r>
              <w:r w:rsidRPr="005D5963">
                <w:rPr>
                  <w:i/>
                  <w:iCs/>
                </w:rPr>
                <w:t>J Clin Med</w:t>
              </w:r>
              <w:r w:rsidRPr="005D5963">
                <w:t>, 2020; 9(7).</w:t>
              </w:r>
            </w:ins>
          </w:p>
        </w:tc>
        <w:tc>
          <w:tcPr>
            <w:tcW w:w="4675" w:type="dxa"/>
          </w:tcPr>
          <w:p w14:paraId="1C9B166A" w14:textId="732D267A" w:rsidR="005844F9" w:rsidRDefault="009260BD" w:rsidP="001E4F04">
            <w:pPr>
              <w:contextualSpacing/>
              <w:rPr>
                <w:ins w:id="153" w:author="Stephen Sozio" w:date="2024-05-31T15:21:00Z" w16du:dateUtc="2024-05-31T19:21:00Z"/>
              </w:rPr>
            </w:pPr>
            <w:ins w:id="154" w:author="Stephen Sozio" w:date="2024-05-31T15:31:00Z" w16du:dateUtc="2024-05-31T19:31:00Z">
              <w:r>
                <w:t>Background, Risk Factors, Symptomatology, Management, Prevention</w:t>
              </w:r>
            </w:ins>
          </w:p>
        </w:tc>
      </w:tr>
      <w:tr w:rsidR="005844F9" w14:paraId="0EEA5637" w14:textId="77777777" w:rsidTr="005844F9">
        <w:trPr>
          <w:ins w:id="155" w:author="Stephen Sozio" w:date="2024-05-31T15:21:00Z" w16du:dateUtc="2024-05-31T19:21:00Z"/>
        </w:trPr>
        <w:tc>
          <w:tcPr>
            <w:tcW w:w="4675" w:type="dxa"/>
          </w:tcPr>
          <w:p w14:paraId="1213D7F4" w14:textId="0A21397A" w:rsidR="005844F9" w:rsidRDefault="008D6C44" w:rsidP="001E4F04">
            <w:pPr>
              <w:rPr>
                <w:ins w:id="156" w:author="Stephen Sozio" w:date="2024-05-31T15:21:00Z" w16du:dateUtc="2024-05-31T19:21:00Z"/>
              </w:rPr>
            </w:pPr>
            <w:ins w:id="157" w:author="Stephen Sozio" w:date="2024-05-31T15:31:00Z" w16du:dateUtc="2024-05-31T19:31:00Z">
              <w:r>
                <w:t>Dhanani J, Pattison DA, Burge M, et al. “</w:t>
              </w:r>
              <w:r w:rsidRPr="004C3ADC">
                <w:t>Octreotide for resuscitation of cardiac arrest due to carcinoid crisis precipitated by novel peptide receptor radionuclide therapy (PRRT): A case report</w:t>
              </w:r>
              <w:r>
                <w:t xml:space="preserve">.” </w:t>
              </w:r>
              <w:r w:rsidRPr="008D6C44">
                <w:rPr>
                  <w:i/>
                  <w:iCs/>
                </w:rPr>
                <w:t>J Crit Care</w:t>
              </w:r>
              <w:r>
                <w:t>, 2020; 60:318-322.</w:t>
              </w:r>
            </w:ins>
          </w:p>
        </w:tc>
        <w:tc>
          <w:tcPr>
            <w:tcW w:w="4675" w:type="dxa"/>
          </w:tcPr>
          <w:p w14:paraId="1E507021" w14:textId="422FB8BF" w:rsidR="005844F9" w:rsidRDefault="008D6C44" w:rsidP="001E4F04">
            <w:pPr>
              <w:contextualSpacing/>
              <w:rPr>
                <w:ins w:id="158" w:author="Stephen Sozio" w:date="2024-05-31T15:21:00Z" w16du:dateUtc="2024-05-31T19:21:00Z"/>
              </w:rPr>
            </w:pPr>
            <w:ins w:id="159" w:author="Stephen Sozio" w:date="2024-05-31T15:31:00Z" w16du:dateUtc="2024-05-31T19:31:00Z">
              <w:r>
                <w:t>Management</w:t>
              </w:r>
            </w:ins>
          </w:p>
        </w:tc>
      </w:tr>
      <w:tr w:rsidR="008D6C44" w14:paraId="65BFB932" w14:textId="77777777" w:rsidTr="005844F9">
        <w:trPr>
          <w:ins w:id="160" w:author="Stephen Sozio" w:date="2024-05-31T15:32:00Z" w16du:dateUtc="2024-05-31T19:32:00Z"/>
        </w:trPr>
        <w:tc>
          <w:tcPr>
            <w:tcW w:w="4675" w:type="dxa"/>
          </w:tcPr>
          <w:p w14:paraId="65395B68" w14:textId="6BC8EC5D" w:rsidR="008D6C44" w:rsidRDefault="002F66DA" w:rsidP="001E4F04">
            <w:pPr>
              <w:rPr>
                <w:ins w:id="161" w:author="Stephen Sozio" w:date="2024-05-31T15:32:00Z" w16du:dateUtc="2024-05-31T19:32:00Z"/>
              </w:rPr>
            </w:pPr>
            <w:proofErr w:type="spellStart"/>
            <w:ins w:id="162" w:author="Stephen Sozio" w:date="2024-05-31T15:32:00Z" w16du:dateUtc="2024-05-31T19:32:00Z">
              <w:r>
                <w:t>Baradasi</w:t>
              </w:r>
              <w:proofErr w:type="spellEnd"/>
              <w:r>
                <w:t xml:space="preserve"> C, Benatti S, Luppi G, </w:t>
              </w:r>
              <w:proofErr w:type="spellStart"/>
              <w:r>
                <w:t>Garajova</w:t>
              </w:r>
              <w:proofErr w:type="spellEnd"/>
              <w:r>
                <w:t xml:space="preserve"> I, Piacentini F, Dominici M, Gelsomino F. “</w:t>
              </w:r>
              <w:r w:rsidRPr="00151D92">
                <w:t xml:space="preserve">Carcinoid Crisis: A Misunderstood and Unrecognized </w:t>
              </w:r>
              <w:r w:rsidRPr="00151D92">
                <w:lastRenderedPageBreak/>
                <w:t>Oncological Emergency</w:t>
              </w:r>
              <w:r>
                <w:t xml:space="preserve">.” </w:t>
              </w:r>
              <w:r w:rsidRPr="002F66DA">
                <w:rPr>
                  <w:i/>
                  <w:iCs/>
                </w:rPr>
                <w:t>Cancers</w:t>
              </w:r>
              <w:r>
                <w:t>, 2022; 14(3):662.</w:t>
              </w:r>
            </w:ins>
          </w:p>
        </w:tc>
        <w:tc>
          <w:tcPr>
            <w:tcW w:w="4675" w:type="dxa"/>
          </w:tcPr>
          <w:p w14:paraId="6474892F" w14:textId="057C3C7A" w:rsidR="008D6C44" w:rsidRDefault="002F66DA" w:rsidP="001E4F04">
            <w:pPr>
              <w:contextualSpacing/>
              <w:rPr>
                <w:ins w:id="163" w:author="Stephen Sozio" w:date="2024-05-31T15:32:00Z" w16du:dateUtc="2024-05-31T19:32:00Z"/>
              </w:rPr>
            </w:pPr>
            <w:ins w:id="164" w:author="Stephen Sozio" w:date="2024-05-31T15:32:00Z" w16du:dateUtc="2024-05-31T19:32:00Z">
              <w:r>
                <w:lastRenderedPageBreak/>
                <w:t>Management</w:t>
              </w:r>
            </w:ins>
          </w:p>
        </w:tc>
      </w:tr>
      <w:tr w:rsidR="008D6C44" w14:paraId="77B712E8" w14:textId="77777777" w:rsidTr="005844F9">
        <w:trPr>
          <w:ins w:id="165" w:author="Stephen Sozio" w:date="2024-05-31T15:32:00Z" w16du:dateUtc="2024-05-31T19:32:00Z"/>
        </w:trPr>
        <w:tc>
          <w:tcPr>
            <w:tcW w:w="4675" w:type="dxa"/>
          </w:tcPr>
          <w:p w14:paraId="446C93CC" w14:textId="7B1F8539" w:rsidR="008D6C44" w:rsidRDefault="008D6C44" w:rsidP="001E4F04">
            <w:pPr>
              <w:rPr>
                <w:ins w:id="166" w:author="Stephen Sozio" w:date="2024-05-31T15:32:00Z" w16du:dateUtc="2024-05-31T19:32:00Z"/>
              </w:rPr>
            </w:pPr>
            <w:ins w:id="167" w:author="Stephen Sozio" w:date="2024-05-31T15:32:00Z" w16du:dateUtc="2024-05-31T19:32:00Z">
              <w:r>
                <w:t>Mittra E. “</w:t>
              </w:r>
              <w:r w:rsidRPr="00BE050B">
                <w:t>Neuroendocrine Tumor Therapy: 177Lu-DOTATATE</w:t>
              </w:r>
              <w:r>
                <w:t xml:space="preserve">.” </w:t>
              </w:r>
              <w:r w:rsidRPr="008D6C44">
                <w:rPr>
                  <w:i/>
                  <w:iCs/>
                </w:rPr>
                <w:t xml:space="preserve">AJR Am J </w:t>
              </w:r>
              <w:proofErr w:type="spellStart"/>
              <w:r w:rsidRPr="008D6C44">
                <w:rPr>
                  <w:i/>
                  <w:iCs/>
                </w:rPr>
                <w:t>Roentgenol</w:t>
              </w:r>
              <w:proofErr w:type="spellEnd"/>
              <w:r>
                <w:t>, 2018; 211(2):278-85.</w:t>
              </w:r>
            </w:ins>
          </w:p>
        </w:tc>
        <w:tc>
          <w:tcPr>
            <w:tcW w:w="4675" w:type="dxa"/>
          </w:tcPr>
          <w:p w14:paraId="146EBF8C" w14:textId="7EF919A3" w:rsidR="008D6C44" w:rsidRDefault="008D6C44" w:rsidP="001E4F04">
            <w:pPr>
              <w:contextualSpacing/>
              <w:rPr>
                <w:ins w:id="168" w:author="Stephen Sozio" w:date="2024-05-31T15:32:00Z" w16du:dateUtc="2024-05-31T19:32:00Z"/>
              </w:rPr>
            </w:pPr>
            <w:ins w:id="169" w:author="Stephen Sozio" w:date="2024-05-31T15:32:00Z" w16du:dateUtc="2024-05-31T19:32:00Z">
              <w:r>
                <w:t>Symptomatology, Management, Prevention</w:t>
              </w:r>
            </w:ins>
          </w:p>
        </w:tc>
      </w:tr>
      <w:tr w:rsidR="00F12E6E" w14:paraId="3E8CC20C" w14:textId="77777777" w:rsidTr="005844F9">
        <w:trPr>
          <w:ins w:id="170" w:author="Stephen Sozio" w:date="2024-05-31T15:33:00Z" w16du:dateUtc="2024-05-31T19:33:00Z"/>
        </w:trPr>
        <w:tc>
          <w:tcPr>
            <w:tcW w:w="4675" w:type="dxa"/>
          </w:tcPr>
          <w:p w14:paraId="7346D9FC" w14:textId="10AFBDF4" w:rsidR="00F12E6E" w:rsidRDefault="00F12E6E" w:rsidP="001E4F04">
            <w:pPr>
              <w:rPr>
                <w:ins w:id="171" w:author="Stephen Sozio" w:date="2024-05-31T15:33:00Z" w16du:dateUtc="2024-05-31T19:33:00Z"/>
              </w:rPr>
            </w:pPr>
            <w:ins w:id="172" w:author="Stephen Sozio" w:date="2024-05-31T15:33:00Z" w16du:dateUtc="2024-05-31T19:33:00Z">
              <w:r>
                <w:t>Cheng Y, Anthony L, Delcher C, Moga DC, Chauhan A, Huang B, Adams V. “</w:t>
              </w:r>
              <w:r w:rsidRPr="00347336">
                <w:t>Prescribing Characteristics of Octreotide Immediate-Release and Long-Acting Release in Patients with Neuroendocrine Tumors</w:t>
              </w:r>
              <w:r>
                <w:t xml:space="preserve">.” </w:t>
              </w:r>
              <w:r w:rsidRPr="00F12E6E">
                <w:rPr>
                  <w:i/>
                  <w:iCs/>
                </w:rPr>
                <w:t>Oncologist</w:t>
              </w:r>
              <w:r>
                <w:t>, 2023; 28(6):479-85.</w:t>
              </w:r>
            </w:ins>
          </w:p>
        </w:tc>
        <w:tc>
          <w:tcPr>
            <w:tcW w:w="4675" w:type="dxa"/>
          </w:tcPr>
          <w:p w14:paraId="0025A08C" w14:textId="367464B3" w:rsidR="00F12E6E" w:rsidRDefault="00F12E6E" w:rsidP="001E4F04">
            <w:pPr>
              <w:contextualSpacing/>
              <w:rPr>
                <w:ins w:id="173" w:author="Stephen Sozio" w:date="2024-05-31T15:33:00Z" w16du:dateUtc="2024-05-31T19:33:00Z"/>
              </w:rPr>
            </w:pPr>
            <w:ins w:id="174" w:author="Stephen Sozio" w:date="2024-05-31T15:33:00Z" w16du:dateUtc="2024-05-31T19:33:00Z">
              <w:r>
                <w:t>Prevention</w:t>
              </w:r>
            </w:ins>
          </w:p>
        </w:tc>
      </w:tr>
      <w:tr w:rsidR="00F12E6E" w14:paraId="676A2001" w14:textId="77777777" w:rsidTr="005844F9">
        <w:trPr>
          <w:ins w:id="175" w:author="Stephen Sozio" w:date="2024-05-31T15:34:00Z" w16du:dateUtc="2024-05-31T19:34:00Z"/>
        </w:trPr>
        <w:tc>
          <w:tcPr>
            <w:tcW w:w="4675" w:type="dxa"/>
          </w:tcPr>
          <w:p w14:paraId="3749E9EA" w14:textId="4BF9AE16" w:rsidR="00F12E6E" w:rsidRDefault="00F12E6E" w:rsidP="001E4F04">
            <w:pPr>
              <w:rPr>
                <w:ins w:id="176" w:author="Stephen Sozio" w:date="2024-05-31T15:34:00Z" w16du:dateUtc="2024-05-31T19:34:00Z"/>
              </w:rPr>
            </w:pPr>
            <w:ins w:id="177" w:author="Stephen Sozio" w:date="2024-05-31T15:34:00Z" w16du:dateUtc="2024-05-31T19:34:00Z">
              <w:r>
                <w:t xml:space="preserve">Burkett BJ, </w:t>
              </w:r>
              <w:proofErr w:type="spellStart"/>
              <w:r>
                <w:t>Dundar</w:t>
              </w:r>
              <w:proofErr w:type="spellEnd"/>
              <w:r>
                <w:t xml:space="preserve"> A, Young JR, et al. “</w:t>
              </w:r>
              <w:r w:rsidRPr="00362495">
                <w:t>How We Do It: A Multidisciplinary Approach to 177Lu DOTATATE Peptide Receptor Radionuclide Therapy</w:t>
              </w:r>
              <w:r>
                <w:t xml:space="preserve">.” </w:t>
              </w:r>
              <w:proofErr w:type="spellStart"/>
              <w:r w:rsidRPr="00F12E6E">
                <w:rPr>
                  <w:i/>
                  <w:iCs/>
                </w:rPr>
                <w:t>Radiol</w:t>
              </w:r>
              <w:proofErr w:type="spellEnd"/>
              <w:r>
                <w:t>, 2020; 298(2):261-274.</w:t>
              </w:r>
            </w:ins>
          </w:p>
        </w:tc>
        <w:tc>
          <w:tcPr>
            <w:tcW w:w="4675" w:type="dxa"/>
          </w:tcPr>
          <w:p w14:paraId="299F82D0" w14:textId="6693C69F" w:rsidR="00F12E6E" w:rsidRDefault="00F12E6E" w:rsidP="001E4F04">
            <w:pPr>
              <w:contextualSpacing/>
              <w:rPr>
                <w:ins w:id="178" w:author="Stephen Sozio" w:date="2024-05-31T15:34:00Z" w16du:dateUtc="2024-05-31T19:34:00Z"/>
              </w:rPr>
            </w:pPr>
            <w:ins w:id="179" w:author="Stephen Sozio" w:date="2024-05-31T15:34:00Z" w16du:dateUtc="2024-05-31T19:34:00Z">
              <w:r>
                <w:t>Prevention</w:t>
              </w:r>
            </w:ins>
          </w:p>
        </w:tc>
      </w:tr>
    </w:tbl>
    <w:p w14:paraId="58EB4F07" w14:textId="3C32CD6B" w:rsidR="005844F9" w:rsidRDefault="005844F9" w:rsidP="001E4F04">
      <w:pPr>
        <w:spacing w:line="240" w:lineRule="auto"/>
        <w:contextualSpacing/>
      </w:pPr>
      <w:ins w:id="180" w:author="Stephen Sozio" w:date="2024-05-31T15:21:00Z" w16du:dateUtc="2024-05-31T19:21:00Z">
        <w:r>
          <w:t xml:space="preserve">Table 3: Summary of </w:t>
        </w:r>
      </w:ins>
      <w:ins w:id="181" w:author="Stephen Sozio" w:date="2024-05-31T15:23:00Z" w16du:dateUtc="2024-05-31T19:23:00Z">
        <w:r w:rsidR="008165BA">
          <w:t xml:space="preserve">salient </w:t>
        </w:r>
      </w:ins>
      <w:ins w:id="182" w:author="Stephen Sozio" w:date="2024-05-31T15:21:00Z" w16du:dateUtc="2024-05-31T19:21:00Z">
        <w:r>
          <w:t xml:space="preserve">references and corresponding </w:t>
        </w:r>
      </w:ins>
      <w:ins w:id="183" w:author="Stephen Sozio" w:date="2024-05-31T15:35:00Z" w16du:dateUtc="2024-05-31T19:35:00Z">
        <w:r w:rsidR="004873B1">
          <w:t xml:space="preserve">core </w:t>
        </w:r>
      </w:ins>
      <w:ins w:id="184" w:author="Stephen Sozio" w:date="2024-05-31T15:21:00Z" w16du:dateUtc="2024-05-31T19:21:00Z">
        <w:r>
          <w:t>relevanc</w:t>
        </w:r>
      </w:ins>
      <w:ins w:id="185" w:author="Stephen Sozio" w:date="2024-05-31T15:28:00Z" w16du:dateUtc="2024-05-31T19:28:00Z">
        <w:r w:rsidR="004F514B">
          <w:t>e</w:t>
        </w:r>
      </w:ins>
      <w:ins w:id="186" w:author="Stephen Sozio" w:date="2024-05-31T15:35:00Z" w16du:dateUtc="2024-05-31T19:35:00Z">
        <w:r w:rsidR="004873B1">
          <w:t>(s)</w:t>
        </w:r>
      </w:ins>
      <w:ins w:id="187" w:author="Stephen Sozio" w:date="2024-05-31T15:21:00Z" w16du:dateUtc="2024-05-31T19:21:00Z">
        <w:r>
          <w:t>.</w:t>
        </w:r>
      </w:ins>
    </w:p>
    <w:p w14:paraId="743EBA73" w14:textId="77777777" w:rsidR="001E4F04" w:rsidRDefault="001E4F04" w:rsidP="001E4F04"/>
    <w:p w14:paraId="4AAD5CEF" w14:textId="0088593B" w:rsidR="001E4F04" w:rsidRPr="005D5963" w:rsidRDefault="005D5963" w:rsidP="001E4F04">
      <w:pPr>
        <w:rPr>
          <w:u w:val="single"/>
        </w:rPr>
      </w:pPr>
      <w:r w:rsidRPr="005D5963">
        <w:rPr>
          <w:u w:val="single"/>
        </w:rPr>
        <w:t>References</w:t>
      </w:r>
    </w:p>
    <w:p w14:paraId="5F1E1CEC" w14:textId="5283C722" w:rsidR="00DE58A9" w:rsidRDefault="00DE58A9" w:rsidP="00FB39A1">
      <w:pPr>
        <w:pStyle w:val="ListParagraph"/>
        <w:numPr>
          <w:ilvl w:val="0"/>
          <w:numId w:val="3"/>
        </w:numPr>
        <w:spacing w:line="240" w:lineRule="auto"/>
        <w:contextualSpacing w:val="0"/>
      </w:pPr>
      <w:r w:rsidRPr="00084FEE">
        <w:t xml:space="preserve">Dasari A, </w:t>
      </w:r>
      <w:r>
        <w:t xml:space="preserve">Shen C, Halperin D, </w:t>
      </w:r>
      <w:r w:rsidRPr="00084FEE">
        <w:t>et al.</w:t>
      </w:r>
      <w:r>
        <w:t xml:space="preserve"> “</w:t>
      </w:r>
      <w:r w:rsidRPr="00084FEE">
        <w:t>Trends in the Incidence, Prevalence, and Survival Outcomes in Patients with Neuroendocrine Tumors in the United States.</w:t>
      </w:r>
      <w:r>
        <w:t>”</w:t>
      </w:r>
      <w:r w:rsidRPr="00084FEE">
        <w:t xml:space="preserve"> </w:t>
      </w:r>
      <w:r w:rsidRPr="00DE58A9">
        <w:rPr>
          <w:i/>
          <w:iCs/>
        </w:rPr>
        <w:t>JAMA Oncol</w:t>
      </w:r>
      <w:r>
        <w:t xml:space="preserve">, </w:t>
      </w:r>
      <w:r w:rsidRPr="00084FEE">
        <w:t>2017;3(10):1335–1342</w:t>
      </w:r>
      <w:ins w:id="188" w:author="Stephen Sozio" w:date="2024-05-31T15:23:00Z" w16du:dateUtc="2024-05-31T19:23:00Z">
        <w:r w:rsidR="008165BA">
          <w:t>.</w:t>
        </w:r>
      </w:ins>
    </w:p>
    <w:p w14:paraId="72D57075" w14:textId="0C2E1667" w:rsidR="005D5963" w:rsidRDefault="005D5963" w:rsidP="00FB39A1">
      <w:pPr>
        <w:numPr>
          <w:ilvl w:val="0"/>
          <w:numId w:val="3"/>
        </w:numPr>
        <w:spacing w:line="240" w:lineRule="auto"/>
      </w:pPr>
      <w:r w:rsidRPr="005D5963">
        <w:t>Modlin IM, Kjell Oberg DC, Jensen R, et al. “</w:t>
      </w:r>
      <w:proofErr w:type="spellStart"/>
      <w:r w:rsidRPr="005D5963">
        <w:t>Gastroenterohepatic</w:t>
      </w:r>
      <w:proofErr w:type="spellEnd"/>
      <w:r w:rsidRPr="005D5963">
        <w:t xml:space="preserve"> Neuroendocrine Tumors.” </w:t>
      </w:r>
      <w:r w:rsidRPr="005D5963">
        <w:rPr>
          <w:i/>
          <w:iCs/>
        </w:rPr>
        <w:t>Lancet Oncol</w:t>
      </w:r>
      <w:r w:rsidRPr="005D5963">
        <w:t>, 2008; 9(1):61-72.</w:t>
      </w:r>
    </w:p>
    <w:p w14:paraId="4D0C81DF" w14:textId="77777777" w:rsidR="00EF7BB2" w:rsidRPr="005D5963" w:rsidRDefault="00EF7BB2" w:rsidP="00EF7BB2">
      <w:pPr>
        <w:numPr>
          <w:ilvl w:val="0"/>
          <w:numId w:val="3"/>
        </w:numPr>
        <w:spacing w:line="240" w:lineRule="auto"/>
      </w:pPr>
      <w:r w:rsidRPr="005D5963">
        <w:t xml:space="preserve">Love C, Desai NB, Abraham T, et al. “ACR-ACNM-ASTRO-SNMMI Practice Parameter for Lutetium-177 (Lu-177) DOTATATE Therapy.” </w:t>
      </w:r>
      <w:r w:rsidRPr="005D5963">
        <w:rPr>
          <w:i/>
          <w:iCs/>
        </w:rPr>
        <w:t xml:space="preserve">Am J Clin Oncol, </w:t>
      </w:r>
      <w:r w:rsidRPr="005D5963">
        <w:t>2022; 45(6):233-42.</w:t>
      </w:r>
    </w:p>
    <w:p w14:paraId="01483736" w14:textId="77777777" w:rsidR="005D5963" w:rsidRPr="005D5963" w:rsidRDefault="005D5963" w:rsidP="00FB39A1">
      <w:pPr>
        <w:numPr>
          <w:ilvl w:val="0"/>
          <w:numId w:val="3"/>
        </w:numPr>
        <w:spacing w:line="240" w:lineRule="auto"/>
      </w:pPr>
      <w:r w:rsidRPr="005D5963">
        <w:t xml:space="preserve">Jia AY, Kashani R, </w:t>
      </w:r>
      <w:proofErr w:type="spellStart"/>
      <w:r w:rsidRPr="005D5963">
        <w:t>Zaorsky</w:t>
      </w:r>
      <w:proofErr w:type="spellEnd"/>
      <w:r w:rsidRPr="005D5963">
        <w:t xml:space="preserve"> NG, et al. “Lutetium-177 DOTATATE: A Practical Review.” </w:t>
      </w:r>
      <w:proofErr w:type="spellStart"/>
      <w:r w:rsidRPr="005D5963">
        <w:rPr>
          <w:i/>
          <w:iCs/>
        </w:rPr>
        <w:t>Practl</w:t>
      </w:r>
      <w:proofErr w:type="spellEnd"/>
      <w:r w:rsidRPr="005D5963">
        <w:rPr>
          <w:i/>
          <w:iCs/>
        </w:rPr>
        <w:t xml:space="preserve"> </w:t>
      </w:r>
      <w:proofErr w:type="spellStart"/>
      <w:r w:rsidRPr="005D5963">
        <w:rPr>
          <w:i/>
          <w:iCs/>
        </w:rPr>
        <w:t>Radiat</w:t>
      </w:r>
      <w:proofErr w:type="spellEnd"/>
      <w:r w:rsidRPr="005D5963">
        <w:rPr>
          <w:i/>
          <w:iCs/>
        </w:rPr>
        <w:t xml:space="preserve"> Oncol</w:t>
      </w:r>
      <w:r w:rsidRPr="005D5963">
        <w:t>, 2022; 12(4):305-11.</w:t>
      </w:r>
    </w:p>
    <w:p w14:paraId="4A7ACC16" w14:textId="77777777" w:rsidR="005D5963" w:rsidRDefault="005D5963" w:rsidP="00FB39A1">
      <w:pPr>
        <w:numPr>
          <w:ilvl w:val="0"/>
          <w:numId w:val="3"/>
        </w:numPr>
        <w:spacing w:line="240" w:lineRule="auto"/>
      </w:pPr>
      <w:proofErr w:type="spellStart"/>
      <w:r w:rsidRPr="005D5963">
        <w:t>Strosberg</w:t>
      </w:r>
      <w:proofErr w:type="spellEnd"/>
      <w:r w:rsidRPr="005D5963">
        <w:t xml:space="preserve"> J, El-Haddad G, Wolin E, et al. “Phase 3 Trial of 177Lu-Dotatate for Midgut Neuroendocrine Tumors.” </w:t>
      </w:r>
      <w:r w:rsidRPr="005D5963">
        <w:rPr>
          <w:i/>
          <w:iCs/>
        </w:rPr>
        <w:t>N Eng J Med</w:t>
      </w:r>
      <w:r w:rsidRPr="005D5963">
        <w:t>, 2018; 376(2):125-35.</w:t>
      </w:r>
    </w:p>
    <w:p w14:paraId="6DB3F3D0" w14:textId="77777777" w:rsidR="00EF7BB2" w:rsidRDefault="00EF7BB2" w:rsidP="00EF7BB2">
      <w:pPr>
        <w:numPr>
          <w:ilvl w:val="0"/>
          <w:numId w:val="3"/>
        </w:numPr>
        <w:spacing w:line="240" w:lineRule="auto"/>
      </w:pPr>
      <w:r w:rsidRPr="005D5963">
        <w:t xml:space="preserve">Kendi A, Tuba TR, </w:t>
      </w:r>
      <w:proofErr w:type="spellStart"/>
      <w:r w:rsidRPr="005D5963">
        <w:t>Halfdanarson</w:t>
      </w:r>
      <w:proofErr w:type="spellEnd"/>
      <w:r w:rsidRPr="005D5963">
        <w:t xml:space="preserve"> AP, et al. “Therapy With 177Lu-DOTATATE: Clinical Implementation and Impact on Care of Patients </w:t>
      </w:r>
      <w:proofErr w:type="gramStart"/>
      <w:r w:rsidRPr="005D5963">
        <w:t>With</w:t>
      </w:r>
      <w:proofErr w:type="gramEnd"/>
      <w:r w:rsidRPr="005D5963">
        <w:t xml:space="preserve"> Neuroendocrine Tumors.” </w:t>
      </w:r>
      <w:r w:rsidRPr="00150F50">
        <w:rPr>
          <w:i/>
          <w:iCs/>
        </w:rPr>
        <w:t xml:space="preserve">Am J </w:t>
      </w:r>
      <w:proofErr w:type="spellStart"/>
      <w:r w:rsidRPr="00150F50">
        <w:rPr>
          <w:i/>
          <w:iCs/>
        </w:rPr>
        <w:t>Roentg</w:t>
      </w:r>
      <w:proofErr w:type="spellEnd"/>
      <w:r w:rsidRPr="005D5963">
        <w:t>, 2019; 213(2):309-17.</w:t>
      </w:r>
    </w:p>
    <w:p w14:paraId="4ABAC3EF" w14:textId="77777777" w:rsidR="00EF7BB2" w:rsidRDefault="00EF7BB2" w:rsidP="00EF7BB2">
      <w:pPr>
        <w:pStyle w:val="ListParagraph"/>
        <w:numPr>
          <w:ilvl w:val="0"/>
          <w:numId w:val="3"/>
        </w:numPr>
        <w:spacing w:line="240" w:lineRule="auto"/>
        <w:contextualSpacing w:val="0"/>
      </w:pPr>
      <w:proofErr w:type="spellStart"/>
      <w:r>
        <w:t>Rogoza</w:t>
      </w:r>
      <w:proofErr w:type="spellEnd"/>
      <w:r>
        <w:t xml:space="preserve"> O, </w:t>
      </w:r>
      <w:proofErr w:type="spellStart"/>
      <w:r>
        <w:t>Megnis</w:t>
      </w:r>
      <w:proofErr w:type="spellEnd"/>
      <w:r>
        <w:t xml:space="preserve"> K, </w:t>
      </w:r>
      <w:proofErr w:type="spellStart"/>
      <w:r w:rsidRPr="009A3B18">
        <w:t>Kudrjavceva</w:t>
      </w:r>
      <w:proofErr w:type="spellEnd"/>
      <w:r>
        <w:t xml:space="preserve"> M, et al. “</w:t>
      </w:r>
      <w:r w:rsidRPr="00233460">
        <w:t xml:space="preserve">Role of Somatostatin Signaling in Neuroendocrine </w:t>
      </w:r>
      <w:proofErr w:type="spellStart"/>
      <w:r w:rsidRPr="00233460">
        <w:t>Tumours</w:t>
      </w:r>
      <w:proofErr w:type="spellEnd"/>
      <w:r>
        <w:t xml:space="preserve">.” </w:t>
      </w:r>
      <w:r w:rsidRPr="00F041D3">
        <w:rPr>
          <w:i/>
          <w:iCs/>
        </w:rPr>
        <w:t>Int J Mol Sci</w:t>
      </w:r>
      <w:r>
        <w:t>, 2022; 23(3):1447.</w:t>
      </w:r>
    </w:p>
    <w:p w14:paraId="5953756D" w14:textId="77777777" w:rsidR="00605F83" w:rsidRPr="0005084F" w:rsidRDefault="00605F83" w:rsidP="00605F83">
      <w:pPr>
        <w:pStyle w:val="ListParagraph"/>
        <w:numPr>
          <w:ilvl w:val="0"/>
          <w:numId w:val="3"/>
        </w:numPr>
        <w:spacing w:line="240" w:lineRule="auto"/>
        <w:contextualSpacing w:val="0"/>
      </w:pPr>
      <w:r>
        <w:t>Rindi G, Wiedenmann G. “</w:t>
      </w:r>
      <w:r w:rsidRPr="0005084F">
        <w:t>Neuroendocrine neoplasms of the gut and pancreas: new insights</w:t>
      </w:r>
      <w:r>
        <w:t xml:space="preserve">.” </w:t>
      </w:r>
      <w:r w:rsidRPr="00F041D3">
        <w:rPr>
          <w:i/>
          <w:iCs/>
        </w:rPr>
        <w:t>Nature Reviews Endocrinology</w:t>
      </w:r>
      <w:r>
        <w:t>, 2012; 8(1):54-64.</w:t>
      </w:r>
    </w:p>
    <w:p w14:paraId="7D6AFB3A" w14:textId="6471E639" w:rsidR="00150F50" w:rsidRDefault="00150F50" w:rsidP="000F14F3">
      <w:pPr>
        <w:numPr>
          <w:ilvl w:val="0"/>
          <w:numId w:val="3"/>
        </w:numPr>
        <w:spacing w:line="240" w:lineRule="auto"/>
      </w:pPr>
      <w:r>
        <w:t>Hofman MS, Lau WFE, Hicks RJ. “</w:t>
      </w:r>
      <w:r w:rsidRPr="00150F50">
        <w:t>Somatostatin Receptor Imaging with 68Ga DOTATATE PET/CT: Clinical Utility, Normal Patterns, Pearls, and Pitfalls in Interpretation</w:t>
      </w:r>
      <w:r>
        <w:t xml:space="preserve">.” </w:t>
      </w:r>
      <w:proofErr w:type="spellStart"/>
      <w:r>
        <w:rPr>
          <w:i/>
          <w:iCs/>
        </w:rPr>
        <w:t>Radiographics</w:t>
      </w:r>
      <w:proofErr w:type="spellEnd"/>
      <w:r>
        <w:t>, 2015; 35(2).</w:t>
      </w:r>
    </w:p>
    <w:p w14:paraId="1DE7FB74" w14:textId="77777777" w:rsidR="00605F83" w:rsidRDefault="00605F83" w:rsidP="00605F83">
      <w:pPr>
        <w:pStyle w:val="ListParagraph"/>
        <w:numPr>
          <w:ilvl w:val="0"/>
          <w:numId w:val="3"/>
        </w:numPr>
        <w:spacing w:line="240" w:lineRule="auto"/>
        <w:contextualSpacing w:val="0"/>
      </w:pPr>
      <w:r w:rsidRPr="005C630C">
        <w:t xml:space="preserve">Costanzi E., </w:t>
      </w:r>
      <w:proofErr w:type="spellStart"/>
      <w:r w:rsidRPr="005C630C">
        <w:t>Simioni</w:t>
      </w:r>
      <w:proofErr w:type="spellEnd"/>
      <w:r w:rsidRPr="005C630C">
        <w:t xml:space="preserve"> C., Conti I., Laface I., Varano G., Brenna C., Neri L.M. </w:t>
      </w:r>
      <w:r>
        <w:t>“</w:t>
      </w:r>
      <w:r w:rsidRPr="005C630C">
        <w:t>Two Neuroendocrine G Protein-coupled Receptor Molecules, Somatostatin and Melatonin: Physiology of Signal Transduction and Therapeutic Perspectives.</w:t>
      </w:r>
      <w:r>
        <w:t>”</w:t>
      </w:r>
      <w:r w:rsidRPr="005C630C">
        <w:t xml:space="preserve"> </w:t>
      </w:r>
      <w:r w:rsidRPr="00F041D3">
        <w:rPr>
          <w:i/>
          <w:iCs/>
        </w:rPr>
        <w:t xml:space="preserve">J Cell </w:t>
      </w:r>
      <w:proofErr w:type="spellStart"/>
      <w:r w:rsidRPr="00F041D3">
        <w:rPr>
          <w:i/>
          <w:iCs/>
        </w:rPr>
        <w:t>Physiol</w:t>
      </w:r>
      <w:proofErr w:type="spellEnd"/>
      <w:r>
        <w:t xml:space="preserve">, </w:t>
      </w:r>
      <w:r w:rsidRPr="005C630C">
        <w:t>2021;236:2505–2518</w:t>
      </w:r>
      <w:r>
        <w:t>.</w:t>
      </w:r>
    </w:p>
    <w:p w14:paraId="67A650AD" w14:textId="77777777" w:rsidR="00605F83" w:rsidRDefault="00605F83" w:rsidP="00605F83">
      <w:pPr>
        <w:pStyle w:val="ListParagraph"/>
        <w:numPr>
          <w:ilvl w:val="0"/>
          <w:numId w:val="3"/>
        </w:numPr>
        <w:spacing w:line="240" w:lineRule="auto"/>
        <w:contextualSpacing w:val="0"/>
      </w:pPr>
      <w:proofErr w:type="spellStart"/>
      <w:r w:rsidRPr="00253D0C">
        <w:lastRenderedPageBreak/>
        <w:t>Halfdanarson</w:t>
      </w:r>
      <w:proofErr w:type="spellEnd"/>
      <w:r w:rsidRPr="00253D0C">
        <w:t xml:space="preserve"> TR, </w:t>
      </w:r>
      <w:proofErr w:type="spellStart"/>
      <w:r w:rsidRPr="00253D0C">
        <w:t>Strosberg</w:t>
      </w:r>
      <w:proofErr w:type="spellEnd"/>
      <w:r w:rsidRPr="00253D0C">
        <w:t xml:space="preserve"> JR, Tang L, Bellizzi AM, </w:t>
      </w:r>
      <w:proofErr w:type="spellStart"/>
      <w:r w:rsidRPr="00253D0C">
        <w:t>Bergsland</w:t>
      </w:r>
      <w:proofErr w:type="spellEnd"/>
      <w:r w:rsidRPr="00253D0C">
        <w:t xml:space="preserve"> EK, </w:t>
      </w:r>
      <w:proofErr w:type="spellStart"/>
      <w:r w:rsidRPr="00253D0C">
        <w:t>O'Dorisio</w:t>
      </w:r>
      <w:proofErr w:type="spellEnd"/>
      <w:r w:rsidRPr="00253D0C">
        <w:t xml:space="preserve"> TM, Halperin DM, Fishbein L, Eads J, Hope TA, Singh S, Salem R, Metz DC, </w:t>
      </w:r>
      <w:proofErr w:type="spellStart"/>
      <w:r w:rsidRPr="00253D0C">
        <w:t>Naraev</w:t>
      </w:r>
      <w:proofErr w:type="spellEnd"/>
      <w:r w:rsidRPr="00253D0C">
        <w:t xml:space="preserve"> BG, Reidy-Lagunes DL, Howe JR, Pommier RF, Menda Y, Chan JA. </w:t>
      </w:r>
      <w:r>
        <w:t>“</w:t>
      </w:r>
      <w:r w:rsidRPr="00253D0C">
        <w:t>The North American Neuroendocrine Tumor Society Consensus Guidelines for Surveillance and Medical Management of Pancreatic Neuroendocrine Tumors.</w:t>
      </w:r>
      <w:r>
        <w:t>”</w:t>
      </w:r>
      <w:r w:rsidRPr="00253D0C">
        <w:t xml:space="preserve"> </w:t>
      </w:r>
      <w:r w:rsidRPr="00253D0C">
        <w:rPr>
          <w:i/>
          <w:iCs/>
        </w:rPr>
        <w:t>Pancreas</w:t>
      </w:r>
      <w:r>
        <w:t xml:space="preserve">, </w:t>
      </w:r>
      <w:r w:rsidRPr="00253D0C">
        <w:t>2020</w:t>
      </w:r>
      <w:r>
        <w:t xml:space="preserve">; </w:t>
      </w:r>
      <w:r w:rsidRPr="00253D0C">
        <w:t>49(7):863-881.</w:t>
      </w:r>
    </w:p>
    <w:p w14:paraId="5C034D25" w14:textId="7A3BDEF3" w:rsidR="005D5963" w:rsidRDefault="005D5963" w:rsidP="00FB39A1">
      <w:pPr>
        <w:numPr>
          <w:ilvl w:val="0"/>
          <w:numId w:val="3"/>
        </w:numPr>
        <w:spacing w:line="240" w:lineRule="auto"/>
      </w:pPr>
      <w:r w:rsidRPr="005D5963">
        <w:t xml:space="preserve">de Keizer B, van Aken MO, </w:t>
      </w:r>
      <w:proofErr w:type="spellStart"/>
      <w:r w:rsidRPr="005D5963">
        <w:t>Feelders</w:t>
      </w:r>
      <w:proofErr w:type="spellEnd"/>
      <w:r w:rsidRPr="005D5963">
        <w:t xml:space="preserve"> RA, et al. “Hormonal crises following receptor radionuclide therapy with the radiolabeled somatostatin analogue [</w:t>
      </w:r>
      <w:r w:rsidRPr="005D5963">
        <w:rPr>
          <w:vertAlign w:val="superscript"/>
        </w:rPr>
        <w:t>177</w:t>
      </w:r>
      <w:r w:rsidRPr="005D5963">
        <w:t>Lu-DOTA</w:t>
      </w:r>
      <w:proofErr w:type="gramStart"/>
      <w:r w:rsidRPr="005D5963">
        <w:t>0,Tyr</w:t>
      </w:r>
      <w:proofErr w:type="gramEnd"/>
      <w:r w:rsidRPr="005D5963">
        <w:t>3]</w:t>
      </w:r>
      <w:proofErr w:type="spellStart"/>
      <w:r w:rsidRPr="005D5963">
        <w:t>octreotate</w:t>
      </w:r>
      <w:proofErr w:type="spellEnd"/>
      <w:r w:rsidRPr="005D5963">
        <w:t>.” </w:t>
      </w:r>
      <w:proofErr w:type="spellStart"/>
      <w:r w:rsidRPr="005D5963">
        <w:rPr>
          <w:i/>
          <w:iCs/>
        </w:rPr>
        <w:t>Eur</w:t>
      </w:r>
      <w:proofErr w:type="spellEnd"/>
      <w:r w:rsidRPr="005D5963">
        <w:rPr>
          <w:i/>
          <w:iCs/>
        </w:rPr>
        <w:t xml:space="preserve"> J </w:t>
      </w:r>
      <w:proofErr w:type="spellStart"/>
      <w:r w:rsidRPr="005D5963">
        <w:rPr>
          <w:i/>
          <w:iCs/>
        </w:rPr>
        <w:t>Nucl</w:t>
      </w:r>
      <w:proofErr w:type="spellEnd"/>
      <w:r w:rsidRPr="005D5963">
        <w:rPr>
          <w:i/>
          <w:iCs/>
        </w:rPr>
        <w:t xml:space="preserve"> Med Mol Imaging,</w:t>
      </w:r>
      <w:r w:rsidRPr="005D5963">
        <w:t> 2008; 35:749–755.</w:t>
      </w:r>
    </w:p>
    <w:p w14:paraId="6FFE530E" w14:textId="77777777" w:rsidR="00605F83" w:rsidRDefault="00605F83" w:rsidP="00605F83">
      <w:pPr>
        <w:pStyle w:val="ListParagraph"/>
        <w:numPr>
          <w:ilvl w:val="0"/>
          <w:numId w:val="3"/>
        </w:numPr>
        <w:spacing w:line="240" w:lineRule="auto"/>
        <w:contextualSpacing w:val="0"/>
      </w:pPr>
      <w:r>
        <w:t>Gade AK, Olariu E, Douthit NT. “</w:t>
      </w:r>
      <w:r w:rsidRPr="00757EAD">
        <w:t>Carcinoid Syndrome: A Review</w:t>
      </w:r>
      <w:r>
        <w:t xml:space="preserve">.” </w:t>
      </w:r>
      <w:proofErr w:type="spellStart"/>
      <w:r>
        <w:rPr>
          <w:i/>
          <w:iCs/>
        </w:rPr>
        <w:t>Cureus</w:t>
      </w:r>
      <w:proofErr w:type="spellEnd"/>
      <w:r>
        <w:t>, 2020; 12(3</w:t>
      </w:r>
      <w:proofErr w:type="gramStart"/>
      <w:r>
        <w:t>):e</w:t>
      </w:r>
      <w:proofErr w:type="gramEnd"/>
      <w:r>
        <w:t>7186.</w:t>
      </w:r>
    </w:p>
    <w:p w14:paraId="54BCA782" w14:textId="77777777" w:rsidR="00605F83" w:rsidRDefault="00605F83" w:rsidP="00605F83">
      <w:pPr>
        <w:pStyle w:val="ListParagraph"/>
        <w:numPr>
          <w:ilvl w:val="0"/>
          <w:numId w:val="3"/>
        </w:numPr>
        <w:spacing w:line="240" w:lineRule="auto"/>
        <w:contextualSpacing w:val="0"/>
      </w:pPr>
      <w:r w:rsidRPr="005F2371">
        <w:t xml:space="preserve">Tapia Rico G, Li M, Pavlakis N, Cehic G, Price TJ. </w:t>
      </w:r>
      <w:r>
        <w:t>“</w:t>
      </w:r>
      <w:r w:rsidRPr="005F2371">
        <w:t xml:space="preserve">Prevention and management of carcinoid crises in patients with high-risk neuroendocrine </w:t>
      </w:r>
      <w:proofErr w:type="spellStart"/>
      <w:r w:rsidRPr="005F2371">
        <w:t>tumours</w:t>
      </w:r>
      <w:proofErr w:type="spellEnd"/>
      <w:r w:rsidRPr="005F2371">
        <w:t xml:space="preserve"> undergoing peptide receptor radionuclide therapy (PRRT): literature review and case series from two Australian tertiary medical institutions.</w:t>
      </w:r>
      <w:r>
        <w:t>”</w:t>
      </w:r>
      <w:r w:rsidRPr="005F2371">
        <w:t xml:space="preserve"> </w:t>
      </w:r>
      <w:r w:rsidRPr="00F041D3">
        <w:rPr>
          <w:i/>
          <w:iCs/>
        </w:rPr>
        <w:t>Cancer Treat Rev</w:t>
      </w:r>
      <w:r>
        <w:t>,</w:t>
      </w:r>
      <w:r w:rsidRPr="00F041D3">
        <w:rPr>
          <w:i/>
          <w:iCs/>
        </w:rPr>
        <w:t xml:space="preserve"> </w:t>
      </w:r>
      <w:r w:rsidRPr="005F2371">
        <w:t>2018; 66:1–6</w:t>
      </w:r>
      <w:r>
        <w:t>.</w:t>
      </w:r>
    </w:p>
    <w:p w14:paraId="6A8DDEB2" w14:textId="12261EB5" w:rsidR="00233460" w:rsidRDefault="005D5963" w:rsidP="00FB39A1">
      <w:pPr>
        <w:numPr>
          <w:ilvl w:val="0"/>
          <w:numId w:val="3"/>
        </w:numPr>
        <w:spacing w:line="240" w:lineRule="auto"/>
      </w:pPr>
      <w:r w:rsidRPr="005D5963">
        <w:t xml:space="preserve">del Olmo-Garcia MI, Muros MA, Lopez-de-la-Torre M, et al. “Prevention and Management of Hormonal Crisis during Theragnosis with LU-DOTA-TATE in Neuroendocrine Tumors. A Systematic Review and Approach Proposal.” </w:t>
      </w:r>
      <w:r w:rsidRPr="005D5963">
        <w:rPr>
          <w:i/>
          <w:iCs/>
        </w:rPr>
        <w:t>J Clin Med</w:t>
      </w:r>
      <w:r w:rsidRPr="005D5963">
        <w:t>, 2020; 9(7).</w:t>
      </w:r>
    </w:p>
    <w:p w14:paraId="5B48046D" w14:textId="78CAD034" w:rsidR="00497A68" w:rsidRDefault="004C3ADC" w:rsidP="00FB39A1">
      <w:pPr>
        <w:pStyle w:val="ListParagraph"/>
        <w:numPr>
          <w:ilvl w:val="0"/>
          <w:numId w:val="3"/>
        </w:numPr>
        <w:spacing w:line="240" w:lineRule="auto"/>
        <w:contextualSpacing w:val="0"/>
      </w:pPr>
      <w:r>
        <w:t>Dhanani J, Pattison DA, Burge M, et al. “</w:t>
      </w:r>
      <w:r w:rsidRPr="004C3ADC">
        <w:t>Octreotide for resuscitation of cardiac arrest due to carcinoid crisis precipitated by novel peptide receptor radionuclide therapy (PRRT): A case report</w:t>
      </w:r>
      <w:r>
        <w:t xml:space="preserve">.” </w:t>
      </w:r>
      <w:r w:rsidRPr="00F041D3">
        <w:rPr>
          <w:i/>
          <w:iCs/>
        </w:rPr>
        <w:t>J Crit Care</w:t>
      </w:r>
      <w:r>
        <w:t>, 2020; 60:318-322.</w:t>
      </w:r>
    </w:p>
    <w:p w14:paraId="53EB2036" w14:textId="77777777" w:rsidR="0078316F" w:rsidRDefault="0078316F" w:rsidP="0078316F">
      <w:pPr>
        <w:pStyle w:val="ListParagraph"/>
        <w:numPr>
          <w:ilvl w:val="0"/>
          <w:numId w:val="3"/>
        </w:numPr>
        <w:contextualSpacing w:val="0"/>
      </w:pPr>
      <w:proofErr w:type="spellStart"/>
      <w:r>
        <w:t>Baradasi</w:t>
      </w:r>
      <w:proofErr w:type="spellEnd"/>
      <w:r>
        <w:t xml:space="preserve"> C, Benatti S, Luppi G, </w:t>
      </w:r>
      <w:proofErr w:type="spellStart"/>
      <w:r>
        <w:t>Garajova</w:t>
      </w:r>
      <w:proofErr w:type="spellEnd"/>
      <w:r>
        <w:t xml:space="preserve"> I, Piacentini F, Dominici M, Gelsomino F. “</w:t>
      </w:r>
      <w:r w:rsidRPr="00151D92">
        <w:t>Carcinoid Crisis: A Misunderstood and Unrecognized Oncological Emergency</w:t>
      </w:r>
      <w:r>
        <w:t xml:space="preserve">.” </w:t>
      </w:r>
      <w:r w:rsidRPr="00F041D3">
        <w:rPr>
          <w:i/>
          <w:iCs/>
        </w:rPr>
        <w:t>Cancers</w:t>
      </w:r>
      <w:r>
        <w:t>, 2022; 14(3):662.</w:t>
      </w:r>
    </w:p>
    <w:p w14:paraId="5C1BA41F" w14:textId="77777777" w:rsidR="0078316F" w:rsidRDefault="0078316F" w:rsidP="0078316F">
      <w:pPr>
        <w:pStyle w:val="ListParagraph"/>
        <w:numPr>
          <w:ilvl w:val="0"/>
          <w:numId w:val="3"/>
        </w:numPr>
        <w:contextualSpacing w:val="0"/>
      </w:pPr>
      <w:r>
        <w:t>Mittra E. “</w:t>
      </w:r>
      <w:r w:rsidRPr="00BE050B">
        <w:t>Neuroendocrine Tumor Therapy: 177Lu-DOTATATE</w:t>
      </w:r>
      <w:r>
        <w:t xml:space="preserve">.” </w:t>
      </w:r>
      <w:r w:rsidRPr="00F041D3">
        <w:rPr>
          <w:i/>
          <w:iCs/>
        </w:rPr>
        <w:t xml:space="preserve">AJR Am J </w:t>
      </w:r>
      <w:proofErr w:type="spellStart"/>
      <w:r w:rsidRPr="00F041D3">
        <w:rPr>
          <w:i/>
          <w:iCs/>
        </w:rPr>
        <w:t>Roentgenol</w:t>
      </w:r>
      <w:proofErr w:type="spellEnd"/>
      <w:r>
        <w:t>, 2018; 211(2):278-85.</w:t>
      </w:r>
    </w:p>
    <w:p w14:paraId="68ACED02" w14:textId="7E54E8B0" w:rsidR="00347336" w:rsidRDefault="00347336" w:rsidP="00FB39A1">
      <w:pPr>
        <w:pStyle w:val="ListParagraph"/>
        <w:numPr>
          <w:ilvl w:val="0"/>
          <w:numId w:val="3"/>
        </w:numPr>
        <w:contextualSpacing w:val="0"/>
      </w:pPr>
      <w:r>
        <w:t>Cheng Y, Anthony L, Delcher C, Moga DC, Chauhan A, Huang B, Adams V. “</w:t>
      </w:r>
      <w:r w:rsidRPr="00347336">
        <w:t>Prescribing Characteristics of Octreotide Immediate-Release and Long-Acting Release in Patients with Neuroendocrine Tumors</w:t>
      </w:r>
      <w:r>
        <w:t xml:space="preserve">.” </w:t>
      </w:r>
      <w:r w:rsidRPr="00F041D3">
        <w:rPr>
          <w:i/>
          <w:iCs/>
        </w:rPr>
        <w:t>Oncologist</w:t>
      </w:r>
      <w:r>
        <w:t>, 2023; 28(6):479-85.</w:t>
      </w:r>
    </w:p>
    <w:p w14:paraId="30DCB609" w14:textId="77777777" w:rsidR="00880A26" w:rsidRDefault="00880A26" w:rsidP="00880A26">
      <w:pPr>
        <w:pStyle w:val="ListParagraph"/>
        <w:numPr>
          <w:ilvl w:val="0"/>
          <w:numId w:val="3"/>
        </w:numPr>
        <w:contextualSpacing w:val="0"/>
      </w:pPr>
      <w:r>
        <w:t xml:space="preserve">Burkett BJ, </w:t>
      </w:r>
      <w:proofErr w:type="spellStart"/>
      <w:r>
        <w:t>Dundar</w:t>
      </w:r>
      <w:proofErr w:type="spellEnd"/>
      <w:r>
        <w:t xml:space="preserve"> A, Young JR, et al. “</w:t>
      </w:r>
      <w:bookmarkStart w:id="189" w:name="_Hlk152342823"/>
      <w:r w:rsidRPr="00362495">
        <w:t>How We Do It: A Multidisciplinary Approach to 177Lu DOTATATE Peptide Receptor Radionuclide Therapy</w:t>
      </w:r>
      <w:bookmarkEnd w:id="189"/>
      <w:r>
        <w:t xml:space="preserve">.” </w:t>
      </w:r>
      <w:proofErr w:type="spellStart"/>
      <w:r w:rsidRPr="00F041D3">
        <w:rPr>
          <w:i/>
          <w:iCs/>
        </w:rPr>
        <w:t>Radiol</w:t>
      </w:r>
      <w:proofErr w:type="spellEnd"/>
      <w:r>
        <w:t>, 2020; 298(2):261-274.</w:t>
      </w:r>
    </w:p>
    <w:p w14:paraId="68261753" w14:textId="265871E6" w:rsidR="00235E9B" w:rsidRDefault="00235E9B" w:rsidP="00FB39A1">
      <w:pPr>
        <w:pStyle w:val="ListParagraph"/>
        <w:numPr>
          <w:ilvl w:val="0"/>
          <w:numId w:val="3"/>
        </w:numPr>
        <w:contextualSpacing w:val="0"/>
      </w:pPr>
      <w:r w:rsidRPr="00235E9B">
        <w:t>Hicks</w:t>
      </w:r>
      <w:r>
        <w:t xml:space="preserve"> R</w:t>
      </w:r>
      <w:r w:rsidRPr="00235E9B">
        <w:t xml:space="preserve">J, </w:t>
      </w:r>
      <w:proofErr w:type="spellStart"/>
      <w:r w:rsidRPr="00235E9B">
        <w:t>Kwekkeboom</w:t>
      </w:r>
      <w:proofErr w:type="spellEnd"/>
      <w:r w:rsidRPr="00235E9B">
        <w:t xml:space="preserve"> DJ, Krenning E</w:t>
      </w:r>
      <w:r>
        <w:t>,</w:t>
      </w:r>
      <w:r w:rsidRPr="00235E9B">
        <w:t xml:space="preserve"> </w:t>
      </w:r>
      <w:proofErr w:type="spellStart"/>
      <w:r w:rsidRPr="00235E9B">
        <w:t>Bodei</w:t>
      </w:r>
      <w:proofErr w:type="spellEnd"/>
      <w:r w:rsidRPr="00235E9B">
        <w:t xml:space="preserve"> L, </w:t>
      </w:r>
      <w:proofErr w:type="spellStart"/>
      <w:r w:rsidRPr="00235E9B">
        <w:t>Grozinsky</w:t>
      </w:r>
      <w:proofErr w:type="spellEnd"/>
      <w:r w:rsidRPr="00235E9B">
        <w:t>-Glasberg S, Arnold</w:t>
      </w:r>
      <w:r>
        <w:t xml:space="preserve"> </w:t>
      </w:r>
      <w:r w:rsidRPr="00235E9B">
        <w:t xml:space="preserve">R, </w:t>
      </w:r>
      <w:proofErr w:type="spellStart"/>
      <w:r w:rsidRPr="00235E9B">
        <w:t>Borbath</w:t>
      </w:r>
      <w:proofErr w:type="spellEnd"/>
      <w:r w:rsidRPr="00235E9B">
        <w:t xml:space="preserve"> I, Cwikla J, </w:t>
      </w:r>
      <w:proofErr w:type="spellStart"/>
      <w:r w:rsidRPr="00235E9B">
        <w:t>Toumpanakis</w:t>
      </w:r>
      <w:proofErr w:type="spellEnd"/>
      <w:r w:rsidRPr="00235E9B">
        <w:t xml:space="preserve"> C, Kaltsas G</w:t>
      </w:r>
      <w:r>
        <w:t xml:space="preserve">, </w:t>
      </w:r>
      <w:r w:rsidRPr="00235E9B">
        <w:t>Davies</w:t>
      </w:r>
      <w:r>
        <w:t xml:space="preserve"> </w:t>
      </w:r>
      <w:r w:rsidRPr="00235E9B">
        <w:t>P</w:t>
      </w:r>
      <w:r>
        <w:t>.</w:t>
      </w:r>
      <w:r w:rsidRPr="00235E9B">
        <w:t xml:space="preserve"> </w:t>
      </w:r>
      <w:r>
        <w:t>“</w:t>
      </w:r>
      <w:r w:rsidRPr="00235E9B">
        <w:t xml:space="preserve">ENETS consensus guidelines for the standards of care in neuroendocrine neoplasms: peptide receptor radionuclide therapy with </w:t>
      </w:r>
      <w:proofErr w:type="spellStart"/>
      <w:r w:rsidRPr="00235E9B">
        <w:t>radiolabelled</w:t>
      </w:r>
      <w:proofErr w:type="spellEnd"/>
      <w:r w:rsidRPr="00235E9B">
        <w:t xml:space="preserve"> somatostatin analogues.</w:t>
      </w:r>
      <w:r>
        <w:t>”</w:t>
      </w:r>
      <w:r w:rsidRPr="00235E9B">
        <w:t xml:space="preserve"> </w:t>
      </w:r>
      <w:r w:rsidRPr="00F041D3">
        <w:rPr>
          <w:i/>
          <w:iCs/>
        </w:rPr>
        <w:t>Neuroendocrinology</w:t>
      </w:r>
      <w:r w:rsidRPr="00235E9B">
        <w:t xml:space="preserve">, </w:t>
      </w:r>
      <w:r>
        <w:t xml:space="preserve">2017; </w:t>
      </w:r>
      <w:r w:rsidRPr="00235E9B">
        <w:t>105(3)</w:t>
      </w:r>
      <w:r>
        <w:t>:</w:t>
      </w:r>
      <w:r w:rsidRPr="00235E9B">
        <w:t>295-309.</w:t>
      </w:r>
    </w:p>
    <w:p w14:paraId="6735FE9C" w14:textId="4A2BF726" w:rsidR="007D6C13" w:rsidRDefault="007D6C13" w:rsidP="00FB39A1">
      <w:pPr>
        <w:pStyle w:val="ListParagraph"/>
        <w:numPr>
          <w:ilvl w:val="0"/>
          <w:numId w:val="3"/>
        </w:numPr>
        <w:contextualSpacing w:val="0"/>
      </w:pPr>
      <w:proofErr w:type="spellStart"/>
      <w:r w:rsidRPr="007D6C13">
        <w:t>Rolleman</w:t>
      </w:r>
      <w:proofErr w:type="spellEnd"/>
      <w:r w:rsidRPr="007D6C13">
        <w:t xml:space="preserve"> EJ, </w:t>
      </w:r>
      <w:proofErr w:type="spellStart"/>
      <w:r w:rsidRPr="007D6C13">
        <w:t>Kooij</w:t>
      </w:r>
      <w:proofErr w:type="spellEnd"/>
      <w:r w:rsidRPr="007D6C13">
        <w:t xml:space="preserve"> P</w:t>
      </w:r>
      <w:r>
        <w:t>P,</w:t>
      </w:r>
      <w:r w:rsidRPr="007D6C13">
        <w:t xml:space="preserve"> de Herder</w:t>
      </w:r>
      <w:r>
        <w:t xml:space="preserve"> WW,</w:t>
      </w:r>
      <w:r w:rsidRPr="007D6C13">
        <w:t xml:space="preserve"> Valkema</w:t>
      </w:r>
      <w:r>
        <w:t xml:space="preserve"> </w:t>
      </w:r>
      <w:r w:rsidRPr="007D6C13">
        <w:t>R</w:t>
      </w:r>
      <w:r>
        <w:t xml:space="preserve">, </w:t>
      </w:r>
      <w:r w:rsidRPr="007D6C13">
        <w:t>Krenning</w:t>
      </w:r>
      <w:r>
        <w:t>, EP,</w:t>
      </w:r>
      <w:r w:rsidRPr="007D6C13">
        <w:t xml:space="preserve"> de Jong</w:t>
      </w:r>
      <w:r>
        <w:t xml:space="preserve"> M.</w:t>
      </w:r>
      <w:r w:rsidRPr="007D6C13">
        <w:t xml:space="preserve"> </w:t>
      </w:r>
      <w:r>
        <w:t>“</w:t>
      </w:r>
      <w:r w:rsidRPr="007D6C13">
        <w:t xml:space="preserve">Somatostatin receptor subtype 2-mediated uptake of </w:t>
      </w:r>
      <w:proofErr w:type="spellStart"/>
      <w:r w:rsidRPr="007D6C13">
        <w:t>radiolabelled</w:t>
      </w:r>
      <w:proofErr w:type="spellEnd"/>
      <w:r w:rsidRPr="007D6C13">
        <w:t xml:space="preserve"> somatostatin analogues in the human kidney.</w:t>
      </w:r>
      <w:r>
        <w:t>”</w:t>
      </w:r>
      <w:r w:rsidRPr="007D6C13">
        <w:t xml:space="preserve"> </w:t>
      </w:r>
      <w:proofErr w:type="spellStart"/>
      <w:r w:rsidRPr="00F041D3">
        <w:rPr>
          <w:i/>
          <w:iCs/>
        </w:rPr>
        <w:t>Eur</w:t>
      </w:r>
      <w:proofErr w:type="spellEnd"/>
      <w:r w:rsidRPr="00F041D3">
        <w:rPr>
          <w:i/>
          <w:iCs/>
        </w:rPr>
        <w:t xml:space="preserve"> J </w:t>
      </w:r>
      <w:proofErr w:type="spellStart"/>
      <w:r w:rsidRPr="00F041D3">
        <w:rPr>
          <w:i/>
          <w:iCs/>
        </w:rPr>
        <w:t>Nuc</w:t>
      </w:r>
      <w:proofErr w:type="spellEnd"/>
      <w:r w:rsidRPr="00F041D3">
        <w:rPr>
          <w:i/>
          <w:iCs/>
        </w:rPr>
        <w:t xml:space="preserve"> Med Mol </w:t>
      </w:r>
      <w:proofErr w:type="spellStart"/>
      <w:r w:rsidRPr="00F041D3">
        <w:rPr>
          <w:i/>
          <w:iCs/>
        </w:rPr>
        <w:t>Imag</w:t>
      </w:r>
      <w:proofErr w:type="spellEnd"/>
      <w:r w:rsidRPr="007D6C13">
        <w:t xml:space="preserve">, </w:t>
      </w:r>
      <w:r>
        <w:t xml:space="preserve">2007; </w:t>
      </w:r>
      <w:r w:rsidRPr="007D6C13">
        <w:t>34</w:t>
      </w:r>
      <w:r>
        <w:t>:</w:t>
      </w:r>
      <w:r w:rsidRPr="007D6C13">
        <w:t>1854-</w:t>
      </w:r>
      <w:r>
        <w:t>60.</w:t>
      </w:r>
    </w:p>
    <w:p w14:paraId="7342C5F1" w14:textId="77777777" w:rsidR="00C66927" w:rsidRDefault="00C66927" w:rsidP="00C66927">
      <w:pPr>
        <w:rPr>
          <w:ins w:id="190" w:author="Stephen Sozio" w:date="2024-05-31T15:35:00Z" w16du:dateUtc="2024-05-31T19:35:00Z"/>
        </w:rPr>
      </w:pPr>
    </w:p>
    <w:p w14:paraId="133ACEF4" w14:textId="77777777" w:rsidR="00CF5DE4" w:rsidRDefault="00CF5DE4" w:rsidP="00C66927">
      <w:pPr>
        <w:rPr>
          <w:ins w:id="191" w:author="Stephen Sozio" w:date="2024-05-31T15:35:00Z" w16du:dateUtc="2024-05-31T19:35:00Z"/>
        </w:rPr>
      </w:pPr>
    </w:p>
    <w:p w14:paraId="34A0C0DE" w14:textId="77777777" w:rsidR="00CF5DE4" w:rsidRDefault="00CF5DE4" w:rsidP="00C66927"/>
    <w:p w14:paraId="0CA88E61" w14:textId="164A94C1" w:rsidR="00C66927" w:rsidRDefault="00C66927" w:rsidP="00C66927">
      <w:r w:rsidRPr="00C66927">
        <w:rPr>
          <w:u w:val="single"/>
        </w:rPr>
        <w:lastRenderedPageBreak/>
        <w:t>Statements and Declarations</w:t>
      </w:r>
      <w:r>
        <w:t>:</w:t>
      </w:r>
    </w:p>
    <w:p w14:paraId="26A51BE1" w14:textId="21CAC58A" w:rsidR="00C66927" w:rsidRDefault="00C66927" w:rsidP="00C66927">
      <w:r w:rsidRPr="00C66927">
        <w:rPr>
          <w:u w:val="single"/>
        </w:rPr>
        <w:t>Funding</w:t>
      </w:r>
      <w:r>
        <w:t xml:space="preserve">: </w:t>
      </w:r>
      <w:r w:rsidRPr="00C66927">
        <w:t>The authors declare that no funds, grants, or other support were received during the preparation of this manuscript.</w:t>
      </w:r>
    </w:p>
    <w:p w14:paraId="04D7A2F9" w14:textId="1EBF4F62" w:rsidR="00C66927" w:rsidRDefault="00C66927" w:rsidP="00C66927">
      <w:r w:rsidRPr="00C66927">
        <w:rPr>
          <w:u w:val="single"/>
        </w:rPr>
        <w:t>Competing Interests</w:t>
      </w:r>
      <w:r>
        <w:t xml:space="preserve">: </w:t>
      </w:r>
      <w:r w:rsidRPr="00C66927">
        <w:t>The authors have no relevant financial or non-financial interests to disclose</w:t>
      </w:r>
      <w:r>
        <w:t>.</w:t>
      </w:r>
    </w:p>
    <w:p w14:paraId="5811855E" w14:textId="5BCA5EC8" w:rsidR="00C66927" w:rsidRDefault="00C66927" w:rsidP="00C66927">
      <w:r w:rsidRPr="005C3096">
        <w:rPr>
          <w:u w:val="single"/>
        </w:rPr>
        <w:t>Authorship</w:t>
      </w:r>
      <w:r>
        <w:t xml:space="preserve">: </w:t>
      </w:r>
      <w:r w:rsidRPr="00C66927">
        <w:t xml:space="preserve">All authors contributed to the study conception and design. Material preparation, data collection and analysis were performed by </w:t>
      </w:r>
      <w:r>
        <w:t>Stephen Sozio, Murray Becker, and Jeffrey Kempf.</w:t>
      </w:r>
      <w:r w:rsidRPr="00C66927">
        <w:t xml:space="preserve"> The first draft of the manuscript was written by </w:t>
      </w:r>
      <w:r>
        <w:t xml:space="preserve">Stephen Sozio </w:t>
      </w:r>
      <w:r w:rsidRPr="00C66927">
        <w:t>and all authors commented on previous versions of the manuscript. All authors read and approved the final manuscript.</w:t>
      </w:r>
    </w:p>
    <w:p w14:paraId="725F17FC" w14:textId="6D2E7AA7" w:rsidR="00532C80" w:rsidRDefault="00532C80" w:rsidP="00C66927">
      <w:r w:rsidRPr="00532C80">
        <w:rPr>
          <w:u w:val="single"/>
        </w:rPr>
        <w:t>Ethics Approval</w:t>
      </w:r>
      <w:r>
        <w:t xml:space="preserve">: </w:t>
      </w:r>
      <w:r w:rsidRPr="00532C80">
        <w:t xml:space="preserve">This is </w:t>
      </w:r>
      <w:r>
        <w:t>a systematic review</w:t>
      </w:r>
      <w:r w:rsidR="009936B1">
        <w:t xml:space="preserve"> which does not include any identifiable protected health information. T</w:t>
      </w:r>
      <w:r>
        <w:t xml:space="preserve">hus, no ethical approval </w:t>
      </w:r>
      <w:r w:rsidR="00E2435E">
        <w:t xml:space="preserve">or consent </w:t>
      </w:r>
      <w:r>
        <w:t>is required.</w:t>
      </w:r>
    </w:p>
    <w:p w14:paraId="04B928D4" w14:textId="09235928" w:rsidR="00CB273B" w:rsidRPr="00347336" w:rsidRDefault="00CB273B" w:rsidP="00C66927">
      <w:r w:rsidRPr="00CB273B">
        <w:rPr>
          <w:u w:val="single"/>
        </w:rPr>
        <w:t>Data Availability</w:t>
      </w:r>
      <w:r>
        <w:t xml:space="preserve">: </w:t>
      </w:r>
      <w:r w:rsidRPr="00CB273B">
        <w:t>Data sharing not applicable to this article as no datasets were generated or analyzed during the current study.</w:t>
      </w:r>
    </w:p>
    <w:sectPr w:rsidR="00CB273B" w:rsidRPr="0034733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AFA55" w14:textId="77777777" w:rsidR="00F01634" w:rsidRDefault="00F01634" w:rsidP="00DF3900">
      <w:pPr>
        <w:spacing w:after="0" w:line="240" w:lineRule="auto"/>
      </w:pPr>
      <w:r>
        <w:separator/>
      </w:r>
    </w:p>
  </w:endnote>
  <w:endnote w:type="continuationSeparator" w:id="0">
    <w:p w14:paraId="7F7E3F06" w14:textId="77777777" w:rsidR="00F01634" w:rsidRDefault="00F01634" w:rsidP="00DF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B3A14" w14:textId="77777777" w:rsidR="00F01634" w:rsidRDefault="00F01634" w:rsidP="00DF3900">
      <w:pPr>
        <w:spacing w:after="0" w:line="240" w:lineRule="auto"/>
      </w:pPr>
      <w:r>
        <w:separator/>
      </w:r>
    </w:p>
  </w:footnote>
  <w:footnote w:type="continuationSeparator" w:id="0">
    <w:p w14:paraId="070C24C3" w14:textId="77777777" w:rsidR="00F01634" w:rsidRDefault="00F01634" w:rsidP="00DF3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5863304"/>
      <w:docPartObj>
        <w:docPartGallery w:val="Page Numbers (Top of Page)"/>
        <w:docPartUnique/>
      </w:docPartObj>
    </w:sdtPr>
    <w:sdtEndPr>
      <w:rPr>
        <w:noProof/>
      </w:rPr>
    </w:sdtEndPr>
    <w:sdtContent>
      <w:p w14:paraId="009522AC" w14:textId="543BC35B" w:rsidR="00DF3900" w:rsidRDefault="00DF3900">
        <w:pPr>
          <w:pStyle w:val="Header"/>
          <w:jc w:val="right"/>
        </w:pPr>
        <w:r>
          <w:fldChar w:fldCharType="begin"/>
        </w:r>
        <w:r>
          <w:instrText xml:space="preserve"> PAGE   \* MERGEFORMAT </w:instrText>
        </w:r>
        <w:r>
          <w:fldChar w:fldCharType="separate"/>
        </w:r>
        <w:r w:rsidR="00EB7813">
          <w:rPr>
            <w:noProof/>
          </w:rPr>
          <w:t>5</w:t>
        </w:r>
        <w:r>
          <w:rPr>
            <w:noProof/>
          </w:rPr>
          <w:fldChar w:fldCharType="end"/>
        </w:r>
      </w:p>
    </w:sdtContent>
  </w:sdt>
  <w:p w14:paraId="23C37851" w14:textId="77777777" w:rsidR="00DF3900" w:rsidRDefault="00DF39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00483"/>
    <w:multiLevelType w:val="hybridMultilevel"/>
    <w:tmpl w:val="74A09CFC"/>
    <w:lvl w:ilvl="0" w:tplc="175213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357A6A"/>
    <w:multiLevelType w:val="hybridMultilevel"/>
    <w:tmpl w:val="582AA008"/>
    <w:lvl w:ilvl="0" w:tplc="760E6FE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BF76EC"/>
    <w:multiLevelType w:val="hybridMultilevel"/>
    <w:tmpl w:val="BFF22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133954"/>
    <w:multiLevelType w:val="hybridMultilevel"/>
    <w:tmpl w:val="EF88C124"/>
    <w:lvl w:ilvl="0" w:tplc="3D0436EA">
      <w:start w:val="1"/>
      <w:numFmt w:val="decimal"/>
      <w:lvlText w:val="%1."/>
      <w:lvlJc w:val="left"/>
      <w:pPr>
        <w:tabs>
          <w:tab w:val="num" w:pos="720"/>
        </w:tabs>
        <w:ind w:left="720" w:hanging="360"/>
      </w:pPr>
    </w:lvl>
    <w:lvl w:ilvl="1" w:tplc="00DA2BA4" w:tentative="1">
      <w:start w:val="1"/>
      <w:numFmt w:val="decimal"/>
      <w:lvlText w:val="%2."/>
      <w:lvlJc w:val="left"/>
      <w:pPr>
        <w:tabs>
          <w:tab w:val="num" w:pos="1440"/>
        </w:tabs>
        <w:ind w:left="1440" w:hanging="360"/>
      </w:pPr>
    </w:lvl>
    <w:lvl w:ilvl="2" w:tplc="B01A5CD8" w:tentative="1">
      <w:start w:val="1"/>
      <w:numFmt w:val="decimal"/>
      <w:lvlText w:val="%3."/>
      <w:lvlJc w:val="left"/>
      <w:pPr>
        <w:tabs>
          <w:tab w:val="num" w:pos="2160"/>
        </w:tabs>
        <w:ind w:left="2160" w:hanging="360"/>
      </w:pPr>
    </w:lvl>
    <w:lvl w:ilvl="3" w:tplc="293666C8" w:tentative="1">
      <w:start w:val="1"/>
      <w:numFmt w:val="decimal"/>
      <w:lvlText w:val="%4."/>
      <w:lvlJc w:val="left"/>
      <w:pPr>
        <w:tabs>
          <w:tab w:val="num" w:pos="2880"/>
        </w:tabs>
        <w:ind w:left="2880" w:hanging="360"/>
      </w:pPr>
    </w:lvl>
    <w:lvl w:ilvl="4" w:tplc="84CACC46" w:tentative="1">
      <w:start w:val="1"/>
      <w:numFmt w:val="decimal"/>
      <w:lvlText w:val="%5."/>
      <w:lvlJc w:val="left"/>
      <w:pPr>
        <w:tabs>
          <w:tab w:val="num" w:pos="3600"/>
        </w:tabs>
        <w:ind w:left="3600" w:hanging="360"/>
      </w:pPr>
    </w:lvl>
    <w:lvl w:ilvl="5" w:tplc="53C2BBAC" w:tentative="1">
      <w:start w:val="1"/>
      <w:numFmt w:val="decimal"/>
      <w:lvlText w:val="%6."/>
      <w:lvlJc w:val="left"/>
      <w:pPr>
        <w:tabs>
          <w:tab w:val="num" w:pos="4320"/>
        </w:tabs>
        <w:ind w:left="4320" w:hanging="360"/>
      </w:pPr>
    </w:lvl>
    <w:lvl w:ilvl="6" w:tplc="3C8C1798" w:tentative="1">
      <w:start w:val="1"/>
      <w:numFmt w:val="decimal"/>
      <w:lvlText w:val="%7."/>
      <w:lvlJc w:val="left"/>
      <w:pPr>
        <w:tabs>
          <w:tab w:val="num" w:pos="5040"/>
        </w:tabs>
        <w:ind w:left="5040" w:hanging="360"/>
      </w:pPr>
    </w:lvl>
    <w:lvl w:ilvl="7" w:tplc="9D4E20C2" w:tentative="1">
      <w:start w:val="1"/>
      <w:numFmt w:val="decimal"/>
      <w:lvlText w:val="%8."/>
      <w:lvlJc w:val="left"/>
      <w:pPr>
        <w:tabs>
          <w:tab w:val="num" w:pos="5760"/>
        </w:tabs>
        <w:ind w:left="5760" w:hanging="360"/>
      </w:pPr>
    </w:lvl>
    <w:lvl w:ilvl="8" w:tplc="3C2CD574" w:tentative="1">
      <w:start w:val="1"/>
      <w:numFmt w:val="decimal"/>
      <w:lvlText w:val="%9."/>
      <w:lvlJc w:val="left"/>
      <w:pPr>
        <w:tabs>
          <w:tab w:val="num" w:pos="6480"/>
        </w:tabs>
        <w:ind w:left="6480" w:hanging="360"/>
      </w:pPr>
    </w:lvl>
  </w:abstractNum>
  <w:num w:numId="1" w16cid:durableId="1829975718">
    <w:abstractNumId w:val="1"/>
  </w:num>
  <w:num w:numId="2" w16cid:durableId="1237284624">
    <w:abstractNumId w:val="2"/>
  </w:num>
  <w:num w:numId="3" w16cid:durableId="1597522757">
    <w:abstractNumId w:val="3"/>
  </w:num>
  <w:num w:numId="4" w16cid:durableId="5473052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tephen Sozio">
    <w15:presenceInfo w15:providerId="Windows Live" w15:userId="18136226a4c0b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7FA"/>
    <w:rsid w:val="0000383C"/>
    <w:rsid w:val="00005017"/>
    <w:rsid w:val="00005A4D"/>
    <w:rsid w:val="000436B3"/>
    <w:rsid w:val="00044821"/>
    <w:rsid w:val="0005084F"/>
    <w:rsid w:val="000567F8"/>
    <w:rsid w:val="0006512A"/>
    <w:rsid w:val="000715EB"/>
    <w:rsid w:val="00081D2E"/>
    <w:rsid w:val="00084FEE"/>
    <w:rsid w:val="00094A5F"/>
    <w:rsid w:val="0009786B"/>
    <w:rsid w:val="000B5465"/>
    <w:rsid w:val="000D0CDE"/>
    <w:rsid w:val="000D6229"/>
    <w:rsid w:val="000F6DEE"/>
    <w:rsid w:val="00107AE9"/>
    <w:rsid w:val="001115E7"/>
    <w:rsid w:val="001154B1"/>
    <w:rsid w:val="00135979"/>
    <w:rsid w:val="00135B43"/>
    <w:rsid w:val="00143AF8"/>
    <w:rsid w:val="00150F50"/>
    <w:rsid w:val="00151D92"/>
    <w:rsid w:val="001568AD"/>
    <w:rsid w:val="00163D5F"/>
    <w:rsid w:val="001661C3"/>
    <w:rsid w:val="00172B03"/>
    <w:rsid w:val="001764FB"/>
    <w:rsid w:val="0018020A"/>
    <w:rsid w:val="00185D18"/>
    <w:rsid w:val="00187959"/>
    <w:rsid w:val="001950B3"/>
    <w:rsid w:val="001A7388"/>
    <w:rsid w:val="001B3E5E"/>
    <w:rsid w:val="001B4673"/>
    <w:rsid w:val="001C0C78"/>
    <w:rsid w:val="001C3BB1"/>
    <w:rsid w:val="001D0B73"/>
    <w:rsid w:val="001D15DF"/>
    <w:rsid w:val="001D3385"/>
    <w:rsid w:val="001E2D91"/>
    <w:rsid w:val="001E316A"/>
    <w:rsid w:val="001E4F04"/>
    <w:rsid w:val="00207ED2"/>
    <w:rsid w:val="002168E9"/>
    <w:rsid w:val="00217FE4"/>
    <w:rsid w:val="00222771"/>
    <w:rsid w:val="00233460"/>
    <w:rsid w:val="00235E9B"/>
    <w:rsid w:val="00245C22"/>
    <w:rsid w:val="00253D0C"/>
    <w:rsid w:val="00254A4F"/>
    <w:rsid w:val="00271A7E"/>
    <w:rsid w:val="00280980"/>
    <w:rsid w:val="00295010"/>
    <w:rsid w:val="0029689B"/>
    <w:rsid w:val="002A4415"/>
    <w:rsid w:val="002A538E"/>
    <w:rsid w:val="002A55F2"/>
    <w:rsid w:val="002A649C"/>
    <w:rsid w:val="002A6744"/>
    <w:rsid w:val="002B4C1F"/>
    <w:rsid w:val="002C11FB"/>
    <w:rsid w:val="002E7D4A"/>
    <w:rsid w:val="002F0E56"/>
    <w:rsid w:val="002F3E09"/>
    <w:rsid w:val="002F66DA"/>
    <w:rsid w:val="00310ACF"/>
    <w:rsid w:val="00311C2E"/>
    <w:rsid w:val="0031710B"/>
    <w:rsid w:val="0032396F"/>
    <w:rsid w:val="00324452"/>
    <w:rsid w:val="00337FA9"/>
    <w:rsid w:val="00346EEB"/>
    <w:rsid w:val="00347336"/>
    <w:rsid w:val="00353678"/>
    <w:rsid w:val="003544C5"/>
    <w:rsid w:val="00354DA2"/>
    <w:rsid w:val="00355BEC"/>
    <w:rsid w:val="00362495"/>
    <w:rsid w:val="00374B3A"/>
    <w:rsid w:val="003818E9"/>
    <w:rsid w:val="003912F7"/>
    <w:rsid w:val="003A34D3"/>
    <w:rsid w:val="003B0DC8"/>
    <w:rsid w:val="003B43B0"/>
    <w:rsid w:val="003B4911"/>
    <w:rsid w:val="003D24FE"/>
    <w:rsid w:val="003D5F9B"/>
    <w:rsid w:val="003E0A15"/>
    <w:rsid w:val="003E1C02"/>
    <w:rsid w:val="003F10F9"/>
    <w:rsid w:val="004015E7"/>
    <w:rsid w:val="00403DE0"/>
    <w:rsid w:val="00413C78"/>
    <w:rsid w:val="00433A0C"/>
    <w:rsid w:val="00446E97"/>
    <w:rsid w:val="0045274D"/>
    <w:rsid w:val="00455EF9"/>
    <w:rsid w:val="00456277"/>
    <w:rsid w:val="00456BF8"/>
    <w:rsid w:val="00460B36"/>
    <w:rsid w:val="00474254"/>
    <w:rsid w:val="00477657"/>
    <w:rsid w:val="00482A3B"/>
    <w:rsid w:val="00485407"/>
    <w:rsid w:val="004873B1"/>
    <w:rsid w:val="0049308D"/>
    <w:rsid w:val="004946E8"/>
    <w:rsid w:val="004964E8"/>
    <w:rsid w:val="00497A68"/>
    <w:rsid w:val="00497F40"/>
    <w:rsid w:val="004A32D8"/>
    <w:rsid w:val="004A45E1"/>
    <w:rsid w:val="004B0AF4"/>
    <w:rsid w:val="004B179F"/>
    <w:rsid w:val="004B22D7"/>
    <w:rsid w:val="004B2F84"/>
    <w:rsid w:val="004B65C5"/>
    <w:rsid w:val="004C3A33"/>
    <w:rsid w:val="004C3ADC"/>
    <w:rsid w:val="004D070D"/>
    <w:rsid w:val="004D2CD5"/>
    <w:rsid w:val="004E48C0"/>
    <w:rsid w:val="004E6D03"/>
    <w:rsid w:val="004F514B"/>
    <w:rsid w:val="00501F42"/>
    <w:rsid w:val="00526591"/>
    <w:rsid w:val="00532C80"/>
    <w:rsid w:val="00541B22"/>
    <w:rsid w:val="005434EC"/>
    <w:rsid w:val="005442BE"/>
    <w:rsid w:val="005720B1"/>
    <w:rsid w:val="005756B4"/>
    <w:rsid w:val="00582E3F"/>
    <w:rsid w:val="005844F9"/>
    <w:rsid w:val="005849DE"/>
    <w:rsid w:val="005853DD"/>
    <w:rsid w:val="00585D74"/>
    <w:rsid w:val="005B4632"/>
    <w:rsid w:val="005C0040"/>
    <w:rsid w:val="005C3096"/>
    <w:rsid w:val="005C58CA"/>
    <w:rsid w:val="005C630C"/>
    <w:rsid w:val="005D5963"/>
    <w:rsid w:val="005E1CC9"/>
    <w:rsid w:val="005E29B4"/>
    <w:rsid w:val="005E58B7"/>
    <w:rsid w:val="005E5B47"/>
    <w:rsid w:val="005E7774"/>
    <w:rsid w:val="005F2371"/>
    <w:rsid w:val="00601A07"/>
    <w:rsid w:val="00602417"/>
    <w:rsid w:val="00605F83"/>
    <w:rsid w:val="00606268"/>
    <w:rsid w:val="006065A2"/>
    <w:rsid w:val="00631958"/>
    <w:rsid w:val="0063208A"/>
    <w:rsid w:val="00635132"/>
    <w:rsid w:val="006354E7"/>
    <w:rsid w:val="00645743"/>
    <w:rsid w:val="00662511"/>
    <w:rsid w:val="00664803"/>
    <w:rsid w:val="00664BF1"/>
    <w:rsid w:val="00665BB7"/>
    <w:rsid w:val="00665E18"/>
    <w:rsid w:val="00674293"/>
    <w:rsid w:val="006828EE"/>
    <w:rsid w:val="00693CEB"/>
    <w:rsid w:val="006A73D0"/>
    <w:rsid w:val="006B4B50"/>
    <w:rsid w:val="006B5B6C"/>
    <w:rsid w:val="006C37C3"/>
    <w:rsid w:val="006E02EB"/>
    <w:rsid w:val="006E10E4"/>
    <w:rsid w:val="006E1EB2"/>
    <w:rsid w:val="006E20AF"/>
    <w:rsid w:val="006E5EB6"/>
    <w:rsid w:val="006F11E5"/>
    <w:rsid w:val="006F2487"/>
    <w:rsid w:val="006F5B2E"/>
    <w:rsid w:val="006F6EB2"/>
    <w:rsid w:val="006F7500"/>
    <w:rsid w:val="007105B2"/>
    <w:rsid w:val="00716782"/>
    <w:rsid w:val="00740C47"/>
    <w:rsid w:val="00753B98"/>
    <w:rsid w:val="00755B7A"/>
    <w:rsid w:val="00757EAD"/>
    <w:rsid w:val="00760B2B"/>
    <w:rsid w:val="00774B74"/>
    <w:rsid w:val="00776E73"/>
    <w:rsid w:val="00782177"/>
    <w:rsid w:val="0078316F"/>
    <w:rsid w:val="00783EDA"/>
    <w:rsid w:val="00797945"/>
    <w:rsid w:val="007A3C9C"/>
    <w:rsid w:val="007A520D"/>
    <w:rsid w:val="007D0374"/>
    <w:rsid w:val="007D2FBE"/>
    <w:rsid w:val="007D6C13"/>
    <w:rsid w:val="007F1CA5"/>
    <w:rsid w:val="00806B32"/>
    <w:rsid w:val="008165BA"/>
    <w:rsid w:val="00817E6F"/>
    <w:rsid w:val="008230B0"/>
    <w:rsid w:val="008302FD"/>
    <w:rsid w:val="00852F23"/>
    <w:rsid w:val="008714C8"/>
    <w:rsid w:val="0087363A"/>
    <w:rsid w:val="00880A26"/>
    <w:rsid w:val="0088574F"/>
    <w:rsid w:val="00895B71"/>
    <w:rsid w:val="008B044A"/>
    <w:rsid w:val="008B15A8"/>
    <w:rsid w:val="008D6C44"/>
    <w:rsid w:val="008E5F9C"/>
    <w:rsid w:val="008F0CEB"/>
    <w:rsid w:val="008F7227"/>
    <w:rsid w:val="00900DFC"/>
    <w:rsid w:val="009028F5"/>
    <w:rsid w:val="00912E8B"/>
    <w:rsid w:val="0091628A"/>
    <w:rsid w:val="0092445F"/>
    <w:rsid w:val="009260BD"/>
    <w:rsid w:val="00943544"/>
    <w:rsid w:val="00953E53"/>
    <w:rsid w:val="009576E2"/>
    <w:rsid w:val="00974863"/>
    <w:rsid w:val="00980EDC"/>
    <w:rsid w:val="00983253"/>
    <w:rsid w:val="009907FA"/>
    <w:rsid w:val="00991B3A"/>
    <w:rsid w:val="009936B1"/>
    <w:rsid w:val="009A3B18"/>
    <w:rsid w:val="009A4463"/>
    <w:rsid w:val="009B3E02"/>
    <w:rsid w:val="009D70D4"/>
    <w:rsid w:val="009E057B"/>
    <w:rsid w:val="009E4F77"/>
    <w:rsid w:val="009F54DF"/>
    <w:rsid w:val="00A04897"/>
    <w:rsid w:val="00A06C6C"/>
    <w:rsid w:val="00A32742"/>
    <w:rsid w:val="00A32C51"/>
    <w:rsid w:val="00A45B4B"/>
    <w:rsid w:val="00A56BA8"/>
    <w:rsid w:val="00A62B64"/>
    <w:rsid w:val="00A807C6"/>
    <w:rsid w:val="00A86606"/>
    <w:rsid w:val="00AA58A4"/>
    <w:rsid w:val="00AB46E5"/>
    <w:rsid w:val="00AB5877"/>
    <w:rsid w:val="00AC52C5"/>
    <w:rsid w:val="00AE055E"/>
    <w:rsid w:val="00AE773E"/>
    <w:rsid w:val="00AF139A"/>
    <w:rsid w:val="00AF1C11"/>
    <w:rsid w:val="00B0037A"/>
    <w:rsid w:val="00B02366"/>
    <w:rsid w:val="00B07CC9"/>
    <w:rsid w:val="00B1623F"/>
    <w:rsid w:val="00B322EC"/>
    <w:rsid w:val="00B36C69"/>
    <w:rsid w:val="00B42468"/>
    <w:rsid w:val="00B43169"/>
    <w:rsid w:val="00B45E57"/>
    <w:rsid w:val="00B47DA5"/>
    <w:rsid w:val="00B54EEA"/>
    <w:rsid w:val="00B559F5"/>
    <w:rsid w:val="00B626D7"/>
    <w:rsid w:val="00B6683B"/>
    <w:rsid w:val="00B82540"/>
    <w:rsid w:val="00B8652F"/>
    <w:rsid w:val="00B9431B"/>
    <w:rsid w:val="00B95435"/>
    <w:rsid w:val="00BA3AC3"/>
    <w:rsid w:val="00BA4E5D"/>
    <w:rsid w:val="00BC1BD4"/>
    <w:rsid w:val="00BE050B"/>
    <w:rsid w:val="00BE3B2F"/>
    <w:rsid w:val="00BE7DB0"/>
    <w:rsid w:val="00BF0288"/>
    <w:rsid w:val="00BF2B27"/>
    <w:rsid w:val="00BF3BBA"/>
    <w:rsid w:val="00BF3D0A"/>
    <w:rsid w:val="00BF488A"/>
    <w:rsid w:val="00BF5554"/>
    <w:rsid w:val="00C20A21"/>
    <w:rsid w:val="00C25916"/>
    <w:rsid w:val="00C40149"/>
    <w:rsid w:val="00C61586"/>
    <w:rsid w:val="00C66927"/>
    <w:rsid w:val="00C6698D"/>
    <w:rsid w:val="00C8064C"/>
    <w:rsid w:val="00C943D1"/>
    <w:rsid w:val="00CA24BC"/>
    <w:rsid w:val="00CA2C1E"/>
    <w:rsid w:val="00CB273B"/>
    <w:rsid w:val="00CB3D6F"/>
    <w:rsid w:val="00CB6613"/>
    <w:rsid w:val="00CD75D6"/>
    <w:rsid w:val="00CE7793"/>
    <w:rsid w:val="00CF5DE4"/>
    <w:rsid w:val="00D16FEF"/>
    <w:rsid w:val="00D20577"/>
    <w:rsid w:val="00D226DA"/>
    <w:rsid w:val="00D25FF3"/>
    <w:rsid w:val="00D31A53"/>
    <w:rsid w:val="00D37073"/>
    <w:rsid w:val="00D417CE"/>
    <w:rsid w:val="00D441DB"/>
    <w:rsid w:val="00D55647"/>
    <w:rsid w:val="00D750EA"/>
    <w:rsid w:val="00D75860"/>
    <w:rsid w:val="00D75E48"/>
    <w:rsid w:val="00D77C94"/>
    <w:rsid w:val="00D82BDC"/>
    <w:rsid w:val="00D862BC"/>
    <w:rsid w:val="00D978A1"/>
    <w:rsid w:val="00DA0990"/>
    <w:rsid w:val="00DC27CC"/>
    <w:rsid w:val="00DC3DE1"/>
    <w:rsid w:val="00DC7D14"/>
    <w:rsid w:val="00DD0C77"/>
    <w:rsid w:val="00DE294D"/>
    <w:rsid w:val="00DE58A9"/>
    <w:rsid w:val="00DE7E98"/>
    <w:rsid w:val="00DF3900"/>
    <w:rsid w:val="00E02BAB"/>
    <w:rsid w:val="00E03F1D"/>
    <w:rsid w:val="00E05F62"/>
    <w:rsid w:val="00E223F0"/>
    <w:rsid w:val="00E2435E"/>
    <w:rsid w:val="00E63373"/>
    <w:rsid w:val="00E637CD"/>
    <w:rsid w:val="00E74B93"/>
    <w:rsid w:val="00E75D35"/>
    <w:rsid w:val="00E868C0"/>
    <w:rsid w:val="00E9605A"/>
    <w:rsid w:val="00EB1872"/>
    <w:rsid w:val="00EB34FD"/>
    <w:rsid w:val="00EB38B5"/>
    <w:rsid w:val="00EB4ADE"/>
    <w:rsid w:val="00EB4BEE"/>
    <w:rsid w:val="00EB7813"/>
    <w:rsid w:val="00ED5249"/>
    <w:rsid w:val="00EE450B"/>
    <w:rsid w:val="00EF7BB2"/>
    <w:rsid w:val="00F01634"/>
    <w:rsid w:val="00F034AF"/>
    <w:rsid w:val="00F03FF8"/>
    <w:rsid w:val="00F041D3"/>
    <w:rsid w:val="00F12E6E"/>
    <w:rsid w:val="00F148BB"/>
    <w:rsid w:val="00F176F6"/>
    <w:rsid w:val="00F205EB"/>
    <w:rsid w:val="00F247AE"/>
    <w:rsid w:val="00F4601E"/>
    <w:rsid w:val="00F52A41"/>
    <w:rsid w:val="00F5767A"/>
    <w:rsid w:val="00F77667"/>
    <w:rsid w:val="00F84DB3"/>
    <w:rsid w:val="00F86698"/>
    <w:rsid w:val="00F93E0F"/>
    <w:rsid w:val="00FA1FA4"/>
    <w:rsid w:val="00FA47E1"/>
    <w:rsid w:val="00FA4BCA"/>
    <w:rsid w:val="00FB39A1"/>
    <w:rsid w:val="00FB5524"/>
    <w:rsid w:val="00FD4EFE"/>
    <w:rsid w:val="00FF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962FB"/>
  <w15:chartTrackingRefBased/>
  <w15:docId w15:val="{73F2F72D-61C7-4F25-A022-E5C0F93AF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7FA"/>
    <w:pPr>
      <w:ind w:left="720"/>
      <w:contextualSpacing/>
    </w:pPr>
  </w:style>
  <w:style w:type="table" w:styleId="TableGrid">
    <w:name w:val="Table Grid"/>
    <w:basedOn w:val="TableNormal"/>
    <w:uiPriority w:val="39"/>
    <w:rsid w:val="00B47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3460"/>
    <w:rPr>
      <w:color w:val="0563C1" w:themeColor="hyperlink"/>
      <w:u w:val="single"/>
    </w:rPr>
  </w:style>
  <w:style w:type="character" w:customStyle="1" w:styleId="UnresolvedMention1">
    <w:name w:val="Unresolved Mention1"/>
    <w:basedOn w:val="DefaultParagraphFont"/>
    <w:uiPriority w:val="99"/>
    <w:semiHidden/>
    <w:unhideWhenUsed/>
    <w:rsid w:val="00233460"/>
    <w:rPr>
      <w:color w:val="605E5C"/>
      <w:shd w:val="clear" w:color="auto" w:fill="E1DFDD"/>
    </w:rPr>
  </w:style>
  <w:style w:type="character" w:styleId="FollowedHyperlink">
    <w:name w:val="FollowedHyperlink"/>
    <w:basedOn w:val="DefaultParagraphFont"/>
    <w:uiPriority w:val="99"/>
    <w:semiHidden/>
    <w:unhideWhenUsed/>
    <w:rsid w:val="009A3B18"/>
    <w:rPr>
      <w:color w:val="954F72" w:themeColor="followedHyperlink"/>
      <w:u w:val="single"/>
    </w:rPr>
  </w:style>
  <w:style w:type="character" w:styleId="CommentReference">
    <w:name w:val="annotation reference"/>
    <w:basedOn w:val="DefaultParagraphFont"/>
    <w:uiPriority w:val="99"/>
    <w:semiHidden/>
    <w:unhideWhenUsed/>
    <w:rsid w:val="00BF3D0A"/>
    <w:rPr>
      <w:sz w:val="16"/>
      <w:szCs w:val="16"/>
    </w:rPr>
  </w:style>
  <w:style w:type="paragraph" w:styleId="CommentText">
    <w:name w:val="annotation text"/>
    <w:basedOn w:val="Normal"/>
    <w:link w:val="CommentTextChar"/>
    <w:uiPriority w:val="99"/>
    <w:semiHidden/>
    <w:unhideWhenUsed/>
    <w:rsid w:val="00BF3D0A"/>
    <w:pPr>
      <w:spacing w:line="240" w:lineRule="auto"/>
    </w:pPr>
    <w:rPr>
      <w:sz w:val="20"/>
      <w:szCs w:val="20"/>
    </w:rPr>
  </w:style>
  <w:style w:type="character" w:customStyle="1" w:styleId="CommentTextChar">
    <w:name w:val="Comment Text Char"/>
    <w:basedOn w:val="DefaultParagraphFont"/>
    <w:link w:val="CommentText"/>
    <w:uiPriority w:val="99"/>
    <w:semiHidden/>
    <w:rsid w:val="00BF3D0A"/>
    <w:rPr>
      <w:sz w:val="20"/>
      <w:szCs w:val="20"/>
    </w:rPr>
  </w:style>
  <w:style w:type="paragraph" w:styleId="CommentSubject">
    <w:name w:val="annotation subject"/>
    <w:basedOn w:val="CommentText"/>
    <w:next w:val="CommentText"/>
    <w:link w:val="CommentSubjectChar"/>
    <w:uiPriority w:val="99"/>
    <w:semiHidden/>
    <w:unhideWhenUsed/>
    <w:rsid w:val="00BF3D0A"/>
    <w:rPr>
      <w:b/>
      <w:bCs/>
    </w:rPr>
  </w:style>
  <w:style w:type="character" w:customStyle="1" w:styleId="CommentSubjectChar">
    <w:name w:val="Comment Subject Char"/>
    <w:basedOn w:val="CommentTextChar"/>
    <w:link w:val="CommentSubject"/>
    <w:uiPriority w:val="99"/>
    <w:semiHidden/>
    <w:rsid w:val="00BF3D0A"/>
    <w:rPr>
      <w:b/>
      <w:bCs/>
      <w:sz w:val="20"/>
      <w:szCs w:val="20"/>
    </w:rPr>
  </w:style>
  <w:style w:type="paragraph" w:styleId="BalloonText">
    <w:name w:val="Balloon Text"/>
    <w:basedOn w:val="Normal"/>
    <w:link w:val="BalloonTextChar"/>
    <w:uiPriority w:val="99"/>
    <w:semiHidden/>
    <w:unhideWhenUsed/>
    <w:rsid w:val="00222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771"/>
    <w:rPr>
      <w:rFonts w:ascii="Segoe UI" w:hAnsi="Segoe UI" w:cs="Segoe UI"/>
      <w:sz w:val="18"/>
      <w:szCs w:val="18"/>
    </w:rPr>
  </w:style>
  <w:style w:type="paragraph" w:styleId="Revision">
    <w:name w:val="Revision"/>
    <w:hidden/>
    <w:uiPriority w:val="99"/>
    <w:semiHidden/>
    <w:rsid w:val="00664BF1"/>
    <w:pPr>
      <w:spacing w:after="0" w:line="240" w:lineRule="auto"/>
    </w:pPr>
  </w:style>
  <w:style w:type="paragraph" w:styleId="Header">
    <w:name w:val="header"/>
    <w:basedOn w:val="Normal"/>
    <w:link w:val="HeaderChar"/>
    <w:uiPriority w:val="99"/>
    <w:unhideWhenUsed/>
    <w:rsid w:val="00DF3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900"/>
  </w:style>
  <w:style w:type="paragraph" w:styleId="Footer">
    <w:name w:val="footer"/>
    <w:basedOn w:val="Normal"/>
    <w:link w:val="FooterChar"/>
    <w:uiPriority w:val="99"/>
    <w:unhideWhenUsed/>
    <w:rsid w:val="00DF3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900"/>
  </w:style>
  <w:style w:type="character" w:styleId="UnresolvedMention">
    <w:name w:val="Unresolved Mention"/>
    <w:basedOn w:val="DefaultParagraphFont"/>
    <w:uiPriority w:val="99"/>
    <w:semiHidden/>
    <w:unhideWhenUsed/>
    <w:rsid w:val="00CB2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812751">
      <w:bodyDiv w:val="1"/>
      <w:marLeft w:val="0"/>
      <w:marRight w:val="0"/>
      <w:marTop w:val="0"/>
      <w:marBottom w:val="0"/>
      <w:divBdr>
        <w:top w:val="none" w:sz="0" w:space="0" w:color="auto"/>
        <w:left w:val="none" w:sz="0" w:space="0" w:color="auto"/>
        <w:bottom w:val="none" w:sz="0" w:space="0" w:color="auto"/>
        <w:right w:val="none" w:sz="0" w:space="0" w:color="auto"/>
      </w:divBdr>
    </w:div>
    <w:div w:id="426192048">
      <w:bodyDiv w:val="1"/>
      <w:marLeft w:val="0"/>
      <w:marRight w:val="0"/>
      <w:marTop w:val="0"/>
      <w:marBottom w:val="0"/>
      <w:divBdr>
        <w:top w:val="none" w:sz="0" w:space="0" w:color="auto"/>
        <w:left w:val="none" w:sz="0" w:space="0" w:color="auto"/>
        <w:bottom w:val="none" w:sz="0" w:space="0" w:color="auto"/>
        <w:right w:val="none" w:sz="0" w:space="0" w:color="auto"/>
      </w:divBdr>
    </w:div>
    <w:div w:id="461730263">
      <w:bodyDiv w:val="1"/>
      <w:marLeft w:val="0"/>
      <w:marRight w:val="0"/>
      <w:marTop w:val="0"/>
      <w:marBottom w:val="0"/>
      <w:divBdr>
        <w:top w:val="none" w:sz="0" w:space="0" w:color="auto"/>
        <w:left w:val="none" w:sz="0" w:space="0" w:color="auto"/>
        <w:bottom w:val="none" w:sz="0" w:space="0" w:color="auto"/>
        <w:right w:val="none" w:sz="0" w:space="0" w:color="auto"/>
      </w:divBdr>
    </w:div>
    <w:div w:id="626932642">
      <w:bodyDiv w:val="1"/>
      <w:marLeft w:val="0"/>
      <w:marRight w:val="0"/>
      <w:marTop w:val="0"/>
      <w:marBottom w:val="0"/>
      <w:divBdr>
        <w:top w:val="none" w:sz="0" w:space="0" w:color="auto"/>
        <w:left w:val="none" w:sz="0" w:space="0" w:color="auto"/>
        <w:bottom w:val="none" w:sz="0" w:space="0" w:color="auto"/>
        <w:right w:val="none" w:sz="0" w:space="0" w:color="auto"/>
      </w:divBdr>
    </w:div>
    <w:div w:id="762455117">
      <w:bodyDiv w:val="1"/>
      <w:marLeft w:val="0"/>
      <w:marRight w:val="0"/>
      <w:marTop w:val="0"/>
      <w:marBottom w:val="0"/>
      <w:divBdr>
        <w:top w:val="none" w:sz="0" w:space="0" w:color="auto"/>
        <w:left w:val="none" w:sz="0" w:space="0" w:color="auto"/>
        <w:bottom w:val="none" w:sz="0" w:space="0" w:color="auto"/>
        <w:right w:val="none" w:sz="0" w:space="0" w:color="auto"/>
      </w:divBdr>
    </w:div>
    <w:div w:id="981040585">
      <w:bodyDiv w:val="1"/>
      <w:marLeft w:val="0"/>
      <w:marRight w:val="0"/>
      <w:marTop w:val="0"/>
      <w:marBottom w:val="0"/>
      <w:divBdr>
        <w:top w:val="none" w:sz="0" w:space="0" w:color="auto"/>
        <w:left w:val="none" w:sz="0" w:space="0" w:color="auto"/>
        <w:bottom w:val="none" w:sz="0" w:space="0" w:color="auto"/>
        <w:right w:val="none" w:sz="0" w:space="0" w:color="auto"/>
      </w:divBdr>
      <w:divsChild>
        <w:div w:id="1709991456">
          <w:marLeft w:val="547"/>
          <w:marRight w:val="0"/>
          <w:marTop w:val="0"/>
          <w:marBottom w:val="0"/>
          <w:divBdr>
            <w:top w:val="none" w:sz="0" w:space="0" w:color="auto"/>
            <w:left w:val="none" w:sz="0" w:space="0" w:color="auto"/>
            <w:bottom w:val="none" w:sz="0" w:space="0" w:color="auto"/>
            <w:right w:val="none" w:sz="0" w:space="0" w:color="auto"/>
          </w:divBdr>
        </w:div>
        <w:div w:id="1228684615">
          <w:marLeft w:val="547"/>
          <w:marRight w:val="0"/>
          <w:marTop w:val="0"/>
          <w:marBottom w:val="0"/>
          <w:divBdr>
            <w:top w:val="none" w:sz="0" w:space="0" w:color="auto"/>
            <w:left w:val="none" w:sz="0" w:space="0" w:color="auto"/>
            <w:bottom w:val="none" w:sz="0" w:space="0" w:color="auto"/>
            <w:right w:val="none" w:sz="0" w:space="0" w:color="auto"/>
          </w:divBdr>
        </w:div>
        <w:div w:id="1067921473">
          <w:marLeft w:val="547"/>
          <w:marRight w:val="0"/>
          <w:marTop w:val="0"/>
          <w:marBottom w:val="0"/>
          <w:divBdr>
            <w:top w:val="none" w:sz="0" w:space="0" w:color="auto"/>
            <w:left w:val="none" w:sz="0" w:space="0" w:color="auto"/>
            <w:bottom w:val="none" w:sz="0" w:space="0" w:color="auto"/>
            <w:right w:val="none" w:sz="0" w:space="0" w:color="auto"/>
          </w:divBdr>
        </w:div>
        <w:div w:id="1710228969">
          <w:marLeft w:val="547"/>
          <w:marRight w:val="0"/>
          <w:marTop w:val="0"/>
          <w:marBottom w:val="0"/>
          <w:divBdr>
            <w:top w:val="none" w:sz="0" w:space="0" w:color="auto"/>
            <w:left w:val="none" w:sz="0" w:space="0" w:color="auto"/>
            <w:bottom w:val="none" w:sz="0" w:space="0" w:color="auto"/>
            <w:right w:val="none" w:sz="0" w:space="0" w:color="auto"/>
          </w:divBdr>
        </w:div>
      </w:divsChild>
    </w:div>
    <w:div w:id="1261260635">
      <w:bodyDiv w:val="1"/>
      <w:marLeft w:val="0"/>
      <w:marRight w:val="0"/>
      <w:marTop w:val="0"/>
      <w:marBottom w:val="0"/>
      <w:divBdr>
        <w:top w:val="none" w:sz="0" w:space="0" w:color="auto"/>
        <w:left w:val="none" w:sz="0" w:space="0" w:color="auto"/>
        <w:bottom w:val="none" w:sz="0" w:space="0" w:color="auto"/>
        <w:right w:val="none" w:sz="0" w:space="0" w:color="auto"/>
      </w:divBdr>
      <w:divsChild>
        <w:div w:id="2053115143">
          <w:marLeft w:val="0"/>
          <w:marRight w:val="0"/>
          <w:marTop w:val="0"/>
          <w:marBottom w:val="0"/>
          <w:divBdr>
            <w:top w:val="none" w:sz="0" w:space="0" w:color="auto"/>
            <w:left w:val="none" w:sz="0" w:space="0" w:color="auto"/>
            <w:bottom w:val="none" w:sz="0" w:space="0" w:color="auto"/>
            <w:right w:val="none" w:sz="0" w:space="0" w:color="auto"/>
          </w:divBdr>
          <w:divsChild>
            <w:div w:id="11059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6489">
      <w:bodyDiv w:val="1"/>
      <w:marLeft w:val="0"/>
      <w:marRight w:val="0"/>
      <w:marTop w:val="0"/>
      <w:marBottom w:val="0"/>
      <w:divBdr>
        <w:top w:val="none" w:sz="0" w:space="0" w:color="auto"/>
        <w:left w:val="none" w:sz="0" w:space="0" w:color="auto"/>
        <w:bottom w:val="none" w:sz="0" w:space="0" w:color="auto"/>
        <w:right w:val="none" w:sz="0" w:space="0" w:color="auto"/>
      </w:divBdr>
    </w:div>
    <w:div w:id="1738934508">
      <w:bodyDiv w:val="1"/>
      <w:marLeft w:val="0"/>
      <w:marRight w:val="0"/>
      <w:marTop w:val="0"/>
      <w:marBottom w:val="0"/>
      <w:divBdr>
        <w:top w:val="none" w:sz="0" w:space="0" w:color="auto"/>
        <w:left w:val="none" w:sz="0" w:space="0" w:color="auto"/>
        <w:bottom w:val="none" w:sz="0" w:space="0" w:color="auto"/>
        <w:right w:val="none" w:sz="0" w:space="0" w:color="auto"/>
      </w:divBdr>
    </w:div>
    <w:div w:id="1764451550">
      <w:bodyDiv w:val="1"/>
      <w:marLeft w:val="0"/>
      <w:marRight w:val="0"/>
      <w:marTop w:val="0"/>
      <w:marBottom w:val="0"/>
      <w:divBdr>
        <w:top w:val="none" w:sz="0" w:space="0" w:color="auto"/>
        <w:left w:val="none" w:sz="0" w:space="0" w:color="auto"/>
        <w:bottom w:val="none" w:sz="0" w:space="0" w:color="auto"/>
        <w:right w:val="none" w:sz="0" w:space="0" w:color="auto"/>
      </w:divBdr>
    </w:div>
    <w:div w:id="1864125017">
      <w:bodyDiv w:val="1"/>
      <w:marLeft w:val="0"/>
      <w:marRight w:val="0"/>
      <w:marTop w:val="0"/>
      <w:marBottom w:val="0"/>
      <w:divBdr>
        <w:top w:val="none" w:sz="0" w:space="0" w:color="auto"/>
        <w:left w:val="none" w:sz="0" w:space="0" w:color="auto"/>
        <w:bottom w:val="none" w:sz="0" w:space="0" w:color="auto"/>
        <w:right w:val="none" w:sz="0" w:space="0" w:color="auto"/>
      </w:divBdr>
    </w:div>
    <w:div w:id="1916549237">
      <w:bodyDiv w:val="1"/>
      <w:marLeft w:val="0"/>
      <w:marRight w:val="0"/>
      <w:marTop w:val="0"/>
      <w:marBottom w:val="0"/>
      <w:divBdr>
        <w:top w:val="none" w:sz="0" w:space="0" w:color="auto"/>
        <w:left w:val="none" w:sz="0" w:space="0" w:color="auto"/>
        <w:bottom w:val="none" w:sz="0" w:space="0" w:color="auto"/>
        <w:right w:val="none" w:sz="0" w:space="0" w:color="auto"/>
      </w:divBdr>
      <w:divsChild>
        <w:div w:id="407926926">
          <w:marLeft w:val="547"/>
          <w:marRight w:val="0"/>
          <w:marTop w:val="0"/>
          <w:marBottom w:val="0"/>
          <w:divBdr>
            <w:top w:val="none" w:sz="0" w:space="0" w:color="auto"/>
            <w:left w:val="none" w:sz="0" w:space="0" w:color="auto"/>
            <w:bottom w:val="none" w:sz="0" w:space="0" w:color="auto"/>
            <w:right w:val="none" w:sz="0" w:space="0" w:color="auto"/>
          </w:divBdr>
        </w:div>
        <w:div w:id="43871054">
          <w:marLeft w:val="547"/>
          <w:marRight w:val="0"/>
          <w:marTop w:val="0"/>
          <w:marBottom w:val="0"/>
          <w:divBdr>
            <w:top w:val="none" w:sz="0" w:space="0" w:color="auto"/>
            <w:left w:val="none" w:sz="0" w:space="0" w:color="auto"/>
            <w:bottom w:val="none" w:sz="0" w:space="0" w:color="auto"/>
            <w:right w:val="none" w:sz="0" w:space="0" w:color="auto"/>
          </w:divBdr>
        </w:div>
        <w:div w:id="1572889891">
          <w:marLeft w:val="547"/>
          <w:marRight w:val="0"/>
          <w:marTop w:val="0"/>
          <w:marBottom w:val="0"/>
          <w:divBdr>
            <w:top w:val="none" w:sz="0" w:space="0" w:color="auto"/>
            <w:left w:val="none" w:sz="0" w:space="0" w:color="auto"/>
            <w:bottom w:val="none" w:sz="0" w:space="0" w:color="auto"/>
            <w:right w:val="none" w:sz="0" w:space="0" w:color="auto"/>
          </w:divBdr>
        </w:div>
        <w:div w:id="1273904629">
          <w:marLeft w:val="547"/>
          <w:marRight w:val="0"/>
          <w:marTop w:val="0"/>
          <w:marBottom w:val="0"/>
          <w:divBdr>
            <w:top w:val="none" w:sz="0" w:space="0" w:color="auto"/>
            <w:left w:val="none" w:sz="0" w:space="0" w:color="auto"/>
            <w:bottom w:val="none" w:sz="0" w:space="0" w:color="auto"/>
            <w:right w:val="none" w:sz="0" w:space="0" w:color="auto"/>
          </w:divBdr>
        </w:div>
      </w:divsChild>
    </w:div>
    <w:div w:id="199275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s335@rwjms.rutger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770FA-6C15-47D8-A58A-44D35FCC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4139</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Sozio</dc:creator>
  <cp:keywords/>
  <dc:description/>
  <cp:lastModifiedBy>Stephen Sozio</cp:lastModifiedBy>
  <cp:revision>37</cp:revision>
  <dcterms:created xsi:type="dcterms:W3CDTF">2024-05-31T14:05:00Z</dcterms:created>
  <dcterms:modified xsi:type="dcterms:W3CDTF">2024-05-31T19:35:00Z</dcterms:modified>
</cp:coreProperties>
</file>