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DA6B3" w14:textId="77777777" w:rsidR="00B03D6F" w:rsidRPr="00F60C94" w:rsidRDefault="00672E31" w:rsidP="00B03D6F">
      <w:pPr>
        <w:rPr>
          <w:b/>
          <w:bCs/>
        </w:rPr>
      </w:pPr>
      <w:r w:rsidRPr="00F60C94">
        <w:rPr>
          <w:b/>
          <w:bCs/>
          <w:lang w:val="en-GB"/>
        </w:rPr>
        <w:t xml:space="preserve">Title: </w:t>
      </w:r>
      <w:r w:rsidR="00B03D6F" w:rsidRPr="00F60C94">
        <w:rPr>
          <w:b/>
          <w:bCs/>
        </w:rPr>
        <w:t>Ultra-Low Dose Imaging in a Standard Axial Field-of-View PET</w:t>
      </w:r>
    </w:p>
    <w:p w14:paraId="7DEAFBB1" w14:textId="77777777" w:rsidR="00672E31" w:rsidRPr="00B03D6F" w:rsidRDefault="00672E31" w:rsidP="40FDDA9C">
      <w:pPr>
        <w:rPr>
          <w:lang w:val="en-GB"/>
        </w:rPr>
      </w:pPr>
    </w:p>
    <w:p w14:paraId="30BF6369" w14:textId="540CC6E4" w:rsidR="009560D1" w:rsidRDefault="40FDDA9C" w:rsidP="40FDDA9C">
      <w:pPr>
        <w:rPr>
          <w:lang w:val="pt-BR"/>
        </w:rPr>
      </w:pPr>
      <w:proofErr w:type="spellStart"/>
      <w:r w:rsidRPr="40FDDA9C">
        <w:rPr>
          <w:lang w:val="pt-BR"/>
        </w:rPr>
        <w:t>Authors</w:t>
      </w:r>
      <w:proofErr w:type="spellEnd"/>
      <w:r w:rsidRPr="40FDDA9C">
        <w:rPr>
          <w:lang w:val="pt-BR"/>
        </w:rPr>
        <w:t>: Thiago Lima</w:t>
      </w:r>
      <w:r w:rsidRPr="40FDDA9C">
        <w:rPr>
          <w:vertAlign w:val="superscript"/>
          <w:lang w:val="pt-BR"/>
        </w:rPr>
        <w:t>1,2,3</w:t>
      </w:r>
      <w:r w:rsidRPr="40FDDA9C">
        <w:rPr>
          <w:lang w:val="pt-BR"/>
        </w:rPr>
        <w:t>, Carlos Vinícius Gomes</w:t>
      </w:r>
      <w:r w:rsidRPr="40FDDA9C">
        <w:rPr>
          <w:vertAlign w:val="superscript"/>
          <w:lang w:val="pt-BR"/>
        </w:rPr>
        <w:t>1</w:t>
      </w:r>
      <w:r w:rsidRPr="40FDDA9C">
        <w:rPr>
          <w:lang w:val="pt-BR"/>
        </w:rPr>
        <w:t>, Paul Fargier</w:t>
      </w:r>
      <w:r w:rsidRPr="40FDDA9C">
        <w:rPr>
          <w:vertAlign w:val="superscript"/>
          <w:lang w:val="pt-BR"/>
        </w:rPr>
        <w:t>3</w:t>
      </w:r>
      <w:r w:rsidRPr="40FDDA9C">
        <w:rPr>
          <w:lang w:val="pt-BR"/>
        </w:rPr>
        <w:t>,</w:t>
      </w:r>
      <w:r w:rsidR="00006434">
        <w:rPr>
          <w:lang w:val="pt-BR"/>
        </w:rPr>
        <w:t xml:space="preserve"> Klaus Strobel</w:t>
      </w:r>
      <w:r w:rsidR="000427C8" w:rsidRPr="000427C8">
        <w:rPr>
          <w:vertAlign w:val="superscript"/>
          <w:lang w:val="pt-BR"/>
        </w:rPr>
        <w:t>1</w:t>
      </w:r>
      <w:r w:rsidR="000427C8" w:rsidRPr="000427C8">
        <w:rPr>
          <w:lang w:val="pt-BR"/>
        </w:rPr>
        <w:t>,</w:t>
      </w:r>
      <w:r w:rsidRPr="40FDDA9C">
        <w:rPr>
          <w:lang w:val="pt-BR"/>
        </w:rPr>
        <w:t> Antoine Leimgruber</w:t>
      </w:r>
      <w:r w:rsidRPr="40FDDA9C">
        <w:rPr>
          <w:vertAlign w:val="superscript"/>
          <w:lang w:val="pt-BR"/>
        </w:rPr>
        <w:t>1,3</w:t>
      </w:r>
      <w:r w:rsidRPr="40FDDA9C">
        <w:rPr>
          <w:lang w:val="pt-BR"/>
        </w:rPr>
        <w:t> </w:t>
      </w:r>
    </w:p>
    <w:p w14:paraId="09F2A3C7" w14:textId="77777777" w:rsidR="00951BA2" w:rsidRPr="00C172BF" w:rsidRDefault="00951BA2" w:rsidP="40FDDA9C">
      <w:pPr>
        <w:rPr>
          <w:lang w:val="pt-BR"/>
        </w:rPr>
      </w:pPr>
    </w:p>
    <w:p w14:paraId="39558006" w14:textId="77777777" w:rsidR="009560D1" w:rsidRPr="00F60C94" w:rsidRDefault="009560D1" w:rsidP="009560D1">
      <w:pPr>
        <w:pStyle w:val="Heading2"/>
        <w:rPr>
          <w:rFonts w:asciiTheme="minorHAnsi" w:hAnsiTheme="minorHAnsi" w:cstheme="minorHAnsi"/>
          <w:b/>
          <w:bCs/>
          <w:color w:val="auto"/>
        </w:rPr>
      </w:pPr>
      <w:r w:rsidRPr="00F60C94">
        <w:rPr>
          <w:rFonts w:asciiTheme="minorHAnsi" w:hAnsiTheme="minorHAnsi" w:cstheme="minorHAnsi"/>
          <w:b/>
          <w:bCs/>
          <w:color w:val="auto"/>
        </w:rPr>
        <w:t>Affiliations: </w:t>
      </w:r>
    </w:p>
    <w:p w14:paraId="201D2798" w14:textId="77777777" w:rsidR="009560D1" w:rsidRPr="00E1144E" w:rsidRDefault="009560D1" w:rsidP="009560D1">
      <w:pPr>
        <w:rPr>
          <w:rFonts w:cstheme="minorHAnsi"/>
        </w:rPr>
      </w:pPr>
      <w:r w:rsidRPr="00E1144E">
        <w:rPr>
          <w:rFonts w:cstheme="minorHAnsi"/>
          <w:vertAlign w:val="superscript"/>
        </w:rPr>
        <w:t>1</w:t>
      </w:r>
      <w:r w:rsidRPr="00E1144E">
        <w:rPr>
          <w:rFonts w:cstheme="minorHAnsi"/>
        </w:rPr>
        <w:t xml:space="preserve"> – Institute of Radiology and Nuclear Medicine, Lucerne University Teaching and Research Hospital – LUKS, Lucerne, Switzerland</w:t>
      </w:r>
    </w:p>
    <w:p w14:paraId="1984BBA7" w14:textId="77777777" w:rsidR="009560D1" w:rsidRPr="00E1144E" w:rsidRDefault="009560D1" w:rsidP="009560D1">
      <w:pPr>
        <w:rPr>
          <w:rFonts w:cstheme="minorHAnsi"/>
        </w:rPr>
      </w:pPr>
      <w:r w:rsidRPr="00E1144E">
        <w:rPr>
          <w:rFonts w:cstheme="minorHAnsi"/>
          <w:vertAlign w:val="superscript"/>
        </w:rPr>
        <w:t>2</w:t>
      </w:r>
      <w:r w:rsidRPr="00E1144E">
        <w:rPr>
          <w:rFonts w:cstheme="minorHAnsi"/>
        </w:rPr>
        <w:t xml:space="preserve"> – Faculty of Health Sciences and Medicine, University of Lucerne, Switzerland</w:t>
      </w:r>
    </w:p>
    <w:p w14:paraId="141FA972" w14:textId="77777777" w:rsidR="009560D1" w:rsidRPr="00E1144E" w:rsidRDefault="009560D1" w:rsidP="009560D1">
      <w:pPr>
        <w:rPr>
          <w:rFonts w:cstheme="minorHAnsi"/>
        </w:rPr>
      </w:pPr>
      <w:r w:rsidRPr="00E1144E">
        <w:rPr>
          <w:rFonts w:cstheme="minorHAnsi"/>
          <w:vertAlign w:val="superscript"/>
        </w:rPr>
        <w:t>3</w:t>
      </w:r>
      <w:r w:rsidRPr="00E1144E">
        <w:rPr>
          <w:rFonts w:cstheme="minorHAnsi"/>
        </w:rPr>
        <w:t xml:space="preserve"> – Department of Nuclear Medicine, Swiss Medical Network, </w:t>
      </w:r>
      <w:proofErr w:type="spellStart"/>
      <w:r w:rsidRPr="00E1144E">
        <w:rPr>
          <w:rFonts w:cstheme="minorHAnsi"/>
        </w:rPr>
        <w:t>Genolier</w:t>
      </w:r>
      <w:proofErr w:type="spellEnd"/>
      <w:r w:rsidRPr="00E1144E">
        <w:rPr>
          <w:rFonts w:cstheme="minorHAnsi"/>
        </w:rPr>
        <w:t>, Switzerland</w:t>
      </w:r>
    </w:p>
    <w:p w14:paraId="571FAFA7" w14:textId="77777777" w:rsidR="00951BA2" w:rsidRDefault="00951BA2" w:rsidP="009560D1">
      <w:pPr>
        <w:pStyle w:val="Heading2"/>
        <w:rPr>
          <w:rFonts w:asciiTheme="minorHAnsi" w:hAnsiTheme="minorHAnsi" w:cstheme="minorHAnsi"/>
        </w:rPr>
      </w:pPr>
    </w:p>
    <w:p w14:paraId="1DB44199" w14:textId="3C81B593" w:rsidR="009560D1" w:rsidRPr="00F60C94" w:rsidRDefault="009560D1" w:rsidP="009560D1">
      <w:pPr>
        <w:pStyle w:val="Heading2"/>
        <w:rPr>
          <w:rFonts w:asciiTheme="minorHAnsi" w:hAnsiTheme="minorHAnsi" w:cstheme="minorHAnsi"/>
          <w:b/>
          <w:bCs/>
          <w:color w:val="auto"/>
        </w:rPr>
      </w:pPr>
      <w:r w:rsidRPr="00F60C94">
        <w:rPr>
          <w:rFonts w:asciiTheme="minorHAnsi" w:hAnsiTheme="minorHAnsi" w:cstheme="minorHAnsi"/>
          <w:b/>
          <w:bCs/>
          <w:color w:val="auto"/>
        </w:rPr>
        <w:t>Corresponding author:</w:t>
      </w:r>
    </w:p>
    <w:p w14:paraId="2745537D" w14:textId="77777777" w:rsidR="009560D1" w:rsidRPr="00E1144E" w:rsidRDefault="009560D1" w:rsidP="009560D1">
      <w:pPr>
        <w:rPr>
          <w:rFonts w:cstheme="minorHAnsi"/>
        </w:rPr>
      </w:pPr>
      <w:r w:rsidRPr="00E1144E">
        <w:rPr>
          <w:rFonts w:cstheme="minorHAnsi"/>
        </w:rPr>
        <w:t>Dr Antoine Leimgruber, MD, MS Physics</w:t>
      </w:r>
    </w:p>
    <w:p w14:paraId="29A0B223" w14:textId="300D99B9" w:rsidR="009560D1" w:rsidRPr="00E1144E" w:rsidRDefault="158038A8" w:rsidP="009560D1">
      <w:r w:rsidRPr="158038A8">
        <w:t>Department</w:t>
      </w:r>
      <w:r w:rsidR="009560D1" w:rsidRPr="158038A8">
        <w:t xml:space="preserve"> of Nuclear Medicine</w:t>
      </w:r>
    </w:p>
    <w:p w14:paraId="14DEA662" w14:textId="77777777" w:rsidR="009560D1" w:rsidRPr="00E1144E" w:rsidRDefault="009560D1" w:rsidP="009560D1">
      <w:pPr>
        <w:rPr>
          <w:rFonts w:cstheme="minorHAnsi"/>
          <w:lang w:val="fr-CH"/>
        </w:rPr>
      </w:pPr>
      <w:r w:rsidRPr="00E1144E">
        <w:rPr>
          <w:rFonts w:cstheme="minorHAnsi"/>
          <w:lang w:val="fr-CH"/>
        </w:rPr>
        <w:t xml:space="preserve">Clinique de </w:t>
      </w:r>
      <w:proofErr w:type="spellStart"/>
      <w:r w:rsidRPr="00E1144E">
        <w:rPr>
          <w:rFonts w:cstheme="minorHAnsi"/>
          <w:lang w:val="fr-CH"/>
        </w:rPr>
        <w:t>Genolier</w:t>
      </w:r>
      <w:proofErr w:type="spellEnd"/>
    </w:p>
    <w:p w14:paraId="3CA1C3E3" w14:textId="77777777" w:rsidR="009560D1" w:rsidRPr="00E1144E" w:rsidRDefault="009560D1" w:rsidP="009560D1">
      <w:pPr>
        <w:rPr>
          <w:rFonts w:cstheme="minorHAnsi"/>
          <w:lang w:val="fr-FR"/>
        </w:rPr>
      </w:pPr>
      <w:r w:rsidRPr="00E1144E">
        <w:rPr>
          <w:rFonts w:cstheme="minorHAnsi"/>
          <w:lang w:val="fr-FR"/>
        </w:rPr>
        <w:t>Rte du Muids 3</w:t>
      </w:r>
    </w:p>
    <w:p w14:paraId="24E49D7B" w14:textId="77777777" w:rsidR="009560D1" w:rsidRPr="00E1144E" w:rsidRDefault="009560D1" w:rsidP="009560D1">
      <w:pPr>
        <w:rPr>
          <w:rFonts w:cstheme="minorHAnsi"/>
          <w:lang w:val="fr-FR"/>
        </w:rPr>
      </w:pPr>
      <w:r w:rsidRPr="00E1144E">
        <w:rPr>
          <w:rFonts w:cstheme="minorHAnsi"/>
          <w:lang w:val="fr-FR"/>
        </w:rPr>
        <w:t xml:space="preserve">1272 </w:t>
      </w:r>
      <w:proofErr w:type="spellStart"/>
      <w:r w:rsidRPr="00E1144E">
        <w:rPr>
          <w:rFonts w:cstheme="minorHAnsi"/>
          <w:lang w:val="fr-FR"/>
        </w:rPr>
        <w:t>Genolier</w:t>
      </w:r>
      <w:proofErr w:type="spellEnd"/>
    </w:p>
    <w:p w14:paraId="717A2C21" w14:textId="77777777" w:rsidR="009560D1" w:rsidRPr="00E1144E" w:rsidRDefault="009560D1" w:rsidP="009560D1">
      <w:pPr>
        <w:rPr>
          <w:rFonts w:cstheme="minorHAnsi"/>
          <w:lang w:val="fr-FR"/>
        </w:rPr>
      </w:pPr>
      <w:proofErr w:type="spellStart"/>
      <w:r w:rsidRPr="00E1144E">
        <w:rPr>
          <w:rFonts w:cstheme="minorHAnsi"/>
          <w:lang w:val="fr-FR"/>
        </w:rPr>
        <w:t>Switzerland</w:t>
      </w:r>
      <w:proofErr w:type="spellEnd"/>
    </w:p>
    <w:p w14:paraId="76FBF3E2" w14:textId="77777777" w:rsidR="009560D1" w:rsidRPr="00E1144E" w:rsidRDefault="009560D1" w:rsidP="009560D1">
      <w:pPr>
        <w:rPr>
          <w:rFonts w:cstheme="minorHAnsi"/>
          <w:lang w:val="fr-FR"/>
        </w:rPr>
      </w:pPr>
      <w:hyperlink r:id="rId6" w:history="1">
        <w:r w:rsidRPr="00E1144E">
          <w:rPr>
            <w:rStyle w:val="Hyperlink"/>
            <w:rFonts w:cstheme="minorHAnsi"/>
            <w:lang w:val="fr-FR"/>
          </w:rPr>
          <w:t>aleimgruber@swissmedical.net</w:t>
        </w:r>
      </w:hyperlink>
    </w:p>
    <w:p w14:paraId="3AC815B8" w14:textId="77777777" w:rsidR="009560D1" w:rsidRPr="00E1144E" w:rsidRDefault="009560D1" w:rsidP="009560D1">
      <w:pPr>
        <w:rPr>
          <w:rFonts w:cstheme="minorHAnsi"/>
          <w:lang w:val="fr-FR"/>
        </w:rPr>
      </w:pPr>
      <w:r w:rsidRPr="00E1144E">
        <w:rPr>
          <w:rFonts w:cstheme="minorHAnsi"/>
          <w:lang w:val="fr-FR"/>
        </w:rPr>
        <w:t>+41792642909</w:t>
      </w:r>
    </w:p>
    <w:p w14:paraId="49D3870D" w14:textId="3E7DB079" w:rsidR="00F60C94" w:rsidRDefault="00F60C94">
      <w:pPr>
        <w:rPr>
          <w:rFonts w:eastAsiaTheme="majorEastAsia" w:cstheme="minorHAnsi"/>
          <w:color w:val="2F5496" w:themeColor="accent1" w:themeShade="BF"/>
          <w:sz w:val="26"/>
          <w:szCs w:val="26"/>
          <w:lang w:val="fr-FR"/>
        </w:rPr>
      </w:pPr>
      <w:r>
        <w:rPr>
          <w:rFonts w:cstheme="minorHAnsi"/>
          <w:lang w:val="fr-FR"/>
        </w:rPr>
        <w:br w:type="page"/>
      </w:r>
    </w:p>
    <w:p w14:paraId="12FC63FF" w14:textId="77777777" w:rsidR="00681B1B" w:rsidRPr="00B4625E" w:rsidRDefault="00681B1B" w:rsidP="00681B1B">
      <w:pPr>
        <w:rPr>
          <w:b/>
          <w:bCs/>
          <w:u w:val="single"/>
        </w:rPr>
      </w:pPr>
      <w:r w:rsidRPr="00B4625E">
        <w:rPr>
          <w:b/>
          <w:bCs/>
          <w:u w:val="single"/>
        </w:rPr>
        <w:lastRenderedPageBreak/>
        <w:t>Abstract</w:t>
      </w:r>
    </w:p>
    <w:p w14:paraId="7794EAED" w14:textId="77777777" w:rsidR="00681B1B" w:rsidRDefault="00681B1B" w:rsidP="00681B1B">
      <w:pPr>
        <w:rPr>
          <w:u w:val="single"/>
        </w:rPr>
      </w:pPr>
    </w:p>
    <w:p w14:paraId="27057644" w14:textId="032C7731" w:rsidR="00681B1B" w:rsidRDefault="1EAB5EDE" w:rsidP="00681B1B">
      <w:pPr>
        <w:jc w:val="both"/>
      </w:pPr>
      <w:r w:rsidRPr="1EAB5EDE">
        <w:rPr>
          <w:rFonts w:ascii="Calibri" w:eastAsia="Calibri" w:hAnsi="Calibri" w:cs="Arial"/>
          <w:color w:val="000000" w:themeColor="text1"/>
        </w:rPr>
        <w:t>Though ultra-low dose (ULD) imaging offers notable benefits, its widespread clinical adoption faces challenges. L</w:t>
      </w:r>
      <w:r>
        <w:t>ong-axial field-of-view</w:t>
      </w:r>
      <w:r w:rsidRPr="1EAB5EDE">
        <w:rPr>
          <w:rFonts w:ascii="Calibri" w:eastAsia="Calibri" w:hAnsi="Calibri" w:cs="Arial"/>
          <w:color w:val="000000" w:themeColor="text1"/>
        </w:rPr>
        <w:t xml:space="preserve"> (LAFOV) PET/CT systems are expensive and scarce, while artificial intelligence (AI) shows great potential but remains largely limited to specific systems and is not yet widely used in clinical practice. However, integrating AI techniques and technological advancements into ULD imaging is helping bridge the gap between standard </w:t>
      </w:r>
      <w:r>
        <w:t>axial field-of-view</w:t>
      </w:r>
      <w:r w:rsidRPr="1EAB5EDE">
        <w:rPr>
          <w:rFonts w:ascii="Calibri" w:eastAsia="Calibri" w:hAnsi="Calibri" w:cs="Arial"/>
          <w:color w:val="000000" w:themeColor="text1"/>
        </w:rPr>
        <w:t xml:space="preserve"> (SAFOV) and LAFOV PET/CT systems.</w:t>
      </w:r>
      <w:r>
        <w:t xml:space="preserve"> This paper offers an initial evaluation of ULD capabilities using </w:t>
      </w:r>
      <w:r w:rsidRPr="001771AE">
        <w:t xml:space="preserve">one of the latest SAFOV PET/CT </w:t>
      </w:r>
      <w:proofErr w:type="gramStart"/>
      <w:r w:rsidRPr="001771AE">
        <w:t>device</w:t>
      </w:r>
      <w:proofErr w:type="gramEnd"/>
      <w:r w:rsidRPr="001771AE">
        <w:t xml:space="preserve">. A patient injected with 16.4 MBq </w:t>
      </w:r>
      <w:r w:rsidRPr="001771AE">
        <w:rPr>
          <w:vertAlign w:val="superscript"/>
        </w:rPr>
        <w:t>18</w:t>
      </w:r>
      <w:r w:rsidRPr="001771AE">
        <w:t xml:space="preserve">F-FDG underwent a local protocol consisting of a dynamic acquisition (first 30 minutes) of the abdominal section and a static whole body 74 minutes post-injection on a GE Omni PET/CT. From the acquired images we computed the dosimetry and compared clinical output from kidney function and brain uptake to kidney model and normal databases, respectively. The effective PET dose for this patient was 0.27 ± 0.01 mSv and the absorbed doses were 0.56 </w:t>
      </w:r>
      <w:proofErr w:type="spellStart"/>
      <w:r w:rsidRPr="001771AE">
        <w:t>mGy</w:t>
      </w:r>
      <w:proofErr w:type="spellEnd"/>
      <w:r w:rsidRPr="001771AE">
        <w:t xml:space="preserve">, 0.89 </w:t>
      </w:r>
      <w:proofErr w:type="spellStart"/>
      <w:r w:rsidRPr="001771AE">
        <w:t>mGy</w:t>
      </w:r>
      <w:proofErr w:type="spellEnd"/>
      <w:r w:rsidRPr="001771AE">
        <w:t xml:space="preserve"> and 0.20 </w:t>
      </w:r>
      <w:proofErr w:type="spellStart"/>
      <w:r w:rsidRPr="001771AE">
        <w:t>mGy</w:t>
      </w:r>
      <w:proofErr w:type="spellEnd"/>
      <w:r w:rsidRPr="001771AE">
        <w:t>, respectively to the brain, heart, and kidneys. The recorded kidney concentration clo</w:t>
      </w:r>
      <w:r>
        <w:t xml:space="preserve">sely followed the kidney model, matching the increase and decrease in activity concentration over time. Normal values for the z-score were observed for the brain uptake, indicating typical brain function and activity patterns consistent with healthy individuals. </w:t>
      </w:r>
      <w:ins w:id="0" w:author="Thiago Lima" w:date="2025-05-08T07:22:00Z" w16du:dateUtc="2025-05-08T05:22:00Z">
        <w:r w:rsidR="00AE6948">
          <w:t xml:space="preserve">The signal to noise ration obtained in this study (13.1) was comparable to </w:t>
        </w:r>
        <w:r w:rsidR="004E7E0C">
          <w:t>t</w:t>
        </w:r>
      </w:ins>
      <w:ins w:id="1" w:author="Thiago Lima" w:date="2025-05-08T07:23:00Z" w16du:dateUtc="2025-05-08T05:23:00Z">
        <w:r w:rsidR="004E7E0C">
          <w:t xml:space="preserve">he LAFOV reported values. </w:t>
        </w:r>
      </w:ins>
      <w:r>
        <w:t xml:space="preserve">This study </w:t>
      </w:r>
      <w:ins w:id="2" w:author="Thiago Lima" w:date="2025-05-08T07:21:00Z" w16du:dateUtc="2025-05-08T05:21:00Z">
        <w:r w:rsidR="00B732AD">
          <w:t>shows</w:t>
        </w:r>
      </w:ins>
      <w:ins w:id="3" w:author="Thiago Lima" w:date="2025-05-08T07:20:00Z" w16du:dateUtc="2025-05-08T05:20:00Z">
        <w:r w:rsidR="00E81D21">
          <w:t xml:space="preserve"> promising capabilities of ultra-low-dose </w:t>
        </w:r>
        <w:r w:rsidR="00536328">
          <w:t xml:space="preserve">imaging in </w:t>
        </w:r>
      </w:ins>
      <w:ins w:id="4" w:author="Thiago Lima" w:date="2025-05-08T07:21:00Z" w16du:dateUtc="2025-05-08T05:21:00Z">
        <w:r w:rsidR="00536328">
          <w:t xml:space="preserve">SAFOV </w:t>
        </w:r>
      </w:ins>
      <w:ins w:id="5" w:author="Thiago Lima" w:date="2025-05-08T07:22:00Z" w16du:dateUtc="2025-05-08T05:22:00Z">
        <w:r w:rsidR="00AE6948">
          <w:t>PET devices</w:t>
        </w:r>
      </w:ins>
      <w:ins w:id="6" w:author="Thiago Lima" w:date="2025-05-08T07:21:00Z" w16du:dateUtc="2025-05-08T05:21:00Z">
        <w:r w:rsidR="00536328">
          <w:t xml:space="preserve">, </w:t>
        </w:r>
      </w:ins>
      <w:del w:id="7" w:author="Thiago Lima" w:date="2025-05-08T07:21:00Z" w16du:dateUtc="2025-05-08T05:21:00Z">
        <w:r w:rsidDel="00B732AD">
          <w:delText>demonstrates that through technological evolution, exceptional results can be achieved in ultra-low dose conditions—outcomes</w:delText>
        </w:r>
      </w:del>
      <w:r>
        <w:t xml:space="preserve"> previously deemed unattainable with SAFOV PET imaging.</w:t>
      </w:r>
    </w:p>
    <w:p w14:paraId="0C188B0B" w14:textId="77777777" w:rsidR="00631347" w:rsidRDefault="00631347" w:rsidP="00681B1B">
      <w:pPr>
        <w:jc w:val="both"/>
      </w:pPr>
    </w:p>
    <w:p w14:paraId="481066CB" w14:textId="77777777" w:rsidR="00631347" w:rsidRPr="00A270A3" w:rsidRDefault="00631347" w:rsidP="00631347">
      <w:pPr>
        <w:rPr>
          <w:rFonts w:cstheme="minorHAnsi"/>
          <w:b/>
          <w:bCs/>
        </w:rPr>
      </w:pPr>
      <w:r w:rsidRPr="00A270A3">
        <w:rPr>
          <w:rFonts w:cstheme="minorHAnsi"/>
          <w:b/>
          <w:bCs/>
        </w:rPr>
        <w:t>Keywords:</w:t>
      </w:r>
    </w:p>
    <w:p w14:paraId="384446EC" w14:textId="77777777" w:rsidR="00631347" w:rsidRPr="00E1144E" w:rsidRDefault="00631347" w:rsidP="00631347">
      <w:pPr>
        <w:rPr>
          <w:rFonts w:cstheme="minorHAnsi"/>
        </w:rPr>
      </w:pPr>
      <w:r w:rsidRPr="00E1144E">
        <w:rPr>
          <w:rFonts w:cstheme="minorHAnsi"/>
        </w:rPr>
        <w:t>Ultra-low dose</w:t>
      </w:r>
    </w:p>
    <w:p w14:paraId="2E61A906" w14:textId="77777777" w:rsidR="00631347" w:rsidRPr="00E1144E" w:rsidRDefault="00631347" w:rsidP="00631347">
      <w:pPr>
        <w:rPr>
          <w:rFonts w:cstheme="minorHAnsi"/>
        </w:rPr>
      </w:pPr>
      <w:r w:rsidRPr="00E1144E">
        <w:rPr>
          <w:rFonts w:cstheme="minorHAnsi"/>
        </w:rPr>
        <w:t>Standard field-of-view</w:t>
      </w:r>
    </w:p>
    <w:p w14:paraId="739E041F" w14:textId="77777777" w:rsidR="00631347" w:rsidRDefault="00631347" w:rsidP="00631347">
      <w:pPr>
        <w:rPr>
          <w:rFonts w:cstheme="minorHAnsi"/>
        </w:rPr>
      </w:pPr>
      <w:r w:rsidRPr="00E1144E">
        <w:rPr>
          <w:rFonts w:cstheme="minorHAnsi"/>
        </w:rPr>
        <w:t>PET</w:t>
      </w:r>
    </w:p>
    <w:p w14:paraId="10111B44" w14:textId="77777777" w:rsidR="00631347" w:rsidRPr="00E1144E" w:rsidRDefault="00631347" w:rsidP="00631347">
      <w:pPr>
        <w:rPr>
          <w:rFonts w:cstheme="minorHAnsi"/>
        </w:rPr>
      </w:pPr>
      <w:r>
        <w:rPr>
          <w:rFonts w:cstheme="minorHAnsi"/>
        </w:rPr>
        <w:t>BGO</w:t>
      </w:r>
    </w:p>
    <w:p w14:paraId="65B41181" w14:textId="77777777" w:rsidR="00631347" w:rsidRDefault="00631347" w:rsidP="00681B1B">
      <w:pPr>
        <w:jc w:val="both"/>
      </w:pPr>
    </w:p>
    <w:p w14:paraId="1AE7B044" w14:textId="3C1AADF5" w:rsidR="00F60C94" w:rsidRDefault="00F60C94">
      <w:r>
        <w:br w:type="page"/>
      </w:r>
    </w:p>
    <w:p w14:paraId="15C28A9A" w14:textId="3F85ABBE" w:rsidR="00A270A3" w:rsidRPr="00A270A3" w:rsidRDefault="00A270A3" w:rsidP="00327135">
      <w:pPr>
        <w:rPr>
          <w:rFonts w:cstheme="minorHAnsi"/>
          <w:b/>
          <w:bCs/>
        </w:rPr>
      </w:pPr>
      <w:r w:rsidRPr="00A270A3">
        <w:rPr>
          <w:rFonts w:cstheme="minorHAnsi"/>
          <w:b/>
          <w:bCs/>
        </w:rPr>
        <w:lastRenderedPageBreak/>
        <w:t>Title:</w:t>
      </w:r>
    </w:p>
    <w:p w14:paraId="63654B47" w14:textId="05719525" w:rsidR="00327135" w:rsidRPr="00A270A3" w:rsidRDefault="4351983F" w:rsidP="041C5C46">
      <w:r>
        <w:t>Ultra-Low Dose Imaging in a Standard Axial Field-of-View PET</w:t>
      </w:r>
    </w:p>
    <w:p w14:paraId="790EA3B7" w14:textId="1989F625" w:rsidR="00E27327" w:rsidRDefault="00E27327" w:rsidP="00E27327">
      <w:pPr>
        <w:pStyle w:val="Heading2"/>
        <w:rPr>
          <w:rFonts w:asciiTheme="minorHAnsi" w:hAnsiTheme="minorHAnsi" w:cstheme="minorHAnsi"/>
        </w:rPr>
      </w:pPr>
    </w:p>
    <w:p w14:paraId="5CB4B15F" w14:textId="0AAC6735" w:rsidR="00A270A3" w:rsidRDefault="00B4625E" w:rsidP="00A270A3">
      <w:pPr>
        <w:rPr>
          <w:b/>
          <w:bCs/>
        </w:rPr>
      </w:pPr>
      <w:r>
        <w:rPr>
          <w:b/>
          <w:bCs/>
        </w:rPr>
        <w:t>Main text</w:t>
      </w:r>
    </w:p>
    <w:p w14:paraId="6DD8A537" w14:textId="77777777" w:rsidR="002D5D68" w:rsidRDefault="002D5D68" w:rsidP="00E84DBC"/>
    <w:p w14:paraId="00CD7374" w14:textId="1A6651AD" w:rsidR="009E5465" w:rsidRPr="008F6981" w:rsidRDefault="00D74D92" w:rsidP="008F6981">
      <w:pPr>
        <w:pStyle w:val="ListParagraph"/>
        <w:numPr>
          <w:ilvl w:val="0"/>
          <w:numId w:val="3"/>
        </w:numPr>
        <w:spacing w:line="360" w:lineRule="auto"/>
        <w:ind w:left="426" w:hanging="426"/>
        <w:rPr>
          <w:b/>
          <w:bCs/>
          <w:u w:val="single"/>
        </w:rPr>
      </w:pPr>
      <w:r w:rsidRPr="00957252">
        <w:rPr>
          <w:b/>
          <w:bCs/>
          <w:u w:val="single"/>
        </w:rPr>
        <w:t>INTRODUCTION</w:t>
      </w:r>
    </w:p>
    <w:p w14:paraId="34882491" w14:textId="79D76363" w:rsidR="009E5465" w:rsidRDefault="009E5465" w:rsidP="158038A8">
      <w:pPr>
        <w:spacing w:line="259" w:lineRule="auto"/>
        <w:jc w:val="both"/>
      </w:pPr>
      <w:bookmarkStart w:id="8" w:name="_Hlk191478943"/>
      <w:r>
        <w:t xml:space="preserve">Positron </w:t>
      </w:r>
      <w:r w:rsidR="158038A8">
        <w:t>emission tomography</w:t>
      </w:r>
      <w:r>
        <w:t xml:space="preserve"> (PET) </w:t>
      </w:r>
      <w:bookmarkEnd w:id="8"/>
      <w:r>
        <w:t xml:space="preserve">combined with </w:t>
      </w:r>
      <w:r w:rsidR="158038A8">
        <w:t>computed tomography</w:t>
      </w:r>
      <w:r>
        <w:t xml:space="preserve"> (CT) is a powerful imaging modality</w:t>
      </w:r>
      <w:r w:rsidR="158038A8">
        <w:t xml:space="preserve"> </w:t>
      </w:r>
      <w:r w:rsidR="008714AA">
        <w:rPr>
          <w:rFonts w:ascii="Calibri" w:eastAsia="Calibri" w:hAnsi="Calibri" w:cs="Calibri"/>
          <w:color w:val="000000" w:themeColor="text1"/>
        </w:rPr>
        <w:fldChar w:fldCharType="begin"/>
      </w:r>
      <w:r w:rsidR="00456E69">
        <w:rPr>
          <w:rFonts w:ascii="Calibri" w:eastAsia="Calibri" w:hAnsi="Calibri" w:cs="Calibri"/>
          <w:color w:val="000000" w:themeColor="text1"/>
        </w:rPr>
        <w:instrText xml:space="preserve"> ADDIN ZOTERO_ITEM CSL_CITATION {"citationID":"sRk2EnY7","properties":{"formattedCitation":"(1)","plainCitation":"(1)","noteIndex":0},"citationItems":[{"id":1531,"uris":["http://zotero.org/groups/5888185/items/XBTL9P5C"],"itemData":{"id":1531,"type":"article-journal","abstract":"Abstract\n            \n              Positron emission tomography (PET) as an imaging modality has undergone considerable innovation over the past few decades. Hybrid anatomical and functional imaging has become commonplace (initially PET/CT but now also PET/MRI) with improvements in imaging technology continually delivering studies with increasing diagnostic accuracy and decreasing radiation dose to the patient. More and more radiopharmaceuticals have emerged from the research sphere into clinical practice, with the traditional PET workhorse tracer\n              18\n              F‐FDG accompanied by a range of novel radiopharmaceuticals with specific molecular targets. Imaging facilities offering PET/CT and PET/MRI provide a unique collaborative environment for the medical imaging multidisciplinary team. Diagnostic radiographers and nuclear medicine technologists especially have the opportunity to not only work together but also share knowledge and technical skills, ultimately benefitting the quality of patient care.","container-title":"Journal of Medical Radiation Sciences","DOI":"10.1002/jmrs.629","ISSN":"2051-3895, 2051-3909","issue":"4","journalAbbreviation":"J of Medical Radiation Sci","language":"en","page":"415-418","source":"DOI.org (Crossref)","title":"Positron emission tomography: Evolving modalities, radiopharmaceuticals and professional collaboration","title-short":"Positron emission tomography","volume":"69","author":[{"family":"Ayesa","given":"Sally L."},{"family":"Murphy","given":"Andrew"}],"issued":{"date-parts":[["2022",12]]}}}],"schema":"https://github.com/citation-style-language/schema/raw/master/csl-citation.json"} </w:instrText>
      </w:r>
      <w:r w:rsidR="008714AA">
        <w:rPr>
          <w:rFonts w:ascii="Calibri" w:eastAsia="Calibri" w:hAnsi="Calibri" w:cs="Calibri"/>
          <w:color w:val="000000" w:themeColor="text1"/>
        </w:rPr>
        <w:fldChar w:fldCharType="separate"/>
      </w:r>
      <w:r w:rsidR="00456E69" w:rsidRPr="00456E69">
        <w:rPr>
          <w:rFonts w:ascii="Calibri" w:hAnsi="Calibri" w:cs="Calibri"/>
        </w:rPr>
        <w:t>(1)</w:t>
      </w:r>
      <w:r w:rsidR="008714AA">
        <w:rPr>
          <w:rFonts w:ascii="Calibri" w:eastAsia="Calibri" w:hAnsi="Calibri" w:cs="Calibri"/>
          <w:color w:val="000000" w:themeColor="text1"/>
        </w:rPr>
        <w:fldChar w:fldCharType="end"/>
      </w:r>
      <w:r>
        <w:t>. Recent technological advancements have enabled significant progress in low- and ultra-low</w:t>
      </w:r>
      <w:r w:rsidR="41CF8734">
        <w:t xml:space="preserve"> </w:t>
      </w:r>
      <w:r>
        <w:t>dose imaging, enhancing radioprotection for young or pregnant patients</w:t>
      </w:r>
      <w:r w:rsidR="158038A8">
        <w:t xml:space="preserve"> </w:t>
      </w:r>
      <w:r w:rsidR="008714AA">
        <w:rPr>
          <w:rFonts w:ascii="Calibri" w:eastAsia="Calibri" w:hAnsi="Calibri" w:cs="Calibri"/>
          <w:color w:val="000000" w:themeColor="text1"/>
        </w:rPr>
        <w:fldChar w:fldCharType="begin"/>
      </w:r>
      <w:r w:rsidR="00456E69">
        <w:rPr>
          <w:rFonts w:ascii="Calibri" w:eastAsia="Calibri" w:hAnsi="Calibri" w:cs="Calibri"/>
          <w:color w:val="000000" w:themeColor="text1"/>
        </w:rPr>
        <w:instrText xml:space="preserve"> ADDIN ZOTERO_ITEM CSL_CITATION {"citationID":"VkgaTIqy","properties":{"formattedCitation":"(2\\uc0\\u8211{}5)","plainCitation":"(2–5)","noteIndex":0},"citationItems":[{"id":1754,"uris":["http://zotero.org/groups/5888185/items/U3WBTRCR"],"itemData":{"id":1754,"type":"article-journal","container-title":"European Journal of Nuclear Medicine and Molecular Imaging","DOI":"10.1007/s00259-024-06861-0","ISSN":"1619-7070, 1619-7089","issue":"1","journalAbbreviation":"Eur J Nucl Med Mol Imaging","language":"en","page":"370-371","source":"DOI.org (Crossref)","title":"Fetal dose minimization: ultra-low dose long axial field of view (LAFOV) PET/CT imaging of a pregnant patient","title-short":"Fetal dose minimization","volume":"52","author":[{"family":"Van Snick","given":"J. H."},{"family":"Koopmans","given":"K. P."},{"family":"Glaudemans","given":"A. W. J. M."},{"family":"Stormezand","given":"G. N."},{"family":"Ivashchenko","given":"O. V."}],"issued":{"date-parts":[["2024",12]]}}},{"id":1753,"uris":["http://zotero.org/groups/5888185/items/XAISZRXI"],"itemData":{"id":1753,"type":"article-journal","container-title":"Seminars in Nuclear Medicine","DOI":"10.1053/j.semnuclmed.2024.10.007","ISSN":"00012998","issue":"1","journalAbbreviation":"Seminars in Nuclear Medicine","language":"en","page":"76-85","source":"DOI.org (Crossref)","title":"Long Axial Field-of-View PET/CT: New Opportunities for Pediatric Imaging","title-short":"Long Axial Field-of-View PET/CT","volume":"55","author":[{"family":"Dias","given":"André Henrique"},{"family":"Andersen","given":"Kim Francis"},{"family":"Fosbøl","given":"Marie Øbro"},{"family":"Gormsen","given":"Lars Christian"},{"family":"Andersen","given":"Flemming Littrup"},{"family":"Munk","given":"Ole Lajord"}],"issued":{"date-parts":[["2025",1]]}}},{"id":1708,"uris":["http://zotero.org/groups/5888185/items/AFFKJTGG"],"itemData":{"id":1708,"type":"paper-conference","container-title":"2009 IEEE Nuclear Science Symposium Conference Record (NSS/MIC)","DOI":"10.1109/NSSMIC.2009.5401665","event-place":"Orlando, FL","event-title":"2009 IEEE Nuclear Science Symposium and Medical Imaging Conference (NSS/MIC 2009)","ISBN":"978-1-4244-3961-4","page":"3074-3079","publisher":"IEEE","publisher-place":"Orlando, FL","source":"DOI.org (Crossref)","title":"Limits of ultra-low dose CT attenuation correction for PET/CT","URL":"http://ieeexplore.ieee.org/document/5401665/","author":[{"literal":"Ting Xia"},{"family":"Alessio","given":"A.M."},{"family":"Kinahan","given":"P.E."}],"accessed":{"date-parts":[["2025",2,25]]},"issued":{"date-parts":[["2009",10]]}}},{"id":1516,"uris":["http://zotero.org/groups/5888185/items/RR9R6D7J"],"itemData":{"id":1516,"type":"article-journal","abstract":"Abstract\n            \n              Background\n              Ultra-low-dose (ULD) computed tomography (CT) scans should be used when CT is performed only for attenuation correction (AC) of positron emission tomography (PET) data. A tin filter can be used in addition to the standard aluminium bowtie filter to reduce CT radiation dose to patients. The aim was to determine how low CT doses can be, when utilised for PET AC, with and without the tin filter, whilst providing adequate PET quantification.\n            \n            \n              Methods\n              \n                A water-filled NEMA image quality phantom was imaged in three configurations with\n                18\n                F-FDG: (1) water only (0HU); (2) with cylindrical insert containing homogenous mix of sand, flour and water (SFW, approximately 475HU); (3) with cylindrical insert containing sand (approximately 1100HU). Each underwent one-bed-position (26.3 cm) PET-CT comprising 1 PET and 13 CT acquisitions. CT acquisitions with tube current modulation were performed at 120 kV/50 mAs-ref (reference standard), 100 kV/7 mAs-ref (standard ULDCT for PET AC protocol), Sn140kV (mAs range 7–50-ref) and Sn100kV (mAs range 12–400-ref). PET data were reconstructed with μ-maps provided by each CT dataset, and PET activity concentration measured in each reconstruction. Differences in CT dose length product (DLP) and PET quantification were determined relative to the reference standard.\n              \n            \n            \n              Results\n              At each tube voltage, changes in PET quantification were greater with increasing density and reducing mAs. Compared with the reference standard, differences in PET quantification for the standard ULDCT protocol for the three phantoms were ≤ 1.7%, with the water phantom providing a DLP of 7mGy.cm. With tin filter at Sn100kV, differences in PET quantification were negligible (≤ 1.2%) for all phantoms down to 50mAs-ref, proving a DLP of 2.8mGy.cm, at 60% dose reduction compared with standard ULDCT protocol. Below 50mAs-ref, differences in PET quantification were &gt; 2% for at least one phantom (2.3% at 25mAs-ref in SFW; 6.4% at 12mAs-ref in sand). At Sn140kV/7mAs-ref, quantification differences were ≤ 0.6% in water, giving 3.8mGy.cm DLP, but increased to &gt; 2% at bone-equivalent densities.\n            \n            \n              Conclusions\n              CT protocols for PET AC can provide ultra-low doses with adequate PET quantification. The tin filter can allow 60–87% lower dose than the standard ULDCT protocol for PET AC, depending on tissue density and accepted change in PET quantification.","container-title":"EJNMMI Physics","DOI":"10.1186/s40658-023-00585-0","ISSN":"2197-7364","issue":"1","journalAbbreviation":"EJNMMI Phys","language":"en","page":"66","source":"DOI.org (Crossref)","title":"Ultra-low-dose CT for attenuation correction: dose savings and effect on PET quantification for protocols with and without tin filter","title-short":"Ultra-low-dose CT for attenuation correction","volume":"10","author":[{"family":"Bebbington","given":"Natalie Anne"},{"family":"Christensen","given":"Kenneth Boye"},{"family":"Østergård","given":"Lone Lange"},{"family":"Holdgaard","given":"Paw Christian"}],"issued":{"date-parts":[["2023",10,20]]}}}],"schema":"https://github.com/citation-style-language/schema/raw/master/csl-citation.json"} </w:instrText>
      </w:r>
      <w:r w:rsidR="008714AA">
        <w:rPr>
          <w:rFonts w:ascii="Calibri" w:eastAsia="Calibri" w:hAnsi="Calibri" w:cs="Calibri"/>
          <w:color w:val="000000" w:themeColor="text1"/>
        </w:rPr>
        <w:fldChar w:fldCharType="separate"/>
      </w:r>
      <w:r w:rsidR="00456E69" w:rsidRPr="00456E69">
        <w:rPr>
          <w:rFonts w:ascii="Calibri" w:hAnsi="Calibri" w:cs="Calibri"/>
        </w:rPr>
        <w:t>(2–5)</w:t>
      </w:r>
      <w:r w:rsidR="008714AA">
        <w:rPr>
          <w:rFonts w:ascii="Calibri" w:eastAsia="Calibri" w:hAnsi="Calibri" w:cs="Calibri"/>
          <w:color w:val="000000" w:themeColor="text1"/>
        </w:rPr>
        <w:fldChar w:fldCharType="end"/>
      </w:r>
      <w:r>
        <w:t>, improving outcomes in diseases with favorable prognoses, and promoting cost-efficient use of radiopharmaceuticals—all while maintaining diagnostic accuracy</w:t>
      </w:r>
      <w:r w:rsidR="158038A8">
        <w:t xml:space="preserve"> </w:t>
      </w:r>
      <w:r w:rsidR="008714AA">
        <w:rPr>
          <w:rFonts w:ascii="Calibri" w:eastAsia="Calibri" w:hAnsi="Calibri" w:cs="Calibri"/>
          <w:color w:val="000000" w:themeColor="text1"/>
        </w:rPr>
        <w:fldChar w:fldCharType="begin"/>
      </w:r>
      <w:r w:rsidR="00456E69">
        <w:rPr>
          <w:rFonts w:ascii="Calibri" w:eastAsia="Calibri" w:hAnsi="Calibri" w:cs="Calibri"/>
          <w:color w:val="000000" w:themeColor="text1"/>
        </w:rPr>
        <w:instrText xml:space="preserve"> ADDIN ZOTERO_ITEM CSL_CITATION {"citationID":"UVEjan0U","properties":{"formattedCitation":"(6\\uc0\\u8211{}8)","plainCitation":"(6–8)","noteIndex":0},"citationItems":[{"id":1703,"uris":["http://zotero.org/groups/5888185/items/JKIKCCZA"],"itemData":{"id":1703,"type":"article-journal","container-title":"European Journal of Nuclear Medicine and Molecular Imaging","DOI":"10.1007/s00259-020-05091-4","ISSN":"1619-7070, 1619-7089","issue":"6","journalAbbreviation":"Eur J Nucl Med Mol Imaging","language":"en","page":"1966-1975","source":"DOI.org (Crossref)","title":"Total-body PET/CT using half-dose FDG and compared with conventional PET/CT using full-dose FDG in lung cancer","volume":"48","author":[{"family":"Tan","given":"Hui"},{"family":"Sui","given":"Xiuli"},{"family":"Yin","given":"Hongyan"},{"family":"Yu","given":"Haojun"},{"family":"Gu","given":"Yusen"},{"family":"Chen","given":"Shuguang"},{"family":"Hu","given":"Pengcheng"},{"family":"Mao","given":"Wujian"},{"family":"Shi","given":"Hongcheng"}],"issued":{"date-parts":[["2021",6]]}}},{"id":1702,"uris":["http://zotero.org/groups/5888185/items/4GD7XJB3"],"itemData":{"id":1702,"type":"article-journal","container-title":"European Radiology","DOI":"10.1007/s00330-023-09389-3","ISSN":"1432-1084","issue":"7","journalAbbreviation":"Eur Radiol","language":"en","page":"5017-5027","source":"DOI.org (Crossref)","title":"Ultralow-dose [18F]FDG PET/CT imaging: demonstration of feasibility in dynamic and static images","title-short":"Ultralow-dose [18F]FDG PET/CT imaging","volume":"33","author":[{"family":"Tan","given":"Hui"},{"family":"Qi","given":"Chi"},{"family":"Cao","given":"Yanyan"},{"family":"Cai","given":"Danjie"},{"family":"Mao","given":"Wujian"},{"family":"Yu","given":"Haojun"},{"family":"Sui","given":"Xiuli"},{"family":"Liu","given":"Guobing"},{"family":"Shi","given":"Hongcheng"}],"issued":{"date-parts":[["2023",1,23]]}}},{"id":1661,"uris":["http://zotero.org/groups/5888185/items/2LMYQX5V"],"itemData":{"id":1661,"type":"article-journal","abstract":"Abstract\n            \n              Background\n              The use of computed tomography (CT) for attenuation correction (AC) in whole‐body PET/CT can result in a significant contribution to radiation exposure. This can become a limiting factor for reducing considerably the overall radiation exposure of the patient when using the new long axial field of view (LAFOV) PET scanners. However, recent CT technology have introduced features such as the tin (Sn) filter, which can substantially reduce the CT radiation dose.\n            \n            \n              Purpose\n              The purpose of this study was to investigate the ultra‐low dose CT for attenuation correction using the Sn filter together with other dose reduction options such as tube current (mAs) reduction. We explore the impact of dose reduction in the context of AC‐CT and how it affects PET image quality.\n            \n            \n              Methods\n              \n                The study evaluated a range of ultra‐low dose CT protocols using five physical phantoms that represented a broad collection of tissue electron densities. A long axial field of view (LAFOV) PET/CT scanner was used to scan all phantoms, applying various CT dose reduction parameters such as reducing tube current (mAs), increasing the pitch value, and applying the Sn filter. The effective dose resulting from the CT scans was determined using the CTDI\n                Vol\n                reported by the scanner. Several voxel‐based and volumes of interest (VOI)‐based comparisons were performed to compare the ultra‐low dose CT images, the generated attenuation maps, and corresponding PET images against those images acquired with the standard low dose CT protocol. Finally, two patient datasets were acquired using one of the suggested ultra‐low dose CT settings.\n              \n            \n            \n              Results\n              By incorporating the Sn filter and adjusting mAs to the lowest available value, the radiation dose in CT images of PBU‐60 phantom was significantly reduced; resulting in an effective dose of nearly 2% compared to the routine low dose CT protocols currently in clinical use. The assessment of PET images using VOI and voxel‐based comparisons indicated relative differences (RD%) of under 6% for mean activity concentration (AC) in the torso phantom and patient dataset and under 8% for a source point in the CIRS phantom. The maximum RD% value of AC was 14% for the point source in the CIRS phantom. Increasing the tube current from 6 mAs to 30 mAs in patients with high BMI, or with arms down, can suppress the photon starvation artifact, whilst still preserving a dose reduction of 90%.\n            \n            \n              Conclusions\n              Introducing a Sn filter in CT imaging lowers radiation dose by more than 90%. This reduction has minimal effect on PET image quantification at least for patients without Body Mass Index (BMI) higher than 30. Notably, this study results need validation using a larger clinical PET/CT dataset in the future, including patients with higher BMI.","container-title":"Medical Physics","DOI":"10.1002/mp.16862","ISSN":"0094-2405, 2473-4209","issue":"1","journalAbbreviation":"Medical Physics","language":"en","page":"139-155","source":"DOI.org (Crossref)","title":"Ultra‐low dose CT scanning for PET/CT","volume":"51","author":[{"family":"Mostafapour","given":"Samaneh"},{"family":"Greuter","given":"Marcel"},{"family":"Van Snick","given":"Johannes H."},{"family":"Brouwers","given":"Adrienne H."},{"family":"Dierckx","given":"Rudi A. J. O."},{"family":"Van Sluis","given":"Joyce"},{"family":"Lammertsma","given":"Adriaan A."},{"family":"Tsoumpas","given":"Charalampos"}],"issued":{"date-parts":[["2024",1]]}}}],"schema":"https://github.com/citation-style-language/schema/raw/master/csl-citation.json"} </w:instrText>
      </w:r>
      <w:r w:rsidR="008714AA">
        <w:rPr>
          <w:rFonts w:ascii="Calibri" w:eastAsia="Calibri" w:hAnsi="Calibri" w:cs="Calibri"/>
          <w:color w:val="000000" w:themeColor="text1"/>
        </w:rPr>
        <w:fldChar w:fldCharType="separate"/>
      </w:r>
      <w:r w:rsidR="00456E69" w:rsidRPr="00456E69">
        <w:rPr>
          <w:rFonts w:ascii="Calibri" w:hAnsi="Calibri" w:cs="Calibri"/>
        </w:rPr>
        <w:t>(6–8)</w:t>
      </w:r>
      <w:r w:rsidR="008714AA">
        <w:rPr>
          <w:rFonts w:ascii="Calibri" w:eastAsia="Calibri" w:hAnsi="Calibri" w:cs="Calibri"/>
          <w:color w:val="000000" w:themeColor="text1"/>
        </w:rPr>
        <w:fldChar w:fldCharType="end"/>
      </w:r>
      <w:r>
        <w:t>.</w:t>
      </w:r>
    </w:p>
    <w:p w14:paraId="35E44457" w14:textId="0148768A" w:rsidR="009E5465" w:rsidRDefault="1EAB5EDE" w:rsidP="158038A8">
      <w:pPr>
        <w:spacing w:line="259" w:lineRule="auto"/>
        <w:jc w:val="both"/>
      </w:pPr>
      <w:r>
        <w:t xml:space="preserve">Research towards lowering the dose up to ULD has predominantly focused on LAFOV PET/CT systems </w:t>
      </w:r>
      <w:r w:rsidR="009E5465">
        <w:fldChar w:fldCharType="begin"/>
      </w:r>
      <w:r w:rsidR="009E5465">
        <w:instrText xml:space="preserve"> ADDIN ZOTERO_ITEM CSL_CITATION {"citationID":"cKWxagXN","properties":{"formattedCitation":"(9,10)","plainCitation":"(9,10)","noteIndex":0},"citationItems":[{"id":1522,"uris":["http://zotero.org/groups/5888185/items/WUYFZF2B"],"itemData":{"id":1522,"type":"article-journal","abstract":"Abstract\n            Recently introduced long-axial field-of-view (LAFOV) PET/CT systems represent one of the most significant advancements in nuclear medicine since the advent of multi-modality PET/CT imaging. The higher sensitivity exhibited by such systems allow for reductions in applied activity and short duration scans. However, we consider this to be just one small part of the story: Instead, the ability to image the body in its entirety in a single FOV affords insights which standard FOV systems cannot provide. For example, we now have the ability to capture a wider dynamic range of a tracer by imaging it over multiple half-lives without detrimental image noise, to leverage lower radiopharmaceutical doses by using dual-tracer techniques and with improved quantification. The potential for quantitative dynamic whole-body imaging using abbreviated protocols potentially makes these techniques viable for routine clinical use, transforming PET-reporting from a subjective analysis of semi-quantitative maps of radiopharmaceutical uptake at a single time-point to an accurate and quantitative, non-invasive tool to determine human function and physiology and to explore organ interactions and to perform whole-body systems analysis. This article will share the insights obtained from 2 years’ of clinical operation of the first Biograph Vision Quadra (Siemens Healthineers) LAFOV system. It will also survey the current state-of-the-art in PET technology. Several technologies are poised to furnish systems with even greater sensitivity and resolution than current systems, potentially with orders of magnitude higher sensitivity. Current barriers which remain to be surmounted, such as data pipelines, patient throughput and the hindrances to implementing kinetic analysis for routine patient care will also be discussed.","container-title":"Cancer Imaging","DOI":"10.1186/s40644-023-00540-3","ISSN":"1470-7330","issue":"1","journalAbbreviation":"Cancer Imaging","language":"en","page":"28","source":"DOI.org (Crossref)","title":"Long-axial field-of-view PET/CT: perspectives and review of a revolutionary development in nuclear medicine based on clinical experience in over 7000 patients","title-short":"Long-axial field-of-view PET/CT","volume":"23","author":[{"family":"Alberts","given":"Ian"},{"family":"Sari","given":"Hasan"},{"family":"Mingels","given":"Clemens"},{"family":"Afshar-Oromieh","given":"Ali"},{"family":"Pyka","given":"Thomas"},{"family":"Shi","given":"Kuangyu"},{"family":"Rominger","given":"Axel"}],"issued":{"date-parts":[["2023",3,18]]}}},{"id":1519,"uris":["http://zotero.org/groups/5888185/items/PUNL2EQ8"],"itemData":{"id":1519,"type":"article-journal","container-title":"Academic Radiology","DOI":"10.1016/j.acra.2023.02.019","ISSN":"10766332","issue":"11","journalAbbreviation":"Academic Radiology","language":"en","page":"2588-2597","source":"DOI.org (Crossref)","title":"A Novel Artificial Intelligence Based Denoising Method for Ultra-Low Dose CT Used for Lung Cancer Screening","volume":"30","author":[{"family":"Gorenstein","given":"Larisa"},{"family":"Onn","given":"Amir"},{"family":"Green","given":"Michael"},{"family":"Mayer","given":"Arnaldo"},{"family":"Segev","given":"Shlomo"},{"family":"Marom","given":"Edith Michelle"}],"issued":{"date-parts":[["2023",11]]}}}],"schema":"https://github.com/citation-style-language/schema/raw/master/csl-citation.json"} </w:instrText>
      </w:r>
      <w:r w:rsidR="009E5465">
        <w:fldChar w:fldCharType="separate"/>
      </w:r>
      <w:r w:rsidRPr="1EAB5EDE">
        <w:rPr>
          <w:rFonts w:ascii="Calibri" w:hAnsi="Calibri" w:cs="Calibri"/>
        </w:rPr>
        <w:t>(9,10)</w:t>
      </w:r>
      <w:r w:rsidR="009E5465">
        <w:fldChar w:fldCharType="end"/>
      </w:r>
      <w:r>
        <w:t xml:space="preserve">, which offer an extended FOV ranging from </w:t>
      </w:r>
      <w:r w:rsidRPr="005E72CE">
        <w:t>106</w:t>
      </w:r>
      <w:r>
        <w:t xml:space="preserve"> to 194 cm. These systems enable whole-body imaging in a single or few bed positions with significantly higher sensitivity compared to SAFOV systems. However, recent advancements in SAFOV technology, characterized by smaller fields of view (15 to 32 cm) and requiring multiple bed positions to cover the entire body, challenge the notion that ULD capabilities are confined to LAFOV systems. Technological improvements, including enhanced scintillation materials and digitalization of electronic components, have significantly boosted the performance of both SAFOV and LAFOV PET/CT systems </w:t>
      </w:r>
      <w:r w:rsidR="009E5465">
        <w:fldChar w:fldCharType="begin"/>
      </w:r>
      <w:r w:rsidR="009E5465">
        <w:instrText xml:space="preserve"> ADDIN ZOTERO_ITEM CSL_CITATION {"citationID":"aocOCQgj","properties":{"formattedCitation":"(11)","plainCitation":"(11)","noteIndex":0},"citationItems":[{"id":1765,"uris":["http://zotero.org/groups/5888185/items/MGAC4SXL"],"itemData":{"id":1765,"type":"article-journal","container-title":"EJNMMI Physics","DOI":"10.1186/s40658-024-00688-2","ISSN":"2197-7364","issue":"1","journalAbbreviation":"EJNMMI Phys","language":"en","page":"86","source":"DOI.org (Crossref)","title":"Assessing the deep learning based image quality enhancements for the BGO based GE omni legend PET/CT","volume":"11","author":[{"family":"Dadgar","given":"Meysam"},{"family":"Verstraete","given":"Amaryllis"},{"family":"Maebe","given":"Jens"},{"family":"D’Asseler","given":"Yves"},{"family":"Vandenberghe","given":"Stefaan"}],"issued":{"date-parts":[["2024",10,16]]}}}],"schema":"https://github.com/citation-style-language/schema/raw/master/csl-citation.json"} </w:instrText>
      </w:r>
      <w:r w:rsidR="009E5465">
        <w:fldChar w:fldCharType="separate"/>
      </w:r>
      <w:r w:rsidRPr="1EAB5EDE">
        <w:rPr>
          <w:rFonts w:ascii="Calibri" w:hAnsi="Calibri" w:cs="Calibri"/>
        </w:rPr>
        <w:t>(11)</w:t>
      </w:r>
      <w:r w:rsidR="009E5465">
        <w:fldChar w:fldCharType="end"/>
      </w:r>
      <w:r>
        <w:t>.</w:t>
      </w:r>
    </w:p>
    <w:p w14:paraId="2EBAF652" w14:textId="672AA4C6" w:rsidR="00BD6F79" w:rsidRDefault="1EAB5EDE" w:rsidP="46E8CD04">
      <w:pPr>
        <w:spacing w:line="259" w:lineRule="auto"/>
        <w:jc w:val="both"/>
      </w:pPr>
      <w:r>
        <w:t xml:space="preserve">Despite the benefits of ULD imaging, widespread clinical implementation presents challenges. LAFOV PET/CT systems are costly and have limited availability, restricting access for many healthcare facilities. The sought-after ULD imaging has evolved to include AI </w:t>
      </w:r>
      <w:r w:rsidR="009E5465">
        <w:fldChar w:fldCharType="begin"/>
      </w:r>
      <w:r w:rsidR="009E5465">
        <w:instrText xml:space="preserve"> ADDIN ZOTERO_ITEM CSL_CITATION {"citationID":"Xn9Rm3DD","properties":{"formattedCitation":"(11)","plainCitation":"(11)","noteIndex":0},"citationItems":[{"id":1765,"uris":["http://zotero.org/groups/5888185/items/MGAC4SXL"],"itemData":{"id":1765,"type":"article-journal","container-title":"EJNMMI Physics","DOI":"10.1186/s40658-024-00688-2","ISSN":"2197-7364","issue":"1","journalAbbreviation":"EJNMMI Phys","language":"en","page":"86","source":"DOI.org (Crossref)","title":"Assessing the deep learning based image quality enhancements for the BGO based GE omni legend PET/CT","volume":"11","author":[{"family":"Dadgar","given":"Meysam"},{"family":"Verstraete","given":"Amaryllis"},{"family":"Maebe","given":"Jens"},{"family":"D’Asseler","given":"Yves"},{"family":"Vandenberghe","given":"Stefaan"}],"issued":{"date-parts":[["2024",10,16]]}}}],"schema":"https://github.com/citation-style-language/schema/raw/master/csl-citation.json"} </w:instrText>
      </w:r>
      <w:r w:rsidR="009E5465">
        <w:fldChar w:fldCharType="separate"/>
      </w:r>
      <w:r w:rsidRPr="1EAB5EDE">
        <w:rPr>
          <w:rFonts w:ascii="Calibri" w:hAnsi="Calibri" w:cs="Calibri"/>
        </w:rPr>
        <w:t>(11)</w:t>
      </w:r>
      <w:r w:rsidR="009E5465">
        <w:fldChar w:fldCharType="end"/>
      </w:r>
      <w:r>
        <w:t>, and technological advancements, narrowing the gap between SAFOV and LAFOV PET/CT systems. This paper provides a preliminary assessment of ULD capabilities using the latest generation of standard axial field-of-view PET/CT device</w:t>
      </w:r>
      <w:r w:rsidR="00B01E34" w:rsidRPr="00B01E34">
        <w:rPr>
          <w:strike/>
        </w:rPr>
        <w:t>.</w:t>
      </w:r>
    </w:p>
    <w:p w14:paraId="5D7CC2F2" w14:textId="58BDF674" w:rsidR="003574C8" w:rsidRPr="00F346EB" w:rsidRDefault="003574C8" w:rsidP="00F346EB">
      <w:pPr>
        <w:spacing w:line="259" w:lineRule="auto"/>
        <w:rPr>
          <w:rFonts w:cstheme="minorHAnsi"/>
        </w:rPr>
      </w:pPr>
    </w:p>
    <w:p w14:paraId="24FD494D" w14:textId="5E4505D9" w:rsidR="40FDDA9C" w:rsidRPr="00957252" w:rsidRDefault="40FDDA9C" w:rsidP="008F6981">
      <w:pPr>
        <w:pStyle w:val="ListParagraph"/>
        <w:numPr>
          <w:ilvl w:val="0"/>
          <w:numId w:val="3"/>
        </w:numPr>
        <w:spacing w:line="360" w:lineRule="auto"/>
        <w:ind w:left="426" w:hanging="426"/>
        <w:rPr>
          <w:b/>
          <w:bCs/>
          <w:u w:val="single"/>
        </w:rPr>
      </w:pPr>
      <w:r w:rsidRPr="00957252">
        <w:rPr>
          <w:b/>
          <w:bCs/>
          <w:u w:val="single"/>
        </w:rPr>
        <w:t>METHODS</w:t>
      </w:r>
    </w:p>
    <w:p w14:paraId="057CA827" w14:textId="78C0FC97" w:rsidR="00E84DBC" w:rsidRPr="008F6981" w:rsidRDefault="40FDDA9C" w:rsidP="005713E2">
      <w:pPr>
        <w:pStyle w:val="ListParagraph"/>
        <w:numPr>
          <w:ilvl w:val="1"/>
          <w:numId w:val="3"/>
        </w:numPr>
        <w:ind w:left="426" w:hanging="426"/>
        <w:rPr>
          <w:b/>
          <w:bCs/>
        </w:rPr>
      </w:pPr>
      <w:r w:rsidRPr="008F6981">
        <w:rPr>
          <w:b/>
          <w:bCs/>
        </w:rPr>
        <w:t>Case description</w:t>
      </w:r>
    </w:p>
    <w:p w14:paraId="4F65FC3F" w14:textId="39A2383E" w:rsidR="00266C9D" w:rsidRDefault="041C5C46" w:rsidP="33D5C97A">
      <w:pPr>
        <w:jc w:val="both"/>
      </w:pPr>
      <w:r>
        <w:t>In this study, a male subject (</w:t>
      </w:r>
      <w:r w:rsidR="006F45DF">
        <w:t xml:space="preserve">49 </w:t>
      </w:r>
      <w:r>
        <w:t xml:space="preserve">years old, 81 kg) from our low-dose imaging program, with no evidence of disease, was injected with 16.4 MBq </w:t>
      </w:r>
      <w:r w:rsidRPr="041C5C46">
        <w:rPr>
          <w:vertAlign w:val="superscript"/>
        </w:rPr>
        <w:t>18</w:t>
      </w:r>
      <w:r>
        <w:t>F-FDG (0.2 MBq/kg).</w:t>
      </w:r>
    </w:p>
    <w:p w14:paraId="3052F2D5" w14:textId="77777777" w:rsidR="00266148" w:rsidRDefault="00266148" w:rsidP="00E84DBC">
      <w:pPr>
        <w:rPr>
          <w:rFonts w:cstheme="minorHAnsi"/>
          <w:u w:val="single"/>
        </w:rPr>
      </w:pPr>
    </w:p>
    <w:p w14:paraId="4130C85D" w14:textId="3932AF08" w:rsidR="00266C9D" w:rsidRPr="008F6981" w:rsidRDefault="40FDDA9C" w:rsidP="005713E2">
      <w:pPr>
        <w:pStyle w:val="ListParagraph"/>
        <w:numPr>
          <w:ilvl w:val="1"/>
          <w:numId w:val="3"/>
        </w:numPr>
        <w:ind w:left="426" w:hanging="426"/>
        <w:rPr>
          <w:b/>
          <w:bCs/>
        </w:rPr>
      </w:pPr>
      <w:r w:rsidRPr="008F6981">
        <w:rPr>
          <w:b/>
          <w:bCs/>
        </w:rPr>
        <w:t xml:space="preserve">Device description </w:t>
      </w:r>
    </w:p>
    <w:p w14:paraId="02023C92" w14:textId="6E6737D5" w:rsidR="00E84DBC" w:rsidRDefault="11C98AA6" w:rsidP="735C2966">
      <w:pPr>
        <w:jc w:val="both"/>
      </w:pPr>
      <w:r w:rsidRPr="11C98AA6">
        <w:t xml:space="preserve">The patient was scanned on an Omni PET/CT scanner with a SAFOV (32 cm) from GE Healthcare (Chicago, United States). This device’s generation comprises of a digital PET/CT with bismuth </w:t>
      </w:r>
      <w:proofErr w:type="spellStart"/>
      <w:r w:rsidRPr="11C98AA6">
        <w:t>germanate</w:t>
      </w:r>
      <w:proofErr w:type="spellEnd"/>
      <w:r w:rsidRPr="11C98AA6">
        <w:t xml:space="preserve"> oxide (BGO) detectors and no time-of-flight (TOF) capabilities, with a system sensitivity of 47 </w:t>
      </w:r>
      <w:proofErr w:type="spellStart"/>
      <w:r w:rsidRPr="11C98AA6">
        <w:t>kcp</w:t>
      </w:r>
      <w:r w:rsidR="00931F96">
        <w:t>s</w:t>
      </w:r>
      <w:proofErr w:type="spellEnd"/>
      <w:r w:rsidRPr="11C98AA6">
        <w:t>/MBq.</w:t>
      </w:r>
    </w:p>
    <w:p w14:paraId="5420848D" w14:textId="77777777" w:rsidR="00A87AC1" w:rsidRDefault="00A87AC1" w:rsidP="00E84DBC">
      <w:pPr>
        <w:rPr>
          <w:rFonts w:cstheme="minorHAnsi"/>
        </w:rPr>
      </w:pPr>
    </w:p>
    <w:p w14:paraId="2C4A79EC" w14:textId="4E5CE5E3" w:rsidR="0098287F" w:rsidRPr="008F6981" w:rsidRDefault="40FDDA9C" w:rsidP="005713E2">
      <w:pPr>
        <w:pStyle w:val="ListParagraph"/>
        <w:numPr>
          <w:ilvl w:val="1"/>
          <w:numId w:val="3"/>
        </w:numPr>
        <w:ind w:left="426" w:hanging="426"/>
        <w:rPr>
          <w:b/>
          <w:bCs/>
        </w:rPr>
      </w:pPr>
      <w:r w:rsidRPr="008F6981">
        <w:rPr>
          <w:b/>
          <w:bCs/>
        </w:rPr>
        <w:t>Acquisition protocol</w:t>
      </w:r>
    </w:p>
    <w:p w14:paraId="4AAD09BB" w14:textId="7C75AFF9" w:rsidR="0098287F" w:rsidRDefault="4351983F" w:rsidP="4857F532">
      <w:pPr>
        <w:jc w:val="both"/>
      </w:pPr>
      <w:r>
        <w:t>The protocol included a 30-minute dynamic acquisition of the upper abdomen of 46 single-field of view frames: 12 frames of 5 seconds each (0-1 min), followed by 6 frames of 10 seconds each (1-2 min), and finally 28 frames of 60 seconds each (2-30 min). This was followed by a whole-body acquisition 74 min post-injection including 5 bed positions, 5 min/bed for a total acquisition time of 25 min.</w:t>
      </w:r>
    </w:p>
    <w:p w14:paraId="23E0831E" w14:textId="77777777" w:rsidR="0098287F" w:rsidRDefault="0098287F" w:rsidP="00E84DBC">
      <w:pPr>
        <w:rPr>
          <w:rFonts w:cstheme="minorHAnsi"/>
        </w:rPr>
      </w:pPr>
    </w:p>
    <w:p w14:paraId="6760F2B5" w14:textId="42233A62" w:rsidR="0098287F" w:rsidRPr="008F6981" w:rsidRDefault="40FDDA9C" w:rsidP="005713E2">
      <w:pPr>
        <w:pStyle w:val="ListParagraph"/>
        <w:numPr>
          <w:ilvl w:val="1"/>
          <w:numId w:val="3"/>
        </w:numPr>
        <w:ind w:left="426" w:hanging="426"/>
        <w:rPr>
          <w:b/>
          <w:bCs/>
        </w:rPr>
      </w:pPr>
      <w:r w:rsidRPr="008F6981">
        <w:rPr>
          <w:b/>
          <w:bCs/>
        </w:rPr>
        <w:t>Image reconstruction</w:t>
      </w:r>
    </w:p>
    <w:p w14:paraId="339A5096" w14:textId="3F565A35" w:rsidR="001214D4" w:rsidRDefault="4351983F" w:rsidP="7F9B2C31">
      <w:pPr>
        <w:jc w:val="both"/>
      </w:pPr>
      <w:r w:rsidRPr="4351983F">
        <w:t xml:space="preserve">This scanner uses a proprietary </w:t>
      </w:r>
      <w:r w:rsidR="669EEA62">
        <w:t>Bayesian</w:t>
      </w:r>
      <w:r w:rsidRPr="4351983F">
        <w:t xml:space="preserve"> penalized likelihood reconstruction method (Q-clear) set to beta factor 1200 to compensate for the low statistics present in the image in addition to AI (</w:t>
      </w:r>
      <w:proofErr w:type="spellStart"/>
      <w:r w:rsidRPr="4351983F">
        <w:t>precisionDL</w:t>
      </w:r>
      <w:proofErr w:type="spellEnd"/>
      <w:r w:rsidRPr="4351983F">
        <w:t xml:space="preserve">, set to medium strength) </w:t>
      </w:r>
      <w:del w:id="9" w:author="Thiago Lima" w:date="2025-05-07T20:42:00Z" w16du:dateUtc="2025-05-07T18:42:00Z">
        <w:r w:rsidRPr="4351983F" w:rsidDel="00E07B52">
          <w:delText>to overcome hardware TOF limitation</w:delText>
        </w:r>
      </w:del>
      <w:r w:rsidRPr="4351983F">
        <w:t xml:space="preserve">. </w:t>
      </w:r>
    </w:p>
    <w:p w14:paraId="560D4925" w14:textId="77777777" w:rsidR="001214D4" w:rsidRDefault="001214D4" w:rsidP="00E84DBC">
      <w:pPr>
        <w:rPr>
          <w:rFonts w:cstheme="minorHAnsi"/>
        </w:rPr>
      </w:pPr>
    </w:p>
    <w:p w14:paraId="16696FB6" w14:textId="5BF77734" w:rsidR="00F15311" w:rsidRPr="008F6981" w:rsidRDefault="40FDDA9C" w:rsidP="40FDDA9C">
      <w:pPr>
        <w:pStyle w:val="ListParagraph"/>
        <w:numPr>
          <w:ilvl w:val="1"/>
          <w:numId w:val="3"/>
        </w:numPr>
        <w:ind w:left="426" w:hanging="426"/>
        <w:rPr>
          <w:b/>
          <w:bCs/>
        </w:rPr>
      </w:pPr>
      <w:r w:rsidRPr="008F6981">
        <w:rPr>
          <w:b/>
          <w:bCs/>
        </w:rPr>
        <w:t>Analysis</w:t>
      </w:r>
    </w:p>
    <w:p w14:paraId="14BF5AB1" w14:textId="2F8C83BE" w:rsidR="001214D4" w:rsidRDefault="4351983F" w:rsidP="453ECB70">
      <w:pPr>
        <w:jc w:val="both"/>
      </w:pPr>
      <w:r w:rsidRPr="00595C37">
        <w:rPr>
          <w:i/>
          <w:iCs/>
        </w:rPr>
        <w:t>Dosimetry</w:t>
      </w:r>
      <w:r w:rsidRPr="4351983F">
        <w:t xml:space="preserve"> - Both organ and effective doses were computed for this examination based on the total injected activity using </w:t>
      </w:r>
      <w:proofErr w:type="spellStart"/>
      <w:r w:rsidRPr="4351983F">
        <w:t>MIRDcalc</w:t>
      </w:r>
      <w:proofErr w:type="spellEnd"/>
      <w:r w:rsidRPr="4351983F">
        <w:t xml:space="preserve"> software</w:t>
      </w:r>
      <w:r w:rsidR="147619F3">
        <w:t xml:space="preserve"> </w:t>
      </w:r>
      <w:r w:rsidR="00555CD1">
        <w:fldChar w:fldCharType="begin"/>
      </w:r>
      <w:r w:rsidR="00456E69">
        <w:instrText xml:space="preserve"> ADDIN ZOTERO_ITEM CSL_CITATION {"citationID":"WKGS3TFg","properties":{"formattedCitation":"(12,13)","plainCitation":"(12,13)","noteIndex":0},"citationItems":[{"id":1756,"uris":["http://zotero.org/groups/5888185/items/VYJZ782H"],"itemData":{"id":1756,"type":"article-journal","container-title":"Journal of Nuclear Medicine","DOI":"10.2967/jnumed.122.264225","ISSN":"0161-5505, 2159-662X","issue":"7","journalAbbreviation":"J Nucl Med","language":"en","page":"1117-1124","source":"DOI.org (Crossref)","title":"MIRD Pamphlet No. 28, Part 1: MIRDcalc—A Software Tool for Medical Internal Radiation Dosimetry","title-short":"MIRD Pamphlet No. 28, Part 1","volume":"64","author":[{"family":"Kesner","given":"Adam L."},{"family":"Carter","given":"Lukas M."},{"family":"Ramos","given":"Juan C. Ocampo"},{"family":"Lafontaine","given":"Daniel"},{"family":"Olguin","given":"Edmond A."},{"family":"Brown","given":"Justin L."},{"family":"President","given":"Bonnie"},{"family":"Jokisch","given":"Derek W."},{"family":"Fisher","given":"Darrell R."},{"family":"Bolch","given":"Wesley E."}],"issued":{"date-parts":[["2023",7]]}}},{"id":1758,"uris":["http://zotero.org/groups/5888185/items/JYVMM39H"],"itemData":{"id":1758,"type":"article-journal","container-title":"Journal of Nuclear Medicine","DOI":"10.2967/jnumed.122.264230","ISSN":"0161-5505, 2159-662X","issue":"8","journalAbbreviation":"J Nucl Med","language":"en","page":"1295-1303","source":"DOI.org (Crossref)","title":"MIRD Pamphlet No. 28, Part 2: Comparative Evaluation of MIRDcalc Dosimetry Software Across a Compendium of Diagnostic Radiopharmaceuticals","title-short":"MIRD Pamphlet No. 28, Part 2","volume":"64","author":[{"family":"Carter","given":"Lukas M."},{"family":"Ocampo Ramos","given":"Juan C."},{"family":"Olguin","given":"Edmond A."},{"family":"Brown","given":"Justin L."},{"family":"Lafontaine","given":"Daniel"},{"family":"Jokisch","given":"Derek W."},{"family":"Bolch","given":"Wesley E."},{"family":"Kesner","given":"Adam L."}],"issued":{"date-parts":[["2023",8]]}}}],"schema":"https://github.com/citation-style-language/schema/raw/master/csl-citation.json"} </w:instrText>
      </w:r>
      <w:r w:rsidR="00555CD1">
        <w:fldChar w:fldCharType="separate"/>
      </w:r>
      <w:r w:rsidR="00456E69" w:rsidRPr="00456E69">
        <w:rPr>
          <w:rFonts w:ascii="Calibri" w:hAnsi="Calibri" w:cs="Calibri"/>
        </w:rPr>
        <w:t>(12,13)</w:t>
      </w:r>
      <w:r w:rsidR="00555CD1">
        <w:fldChar w:fldCharType="end"/>
      </w:r>
      <w:r w:rsidRPr="4351983F">
        <w:t xml:space="preserve"> and compared to the local injected activity (2 MBq/kg) and by the national diagnostic reference level (3.5 MBq/kg) for oncological studies.</w:t>
      </w:r>
    </w:p>
    <w:p w14:paraId="15FE89D0" w14:textId="77777777" w:rsidR="008F6981" w:rsidRDefault="008F6981" w:rsidP="11C98AA6">
      <w:pPr>
        <w:rPr>
          <w:i/>
          <w:iCs/>
        </w:rPr>
      </w:pPr>
    </w:p>
    <w:p w14:paraId="7588C9D5" w14:textId="1BF1AD7F" w:rsidR="00F15311" w:rsidRDefault="4351983F" w:rsidP="445EFA0B">
      <w:pPr>
        <w:jc w:val="both"/>
      </w:pPr>
      <w:r w:rsidRPr="00595C37">
        <w:rPr>
          <w:i/>
          <w:iCs/>
        </w:rPr>
        <w:t>Renal modelling</w:t>
      </w:r>
      <w:r w:rsidRPr="4351983F">
        <w:t xml:space="preserve"> – To understand the robustness and limitations of the ULD dynamic acquisition we compared the renal function, from collecting kidneys activity concentration from placed regions of interest to a normal kidney function model</w:t>
      </w:r>
      <w:r w:rsidR="0EA30371">
        <w:t xml:space="preserve"> </w:t>
      </w:r>
      <w:r w:rsidR="00156465">
        <w:fldChar w:fldCharType="begin"/>
      </w:r>
      <w:r w:rsidR="00456E69">
        <w:instrText xml:space="preserve"> ADDIN ZOTERO_ITEM CSL_CITATION {"citationID":"EtyD6kCx","properties":{"formattedCitation":"(14)","plainCitation":"(14)","noteIndex":0},"citationItems":[{"id":1760,"uris":["http://zotero.org/groups/5888185/items/CMNM8FZU"],"itemData":{"id":1760,"type":"article-journal","container-title":"Computers in Biology and Medicine","DOI":"10.1016/j.compbiomed.2008.09.006","ISSN":"00104825","issue":"11-12","journalAbbreviation":"Computers in Biology and Medicine","language":"en","license":"https://www.elsevier.com/tdm/userlicense/1.0/","page":"1171-1176","source":"DOI.org (Crossref)","title":"Modeling the excretion of FDG in human kidneys using dynamic PET","volume":"38","author":[{"family":"Qiao","given":"Huiting"},{"family":"Bai","given":"Jing"},{"family":"Chen","given":"Yingmao"},{"family":"Tian","given":"Jiahe"}],"issued":{"date-parts":[["2008",11]]}}}],"schema":"https://github.com/citation-style-language/schema/raw/master/csl-citation.json"} </w:instrText>
      </w:r>
      <w:r w:rsidR="00156465">
        <w:fldChar w:fldCharType="separate"/>
      </w:r>
      <w:r w:rsidR="00456E69" w:rsidRPr="00456E69">
        <w:rPr>
          <w:rFonts w:ascii="Calibri" w:hAnsi="Calibri" w:cs="Calibri"/>
        </w:rPr>
        <w:t>(14)</w:t>
      </w:r>
      <w:r w:rsidR="00156465">
        <w:fldChar w:fldCharType="end"/>
      </w:r>
      <w:r w:rsidRPr="4351983F">
        <w:t xml:space="preserve">. The proposed kidney model consisted of two parts: the transportation of FDG from blood and the excretion process of FDG out of kidney. </w:t>
      </w:r>
      <m:oMath>
        <m:sSub>
          <m:sSubPr>
            <m:ctrlPr>
              <w:rPr>
                <w:rFonts w:ascii="Cambria Math" w:hAnsi="Cambria Math"/>
              </w:rPr>
            </m:ctrlPr>
          </m:sSubPr>
          <m:e>
            <m:r>
              <w:rPr>
                <w:rFonts w:ascii="Cambria Math" w:hAnsi="Cambria Math"/>
              </w:rPr>
              <m:t>t</m:t>
            </m:r>
          </m:e>
          <m:sub>
            <m:r>
              <w:rPr>
                <w:rFonts w:ascii="Cambria Math" w:hAnsi="Cambria Math"/>
              </w:rPr>
              <m:t>0</m:t>
            </m:r>
          </m:sub>
        </m:sSub>
      </m:oMath>
      <w:r w:rsidR="40DA1005">
        <w:t>,</w:t>
      </w:r>
      <w:r w:rsidRPr="4351983F">
        <w:t xml:space="preserve"> the timing delay constant, was the excretion time of FDG out of kidney from injection</w:t>
      </w:r>
      <w:r w:rsidR="0B457BF8">
        <w:t xml:space="preserve"> </w:t>
      </w:r>
      <w:r w:rsidR="00A2039B">
        <w:fldChar w:fldCharType="begin"/>
      </w:r>
      <w:r w:rsidR="00456E69">
        <w:instrText xml:space="preserve"> ADDIN ZOTERO_ITEM CSL_CITATION {"citationID":"sKL48Piu","properties":{"formattedCitation":"(14)","plainCitation":"(14)","noteIndex":0},"citationItems":[{"id":1760,"uris":["http://zotero.org/groups/5888185/items/CMNM8FZU"],"itemData":{"id":1760,"type":"article-journal","container-title":"Computers in Biology and Medicine","DOI":"10.1016/j.compbiomed.2008.09.006","ISSN":"00104825","issue":"11-12","journalAbbreviation":"Computers in Biology and Medicine","language":"en","license":"https://www.elsevier.com/tdm/userlicense/1.0/","page":"1171-1176","source":"DOI.org (Crossref)","title":"Modeling the excretion of FDG in human kidneys using dynamic PET","volume":"38","author":[{"family":"Qiao","given":"Huiting"},{"family":"Bai","given":"Jing"},{"family":"Chen","given":"Yingmao"},{"family":"Tian","given":"Jiahe"}],"issued":{"date-parts":[["2008",11]]}}}],"schema":"https://github.com/citation-style-language/schema/raw/master/csl-citation.json"} </w:instrText>
      </w:r>
      <w:r w:rsidR="00A2039B">
        <w:fldChar w:fldCharType="separate"/>
      </w:r>
      <w:r w:rsidR="00456E69" w:rsidRPr="00456E69">
        <w:rPr>
          <w:rFonts w:ascii="Calibri" w:hAnsi="Calibri" w:cs="Calibri"/>
        </w:rPr>
        <w:t>(14)</w:t>
      </w:r>
      <w:r w:rsidR="00A2039B">
        <w:fldChar w:fldCharType="end"/>
      </w:r>
      <w:r w:rsidRPr="4351983F">
        <w:t xml:space="preserve">. </w:t>
      </w:r>
      <m:oMath>
        <m:sSub>
          <m:sSubPr>
            <m:ctrlPr>
              <w:rPr>
                <w:rFonts w:ascii="Cambria Math" w:hAnsi="Cambria Math"/>
              </w:rPr>
            </m:ctrlPr>
          </m:sSubPr>
          <m:e>
            <m:r>
              <w:rPr>
                <w:rFonts w:ascii="Cambria Math" w:hAnsi="Cambria Math"/>
              </w:rPr>
              <m:t>C</m:t>
            </m:r>
          </m:e>
          <m:sub>
            <m:r>
              <w:rPr>
                <w:rFonts w:ascii="Cambria Math" w:hAnsi="Cambria Math"/>
              </w:rPr>
              <m:t>T</m:t>
            </m:r>
          </m:sub>
        </m:sSub>
        <m:d>
          <m:dPr>
            <m:ctrlPr>
              <w:rPr>
                <w:rFonts w:ascii="Cambria Math" w:hAnsi="Cambria Math"/>
              </w:rPr>
            </m:ctrlPr>
          </m:dPr>
          <m:e>
            <m:r>
              <w:rPr>
                <w:rFonts w:ascii="Cambria Math" w:hAnsi="Cambria Math"/>
              </w:rPr>
              <m:t>t</m:t>
            </m:r>
          </m:e>
        </m:d>
      </m:oMath>
      <w:r w:rsidRPr="4351983F">
        <w:t xml:space="preserve"> is the concentration of FDG in kidney, which can be detected by PET which is based on </w:t>
      </w:r>
      <m:oMath>
        <m:sSub>
          <m:sSubPr>
            <m:ctrlPr>
              <w:rPr>
                <w:rFonts w:ascii="Cambria Math" w:hAnsi="Cambria Math"/>
              </w:rPr>
            </m:ctrlPr>
          </m:sSubPr>
          <m:e>
            <m:r>
              <w:rPr>
                <w:rFonts w:ascii="Cambria Math" w:hAnsi="Cambria Math"/>
              </w:rPr>
              <m:t>C</m:t>
            </m:r>
          </m:e>
          <m:sub>
            <m:r>
              <w:rPr>
                <w:rFonts w:ascii="Cambria Math" w:hAnsi="Cambria Math"/>
              </w:rPr>
              <m:t>1</m:t>
            </m:r>
          </m:sub>
        </m:sSub>
        <m:d>
          <m:dPr>
            <m:ctrlPr>
              <w:rPr>
                <w:rFonts w:ascii="Cambria Math" w:hAnsi="Cambria Math"/>
              </w:rPr>
            </m:ctrlPr>
          </m:dPr>
          <m:e>
            <m:r>
              <w:rPr>
                <w:rFonts w:ascii="Cambria Math" w:hAnsi="Cambria Math"/>
              </w:rPr>
              <m:t>t</m:t>
            </m:r>
          </m:e>
        </m:d>
      </m:oMath>
      <w:r w:rsidRPr="4351983F">
        <w:t xml:space="preserve"> is the concentration of FDG in blood and </w:t>
      </w:r>
      <m:oMath>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t</m:t>
            </m:r>
          </m:e>
        </m:d>
      </m:oMath>
      <w:r w:rsidRPr="4351983F">
        <w:t xml:space="preserve"> the concentration of FDG in kidneys </w:t>
      </w:r>
      <w:r w:rsidR="00A2039B">
        <w:fldChar w:fldCharType="begin"/>
      </w:r>
      <w:r w:rsidR="00456E69">
        <w:instrText xml:space="preserve"> ADDIN ZOTERO_ITEM CSL_CITATION {"citationID":"F7Uza9JC","properties":{"formattedCitation":"(14)","plainCitation":"(14)","noteIndex":0},"citationItems":[{"id":1760,"uris":["http://zotero.org/groups/5888185/items/CMNM8FZU"],"itemData":{"id":1760,"type":"article-journal","container-title":"Computers in Biology and Medicine","DOI":"10.1016/j.compbiomed.2008.09.006","ISSN":"00104825","issue":"11-12","journalAbbreviation":"Computers in Biology and Medicine","language":"en","license":"https://www.elsevier.com/tdm/userlicense/1.0/","page":"1171-1176","source":"DOI.org (Crossref)","title":"Modeling the excretion of FDG in human kidneys using dynamic PET","volume":"38","author":[{"family":"Qiao","given":"Huiting"},{"family":"Bai","given":"Jing"},{"family":"Chen","given":"Yingmao"},{"family":"Tian","given":"Jiahe"}],"issued":{"date-parts":[["2008",11]]}}}],"schema":"https://github.com/citation-style-language/schema/raw/master/csl-citation.json"} </w:instrText>
      </w:r>
      <w:r w:rsidR="00A2039B">
        <w:fldChar w:fldCharType="separate"/>
      </w:r>
      <w:r w:rsidR="00456E69" w:rsidRPr="00456E69">
        <w:rPr>
          <w:rFonts w:ascii="Calibri" w:hAnsi="Calibri" w:cs="Calibri"/>
        </w:rPr>
        <w:t>(14)</w:t>
      </w:r>
      <w:r w:rsidR="00A2039B">
        <w:fldChar w:fldCharType="end"/>
      </w:r>
      <w:r w:rsidRPr="4351983F">
        <w:t>.</w:t>
      </w:r>
    </w:p>
    <w:p w14:paraId="5D18721E" w14:textId="77777777" w:rsidR="0093561D" w:rsidRDefault="0093561D" w:rsidP="4351983F"/>
    <w:p w14:paraId="7D62EECF" w14:textId="2EF47019" w:rsidR="6539DD3D" w:rsidRDefault="6539DD3D" w:rsidP="4351983F"/>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150"/>
        <w:gridCol w:w="6828"/>
        <w:gridCol w:w="1038"/>
      </w:tblGrid>
      <w:tr w:rsidR="6539DD3D" w14:paraId="465D2B75" w14:textId="77777777" w:rsidTr="4351983F">
        <w:trPr>
          <w:trHeight w:val="300"/>
        </w:trPr>
        <w:tc>
          <w:tcPr>
            <w:tcW w:w="1150" w:type="dxa"/>
          </w:tcPr>
          <w:p w14:paraId="7983FEBF" w14:textId="0A6F2DEE" w:rsidR="6539DD3D" w:rsidRDefault="6539DD3D" w:rsidP="6539DD3D"/>
        </w:tc>
        <w:tc>
          <w:tcPr>
            <w:tcW w:w="6828" w:type="dxa"/>
          </w:tcPr>
          <w:p w14:paraId="589F5919" w14:textId="517873FD" w:rsidR="6539DD3D" w:rsidRDefault="6539DD3D" w:rsidP="6539DD3D">
            <w:r>
              <w:rPr>
                <w:noProof/>
              </w:rPr>
              <w:drawing>
                <wp:inline distT="0" distB="0" distL="0" distR="0" wp14:anchorId="5083E66C" wp14:editId="5BDB4F97">
                  <wp:extent cx="4181475" cy="590550"/>
                  <wp:effectExtent l="0" t="0" r="0" b="0"/>
                  <wp:docPr id="217651815" name="Picture 21765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81475" cy="590550"/>
                          </a:xfrm>
                          <a:prstGeom prst="rect">
                            <a:avLst/>
                          </a:prstGeom>
                        </pic:spPr>
                      </pic:pic>
                    </a:graphicData>
                  </a:graphic>
                </wp:inline>
              </w:drawing>
            </w:r>
          </w:p>
        </w:tc>
        <w:tc>
          <w:tcPr>
            <w:tcW w:w="1038" w:type="dxa"/>
            <w:vAlign w:val="center"/>
          </w:tcPr>
          <w:p w14:paraId="4A72A008" w14:textId="64CE6B6E" w:rsidR="6539DD3D" w:rsidRDefault="4351983F" w:rsidP="4351983F">
            <w:pPr>
              <w:jc w:val="center"/>
            </w:pPr>
            <w:r w:rsidRPr="4351983F">
              <w:t>(1)</w:t>
            </w:r>
          </w:p>
        </w:tc>
      </w:tr>
      <w:tr w:rsidR="6539DD3D" w14:paraId="7543DB0C" w14:textId="77777777" w:rsidTr="4351983F">
        <w:trPr>
          <w:trHeight w:val="300"/>
        </w:trPr>
        <w:tc>
          <w:tcPr>
            <w:tcW w:w="1150" w:type="dxa"/>
          </w:tcPr>
          <w:p w14:paraId="4FD8A75A" w14:textId="4CECE31A" w:rsidR="6539DD3D" w:rsidRDefault="6539DD3D" w:rsidP="6539DD3D"/>
        </w:tc>
        <w:tc>
          <w:tcPr>
            <w:tcW w:w="6828" w:type="dxa"/>
          </w:tcPr>
          <w:p w14:paraId="6CEB28EB" w14:textId="173D3442" w:rsidR="6539DD3D" w:rsidRDefault="6539DD3D" w:rsidP="6539DD3D">
            <w:r>
              <w:rPr>
                <w:noProof/>
              </w:rPr>
              <w:drawing>
                <wp:inline distT="0" distB="0" distL="0" distR="0" wp14:anchorId="534A996C" wp14:editId="491C404B">
                  <wp:extent cx="4181475" cy="266700"/>
                  <wp:effectExtent l="0" t="0" r="0" b="0"/>
                  <wp:docPr id="363520178" name="Picture 36352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81475" cy="266700"/>
                          </a:xfrm>
                          <a:prstGeom prst="rect">
                            <a:avLst/>
                          </a:prstGeom>
                        </pic:spPr>
                      </pic:pic>
                    </a:graphicData>
                  </a:graphic>
                </wp:inline>
              </w:drawing>
            </w:r>
          </w:p>
        </w:tc>
        <w:tc>
          <w:tcPr>
            <w:tcW w:w="1038" w:type="dxa"/>
            <w:vAlign w:val="center"/>
          </w:tcPr>
          <w:p w14:paraId="7AD285EF" w14:textId="1884DD6B" w:rsidR="6539DD3D" w:rsidRDefault="4351983F" w:rsidP="4351983F">
            <w:pPr>
              <w:jc w:val="center"/>
            </w:pPr>
            <w:r w:rsidRPr="4351983F">
              <w:t>(2)</w:t>
            </w:r>
          </w:p>
        </w:tc>
      </w:tr>
    </w:tbl>
    <w:p w14:paraId="51881C48" w14:textId="77777777" w:rsidR="001412B2" w:rsidRDefault="001412B2" w:rsidP="4351983F"/>
    <w:p w14:paraId="205BF0EF" w14:textId="59ACB976" w:rsidR="00F82286" w:rsidRDefault="4351983F" w:rsidP="589D7141">
      <w:pPr>
        <w:jc w:val="both"/>
      </w:pPr>
      <w:r w:rsidRPr="4351983F">
        <w:t xml:space="preserve">For our results we used the mean and standard deviation values of the parameters proposed in table 1 of the referred publication and compared with our kidney measurements, </w:t>
      </w:r>
      <m:oMath>
        <m:sSub>
          <m:sSubPr>
            <m:ctrlPr>
              <w:rPr>
                <w:rFonts w:ascii="Cambria Math" w:hAnsi="Cambria Math"/>
              </w:rPr>
            </m:ctrlPr>
          </m:sSubPr>
          <m:e>
            <m:r>
              <w:rPr>
                <w:rFonts w:ascii="Cambria Math" w:hAnsi="Cambria Math"/>
              </w:rPr>
              <m:t>C</m:t>
            </m:r>
          </m:e>
          <m:sub>
            <m:r>
              <w:rPr>
                <w:rFonts w:ascii="Cambria Math" w:hAnsi="Cambria Math"/>
              </w:rPr>
              <m:t>T</m:t>
            </m:r>
          </m:sub>
        </m:sSub>
        <m:d>
          <m:dPr>
            <m:ctrlPr>
              <w:rPr>
                <w:rFonts w:ascii="Cambria Math" w:hAnsi="Cambria Math"/>
              </w:rPr>
            </m:ctrlPr>
          </m:dPr>
          <m:e>
            <m:r>
              <w:rPr>
                <w:rFonts w:ascii="Cambria Math" w:hAnsi="Cambria Math"/>
              </w:rPr>
              <m:t>t</m:t>
            </m:r>
          </m:e>
        </m:d>
      </m:oMath>
      <w:r w:rsidR="7F22F837">
        <w:t>.</w:t>
      </w:r>
      <w:r w:rsidRPr="4351983F">
        <w:t xml:space="preserve">  For the blood concentration </w:t>
      </w:r>
      <m:oMath>
        <m:sSub>
          <m:sSubPr>
            <m:ctrlPr>
              <w:rPr>
                <w:rFonts w:ascii="Cambria Math" w:hAnsi="Cambria Math"/>
              </w:rPr>
            </m:ctrlPr>
          </m:sSubPr>
          <m:e>
            <m:r>
              <w:rPr>
                <w:rFonts w:ascii="Cambria Math" w:hAnsi="Cambria Math"/>
              </w:rPr>
              <m:t>C</m:t>
            </m:r>
          </m:e>
          <m:sub>
            <m:r>
              <w:rPr>
                <w:rFonts w:ascii="Cambria Math" w:hAnsi="Cambria Math"/>
              </w:rPr>
              <m:t>1</m:t>
            </m:r>
          </m:sub>
        </m:sSub>
        <m:d>
          <m:dPr>
            <m:ctrlPr>
              <w:rPr>
                <w:rFonts w:ascii="Cambria Math" w:hAnsi="Cambria Math"/>
              </w:rPr>
            </m:ctrlPr>
          </m:dPr>
          <m:e>
            <m:r>
              <w:rPr>
                <w:rFonts w:ascii="Cambria Math" w:hAnsi="Cambria Math"/>
              </w:rPr>
              <m:t>t</m:t>
            </m:r>
          </m:e>
        </m:d>
      </m:oMath>
      <w:r w:rsidRPr="4351983F">
        <w:t>, we used the aorta concentration</w:t>
      </w:r>
      <w:r w:rsidR="589D7141">
        <w:t xml:space="preserve"> </w:t>
      </w:r>
      <w:r w:rsidR="00FE2200">
        <w:fldChar w:fldCharType="begin"/>
      </w:r>
      <w:r w:rsidR="00456E69">
        <w:instrText xml:space="preserve"> ADDIN ZOTERO_ITEM CSL_CITATION {"citationID":"rK2vuGjR","properties":{"formattedCitation":"(14)","plainCitation":"(14)","noteIndex":0},"citationItems":[{"id":1760,"uris":["http://zotero.org/groups/5888185/items/CMNM8FZU"],"itemData":{"id":1760,"type":"article-journal","container-title":"Computers in Biology and Medicine","DOI":"10.1016/j.compbiomed.2008.09.006","ISSN":"00104825","issue":"11-12","journalAbbreviation":"Computers in Biology and Medicine","language":"en","license":"https://www.elsevier.com/tdm/userlicense/1.0/","page":"1171-1176","source":"DOI.org (Crossref)","title":"Modeling the excretion of FDG in human kidneys using dynamic PET","volume":"38","author":[{"family":"Qiao","given":"Huiting"},{"family":"Bai","given":"Jing"},{"family":"Chen","given":"Yingmao"},{"family":"Tian","given":"Jiahe"}],"issued":{"date-parts":[["2008",11]]}}}],"schema":"https://github.com/citation-style-language/schema/raw/master/csl-citation.json"} </w:instrText>
      </w:r>
      <w:r w:rsidR="00FE2200">
        <w:fldChar w:fldCharType="separate"/>
      </w:r>
      <w:r w:rsidR="00456E69" w:rsidRPr="00456E69">
        <w:rPr>
          <w:rFonts w:ascii="Calibri" w:hAnsi="Calibri" w:cs="Calibri"/>
        </w:rPr>
        <w:t>(14)</w:t>
      </w:r>
      <w:r w:rsidR="00FE2200">
        <w:fldChar w:fldCharType="end"/>
      </w:r>
      <w:r w:rsidRPr="4351983F">
        <w:t>.</w:t>
      </w:r>
    </w:p>
    <w:p w14:paraId="66E62EEF" w14:textId="77777777" w:rsidR="00F82286" w:rsidRDefault="00F82286" w:rsidP="4351983F"/>
    <w:p w14:paraId="67CF4E90" w14:textId="2C887AD2" w:rsidR="00F85565" w:rsidRDefault="4351983F" w:rsidP="373D9382">
      <w:pPr>
        <w:jc w:val="both"/>
        <w:rPr>
          <w:ins w:id="10" w:author="Thiago Lima" w:date="2025-05-07T19:15:00Z" w16du:dateUtc="2025-05-07T17:15:00Z"/>
        </w:rPr>
      </w:pPr>
      <w:r w:rsidRPr="00595C37">
        <w:rPr>
          <w:i/>
          <w:iCs/>
        </w:rPr>
        <w:t>Brain normal database</w:t>
      </w:r>
      <w:r w:rsidRPr="4351983F">
        <w:t xml:space="preserve"> – To compare our acquired brain images with normal datasets, we utilized the </w:t>
      </w:r>
      <w:proofErr w:type="spellStart"/>
      <w:r w:rsidRPr="4351983F">
        <w:t>MIMneuro</w:t>
      </w:r>
      <w:proofErr w:type="spellEnd"/>
      <w:r w:rsidRPr="4351983F">
        <w:t xml:space="preserve">® software package, a comprehensive tool for quantitative analysis of PET and SPECT brain imaging. The </w:t>
      </w:r>
      <w:proofErr w:type="spellStart"/>
      <w:r w:rsidRPr="4351983F">
        <w:t>MIMneuro</w:t>
      </w:r>
      <w:proofErr w:type="spellEnd"/>
      <w:r w:rsidRPr="4351983F">
        <w:t xml:space="preserve"> package supports multi-tracer analysis and provides intuitive visualization and automated reporting. Our workflow involved registering the acquired images to a standardized template using the </w:t>
      </w:r>
      <w:proofErr w:type="spellStart"/>
      <w:r w:rsidRPr="4351983F">
        <w:t>BrainAlign</w:t>
      </w:r>
      <w:proofErr w:type="spellEnd"/>
      <w:r w:rsidRPr="4351983F">
        <w:t xml:space="preserve">™ deformation algorithm, ensuring accurate alignment with the normal control database. Quantitative comparisons were performed using voxel-based analysis, which highlighted statistically significant differences in tracer uptake with color-coded overlays. Additionally, region-based analysis was conducted to calculate Z-scores and </w:t>
      </w:r>
      <w:r w:rsidR="002211AF">
        <w:t xml:space="preserve">standard uptake value </w:t>
      </w:r>
      <w:r w:rsidRPr="4351983F">
        <w:t>ratios (SUVR) for specific brain regions. This approach allowed us to identify and quantify deviations from normal patterns, facilitating a robust assessment of the acquired images.</w:t>
      </w:r>
    </w:p>
    <w:p w14:paraId="06408D79" w14:textId="77777777" w:rsidR="00246908" w:rsidRDefault="00246908" w:rsidP="373D9382">
      <w:pPr>
        <w:jc w:val="both"/>
        <w:rPr>
          <w:ins w:id="11" w:author="Thiago Lima" w:date="2025-05-07T19:15:00Z" w16du:dateUtc="2025-05-07T17:15:00Z"/>
        </w:rPr>
      </w:pPr>
    </w:p>
    <w:p w14:paraId="4BAB4185" w14:textId="19866332" w:rsidR="00246908" w:rsidRPr="009575DB" w:rsidRDefault="00246908" w:rsidP="373D9382">
      <w:pPr>
        <w:jc w:val="both"/>
      </w:pPr>
      <w:ins w:id="12" w:author="Thiago Lima" w:date="2025-05-07T19:15:00Z" w16du:dateUtc="2025-05-07T17:15:00Z">
        <w:r w:rsidRPr="00207267">
          <w:rPr>
            <w:i/>
            <w:iCs/>
          </w:rPr>
          <w:t>Overall image quality</w:t>
        </w:r>
        <w:r>
          <w:t xml:space="preserve"> </w:t>
        </w:r>
        <w:r w:rsidR="004E2B20">
          <w:t>–</w:t>
        </w:r>
        <w:r>
          <w:t xml:space="preserve"> </w:t>
        </w:r>
      </w:ins>
      <w:ins w:id="13" w:author="Thiago Lima" w:date="2025-05-08T07:23:00Z" w16du:dateUtc="2025-05-08T05:23:00Z">
        <w:r w:rsidR="009C150A">
          <w:t>we evaluated background noise to compare the overall image quality</w:t>
        </w:r>
      </w:ins>
      <w:ins w:id="14" w:author="Thiago Lima" w:date="2025-05-07T19:18:00Z" w16du:dateUtc="2025-05-07T17:18:00Z">
        <w:r w:rsidR="0028648F">
          <w:t>.</w:t>
        </w:r>
      </w:ins>
      <w:ins w:id="15" w:author="Thiago Lima" w:date="2025-05-07T19:17:00Z" w16du:dateUtc="2025-05-07T17:17:00Z">
        <w:r w:rsidR="00580B61">
          <w:t xml:space="preserve"> </w:t>
        </w:r>
        <w:r w:rsidR="00580B61" w:rsidRPr="00580B61">
          <w:t xml:space="preserve">The background </w:t>
        </w:r>
      </w:ins>
      <w:ins w:id="16" w:author="Thiago Lima" w:date="2025-05-07T19:18:00Z" w16du:dateUtc="2025-05-07T17:18:00Z">
        <w:r w:rsidR="0028648F">
          <w:t xml:space="preserve">noise </w:t>
        </w:r>
      </w:ins>
      <w:ins w:id="17" w:author="Thiago Lima" w:date="2025-05-07T19:17:00Z" w16du:dateUtc="2025-05-07T17:17:00Z">
        <w:r w:rsidR="00580B61" w:rsidRPr="00580B61">
          <w:t>was measured by the placement of a 14 cm3 volume-of-interest (VOI) in healthy liver tissue in the right liver lobe</w:t>
        </w:r>
      </w:ins>
      <w:ins w:id="18" w:author="Thiago Lima" w:date="2025-05-08T08:02:00Z" w16du:dateUtc="2025-05-08T06:02:00Z">
        <w:r w:rsidR="00380DBB">
          <w:t xml:space="preserve"> </w:t>
        </w:r>
      </w:ins>
      <w:r w:rsidR="006B2139">
        <w:fldChar w:fldCharType="begin"/>
      </w:r>
      <w:r w:rsidR="006B2139">
        <w:instrText xml:space="preserve"> ADDIN ZOTERO_ITEM CSL_CITATION {"citationID":"jZFoADYu","properties":{"formattedCitation":"(15)","plainCitation":"(15)","noteIndex":0},"citationItems":[{"id":957,"uris":["http://zotero.org/groups/5888185/items/SF6UGWB7"],"itemData":{"id":957,"type":"article-journal","abstract":"The purpose of these guidelines is to assist physicians in recommending, performing, interpreting and reporting the results of FDG PET/CT for oncological imaging of adult patients. PET is a quantitative imaging technique and therefore requires a common quality control (QC)/quality assurance (QA) procedure to maintain the accuracy and precision of quantitation. Repeatability and reproducibility are two essential requirements for any quantitative measurement and/or imaging biomarker. Repeatability relates to the uncertainty in obtaining the same result in the same patient when he or she is examined more than once on the same system. However, imaging biomarkers should also have adequate reproducibility, i.e. the ability to yield the same result in the same patient when that patient is examined on different systems and at different imaging sites. Adequate repeatability and reproducibility are essential for the clinical management of patients and the use of FDG PET/CT within multicentre trials. A common standardised imaging procedure will help promote the appropriate use of FDG PET/CT imaging and increase the value of publications and, therefore, their contribution to evidence-based medicine. Moreover, consistency in numerical values between platforms and institutes that acquire the data will potentially enhance the role of semiquantitative and quantitative image interpretation. Precision and accuracy are additionally important as FDG PET/CT is used to evaluate tumour response as well as for diagnosis, prognosis and staging. Therefore both the previous and these new guidelines specifically aim to achieve standardised uptake value harmonisation in multicentre settings.","container-title":"European Journal of Nuclear Medicine and Molecular Imaging","DOI":"10.1007/s00259-014-2961-x","ISSN":"16197089","issue":"2","note":"PMID: 25452219","page":"328-354","title":"FDG PET/CT: EANM procedure guidelines for tumour imaging: version 2.0","volume":"42","author":[{"family":"Boellaard","given":"Ronald"},{"family":"Delgado-Bolton","given":"Roberto"},{"family":"Oyen","given":"Wim J.G."},{"family":"Giammarile","given":"Francesco"},{"family":"Tatsch","given":"Klaus"},{"family":"Eschner","given":"Wolfgang"},{"family":"Verzijlbergen","given":"Fred J."},{"family":"Barrington","given":"Sally F."},{"family":"Pike","given":"Lucy C."},{"family":"Weber","given":"Wolfgang A."},{"family":"Stroobants","given":"Sigrid"},{"family":"Delbeke","given":"Dominique"},{"family":"Donohoe","given":"Kevin J."},{"family":"Holbrook","given":"Scott"},{"family":"Graham","given":"Michael M."},{"family":"Testanera","given":"Giorgio"},{"family":"Hoekstra","given":"Otto S."},{"family":"Zijlstra","given":"Josee"},{"family":"Visser","given":"Eric"},{"family":"Hoekstra","given":"Corneline J."},{"family":"Pruim","given":"Jan"},{"family":"Willemsen","given":"Antoon"},{"family":"Arends","given":"Bertjan"},{"family":"Kotzerke","given":"Jörg"},{"family":"Bockisch","given":"Andreas"},{"family":"Beyer","given":"Thomas"},{"family":"Chiti","given":"Arturo"},{"family":"Krause","given":"Bernd J."}],"issued":{"date-parts":[["2015"]]}}}],"schema":"https://github.com/citation-style-language/schema/raw/master/csl-citation.json"} </w:instrText>
      </w:r>
      <w:r w:rsidR="006B2139">
        <w:fldChar w:fldCharType="separate"/>
      </w:r>
      <w:r w:rsidR="006B2139" w:rsidRPr="006B2139">
        <w:rPr>
          <w:rFonts w:ascii="Calibri" w:hAnsi="Calibri" w:cs="Calibri"/>
        </w:rPr>
        <w:t>(15)</w:t>
      </w:r>
      <w:r w:rsidR="006B2139">
        <w:fldChar w:fldCharType="end"/>
      </w:r>
      <w:ins w:id="19" w:author="Thiago Lima" w:date="2025-05-07T19:17:00Z" w16du:dateUtc="2025-05-07T17:17:00Z">
        <w:r w:rsidR="00580B61" w:rsidRPr="00580B61">
          <w:t>.</w:t>
        </w:r>
      </w:ins>
      <w:ins w:id="20" w:author="Thiago Lima" w:date="2025-05-07T19:19:00Z" w16du:dateUtc="2025-05-07T17:19:00Z">
        <w:r w:rsidR="006B5880">
          <w:t xml:space="preserve"> We then compared with reported values in the literature</w:t>
        </w:r>
      </w:ins>
      <w:ins w:id="21" w:author="Thiago Lima" w:date="2025-05-08T08:02:00Z" w16du:dateUtc="2025-05-08T06:02:00Z">
        <w:r w:rsidR="00710EF8">
          <w:t xml:space="preserve"> </w:t>
        </w:r>
      </w:ins>
      <w:r w:rsidR="00710EF8">
        <w:fldChar w:fldCharType="begin"/>
      </w:r>
      <w:r w:rsidR="00710EF8">
        <w:instrText xml:space="preserve"> ADDIN ZOTERO_ITEM CSL_CITATION {"citationID":"5UIpYYSP","properties":{"formattedCitation":"(16)","plainCitation":"(16)","noteIndex":0},"citationItems":[{"id":1114,"uris":["http://zotero.org/groups/5888185/items/ND9BP8KL"],"itemData":{"id":1114,"type":"article-journal","abstract":"Purpose: To investigate the performance of the new long axial field-of-view (LAFOV) Biograph Vision Quadra PET/CT and a standard axial field-of-view (SAFOV) Biograph Vision 600 PET/CT (both: Siemens Healthineers) system using an intra-patient comparison. Methods: Forty-four patients undergoing routine oncological PET/CT were prospectively included and underwent a same-day dual-scanning protocol following a single administration of either 18F-FDG (n = 20), 18F-PSMA-1007 (n = 16) or 68Ga-DOTA-TOC (n = 8). Half the patients first received a clinically routine examination on the SAFOV (FOVaxial 26.3 cm) in continuous bed motion and then immediately afterwards on the LAFOV system (10-min acquisition in list mode, FOVaxial 106 cm); the second half underwent scanning in the reverse order. Comparisons between the LAFOV at different emulated scan times (by rebinning list mode data) and the SAFOV were made for target lesion integral activity, signal to noise (SNR), target lesion to background ratio (TBR) and visual image quality. Results: Equivalent target lesion integral activity to the SAFOV acquisitions (16-min duration for a 106 cm FOV) were obtained on the LAFOV in 1.63 ± 0.19 min (mean ± standard error). Equivalent SNR was obtained by 1.82 ± 1.00 min LAFOV acquisitions. No statistically significant differences (p &gt; 0.05) in TBR were observed even for 0.5 min LAFOV examinations. Subjective image quality rated by two physicians confirmed the 10 min LAFOV to be of the highest quality, with equivalence between the LAFOV and the SAFOV at 1.8 ± 0.85 min. By analogy, if the LAFOV scans were maintained at 10 min, proportional reductions in applied radiopharmaceutical could obtain equivalent lesion integral activity for activities under 40 MBq and equivalent doses for the PET component of &lt;1 mSv. Conclusion: Improved image quality, lesion quantification and SNR resulting from higher sensitivity were demonstrated for an LAFOV system in a head-to-head comparison under clinical conditions. The LAFOV system could deliver images of comparable quality and lesion quantification in under 2 min, compared to routine SAFOV acquisition (16 min for equivalent FOV coverage). Alternatively, the LAFOV system could allow for low-dose examination protocols. Shorter LAFOV acquisitions (0.5 min), while of lower visual quality and SNR, were of adequate quality with respect to target lesion identification, suggesting that ultra-fast or low-dose acquisitions can be acceptable in selected settings.","container-title":"European Journal of Nuclear Medicine and Molecular Imaging","DOI":"10.1007/s00259-021-05282-7","ISSN":"16197089","issue":"8","note":"PMID: 33797596\npublisher: European Journal of Nuclear Medicine and Molecular Imaging\nISBN: 0025902105","page":"2395-2404","title":"Clinical performance of long axial field of view PET/CT: a head-to-head intra-individual comparison of the Biograph Vision Quadra with the Biograph Vision PET/CT","volume":"48","author":[{"family":"Alberts","given":"Ian"},{"family":"Hünermund","given":"Jan Niklas"},{"family":"Prenosil","given":"George"},{"family":"Mingels","given":"Clemens"},{"family":"Bohn","given":"Karl Peter"},{"family":"Viscione","given":"Marco"},{"family":"Sari","given":"Hasan"},{"family":"Vollnberg","given":"Bernd"},{"family":"Shi","given":"Kuangyu"},{"family":"Afshar-Oromieh","given":"Ali"},{"family":"Rominger","given":"Axel"}],"issued":{"date-parts":[["2021"]]}}}],"schema":"https://github.com/citation-style-language/schema/raw/master/csl-citation.json"} </w:instrText>
      </w:r>
      <w:r w:rsidR="00710EF8">
        <w:fldChar w:fldCharType="separate"/>
      </w:r>
      <w:r w:rsidR="00710EF8" w:rsidRPr="00710EF8">
        <w:rPr>
          <w:rFonts w:ascii="Calibri" w:hAnsi="Calibri" w:cs="Calibri"/>
        </w:rPr>
        <w:t>(16)</w:t>
      </w:r>
      <w:r w:rsidR="00710EF8">
        <w:fldChar w:fldCharType="end"/>
      </w:r>
      <w:ins w:id="22" w:author="Thiago Lima" w:date="2025-05-07T19:19:00Z" w16du:dateUtc="2025-05-07T17:19:00Z">
        <w:r w:rsidR="006B5880">
          <w:t xml:space="preserve">. </w:t>
        </w:r>
      </w:ins>
      <w:ins w:id="23" w:author="Thiago Lima" w:date="2025-05-07T20:38:00Z" w16du:dateUtc="2025-05-07T18:38:00Z">
        <w:r w:rsidR="00735C98">
          <w:t xml:space="preserve">We also compared the SNR for the </w:t>
        </w:r>
        <w:r w:rsidR="00971E79">
          <w:t>prot</w:t>
        </w:r>
      </w:ins>
      <w:ins w:id="24" w:author="Thiago Lima" w:date="2025-05-07T20:39:00Z" w16du:dateUtc="2025-05-07T18:39:00Z">
        <w:r w:rsidR="00971E79">
          <w:t xml:space="preserve">ocol used with medium intensity </w:t>
        </w:r>
        <w:proofErr w:type="spellStart"/>
        <w:r w:rsidR="00971E79">
          <w:lastRenderedPageBreak/>
          <w:t>precisionDL</w:t>
        </w:r>
        <w:proofErr w:type="spellEnd"/>
        <w:r w:rsidR="000F4A2F">
          <w:t xml:space="preserve"> versus high </w:t>
        </w:r>
      </w:ins>
      <w:ins w:id="25" w:author="Thiago Lima" w:date="2025-05-07T20:40:00Z" w16du:dateUtc="2025-05-07T18:40:00Z">
        <w:r w:rsidR="000F4A2F">
          <w:t xml:space="preserve">strength </w:t>
        </w:r>
        <w:proofErr w:type="spellStart"/>
        <w:r w:rsidR="00B52792">
          <w:t>precisionDL</w:t>
        </w:r>
        <w:proofErr w:type="spellEnd"/>
        <w:r w:rsidR="00B52792">
          <w:t xml:space="preserve"> </w:t>
        </w:r>
        <w:r w:rsidR="000F4A2F">
          <w:t xml:space="preserve">and without </w:t>
        </w:r>
        <w:proofErr w:type="spellStart"/>
        <w:r w:rsidR="000F4A2F">
          <w:t>precisionDL</w:t>
        </w:r>
        <w:proofErr w:type="spellEnd"/>
        <w:r w:rsidR="00B52792">
          <w:t xml:space="preserve"> to validate the choi</w:t>
        </w:r>
      </w:ins>
      <w:ins w:id="26" w:author="Thiago Lima" w:date="2025-05-07T20:41:00Z" w16du:dateUtc="2025-05-07T18:41:00Z">
        <w:r w:rsidR="00A17C52">
          <w:t>c</w:t>
        </w:r>
      </w:ins>
      <w:ins w:id="27" w:author="Thiago Lima" w:date="2025-05-07T20:40:00Z" w16du:dateUtc="2025-05-07T18:40:00Z">
        <w:r w:rsidR="00B52792">
          <w:t>e of the chos</w:t>
        </w:r>
      </w:ins>
      <w:ins w:id="28" w:author="Thiago Lima" w:date="2025-05-07T20:41:00Z" w16du:dateUtc="2025-05-07T18:41:00Z">
        <w:r w:rsidR="00B52792">
          <w:t xml:space="preserve">en </w:t>
        </w:r>
        <w:r w:rsidR="00A17C52">
          <w:t xml:space="preserve">reconstruction. </w:t>
        </w:r>
      </w:ins>
      <w:ins w:id="29" w:author="Thiago Lima" w:date="2025-05-07T20:40:00Z" w16du:dateUtc="2025-05-07T18:40:00Z">
        <w:r w:rsidR="000F4A2F">
          <w:t xml:space="preserve"> </w:t>
        </w:r>
      </w:ins>
      <w:ins w:id="30" w:author="Thiago Lima" w:date="2025-05-07T21:20:00Z" w16du:dateUtc="2025-05-07T19:20:00Z">
        <w:r w:rsidR="00D30807">
          <w:t>Additionally,</w:t>
        </w:r>
        <w:r w:rsidR="00AF5FE2">
          <w:t xml:space="preserve"> </w:t>
        </w:r>
        <w:r w:rsidR="00AF5FE2" w:rsidRPr="00AF5FE2">
          <w:t>images were analyzed by two nuclear medicine physicians with</w:t>
        </w:r>
      </w:ins>
      <w:ins w:id="31" w:author="Thiago Lima" w:date="2025-05-07T21:21:00Z" w16du:dateUtc="2025-05-07T19:21:00Z">
        <w:r w:rsidR="00D30807">
          <w:t xml:space="preserve"> more than</w:t>
        </w:r>
      </w:ins>
      <w:ins w:id="32" w:author="Thiago Lima" w:date="2025-05-07T21:20:00Z" w16du:dateUtc="2025-05-07T19:20:00Z">
        <w:r w:rsidR="00AF5FE2" w:rsidRPr="00AF5FE2">
          <w:t xml:space="preserve"> 10 years of experience. They assessed subjective image quality with 5-point Likert scales</w:t>
        </w:r>
      </w:ins>
      <w:ins w:id="33" w:author="Thiago Lima" w:date="2025-05-08T08:04:00Z" w16du:dateUtc="2025-05-08T06:04:00Z">
        <w:r w:rsidR="000F7611">
          <w:t xml:space="preserve"> </w:t>
        </w:r>
      </w:ins>
      <w:r w:rsidR="000F7611">
        <w:fldChar w:fldCharType="begin"/>
      </w:r>
      <w:r w:rsidR="000F7611">
        <w:instrText xml:space="preserve"> ADDIN ZOTERO_ITEM CSL_CITATION {"citationID":"zZXK419f","properties":{"formattedCitation":"(17)","plainCitation":"(17)","noteIndex":0},"citationItems":[{"id":2948,"uris":["http://zotero.org/users/13523534/items/J9JGNCQ4"],"itemData":{"id":2948,"type":"article-journal","container-title":"European Journal of Nuclear Medicine and Molecular Imaging","DOI":"10.1007/s00259-021-05537-3","ISSN":"1619-7070, 1619-7089","issue":"3","journalAbbreviation":"Eur J Nucl Med Mol Imaging","language":"en","page":"1002-1011","source":"DOI.org (Crossref)","title":"Investigating ultra-low-dose total-body [18F]-FDG PET/CT in colorectal cancer: initial experience","title-short":"Investigating ultra-low-dose total-body [18F]-FDG PET/CT in colorectal cancer","volume":"49","author":[{"family":"Tan","given":"Hui"},{"family":"Cai","given":"Danjie"},{"family":"Sui","given":"Xiuli"},{"family":"Qi","given":"Chi"},{"family":"Mao","given":"Wujian"},{"family":"Zhang","given":"Yiqiu"},{"family":"Liu","given":"Guobing"},{"family":"Yu","given":"Haojun"},{"family":"Chen","given":"Shuguang"},{"family":"Hu","given":"Pengcheng"},{"family":"Gu","given":"Jianying"},{"family":"Shi","given":"Hongcheng"}],"issued":{"date-parts":[["2022",2]]}}}],"schema":"https://github.com/citation-style-language/schema/raw/master/csl-citation.json"} </w:instrText>
      </w:r>
      <w:r w:rsidR="000F7611">
        <w:fldChar w:fldCharType="separate"/>
      </w:r>
      <w:r w:rsidR="000F7611" w:rsidRPr="000F7611">
        <w:rPr>
          <w:rFonts w:ascii="Calibri" w:hAnsi="Calibri" w:cs="Calibri"/>
        </w:rPr>
        <w:t>(17)</w:t>
      </w:r>
      <w:r w:rsidR="000F7611">
        <w:fldChar w:fldCharType="end"/>
      </w:r>
      <w:ins w:id="34" w:author="Thiago Lima" w:date="2025-05-07T21:20:00Z" w16du:dateUtc="2025-05-07T19:20:00Z">
        <w:r w:rsidR="00AF5FE2" w:rsidRPr="00AF5FE2">
          <w:t>. The scoring criteria were as follows: 1 for very poor image quality, 2 for poor image quality, 3 for average image quality, 4 for good image quality, and 5 for very good image quality. Images with scores under 3 did not meet the need for clinical diagnosis.</w:t>
        </w:r>
      </w:ins>
    </w:p>
    <w:p w14:paraId="42099B30" w14:textId="19F57F4A" w:rsidR="00FD67D7" w:rsidRDefault="00FD67D7" w:rsidP="4351983F">
      <w:pPr>
        <w:rPr>
          <w:i/>
          <w:iCs/>
          <w:highlight w:val="yellow"/>
        </w:rPr>
      </w:pPr>
    </w:p>
    <w:p w14:paraId="08AD9A5A" w14:textId="72AC04B9" w:rsidR="40FDDA9C" w:rsidRPr="00957252" w:rsidRDefault="40FDDA9C" w:rsidP="008F6981">
      <w:pPr>
        <w:pStyle w:val="ListParagraph"/>
        <w:numPr>
          <w:ilvl w:val="0"/>
          <w:numId w:val="3"/>
        </w:numPr>
        <w:spacing w:line="360" w:lineRule="auto"/>
        <w:ind w:left="426" w:hanging="426"/>
        <w:rPr>
          <w:b/>
          <w:bCs/>
          <w:u w:val="single"/>
        </w:rPr>
      </w:pPr>
      <w:r w:rsidRPr="00957252">
        <w:rPr>
          <w:b/>
          <w:bCs/>
          <w:u w:val="single"/>
        </w:rPr>
        <w:t>RESULTS</w:t>
      </w:r>
    </w:p>
    <w:p w14:paraId="7A60D88B" w14:textId="3D37F412" w:rsidR="00E84DBC" w:rsidRPr="00E1144E" w:rsidRDefault="1EAB5EDE" w:rsidP="3C85E46C">
      <w:pPr>
        <w:jc w:val="both"/>
      </w:pPr>
      <w:r w:rsidRPr="1EAB5EDE">
        <w:rPr>
          <w:i/>
          <w:iCs/>
        </w:rPr>
        <w:t>Dosimetry</w:t>
      </w:r>
      <w:r>
        <w:t xml:space="preserve"> - The total effective dose from an injected activity of 16.4 MBq of </w:t>
      </w:r>
      <w:r w:rsidRPr="1EAB5EDE">
        <w:rPr>
          <w:vertAlign w:val="superscript"/>
        </w:rPr>
        <w:t>18</w:t>
      </w:r>
      <w:r>
        <w:t xml:space="preserve">F-FDG PET was 0.27 ± 0.01 mSv, calculated using </w:t>
      </w:r>
      <w:proofErr w:type="spellStart"/>
      <w:r>
        <w:t>MIRDcalc</w:t>
      </w:r>
      <w:proofErr w:type="spellEnd"/>
      <w:r>
        <w:t xml:space="preserve">.  While for the organs, the absorbed dose estimated were of 0.56 </w:t>
      </w:r>
      <w:proofErr w:type="spellStart"/>
      <w:r w:rsidRPr="00E06444">
        <w:t>m</w:t>
      </w:r>
      <w:r>
        <w:t>Gy</w:t>
      </w:r>
      <w:proofErr w:type="spellEnd"/>
      <w:r>
        <w:t xml:space="preserve"> for the brain, 0.89 </w:t>
      </w:r>
      <w:proofErr w:type="spellStart"/>
      <w:r w:rsidRPr="00836AFA">
        <w:t>m</w:t>
      </w:r>
      <w:r>
        <w:t>Gy</w:t>
      </w:r>
      <w:proofErr w:type="spellEnd"/>
      <w:r>
        <w:t xml:space="preserve"> for the heart, and </w:t>
      </w:r>
      <w:r w:rsidRPr="00836AFA">
        <w:t xml:space="preserve">0.20 </w:t>
      </w:r>
      <w:proofErr w:type="spellStart"/>
      <w:r w:rsidRPr="00836AFA">
        <w:t>mGy</w:t>
      </w:r>
      <w:proofErr w:type="spellEnd"/>
      <w:r>
        <w:t xml:space="preserve"> for the kidneys. These achievements corresponded to 10% of the total absorbed and effective dose from our standard clinical protocol (set at 2 MBq/kg), as shown in the organ-pictograms in Figure 1.</w:t>
      </w:r>
    </w:p>
    <w:p w14:paraId="0F2A6C5C" w14:textId="77777777" w:rsidR="00A33C2D" w:rsidRDefault="00A33C2D" w:rsidP="7D9E35FC">
      <w:pPr>
        <w:jc w:val="both"/>
      </w:pPr>
    </w:p>
    <w:p w14:paraId="36E01642" w14:textId="0FECCF26" w:rsidR="00E84DBC" w:rsidDel="001344D6" w:rsidRDefault="4351983F" w:rsidP="7D9E35FC">
      <w:pPr>
        <w:jc w:val="both"/>
        <w:rPr>
          <w:del w:id="35" w:author="Thiago Lima" w:date="2025-05-08T22:01:00Z" w16du:dateUtc="2025-05-08T20:01:00Z"/>
        </w:rPr>
      </w:pPr>
      <w:r w:rsidRPr="00B364EE">
        <w:rPr>
          <w:i/>
          <w:iCs/>
        </w:rPr>
        <w:t>Renal modelling</w:t>
      </w:r>
      <w:r w:rsidRPr="4351983F">
        <w:t xml:space="preserve"> - Figure 2 </w:t>
      </w:r>
      <w:r w:rsidR="5517431E">
        <w:t>illustrates</w:t>
      </w:r>
      <w:r w:rsidRPr="4351983F">
        <w:t xml:space="preserve"> the kidney concentration profiles obtained from our dynamic acquisition compared to the predicted kidney model. The recorded kidney concentration closely followed the kidney model, matching the increase and decrease in activity concentration over time. However, some differences were observed, particularly at the later time points, where the recorded data showed slight deviations from the model predictions. These discrepancies may be attributed to individual physiological variations or experimental conditions, but low statistics associated with the ULD protocol cannot be excluded. </w:t>
      </w:r>
      <w:ins w:id="36" w:author="Thiago Lima" w:date="2025-05-08T22:01:00Z" w16du:dateUtc="2025-05-08T20:01:00Z">
        <w:r w:rsidR="001344D6" w:rsidRPr="001344D6">
          <w:t xml:space="preserve">Overall, the recorder data is within the range of the model prediction, however this result is limited to a single patient and a larger cohort would be required to validate the method. </w:t>
        </w:r>
      </w:ins>
      <w:del w:id="37" w:author="Thiago Lima" w:date="2025-05-08T22:01:00Z" w16du:dateUtc="2025-05-08T20:01:00Z">
        <w:r w:rsidRPr="4351983F" w:rsidDel="001344D6">
          <w:delText>Overall, the alignment between the recorded data and the kidney model validates the accuracy of our dynamic acquisition method.</w:delText>
        </w:r>
      </w:del>
    </w:p>
    <w:p w14:paraId="1EF52B5B" w14:textId="77777777" w:rsidR="00002EEB" w:rsidRDefault="00002EEB" w:rsidP="001344D6">
      <w:pPr>
        <w:jc w:val="both"/>
      </w:pPr>
    </w:p>
    <w:p w14:paraId="49880247" w14:textId="067D5C64" w:rsidR="00002EEB" w:rsidRDefault="4351983F" w:rsidP="61A4EA09">
      <w:pPr>
        <w:jc w:val="both"/>
      </w:pPr>
      <w:r w:rsidRPr="00B364EE">
        <w:rPr>
          <w:i/>
          <w:iCs/>
        </w:rPr>
        <w:t>Brain normal database</w:t>
      </w:r>
      <w:r w:rsidRPr="4351983F">
        <w:t xml:space="preserve"> – </w:t>
      </w:r>
      <w:r w:rsidR="00757187" w:rsidRPr="00757187">
        <w:t xml:space="preserve">Figure 3 </w:t>
      </w:r>
      <w:r w:rsidR="5517431E">
        <w:t>displays</w:t>
      </w:r>
      <w:r w:rsidR="00757187" w:rsidRPr="00757187">
        <w:t xml:space="preserve"> the brain activity map obtained from the neuro analysis using the </w:t>
      </w:r>
      <w:proofErr w:type="spellStart"/>
      <w:r w:rsidR="0080177C" w:rsidRPr="4351983F">
        <w:t>MIMneuro</w:t>
      </w:r>
      <w:proofErr w:type="spellEnd"/>
      <w:r w:rsidR="0080177C" w:rsidRPr="4351983F">
        <w:t>® software</w:t>
      </w:r>
      <w:r w:rsidR="00757187" w:rsidRPr="00757187">
        <w:t xml:space="preserve">. As anticipated, the </w:t>
      </w:r>
      <w:bookmarkStart w:id="38" w:name="_Hlk191483720"/>
      <w:r w:rsidR="00757187" w:rsidRPr="00757187">
        <w:t>normal values for the z-score were observed for this subject, indicating typical brain function and activity patterns consistent with healthy individuals.</w:t>
      </w:r>
      <w:bookmarkEnd w:id="38"/>
    </w:p>
    <w:p w14:paraId="13447AD0" w14:textId="77777777" w:rsidR="00B966D5" w:rsidRDefault="00B966D5" w:rsidP="61A4EA09">
      <w:pPr>
        <w:jc w:val="both"/>
      </w:pPr>
    </w:p>
    <w:p w14:paraId="32BA3520" w14:textId="38E5F8FB" w:rsidR="00B966D5" w:rsidRDefault="00B966D5" w:rsidP="61A4EA09">
      <w:pPr>
        <w:jc w:val="both"/>
      </w:pPr>
      <w:r w:rsidRPr="00387E47">
        <w:rPr>
          <w:i/>
          <w:iCs/>
        </w:rPr>
        <w:t>Overall image quality</w:t>
      </w:r>
      <w:r>
        <w:t xml:space="preserve"> - </w:t>
      </w:r>
      <w:r w:rsidR="009B399D" w:rsidRPr="009B399D">
        <w:t xml:space="preserve">The </w:t>
      </w:r>
      <w:r w:rsidR="004D473D">
        <w:t>SNR obtained</w:t>
      </w:r>
      <w:r w:rsidR="00E367A1">
        <w:t xml:space="preserve"> for </w:t>
      </w:r>
      <w:ins w:id="39" w:author="Thiago Lima" w:date="2025-05-07T20:42:00Z" w16du:dateUtc="2025-05-07T18:42:00Z">
        <w:r w:rsidR="004D473D">
          <w:t xml:space="preserve">medium </w:t>
        </w:r>
      </w:ins>
      <w:ins w:id="40" w:author="Thiago Lima" w:date="2025-05-07T20:43:00Z" w16du:dateUtc="2025-05-07T18:43:00Z">
        <w:r w:rsidR="004D473D">
          <w:t xml:space="preserve">strength </w:t>
        </w:r>
        <w:proofErr w:type="spellStart"/>
        <w:r w:rsidR="004D473D">
          <w:t>precisionDL</w:t>
        </w:r>
        <w:proofErr w:type="spellEnd"/>
        <w:r w:rsidR="004D473D">
          <w:t xml:space="preserve"> in </w:t>
        </w:r>
      </w:ins>
      <w:r w:rsidR="00E367A1">
        <w:t xml:space="preserve">this study was </w:t>
      </w:r>
      <w:r w:rsidR="009B399D" w:rsidRPr="009B399D">
        <w:t>13.1</w:t>
      </w:r>
      <w:del w:id="41" w:author="Thiago Lima" w:date="2025-05-07T20:43:00Z" w16du:dateUtc="2025-05-07T18:43:00Z">
        <w:r w:rsidR="009B399D" w:rsidRPr="009B399D" w:rsidDel="004D473D">
          <w:delText>, which is superior to the value obtained by the LAFOV</w:delText>
        </w:r>
      </w:del>
      <w:r w:rsidR="009B399D" w:rsidRPr="009B399D">
        <w:t xml:space="preserve">.  </w:t>
      </w:r>
      <w:ins w:id="42" w:author="Thiago Lima" w:date="2025-05-07T20:43:00Z" w16du:dateUtc="2025-05-07T18:43:00Z">
        <w:r w:rsidR="00132DC3">
          <w:t xml:space="preserve">For the high strength </w:t>
        </w:r>
        <w:proofErr w:type="spellStart"/>
        <w:r w:rsidR="00132DC3">
          <w:t>precisionDL</w:t>
        </w:r>
        <w:proofErr w:type="spellEnd"/>
        <w:r w:rsidR="00132DC3">
          <w:t xml:space="preserve"> and no </w:t>
        </w:r>
        <w:proofErr w:type="spellStart"/>
        <w:r w:rsidR="00132DC3">
          <w:t>precisionDL</w:t>
        </w:r>
        <w:proofErr w:type="spellEnd"/>
        <w:r w:rsidR="00132DC3">
          <w:t xml:space="preserve"> </w:t>
        </w:r>
      </w:ins>
      <w:ins w:id="43" w:author="Thiago Lima" w:date="2025-05-08T22:01:00Z" w16du:dateUtc="2025-05-08T20:01:00Z">
        <w:r w:rsidR="000C7442">
          <w:t xml:space="preserve">SNR was </w:t>
        </w:r>
      </w:ins>
      <w:ins w:id="44" w:author="Thiago Lima" w:date="2025-05-07T20:44:00Z" w16du:dateUtc="2025-05-07T18:44:00Z">
        <w:r w:rsidR="00BD7465">
          <w:t xml:space="preserve">9.6 and 10.9 respectively. </w:t>
        </w:r>
        <w:r w:rsidR="005726A9">
          <w:t xml:space="preserve">Figure 4 shows the axial view of the liver and the MIP of the tested </w:t>
        </w:r>
      </w:ins>
      <w:ins w:id="45" w:author="Thiago Lima" w:date="2025-05-07T20:45:00Z" w16du:dateUtc="2025-05-07T18:45:00Z">
        <w:r w:rsidR="005726A9">
          <w:t>reconstructions</w:t>
        </w:r>
      </w:ins>
      <w:ins w:id="46" w:author="Thiago Lima" w:date="2025-05-07T20:44:00Z" w16du:dateUtc="2025-05-07T18:44:00Z">
        <w:r w:rsidR="005726A9">
          <w:t xml:space="preserve">. </w:t>
        </w:r>
      </w:ins>
      <w:ins w:id="47" w:author="Thiago Lima" w:date="2025-05-07T21:24:00Z" w16du:dateUtc="2025-05-07T19:24:00Z">
        <w:r w:rsidR="00580C75">
          <w:t xml:space="preserve">The subjective </w:t>
        </w:r>
        <w:r w:rsidR="00046A8C">
          <w:t>assessment of</w:t>
        </w:r>
        <w:r w:rsidR="00046A8C" w:rsidRPr="00046A8C">
          <w:t xml:space="preserve"> the image quality scores w</w:t>
        </w:r>
      </w:ins>
      <w:ins w:id="48" w:author="Thiago Lima" w:date="2025-05-07T21:25:00Z" w16du:dateUtc="2025-05-07T19:25:00Z">
        <w:r w:rsidR="00046A8C">
          <w:t>as 4.0</w:t>
        </w:r>
        <w:r w:rsidR="00EF5B15">
          <w:t>,</w:t>
        </w:r>
      </w:ins>
      <w:ins w:id="49" w:author="Thiago Lima" w:date="2025-05-07T21:24:00Z" w16du:dateUtc="2025-05-07T19:24:00Z">
        <w:r w:rsidR="00046A8C" w:rsidRPr="00046A8C">
          <w:t xml:space="preserve"> meeting the needs of clinical diagnosis</w:t>
        </w:r>
      </w:ins>
    </w:p>
    <w:p w14:paraId="0D8AE15E" w14:textId="77777777" w:rsidR="000F1898" w:rsidRDefault="000F1898" w:rsidP="4351983F"/>
    <w:p w14:paraId="0E1041B8" w14:textId="77777777" w:rsidR="00F15311" w:rsidRPr="00E1144E" w:rsidRDefault="00F15311" w:rsidP="00E84DBC">
      <w:pPr>
        <w:rPr>
          <w:rFonts w:cstheme="minorHAnsi"/>
        </w:rPr>
      </w:pPr>
    </w:p>
    <w:p w14:paraId="6D918325" w14:textId="3B851F28" w:rsidR="40FDDA9C" w:rsidRPr="00957252" w:rsidRDefault="041C5C46" w:rsidP="008F6981">
      <w:pPr>
        <w:pStyle w:val="ListParagraph"/>
        <w:numPr>
          <w:ilvl w:val="0"/>
          <w:numId w:val="3"/>
        </w:numPr>
        <w:spacing w:line="360" w:lineRule="auto"/>
        <w:ind w:left="426" w:hanging="426"/>
        <w:rPr>
          <w:b/>
          <w:bCs/>
          <w:u w:val="single"/>
        </w:rPr>
      </w:pPr>
      <w:r w:rsidRPr="00957252">
        <w:rPr>
          <w:b/>
          <w:bCs/>
          <w:u w:val="single"/>
        </w:rPr>
        <w:t>DISCUSSIONS</w:t>
      </w:r>
    </w:p>
    <w:p w14:paraId="4DC2B6F2" w14:textId="7F07617B" w:rsidR="00E84DBC" w:rsidRDefault="4351983F" w:rsidP="21835F2C">
      <w:pPr>
        <w:jc w:val="both"/>
      </w:pPr>
      <w:r w:rsidRPr="4351983F">
        <w:t xml:space="preserve">This </w:t>
      </w:r>
      <w:r w:rsidR="00685ED7">
        <w:t xml:space="preserve">study </w:t>
      </w:r>
      <w:r w:rsidR="31EF6B26">
        <w:t>demonstrated</w:t>
      </w:r>
      <w:r w:rsidRPr="4351983F">
        <w:t xml:space="preserve"> the potential of a current standard field-of-view PET scanner in ultra-low</w:t>
      </w:r>
      <w:r w:rsidR="41CF8734">
        <w:t xml:space="preserve"> </w:t>
      </w:r>
      <w:r w:rsidRPr="4351983F">
        <w:t>dose imaging, including dynamic acquisitions. It significantly broadens the accessibility of these protocols: current literature on ultra-low</w:t>
      </w:r>
      <w:r w:rsidR="4C8C4129">
        <w:t xml:space="preserve"> </w:t>
      </w:r>
      <w:r w:rsidRPr="4351983F">
        <w:t xml:space="preserve">dose imaging </w:t>
      </w:r>
      <w:r w:rsidR="349E21F6">
        <w:t>focuses exclusively</w:t>
      </w:r>
      <w:r w:rsidRPr="4351983F">
        <w:t xml:space="preserve"> on long axial field-of-view systems, which typically offer superior image quality due to their extended coverage and sensitivity</w:t>
      </w:r>
      <w:r w:rsidR="477B4753">
        <w:t xml:space="preserve"> </w:t>
      </w:r>
      <w:r w:rsidR="0040039C">
        <w:fldChar w:fldCharType="begin"/>
      </w:r>
      <w:r w:rsidR="000F7611">
        <w:instrText xml:space="preserve"> ADDIN ZOTERO_ITEM CSL_CITATION {"citationID":"C0hNG2N3","properties":{"formattedCitation":"(2,9,16,18,19)","plainCitation":"(2,9,16,18,19)","noteIndex":0},"citationItems":[{"id":1754,"uris":["http://zotero.org/groups/5888185/items/U3WBTRCR"],"itemData":{"id":1754,"type":"article-journal","container-title":"European Journal of Nuclear Medicine and Molecular Imaging","DOI":"10.1007/s00259-024-06861-0","ISSN":"1619-7070, 1619-7089","issue":"1","journalAbbreviation":"Eur J Nucl Med Mol Imaging","language":"en","page":"370-371","source":"DOI.org (Crossref)","title":"Fetal dose minimization: ultra-low dose long axial field of view (LAFOV) PET/CT imaging of a pregnant patient","title-short":"Fetal dose minimization","volume":"52","author":[{"family":"Van Snick","given":"J. H."},{"family":"Koopmans","given":"K. P."},{"family":"Glaudemans","given":"A. W. J. M."},{"family":"Stormezand","given":"G. N."},{"family":"Ivashchenko","given":"O. V."}],"issued":{"date-parts":[["2024",12]]}}},{"id":1522,"uris":["http://zotero.org/groups/5888185/items/WUYFZF2B"],"itemData":{"id":1522,"type":"article-journal","abstract":"Abstract\n            Recently introduced long-axial field-of-view (LAFOV) PET/CT systems represent one of the most significant advancements in nuclear medicine since the advent of multi-modality PET/CT imaging. The higher sensitivity exhibited by such systems allow for reductions in applied activity and short duration scans. However, we consider this to be just one small part of the story: Instead, the ability to image the body in its entirety in a single FOV affords insights which standard FOV systems cannot provide. For example, we now have the ability to capture a wider dynamic range of a tracer by imaging it over multiple half-lives without detrimental image noise, to leverage lower radiopharmaceutical doses by using dual-tracer techniques and with improved quantification. The potential for quantitative dynamic whole-body imaging using abbreviated protocols potentially makes these techniques viable for routine clinical use, transforming PET-reporting from a subjective analysis of semi-quantitative maps of radiopharmaceutical uptake at a single time-point to an accurate and quantitative, non-invasive tool to determine human function and physiology and to explore organ interactions and to perform whole-body systems analysis. This article will share the insights obtained from 2 years’ of clinical operation of the first Biograph Vision Quadra (Siemens Healthineers) LAFOV system. It will also survey the current state-of-the-art in PET technology. Several technologies are poised to furnish systems with even greater sensitivity and resolution than current systems, potentially with orders of magnitude higher sensitivity. Current barriers which remain to be surmounted, such as data pipelines, patient throughput and the hindrances to implementing kinetic analysis for routine patient care will also be discussed.","container-title":"Cancer Imaging","DOI":"10.1186/s40644-023-00540-3","ISSN":"1470-7330","issue":"1","journalAbbreviation":"Cancer Imaging","language":"en","page":"28","source":"DOI.org (Crossref)","title":"Long-axial field-of-view PET/CT: perspectives and review of a revolutionary development in nuclear medicine based on clinical experience in over 7000 patients","title-short":"Long-axial field-of-view PET/CT","volume":"23","author":[{"family":"Alberts","given":"Ian"},{"family":"Sari","given":"Hasan"},{"family":"Mingels","given":"Clemens"},{"family":"Afshar-Oromieh","given":"Ali"},{"family":"Pyka","given":"Thomas"},{"family":"Shi","given":"Kuangyu"},{"family":"Rominger","given":"Axel"}],"issued":{"date-parts":[["2023",3,18]]}}},{"id":1761,"uris":["http://zotero.org/groups/5888185/items/8SWEC3SF"],"itemData":{"id":1761,"type":"article-journal","abstract":"Abstract\n            \n              Purpose\n              \n                Long axial field-of-view (LAFOV) PET/CT systems enable PET/CT scans with reduced injected activities because of improved sensitivity. With this study, we aimed to examine the foetal radiation dose from an\n                18\n                F-FDG PET/CT scan on a LAFOV PET/CT system with reduced injected activity.\n              \n            \n            \n              Methods\n              \n                Two pregnant women were retrospectively included and received an\n                18\n                F-FDG PET/CT scan on a LAFOV PET/CT system with an intravenous bolus injection of 0.30 MBq/kg. Foetal radiation exposure from the PET was estimated using dose conversion factors from three published papers. Radiation exposure from the CT scans was estimated using CT-Expo.\n              \n            \n            \n              Results\n              Foetal radiation dose from the PET scan ranged between 0.11 and 0.44 mGy. Foetal radiation exposure from the CT scan ranged between &lt; 0.10 – 0.90 mGy depending if the foetus was included in the field-of-view.\n            \n            \n              Conclusion\n              Foetal radiation dose could be reduced to &lt; 1.5 mGy when scanning pregnant patients on a LAFOV PET/CT system. The radiation dose to the foetus was reduced significantly in our study due to the increased sensitivity of the LAFOV PET/CT system.","container-title":"EJNMMI Physics","DOI":"10.1186/s40658-024-00648-w","ISSN":"2197-7364","issue":"1","journalAbbreviation":"EJNMMI Phys","language":"en","page":"45","source":"DOI.org (Crossref)","title":"Ultra-low foetal radiation exposure in 18F-FDG PET/CT imaging with a long axial field-of-view PET/CT system","volume":"11","author":[{"family":"Smith","given":"Charlotte L. C."},{"family":"Yaqub","given":"Maqsood"},{"family":"Wellenberg","given":"Ruud H. H."},{"family":"Knip","given":"Jelijn J."},{"family":"Boellaard","given":"Ronald"},{"family":"Zwezerijnen","given":"Gerben J. C."}],"issued":{"date-parts":[["2024",5,24]]}}},{"id":1114,"uris":["http://zotero.org/groups/5888185/items/ND9BP8KL"],"itemData":{"id":1114,"type":"article-journal","abstract":"Purpose: To investigate the performance of the new long axial field-of-view (LAFOV) Biograph Vision Quadra PET/CT and a standard axial field-of-view (SAFOV) Biograph Vision 600 PET/CT (both: Siemens Healthineers) system using an intra-patient comparison. Methods: Forty-four patients undergoing routine oncological PET/CT were prospectively included and underwent a same-day dual-scanning protocol following a single administration of either 18F-FDG (n = 20), 18F-PSMA-1007 (n = 16) or 68Ga-DOTA-TOC (n = 8). Half the patients first received a clinically routine examination on the SAFOV (FOVaxial 26.3 cm) in continuous bed motion and then immediately afterwards on the LAFOV system (10-min acquisition in list mode, FOVaxial 106 cm); the second half underwent scanning in the reverse order. Comparisons between the LAFOV at different emulated scan times (by rebinning list mode data) and the SAFOV were made for target lesion integral activity, signal to noise (SNR), target lesion to background ratio (TBR) and visual image quality. Results: Equivalent target lesion integral activity to the SAFOV acquisitions (16-min duration for a 106 cm FOV) were obtained on the LAFOV in 1.63 ± 0.19 min (mean ± standard error). Equivalent SNR was obtained by 1.82 ± 1.00 min LAFOV acquisitions. No statistically significant differences (p &gt; 0.05) in TBR were observed even for 0.5 min LAFOV examinations. Subjective image quality rated by two physicians confirmed the 10 min LAFOV to be of the highest quality, with equivalence between the LAFOV and the SAFOV at 1.8 ± 0.85 min. By analogy, if the LAFOV scans were maintained at 10 min, proportional reductions in applied radiopharmaceutical could obtain equivalent lesion integral activity for activities under 40 MBq and equivalent doses for the PET component of &lt;1 mSv. Conclusion: Improved image quality, lesion quantification and SNR resulting from higher sensitivity were demonstrated for an LAFOV system in a head-to-head comparison under clinical conditions. The LAFOV system could deliver images of comparable quality and lesion quantification in under 2 min, compared to routine SAFOV acquisition (16 min for equivalent FOV coverage). Alternatively, the LAFOV system could allow for low-dose examination protocols. Shorter LAFOV acquisitions (0.5 min), while of lower visual quality and SNR, were of adequate quality with respect to target lesion identification, suggesting that ultra-fast or low-dose acquisitions can be acceptable in selected settings.","container-title":"European Journal of Nuclear Medicine and Molecular Imaging","DOI":"10.1007/s00259-021-05282-7","ISSN":"16197089","issue":"8","note":"PMID: 33797596\npublisher: European Journal of Nuclear Medicine and Molecular Imaging\nISBN: 0025902105","page":"2395-2404","title":"Clinical performance of long axial field of view PET/CT: a head-to-head intra-individual comparison of the Biograph Vision Quadra with the Biograph Vision PET/CT","volume":"48","author":[{"family":"Alberts","given":"Ian"},{"family":"Hünermund","given":"Jan Niklas"},{"family":"Prenosil","given":"George"},{"family":"Mingels","given":"Clemens"},{"family":"Bohn","given":"Karl Peter"},{"family":"Viscione","given":"Marco"},{"family":"Sari","given":"Hasan"},{"family":"Vollnberg","given":"Bernd"},{"family":"Shi","given":"Kuangyu"},{"family":"Afshar-Oromieh","given":"Ali"},{"family":"Rominger","given":"Axel"}],"issued":{"date-parts":[["2021"]]}}},{"id":1767,"uris":["http://zotero.org/groups/5888185/items/G5DB9UTY"],"itemData":{"id":1767,"type":"article-journal","container-title":"European Journal of Nuclear Medicine and Molecular Imaging","DOI":"10.1007/s00259-024-06968-4","ISSN":"1619-7070, 1619-7089","issue":"3","journalAbbreviation":"Eur J Nucl Med Mol Imaging","language":"en","page":"1038-1049","source":"DOI.org (Crossref)","title":"Expert consensus on workflow of PET/CT with long axial field-of-view","volume":"52","author":[{"family":"Liu","given":"Guobing"},{"family":"Gu","given":"Yushen"},{"family":"Sollini","given":"Martina"},{"family":"Lazar","given":"Alexandra"},{"family":"Besson","given":"Florent L."},{"family":"Li","given":"Sijin"},{"family":"Wu","given":"Zhifang"},{"family":"Nardo","given":"Lorenzo"},{"family":"Al-Ibraheem","given":"Akram"},{"family":"Zheng","given":"Jiefu"},{"family":"Kulkarni","given":"Harshad R."},{"family":"Rominger","given":"Axel"},{"family":"Fan","given":"Wei"},{"family":"Zhu","given":"Xiaohua"},{"family":"Zhao","given":"Xinming"},{"family":"Wu","given":"Hubing"},{"family":"Liu","given":"Jianjun"},{"family":"Li","given":"Biao"},{"family":"Cheng","given":"Zhaoping"},{"family":"Wang","given":"Ruimin"},{"family":"Xu","given":"Baixuan"},{"family":"Agostini","given":"Denis"},{"family":"Tang","given":"Han"},{"family":"Tan","given":"Lijie"},{"family":"Yang","given":"Zhi"},{"family":"Huo","given":"Li"},{"family":"Gu","given":"Jianying"},{"family":"Shi","given":"Hongcheng"}],"issued":{"date-parts":[["2025",2]]}}}],"schema":"https://github.com/citation-style-language/schema/raw/master/csl-citation.json"} </w:instrText>
      </w:r>
      <w:r w:rsidR="0040039C">
        <w:fldChar w:fldCharType="separate"/>
      </w:r>
      <w:r w:rsidR="000F7611" w:rsidRPr="000F7611">
        <w:rPr>
          <w:rFonts w:ascii="Calibri" w:hAnsi="Calibri" w:cs="Calibri"/>
        </w:rPr>
        <w:t>(2,9,16,18,19)</w:t>
      </w:r>
      <w:r w:rsidR="0040039C">
        <w:fldChar w:fldCharType="end"/>
      </w:r>
      <w:r w:rsidRPr="4351983F">
        <w:t xml:space="preserve"> but at a significant cost premium.</w:t>
      </w:r>
    </w:p>
    <w:p w14:paraId="3A1B62A7" w14:textId="77777777" w:rsidR="0037562E" w:rsidRDefault="0037562E" w:rsidP="00E84DBC">
      <w:pPr>
        <w:rPr>
          <w:rFonts w:cstheme="minorHAnsi"/>
        </w:rPr>
      </w:pPr>
    </w:p>
    <w:p w14:paraId="55D04A6C" w14:textId="5DDEBC67" w:rsidR="40FDDA9C" w:rsidRDefault="1EAB5EDE" w:rsidP="345C0A0D">
      <w:pPr>
        <w:spacing w:line="259" w:lineRule="auto"/>
        <w:jc w:val="both"/>
        <w:rPr>
          <w:ins w:id="50" w:author="Thiago Lima" w:date="2025-05-07T19:23:00Z" w16du:dateUtc="2025-05-07T17:23:00Z"/>
        </w:rPr>
      </w:pPr>
      <w:r>
        <w:lastRenderedPageBreak/>
        <w:t xml:space="preserve">Regarding the dosimetry, achievements with 0.2 MBq/kg injection of </w:t>
      </w:r>
      <w:r w:rsidRPr="1EAB5EDE">
        <w:rPr>
          <w:vertAlign w:val="superscript"/>
        </w:rPr>
        <w:t>18</w:t>
      </w:r>
      <w:r>
        <w:t xml:space="preserve">F-FDG demonstrated the feasibility of this study for ultra-low dose imaging in conventional PET/CT field-of-view. </w:t>
      </w:r>
      <w:proofErr w:type="spellStart"/>
      <w:r>
        <w:t>Soret</w:t>
      </w:r>
      <w:proofErr w:type="spellEnd"/>
      <w:r>
        <w:t xml:space="preserve"> et al. (2022) highlighted that the same activity </w:t>
      </w:r>
      <w:bookmarkStart w:id="51" w:name="_Int_smQ8jq4E"/>
      <w:r>
        <w:t>level maintained</w:t>
      </w:r>
      <w:bookmarkEnd w:id="51"/>
      <w:r>
        <w:t xml:space="preserve"> imaging quality without compromising the measurements </w:t>
      </w:r>
      <w:r w:rsidR="4351983F">
        <w:fldChar w:fldCharType="begin"/>
      </w:r>
      <w:r w:rsidR="000F7611">
        <w:instrText xml:space="preserve"> ADDIN ZOTERO_ITEM CSL_CITATION {"citationID":"EgjulQ89","properties":{"formattedCitation":"(20)","plainCitation":"(20)","noteIndex":0},"citationItems":[{"id":1763,"uris":["http://zotero.org/groups/5888185/items/QN5CADJV"],"itemData":{"id":1763,"type":"article-journal","abstract":"Abstract\n            \n              We previously showed that the injected activity could be reduced to 1 MBq/kg without significantly degrading image quality for the exploration of neurocognitive disorders in 18F-FDG-PET/MRI. We now hypothesized that injected activity could be reduced ten-fold. We simulated a 18F-FDG-PET/MRI ultra-low-dose protocol (0.2 MBq/Kg, PET\n              ULD\n              ) and compared it to our reference protocol (2 MBq/Kg, PET\n              STD\n              ) in 50 patients with cognitive impairment. We tested the reproducibility between PET\n              ULD\n              and PET\n              STD\n              using SUVratios measurements. We also assessed the impact of PET\n              ULD\n              for between-group comparisons and for visual analysis performed by three physicians. The intra-operator agreement between visual assessment of PET\n              STD\n              and PET\n              ULD\n              in patients with severe anomalies was substantial to almost perfect (kappa &gt; 0.79). For patients with normal metabolism or moderate hypometabolism however, it was only moderate to substantial (kappa &gt; 0.53). SUV ratios were strongly reproducible (SUVratio difference ± SD = 0.09 ± 0.08). Between-group comparisons yielded very similar results using either PET\n              ULD\n              or PET\n              STD\n              . 18F-FDG activity may be reduced to 0.2 MBq/Kg without compromising quantitative measurements. The visual interpretation was reproducible between ultra-low-dose and standard protocol for patients with severe hypometabolism, but less so for those with moderate hypometabolism. These results suggest that a low-dose protocol (1 MBq/Kg) should be preferred in the context of neurodegenerative disease diagnosis.","container-title":"Scientific Reports","DOI":"10.1038/s41598-022-18029-7","ISSN":"2045-2322","issue":"1","journalAbbreviation":"Sci Rep","language":"en","page":"15341","source":"DOI.org (Crossref)","title":"Ultra-low-dose in brain 18F-FDG PET/MRI in clinical settings","volume":"12","author":[{"family":"Soret","given":"Marine"},{"family":"Maisonobe","given":"Jacques-Antoine"},{"family":"Desarnaud","given":"Serge"},{"family":"Bergeret","given":"Sébastien"},{"family":"Causse-Lemercier","given":"Valérie"},{"family":"Berenbaum","given":"Arnaud"},{"family":"Rozenblum","given":"Laura"},{"family":"Habert","given":"Marie-Odile"},{"family":"Kas","given":"Aurélie"}],"issued":{"date-parts":[["2022",9,12]]}}}],"schema":"https://github.com/citation-style-language/schema/raw/master/csl-citation.json"} </w:instrText>
      </w:r>
      <w:r w:rsidR="4351983F">
        <w:fldChar w:fldCharType="separate"/>
      </w:r>
      <w:r w:rsidR="000F7611" w:rsidRPr="000F7611">
        <w:rPr>
          <w:rFonts w:ascii="Calibri" w:hAnsi="Calibri" w:cs="Calibri"/>
        </w:rPr>
        <w:t>(20)</w:t>
      </w:r>
      <w:r w:rsidR="4351983F">
        <w:fldChar w:fldCharType="end"/>
      </w:r>
      <w:r>
        <w:t xml:space="preserve">. By using the LAFOV protocol, Dias et al. (2024) extended the discussion using </w:t>
      </w:r>
      <w:proofErr w:type="spellStart"/>
      <w:r>
        <w:t>paediatric</w:t>
      </w:r>
      <w:proofErr w:type="spellEnd"/>
      <w:r>
        <w:t xml:space="preserve"> patients (5 months and 7 years old) and a 16-year-old patient </w:t>
      </w:r>
      <w:r w:rsidR="4351983F">
        <w:fldChar w:fldCharType="begin"/>
      </w:r>
      <w:r w:rsidR="4351983F">
        <w:instrText xml:space="preserve"> ADDIN ZOTERO_ITEM CSL_CITATION {"citationID":"c5jDdWSz","properties":{"formattedCitation":"(3)","plainCitation":"(3)","noteIndex":0},"citationItems":[{"id":1753,"uris":["http://zotero.org/groups/5888185/items/XAISZRXI"],"itemData":{"id":1753,"type":"article-journal","container-title":"Seminars in Nuclear Medicine","DOI":"10.1053/j.semnuclmed.2024.10.007","ISSN":"00012998","issue":"1","journalAbbreviation":"Seminars in Nuclear Medicine","language":"en","page":"76-85","source":"DOI.org (Crossref)","title":"Long Axial Field-of-View PET/CT: New Opportunities for Pediatric Imaging","title-short":"Long Axial Field-of-View PET/CT","volume":"55","author":[{"family":"Dias","given":"André Henrique"},{"family":"Andersen","given":"Kim Francis"},{"family":"Fosbøl","given":"Marie Øbro"},{"family":"Gormsen","given":"Lars Christian"},{"family":"Andersen","given":"Flemming Littrup"},{"family":"Munk","given":"Ole Lajord"}],"issued":{"date-parts":[["2025",1]]}}}],"schema":"https://github.com/citation-style-language/schema/raw/master/csl-citation.json"} </w:instrText>
      </w:r>
      <w:r w:rsidR="4351983F">
        <w:fldChar w:fldCharType="separate"/>
      </w:r>
      <w:r w:rsidRPr="1EAB5EDE">
        <w:rPr>
          <w:rFonts w:ascii="Calibri" w:hAnsi="Calibri" w:cs="Calibri"/>
        </w:rPr>
        <w:t>(3)</w:t>
      </w:r>
      <w:r w:rsidR="4351983F">
        <w:fldChar w:fldCharType="end"/>
      </w:r>
      <w:r>
        <w:t xml:space="preserve">. They showed that by decreasing the amount of injected activity for these patients, the effective dose was reduced by a factor of 10, compared to the typical SAFOV PET/CT dose. </w:t>
      </w:r>
      <w:r w:rsidRPr="00F47C26">
        <w:t>Our study demonstrated the same level of reduction of total effective dose and absorbed dose to organs, compared to our current clinical protocol which is already conservative with a normal injected dose of 2 MBq/kg.</w:t>
      </w:r>
    </w:p>
    <w:p w14:paraId="1F4ECF1E" w14:textId="77777777" w:rsidR="00A54C99" w:rsidRDefault="00A54C99" w:rsidP="345C0A0D">
      <w:pPr>
        <w:spacing w:line="259" w:lineRule="auto"/>
        <w:jc w:val="both"/>
        <w:rPr>
          <w:ins w:id="52" w:author="Thiago Lima" w:date="2025-05-07T19:23:00Z" w16du:dateUtc="2025-05-07T17:23:00Z"/>
        </w:rPr>
      </w:pPr>
    </w:p>
    <w:p w14:paraId="1052BF05" w14:textId="53D103AD" w:rsidR="00AE273E" w:rsidRDefault="00A54C99" w:rsidP="00AE273E">
      <w:pPr>
        <w:jc w:val="both"/>
        <w:rPr>
          <w:ins w:id="53" w:author="Thiago Lima" w:date="2025-05-07T19:23:00Z" w16du:dateUtc="2025-05-07T17:23:00Z"/>
        </w:rPr>
      </w:pPr>
      <w:ins w:id="54" w:author="Thiago Lima" w:date="2025-05-07T19:23:00Z" w16du:dateUtc="2025-05-07T17:23:00Z">
        <w:r>
          <w:t xml:space="preserve">In respect to image quality, </w:t>
        </w:r>
        <w:r w:rsidRPr="00A54C99">
          <w:t>Alberts et al evaluated the SNR at different simulated statistics with a LAFOV [1].</w:t>
        </w:r>
        <w:r>
          <w:t xml:space="preserve"> </w:t>
        </w:r>
        <w:r w:rsidR="00AE273E" w:rsidRPr="009B399D">
          <w:t xml:space="preserve">The activity level used in our study corresponds to the LAFOV 1 min reported by the authors (10% of the injected activity). They reported a mean SNR of 7 [2,12]. Using the same methodology, our calculated SNR was 13.1, which is superior to the value obtained by the LAFOV.  </w:t>
        </w:r>
      </w:ins>
      <w:ins w:id="55" w:author="Thiago Lima" w:date="2025-05-07T20:26:00Z" w16du:dateUtc="2025-05-07T18:26:00Z">
        <w:r w:rsidR="00EC0C64">
          <w:t xml:space="preserve">What it is </w:t>
        </w:r>
      </w:ins>
      <w:ins w:id="56" w:author="Thiago Lima" w:date="2025-05-07T20:27:00Z" w16du:dateUtc="2025-05-07T18:27:00Z">
        <w:r w:rsidR="00D751E9">
          <w:t>further</w:t>
        </w:r>
      </w:ins>
      <w:ins w:id="57" w:author="Thiago Lima" w:date="2025-05-07T20:26:00Z" w16du:dateUtc="2025-05-07T18:26:00Z">
        <w:r w:rsidR="00EC0C64">
          <w:t xml:space="preserve"> notewor</w:t>
        </w:r>
        <w:r w:rsidR="00196B0D">
          <w:t xml:space="preserve">thy of our results is that in the study from Alberts et al, </w:t>
        </w:r>
      </w:ins>
      <w:ins w:id="58" w:author="Thiago Lima" w:date="2025-05-07T20:32:00Z" w16du:dateUtc="2025-05-07T18:32:00Z">
        <w:r w:rsidR="00C058CF">
          <w:t xml:space="preserve">10% of their injected </w:t>
        </w:r>
      </w:ins>
      <w:ins w:id="59" w:author="Thiago Lima" w:date="2025-05-07T20:26:00Z" w16du:dateUtc="2025-05-07T18:26:00Z">
        <w:r w:rsidR="00196B0D">
          <w:t xml:space="preserve">activity varied between </w:t>
        </w:r>
      </w:ins>
      <w:ins w:id="60" w:author="Thiago Lima" w:date="2025-05-07T20:27:00Z" w16du:dateUtc="2025-05-07T18:27:00Z">
        <w:r w:rsidR="000D4A4F">
          <w:t xml:space="preserve">from </w:t>
        </w:r>
      </w:ins>
      <w:ins w:id="61" w:author="Thiago Lima" w:date="2025-05-07T20:28:00Z" w16du:dateUtc="2025-05-07T18:28:00Z">
        <w:r w:rsidR="00EA3A91">
          <w:t xml:space="preserve">0.35 MBq/kg for </w:t>
        </w:r>
      </w:ins>
      <w:ins w:id="62" w:author="Thiago Lima" w:date="2025-05-07T20:31:00Z" w16du:dateUtc="2025-05-07T18:31:00Z">
        <w:r w:rsidR="002C1718">
          <w:t>[18</w:t>
        </w:r>
        <w:proofErr w:type="gramStart"/>
        <w:r w:rsidR="002C1718">
          <w:t>F]</w:t>
        </w:r>
      </w:ins>
      <w:ins w:id="63" w:author="Thiago Lima" w:date="2025-05-07T20:28:00Z" w16du:dateUtc="2025-05-07T18:28:00Z">
        <w:r w:rsidR="00EA3A91">
          <w:t>FDG</w:t>
        </w:r>
        <w:proofErr w:type="gramEnd"/>
        <w:r w:rsidR="00EA3A91">
          <w:t xml:space="preserve"> to </w:t>
        </w:r>
        <w:r w:rsidR="008B3F71">
          <w:t xml:space="preserve">25 MBq and </w:t>
        </w:r>
      </w:ins>
      <w:ins w:id="64" w:author="Thiago Lima" w:date="2025-05-07T20:29:00Z" w16du:dateUtc="2025-05-07T18:29:00Z">
        <w:r w:rsidR="008B3F71">
          <w:t xml:space="preserve">15 MBq respectively for 18F PSMA and </w:t>
        </w:r>
        <w:r w:rsidR="00585209">
          <w:t>68Ga-D</w:t>
        </w:r>
      </w:ins>
      <w:ins w:id="65" w:author="Thiago Lima" w:date="2025-05-07T20:31:00Z" w16du:dateUtc="2025-05-07T18:31:00Z">
        <w:r w:rsidR="002C1718">
          <w:t>OTA</w:t>
        </w:r>
      </w:ins>
      <w:ins w:id="66" w:author="Thiago Lima" w:date="2025-05-07T20:29:00Z" w16du:dateUtc="2025-05-07T18:29:00Z">
        <w:r w:rsidR="00585209">
          <w:t>-T</w:t>
        </w:r>
      </w:ins>
      <w:ins w:id="67" w:author="Thiago Lima" w:date="2025-05-07T20:31:00Z" w16du:dateUtc="2025-05-07T18:31:00Z">
        <w:r w:rsidR="002C1718">
          <w:t>OC</w:t>
        </w:r>
      </w:ins>
      <w:ins w:id="68" w:author="Thiago Lima" w:date="2025-05-07T20:32:00Z" w16du:dateUtc="2025-05-07T18:32:00Z">
        <w:r w:rsidR="002456EB">
          <w:t>, compared to the 0.2 MBq/</w:t>
        </w:r>
      </w:ins>
      <w:ins w:id="69" w:author="Thiago Lima" w:date="2025-05-07T20:33:00Z" w16du:dateUtc="2025-05-07T18:33:00Z">
        <w:r w:rsidR="002456EB">
          <w:t>kg in this study.</w:t>
        </w:r>
      </w:ins>
      <w:ins w:id="70" w:author="Thiago Lima" w:date="2025-05-07T20:46:00Z" w16du:dateUtc="2025-05-07T18:46:00Z">
        <w:r w:rsidR="00E54687">
          <w:t xml:space="preserve"> The obtained SNR values in our study are within </w:t>
        </w:r>
      </w:ins>
      <w:ins w:id="71" w:author="Thiago Lima" w:date="2025-05-07T20:47:00Z" w16du:dateUtc="2025-05-07T18:47:00Z">
        <w:r w:rsidR="00F13D2F">
          <w:t xml:space="preserve">(if not superior) the SNR values for </w:t>
        </w:r>
      </w:ins>
      <w:ins w:id="72" w:author="Thiago Lima" w:date="2025-05-07T20:46:00Z" w16du:dateUtc="2025-05-07T18:46:00Z">
        <w:r w:rsidR="00E54687">
          <w:t xml:space="preserve">all </w:t>
        </w:r>
        <w:r w:rsidR="001E5865">
          <w:t>ranges of statistics presented by Alberts et al using a LAFOV</w:t>
        </w:r>
      </w:ins>
      <w:ins w:id="73" w:author="Thiago Lima" w:date="2025-05-07T20:47:00Z" w16du:dateUtc="2025-05-07T18:47:00Z">
        <w:r w:rsidR="001E5865">
          <w:t xml:space="preserve">. </w:t>
        </w:r>
      </w:ins>
      <w:ins w:id="74" w:author="Thiago Lima" w:date="2025-05-07T21:03:00Z" w16du:dateUtc="2025-05-07T19:03:00Z">
        <w:r w:rsidR="00A918A0">
          <w:t xml:space="preserve">Our SNR are also comparable to the study presented by </w:t>
        </w:r>
      </w:ins>
      <w:ins w:id="75" w:author="Thiago Lima" w:date="2025-05-07T21:02:00Z" w16du:dateUtc="2025-05-07T19:02:00Z">
        <w:r w:rsidR="006D2973">
          <w:t xml:space="preserve">Tan et al </w:t>
        </w:r>
      </w:ins>
      <w:r w:rsidR="00764085">
        <w:fldChar w:fldCharType="begin"/>
      </w:r>
      <w:r w:rsidR="000F7611">
        <w:instrText xml:space="preserve"> ADDIN ZOTERO_ITEM CSL_CITATION {"citationID":"BVgwmWVH","properties":{"formattedCitation":"(17)","plainCitation":"(17)","noteIndex":0},"citationItems":[{"id":2948,"uris":["http://zotero.org/users/13523534/items/J9JGNCQ4"],"itemData":{"id":2948,"type":"article-journal","container-title":"European Journal of Nuclear Medicine and Molecular Imaging","DOI":"10.1007/s00259-021-05537-3","ISSN":"1619-7070, 1619-7089","issue":"3","journalAbbreviation":"Eur J Nucl Med Mol Imaging","language":"en","page":"1002-1011","source":"DOI.org (Crossref)","title":"Investigating ultra-low-dose total-body [18F]-FDG PET/CT in colorectal cancer: initial experience","title-short":"Investigating ultra-low-dose total-body [18F]-FDG PET/CT in colorectal cancer","volume":"49","author":[{"family":"Tan","given":"Hui"},{"family":"Cai","given":"Danjie"},{"family":"Sui","given":"Xiuli"},{"family":"Qi","given":"Chi"},{"family":"Mao","given":"Wujian"},{"family":"Zhang","given":"Yiqiu"},{"family":"Liu","given":"Guobing"},{"family":"Yu","given":"Haojun"},{"family":"Chen","given":"Shuguang"},{"family":"Hu","given":"Pengcheng"},{"family":"Gu","given":"Jianying"},{"family":"Shi","given":"Hongcheng"}],"issued":{"date-parts":[["2022",2]]}}}],"schema":"https://github.com/citation-style-language/schema/raw/master/csl-citation.json"} </w:instrText>
      </w:r>
      <w:r w:rsidR="00764085">
        <w:fldChar w:fldCharType="separate"/>
      </w:r>
      <w:r w:rsidR="000F7611" w:rsidRPr="000F7611">
        <w:rPr>
          <w:rFonts w:ascii="Calibri" w:hAnsi="Calibri" w:cs="Calibri"/>
        </w:rPr>
        <w:t>(17)</w:t>
      </w:r>
      <w:r w:rsidR="00764085">
        <w:fldChar w:fldCharType="end"/>
      </w:r>
      <w:ins w:id="76" w:author="Thiago Lima" w:date="2025-05-07T21:04:00Z" w16du:dateUtc="2025-05-07T19:04:00Z">
        <w:r w:rsidR="00A918A0">
          <w:t>, where they</w:t>
        </w:r>
      </w:ins>
      <w:ins w:id="77" w:author="Thiago Lima" w:date="2025-05-07T21:03:00Z" w16du:dateUtc="2025-05-07T19:03:00Z">
        <w:r w:rsidR="0026409F">
          <w:t xml:space="preserve"> reported a SNR</w:t>
        </w:r>
      </w:ins>
      <w:ins w:id="78" w:author="Thiago Lima" w:date="2025-05-07T21:04:00Z" w16du:dateUtc="2025-05-07T19:04:00Z">
        <w:r w:rsidR="00A918A0">
          <w:t xml:space="preserve"> of 14.6 +/- </w:t>
        </w:r>
        <w:r w:rsidR="00796ADB">
          <w:t xml:space="preserve">2.5 for a </w:t>
        </w:r>
      </w:ins>
      <w:ins w:id="79" w:author="Thiago Lima" w:date="2025-05-07T21:06:00Z" w16du:dateUtc="2025-05-07T19:06:00Z">
        <w:r w:rsidR="00706EE6">
          <w:t>5-minute</w:t>
        </w:r>
      </w:ins>
      <w:ins w:id="80" w:author="Thiago Lima" w:date="2025-05-07T21:04:00Z" w16du:dateUtc="2025-05-07T19:04:00Z">
        <w:r w:rsidR="00796ADB">
          <w:t xml:space="preserve"> acquisition in a cohort injected with 2</w:t>
        </w:r>
      </w:ins>
      <w:ins w:id="81" w:author="Thiago Lima" w:date="2025-05-07T21:05:00Z" w16du:dateUtc="2025-05-07T19:05:00Z">
        <w:r w:rsidR="00796ADB">
          <w:t>5.3 +/-</w:t>
        </w:r>
        <w:r w:rsidR="00F76931">
          <w:t xml:space="preserve"> 4.8 MBq using a </w:t>
        </w:r>
      </w:ins>
      <w:ins w:id="82" w:author="Thiago Lima" w:date="2025-05-08T22:02:00Z" w16du:dateUtc="2025-05-08T20:02:00Z">
        <w:r w:rsidR="00FA563F">
          <w:t>194</w:t>
        </w:r>
      </w:ins>
      <w:ins w:id="83" w:author="Thiago Lima" w:date="2025-05-07T21:05:00Z" w16du:dateUtc="2025-05-07T19:05:00Z">
        <w:r w:rsidR="00F76931">
          <w:t xml:space="preserve"> cm LAFOV PET/CT. </w:t>
        </w:r>
      </w:ins>
      <w:ins w:id="84" w:author="Thiago Lima" w:date="2025-05-07T21:03:00Z" w16du:dateUtc="2025-05-07T19:03:00Z">
        <w:r w:rsidR="0026409F">
          <w:t xml:space="preserve"> </w:t>
        </w:r>
      </w:ins>
    </w:p>
    <w:p w14:paraId="34E3E9BE" w14:textId="5176EE1E" w:rsidR="00A54C99" w:rsidRDefault="00A54C99" w:rsidP="345C0A0D">
      <w:pPr>
        <w:spacing w:line="259" w:lineRule="auto"/>
        <w:jc w:val="both"/>
      </w:pPr>
    </w:p>
    <w:p w14:paraId="58DD9E50" w14:textId="59626D86" w:rsidR="00B00051" w:rsidRPr="001650CC" w:rsidRDefault="1EAB5EDE" w:rsidP="1EAB5EDE">
      <w:pPr>
        <w:spacing w:before="240" w:after="240"/>
        <w:jc w:val="both"/>
        <w:rPr>
          <w:rFonts w:ascii="Calibri" w:eastAsia="Calibri" w:hAnsi="Calibri" w:cs="Calibri"/>
          <w:strike/>
          <w:color w:val="000000" w:themeColor="text1"/>
        </w:rPr>
      </w:pPr>
      <w:r w:rsidRPr="001650CC">
        <w:rPr>
          <w:rFonts w:ascii="Calibri" w:eastAsia="Calibri" w:hAnsi="Calibri" w:cs="Calibri"/>
          <w:color w:val="000000" w:themeColor="text1"/>
        </w:rPr>
        <w:t xml:space="preserve">The clinical findings from this study indicate that ultra-low dose imaging is achievable with SAFOV PET/CT devices, from an overall image quality standpoint as well as for quantitation such as brain uptake compared to normal database and renal function. This aligns with previous research demonstrating the potential of ULD with LAFOV devices </w:t>
      </w:r>
      <w:r w:rsidR="00550FBF" w:rsidRPr="001650CC">
        <w:rPr>
          <w:rFonts w:ascii="Calibri" w:eastAsia="Calibri" w:hAnsi="Calibri" w:cs="Calibri"/>
          <w:color w:val="000000" w:themeColor="text1"/>
        </w:rPr>
        <w:fldChar w:fldCharType="begin"/>
      </w:r>
      <w:r w:rsidR="000F7611">
        <w:rPr>
          <w:rFonts w:ascii="Calibri" w:eastAsia="Calibri" w:hAnsi="Calibri" w:cs="Calibri"/>
          <w:color w:val="000000" w:themeColor="text1"/>
        </w:rPr>
        <w:instrText xml:space="preserve"> ADDIN ZOTERO_ITEM CSL_CITATION {"citationID":"CrLPO0rJ","properties":{"formattedCitation":"(7,9,19)","plainCitation":"(7,9,19)","noteIndex":0},"citationItems":[{"id":1702,"uris":["http://zotero.org/groups/5888185/items/4GD7XJB3"],"itemData":{"id":1702,"type":"article-journal","container-title":"European Radiology","DOI":"10.1007/s00330-023-09389-3","ISSN":"1432-1084","issue":"7","journalAbbreviation":"Eur Radiol","language":"en","page":"5017-5027","source":"DOI.org (Crossref)","title":"Ultralow-dose [18F]FDG PET/CT imaging: demonstration of feasibility in dynamic and static images","title-short":"Ultralow-dose [18F]FDG PET/CT imaging","volume":"33","author":[{"family":"Tan","given":"Hui"},{"family":"Qi","given":"Chi"},{"family":"Cao","given":"Yanyan"},{"family":"Cai","given":"Danjie"},{"family":"Mao","given":"Wujian"},{"family":"Yu","given":"Haojun"},{"family":"Sui","given":"Xiuli"},{"family":"Liu","given":"Guobing"},{"family":"Shi","given":"Hongcheng"}],"issued":{"date-parts":[["2023",1,23]]}}},{"id":1522,"uris":["http://zotero.org/groups/5888185/items/WUYFZF2B"],"itemData":{"id":1522,"type":"article-journal","abstract":"Abstract\n            Recently introduced long-axial field-of-view (LAFOV) PET/CT systems represent one of the most significant advancements in nuclear medicine since the advent of multi-modality PET/CT imaging. The higher sensitivity exhibited by such systems allow for reductions in applied activity and short duration scans. However, we consider this to be just one small part of the story: Instead, the ability to image the body in its entirety in a single FOV affords insights which standard FOV systems cannot provide. For example, we now have the ability to capture a wider dynamic range of a tracer by imaging it over multiple half-lives without detrimental image noise, to leverage lower radiopharmaceutical doses by using dual-tracer techniques and with improved quantification. The potential for quantitative dynamic whole-body imaging using abbreviated protocols potentially makes these techniques viable for routine clinical use, transforming PET-reporting from a subjective analysis of semi-quantitative maps of radiopharmaceutical uptake at a single time-point to an accurate and quantitative, non-invasive tool to determine human function and physiology and to explore organ interactions and to perform whole-body systems analysis. This article will share the insights obtained from 2 years’ of clinical operation of the first Biograph Vision Quadra (Siemens Healthineers) LAFOV system. It will also survey the current state-of-the-art in PET technology. Several technologies are poised to furnish systems with even greater sensitivity and resolution than current systems, potentially with orders of magnitude higher sensitivity. Current barriers which remain to be surmounted, such as data pipelines, patient throughput and the hindrances to implementing kinetic analysis for routine patient care will also be discussed.","container-title":"Cancer Imaging","DOI":"10.1186/s40644-023-00540-3","ISSN":"1470-7330","issue":"1","journalAbbreviation":"Cancer Imaging","language":"en","page":"28","source":"DOI.org (Crossref)","title":"Long-axial field-of-view PET/CT: perspectives and review of a revolutionary development in nuclear medicine based on clinical experience in over 7000 patients","title-short":"Long-axial field-of-view PET/CT","volume":"23","author":[{"family":"Alberts","given":"Ian"},{"family":"Sari","given":"Hasan"},{"family":"Mingels","given":"Clemens"},{"family":"Afshar-Oromieh","given":"Ali"},{"family":"Pyka","given":"Thomas"},{"family":"Shi","given":"Kuangyu"},{"family":"Rominger","given":"Axel"}],"issued":{"date-parts":[["2023",3,18]]}}},{"id":1767,"uris":["http://zotero.org/groups/5888185/items/G5DB9UTY"],"itemData":{"id":1767,"type":"article-journal","container-title":"European Journal of Nuclear Medicine and Molecular Imaging","DOI":"10.1007/s00259-024-06968-4","ISSN":"1619-7070, 1619-7089","issue":"3","journalAbbreviation":"Eur J Nucl Med Mol Imaging","language":"en","page":"1038-1049","source":"DOI.org (Crossref)","title":"Expert consensus on workflow of PET/CT with long axial field-of-view","volume":"52","author":[{"family":"Liu","given":"Guobing"},{"family":"Gu","given":"Yushen"},{"family":"Sollini","given":"Martina"},{"family":"Lazar","given":"Alexandra"},{"family":"Besson","given":"Florent L."},{"family":"Li","given":"Sijin"},{"family":"Wu","given":"Zhifang"},{"family":"Nardo","given":"Lorenzo"},{"family":"Al-Ibraheem","given":"Akram"},{"family":"Zheng","given":"Jiefu"},{"family":"Kulkarni","given":"Harshad R."},{"family":"Rominger","given":"Axel"},{"family":"Fan","given":"Wei"},{"family":"Zhu","given":"Xiaohua"},{"family":"Zhao","given":"Xinming"},{"family":"Wu","given":"Hubing"},{"family":"Liu","given":"Jianjun"},{"family":"Li","given":"Biao"},{"family":"Cheng","given":"Zhaoping"},{"family":"Wang","given":"Ruimin"},{"family":"Xu","given":"Baixuan"},{"family":"Agostini","given":"Denis"},{"family":"Tang","given":"Han"},{"family":"Tan","given":"Lijie"},{"family":"Yang","given":"Zhi"},{"family":"Huo","given":"Li"},{"family":"Gu","given":"Jianying"},{"family":"Shi","given":"Hongcheng"}],"issued":{"date-parts":[["2025",2]]}}}],"schema":"https://github.com/citation-style-language/schema/raw/master/csl-citation.json"} </w:instrText>
      </w:r>
      <w:r w:rsidR="00550FBF" w:rsidRPr="001650CC">
        <w:rPr>
          <w:rFonts w:ascii="Calibri" w:eastAsia="Calibri" w:hAnsi="Calibri" w:cs="Calibri"/>
          <w:color w:val="000000" w:themeColor="text1"/>
        </w:rPr>
        <w:fldChar w:fldCharType="separate"/>
      </w:r>
      <w:r w:rsidR="000F7611" w:rsidRPr="000F7611">
        <w:rPr>
          <w:rFonts w:ascii="Calibri" w:hAnsi="Calibri" w:cs="Calibri"/>
        </w:rPr>
        <w:t>(7,9,19)</w:t>
      </w:r>
      <w:r w:rsidR="00550FBF" w:rsidRPr="001650CC">
        <w:rPr>
          <w:rFonts w:ascii="Calibri" w:eastAsia="Calibri" w:hAnsi="Calibri" w:cs="Calibri"/>
          <w:color w:val="000000" w:themeColor="text1"/>
        </w:rPr>
        <w:fldChar w:fldCharType="end"/>
      </w:r>
      <w:r w:rsidRPr="001650CC">
        <w:rPr>
          <w:rFonts w:ascii="Calibri" w:eastAsia="Calibri" w:hAnsi="Calibri" w:cs="Calibri"/>
          <w:color w:val="000000" w:themeColor="text1"/>
        </w:rPr>
        <w:t xml:space="preserve">. The observed normal z-scores and renal function support the feasibility of SAFOV devices in achieving diagnostic accuracy while minimizing radiation exposure. </w:t>
      </w:r>
      <w:ins w:id="85" w:author="Thiago Lima" w:date="2025-05-08T22:02:00Z" w16du:dateUtc="2025-05-08T20:02:00Z">
        <w:r w:rsidR="00D12A35" w:rsidRPr="00D12A35">
          <w:rPr>
            <w:rFonts w:ascii="Calibri" w:eastAsia="Calibri" w:hAnsi="Calibri" w:cs="Calibri"/>
            <w:color w:val="000000" w:themeColor="text1"/>
          </w:rPr>
          <w:t>Notably, the benefits of reducing the injected activity can be allocated between lowering the injected dose (thus reducing patient radiation exposure) and shortening the acquisition time (thereby improving patient comfort), without compromising the final image quality. This allocation can be adjusted based on clinical need.</w:t>
        </w:r>
      </w:ins>
    </w:p>
    <w:p w14:paraId="2514C6C4" w14:textId="3D9D63C7" w:rsidR="00B00051" w:rsidRDefault="1EAB5EDE" w:rsidP="11AAFE62">
      <w:pPr>
        <w:spacing w:before="240" w:after="240"/>
        <w:jc w:val="both"/>
        <w:rPr>
          <w:rFonts w:ascii="Calibri" w:eastAsia="Calibri" w:hAnsi="Calibri" w:cs="Calibri"/>
          <w:color w:val="000000" w:themeColor="text1"/>
        </w:rPr>
      </w:pPr>
      <w:r w:rsidRPr="1EAB5EDE">
        <w:rPr>
          <w:rFonts w:ascii="Calibri" w:eastAsia="Calibri" w:hAnsi="Calibri" w:cs="Calibri"/>
          <w:color w:val="000000" w:themeColor="text1"/>
        </w:rPr>
        <w:t xml:space="preserve">One of the most compelling aspects of ULD imaging on SAFOV PET/CT systems is its economic </w:t>
      </w:r>
      <w:r w:rsidRPr="001650CC">
        <w:rPr>
          <w:rFonts w:ascii="Calibri" w:eastAsia="Calibri" w:hAnsi="Calibri" w:cs="Calibri"/>
          <w:color w:val="000000" w:themeColor="text1"/>
        </w:rPr>
        <w:t>impact. While LAFOV systems require significantly higher financial investment and maintenance costs due to their cutting-edge design and extended detector coverage</w:t>
      </w:r>
      <w:ins w:id="86" w:author="Thiago Lima" w:date="2025-05-07T10:51:00Z" w16du:dateUtc="2025-05-07T08:51:00Z">
        <w:r w:rsidR="00A43144">
          <w:rPr>
            <w:rFonts w:ascii="Calibri" w:eastAsia="Calibri" w:hAnsi="Calibri" w:cs="Calibri"/>
            <w:color w:val="000000" w:themeColor="text1"/>
          </w:rPr>
          <w:t xml:space="preserve"> in the order of </w:t>
        </w:r>
      </w:ins>
      <w:ins w:id="87" w:author="Thiago Lima" w:date="2025-05-07T10:52:00Z" w16du:dateUtc="2025-05-07T08:52:00Z">
        <w:r w:rsidR="00035520">
          <w:rPr>
            <w:rFonts w:ascii="Calibri" w:eastAsia="Calibri" w:hAnsi="Calibri" w:cs="Calibri"/>
            <w:color w:val="000000" w:themeColor="text1"/>
          </w:rPr>
          <w:t>3</w:t>
        </w:r>
      </w:ins>
      <w:ins w:id="88" w:author="Thiago Lima" w:date="2025-05-08T22:02:00Z" w16du:dateUtc="2025-05-08T20:02:00Z">
        <w:r w:rsidR="00D12A35">
          <w:rPr>
            <w:rFonts w:ascii="Calibri" w:eastAsia="Calibri" w:hAnsi="Calibri" w:cs="Calibri"/>
            <w:color w:val="000000" w:themeColor="text1"/>
          </w:rPr>
          <w:t>-4</w:t>
        </w:r>
      </w:ins>
      <w:ins w:id="89" w:author="Thiago Lima" w:date="2025-05-07T10:52:00Z" w16du:dateUtc="2025-05-07T08:52:00Z">
        <w:r w:rsidR="00035520">
          <w:rPr>
            <w:rFonts w:ascii="Calibri" w:eastAsia="Calibri" w:hAnsi="Calibri" w:cs="Calibri"/>
            <w:color w:val="000000" w:themeColor="text1"/>
          </w:rPr>
          <w:t xml:space="preserve"> times the </w:t>
        </w:r>
      </w:ins>
      <w:ins w:id="90" w:author="Thiago Lima" w:date="2025-05-07T10:57:00Z" w16du:dateUtc="2025-05-07T08:57:00Z">
        <w:r w:rsidR="0023705A">
          <w:rPr>
            <w:rFonts w:ascii="Calibri" w:eastAsia="Calibri" w:hAnsi="Calibri" w:cs="Calibri"/>
            <w:color w:val="000000" w:themeColor="text1"/>
          </w:rPr>
          <w:t xml:space="preserve">price </w:t>
        </w:r>
      </w:ins>
      <w:ins w:id="91" w:author="Thiago Lima" w:date="2025-05-08T22:03:00Z" w16du:dateUtc="2025-05-08T20:03:00Z">
        <w:r w:rsidR="00FC07AE">
          <w:rPr>
            <w:rFonts w:ascii="Calibri" w:eastAsia="Calibri" w:hAnsi="Calibri" w:cs="Calibri"/>
            <w:color w:val="000000" w:themeColor="text1"/>
          </w:rPr>
          <w:t xml:space="preserve">and running costs </w:t>
        </w:r>
      </w:ins>
      <w:ins w:id="92" w:author="Thiago Lima" w:date="2025-05-07T10:57:00Z" w16du:dateUtc="2025-05-07T08:57:00Z">
        <w:r w:rsidR="0075336D">
          <w:rPr>
            <w:rFonts w:ascii="Calibri" w:eastAsia="Calibri" w:hAnsi="Calibri" w:cs="Calibri"/>
            <w:color w:val="000000" w:themeColor="text1"/>
          </w:rPr>
          <w:t>for a SAFOV PET/CT</w:t>
        </w:r>
      </w:ins>
      <w:r w:rsidRPr="001650CC">
        <w:rPr>
          <w:rFonts w:ascii="Calibri" w:eastAsia="Calibri" w:hAnsi="Calibri" w:cs="Calibri"/>
          <w:color w:val="000000" w:themeColor="text1"/>
        </w:rPr>
        <w:t xml:space="preserve">, </w:t>
      </w:r>
      <w:ins w:id="93" w:author="Thiago Lima" w:date="2025-05-07T10:57:00Z" w16du:dateUtc="2025-05-07T08:57:00Z">
        <w:r w:rsidR="0075336D" w:rsidRPr="001650CC">
          <w:rPr>
            <w:rFonts w:ascii="Calibri" w:eastAsia="Calibri" w:hAnsi="Calibri" w:cs="Calibri"/>
            <w:color w:val="000000" w:themeColor="text1"/>
          </w:rPr>
          <w:t>the latest</w:t>
        </w:r>
      </w:ins>
      <w:r w:rsidRPr="001650CC">
        <w:rPr>
          <w:rFonts w:ascii="Calibri" w:eastAsia="Calibri" w:hAnsi="Calibri" w:cs="Calibri"/>
          <w:color w:val="000000" w:themeColor="text1"/>
        </w:rPr>
        <w:t xml:space="preserve"> generation SAFOV PET/CT systems are already in place in many more healthcare institutions.</w:t>
      </w:r>
    </w:p>
    <w:p w14:paraId="66DDB644" w14:textId="1FA64E64" w:rsidR="00B00051" w:rsidRPr="00FC78D2" w:rsidRDefault="041C5C46" w:rsidP="00FC78D2">
      <w:pPr>
        <w:spacing w:before="240" w:after="240"/>
        <w:rPr>
          <w:rFonts w:ascii="Calibri" w:eastAsia="Calibri" w:hAnsi="Calibri" w:cs="Calibri"/>
          <w:color w:val="000000" w:themeColor="text1"/>
        </w:rPr>
      </w:pPr>
      <w:r w:rsidRPr="041C5C46">
        <w:rPr>
          <w:rFonts w:ascii="Calibri" w:eastAsia="Calibri" w:hAnsi="Calibri" w:cs="Calibri"/>
          <w:color w:val="000000" w:themeColor="text1"/>
        </w:rPr>
        <w:t xml:space="preserve">The shift towards </w:t>
      </w:r>
      <w:r w:rsidR="7C7A90E2" w:rsidRPr="7C7A90E2">
        <w:rPr>
          <w:rFonts w:ascii="Calibri" w:eastAsia="Calibri" w:hAnsi="Calibri" w:cs="Calibri"/>
          <w:color w:val="000000" w:themeColor="text1"/>
        </w:rPr>
        <w:t>ULD</w:t>
      </w:r>
      <w:r w:rsidRPr="041C5C46">
        <w:rPr>
          <w:rFonts w:ascii="Calibri" w:eastAsia="Calibri" w:hAnsi="Calibri" w:cs="Calibri"/>
          <w:color w:val="000000" w:themeColor="text1"/>
        </w:rPr>
        <w:t xml:space="preserve"> imaging on SAFOV PET/CT scanners offers several key benefits from a patient perspective, which extend beyond economic considerations.</w:t>
      </w:r>
    </w:p>
    <w:p w14:paraId="1593E5CE" w14:textId="6FCAD76F" w:rsidR="00B00051" w:rsidRPr="003B40C3" w:rsidRDefault="2EF0B47C" w:rsidP="735EB394">
      <w:pPr>
        <w:spacing w:before="240" w:after="240"/>
        <w:jc w:val="both"/>
        <w:rPr>
          <w:rFonts w:ascii="Calibri" w:eastAsia="Calibri" w:hAnsi="Calibri" w:cs="Calibri"/>
          <w:color w:val="000000" w:themeColor="text1"/>
        </w:rPr>
      </w:pPr>
      <w:r>
        <w:t xml:space="preserve">Ultra-low dose PET/CT imaging significantly reduces absorbed and effective doses, lowering long-term radiation risks. Faster scan times improve patient experience, minimizing movement artefacts and the need for repeat scans. The approach broadens clinical </w:t>
      </w:r>
      <w:r>
        <w:lastRenderedPageBreak/>
        <w:t xml:space="preserve">applications beyond oncology, enabling its use in preventive medicine and routine imaging for specific patient groups, </w:t>
      </w:r>
      <w:r w:rsidRPr="2EF0B47C">
        <w:rPr>
          <w:rFonts w:ascii="Calibri" w:eastAsia="Calibri" w:hAnsi="Calibri" w:cs="Calibri"/>
          <w:color w:val="341A51"/>
        </w:rPr>
        <w:t>especially for children and pregnant individuals</w:t>
      </w:r>
      <w:r>
        <w:t>. By utilizing SAFOV systems, this method enhances accessibility, ensuring more equitable healthcare delivery across diverse populations. M</w:t>
      </w:r>
      <w:r w:rsidRPr="2EF0B47C">
        <w:rPr>
          <w:rFonts w:ascii="Calibri" w:eastAsia="Calibri" w:hAnsi="Calibri" w:cs="Calibri"/>
          <w:color w:val="000000" w:themeColor="text1"/>
        </w:rPr>
        <w:t>ore extensive studies with larger patient cohorts are needed to confirm the ULD capabilities of SAFOV devices and to fully understand their clinical implications.</w:t>
      </w:r>
    </w:p>
    <w:p w14:paraId="18BD22A7" w14:textId="789859C5" w:rsidR="041C5C46" w:rsidRDefault="041C5C46" w:rsidP="003B40C3">
      <w:pPr>
        <w:rPr>
          <w:u w:val="single"/>
        </w:rPr>
      </w:pPr>
    </w:p>
    <w:p w14:paraId="366A93AC" w14:textId="7079F34D" w:rsidR="00E6192E" w:rsidRPr="008F6981" w:rsidRDefault="00957252" w:rsidP="00E84DBC">
      <w:pPr>
        <w:pStyle w:val="ListParagraph"/>
        <w:numPr>
          <w:ilvl w:val="0"/>
          <w:numId w:val="3"/>
        </w:numPr>
        <w:spacing w:line="360" w:lineRule="auto"/>
        <w:ind w:left="426" w:hanging="426"/>
        <w:rPr>
          <w:b/>
          <w:bCs/>
          <w:u w:val="single"/>
        </w:rPr>
      </w:pPr>
      <w:r w:rsidRPr="00FB00FD">
        <w:rPr>
          <w:b/>
          <w:bCs/>
          <w:u w:val="single"/>
        </w:rPr>
        <w:t>CONCLUSION</w:t>
      </w:r>
      <w:r w:rsidR="00B4625E">
        <w:rPr>
          <w:b/>
          <w:bCs/>
          <w:u w:val="single"/>
        </w:rPr>
        <w:t>S</w:t>
      </w:r>
    </w:p>
    <w:p w14:paraId="5C5ED249" w14:textId="5635D6B5" w:rsidR="00966830" w:rsidRDefault="00E84DBC" w:rsidP="00076F89">
      <w:pPr>
        <w:rPr>
          <w:ins w:id="94" w:author="Thiago Lima" w:date="2025-05-07T14:33:00Z" w16du:dateUtc="2025-05-07T12:33:00Z"/>
        </w:rPr>
      </w:pPr>
      <w:del w:id="95" w:author="Thiago Lima" w:date="2025-05-07T14:41:00Z" w16du:dateUtc="2025-05-07T12:41:00Z">
        <w:r w:rsidRPr="40427D03" w:rsidDel="00D648CA">
          <w:delText xml:space="preserve">This case </w:delText>
        </w:r>
        <w:r w:rsidR="00FC78D2" w:rsidRPr="40427D03" w:rsidDel="00D648CA">
          <w:delText xml:space="preserve">report </w:delText>
        </w:r>
        <w:r w:rsidRPr="40427D03" w:rsidDel="00D648CA">
          <w:delText>underscores how the current optimization of both hardware and software can lead to excellent results in very low-dose contexts, previously thought to be unattainable with standard field-of-view PET imaging</w:delText>
        </w:r>
      </w:del>
      <w:ins w:id="96" w:author="Thiago Lima" w:date="2025-05-07T14:41:00Z" w16du:dateUtc="2025-05-07T12:41:00Z">
        <w:r w:rsidR="00D648CA" w:rsidRPr="007714C7">
          <w:t>In conclusion, this study highlighted the potential of SAFOV PET/CT systems in achieving ultra-low dose imaging with satisfactory image quality and diagnostic accuracy.</w:t>
        </w:r>
        <w:r w:rsidR="00D648CA">
          <w:t xml:space="preserve"> </w:t>
        </w:r>
        <w:r w:rsidR="00D648CA" w:rsidRPr="003069CC">
          <w:t xml:space="preserve">This advancement broadens the applicability of </w:t>
        </w:r>
        <w:r w:rsidR="00D648CA">
          <w:t>ultra-low-dose</w:t>
        </w:r>
        <w:r w:rsidR="00D648CA" w:rsidRPr="003069CC">
          <w:t xml:space="preserve"> imaging</w:t>
        </w:r>
        <w:r w:rsidR="00D648CA">
          <w:t xml:space="preserve">, </w:t>
        </w:r>
        <w:r w:rsidR="00D648CA" w:rsidRPr="40427D03">
          <w:t>previously thought to be unattainable with standard field-of-view PET imaging</w:t>
        </w:r>
        <w:r w:rsidR="00D648CA">
          <w:t>.</w:t>
        </w:r>
        <w:r w:rsidR="00D648CA" w:rsidRPr="003069CC">
          <w:t xml:space="preserve"> </w:t>
        </w:r>
      </w:ins>
    </w:p>
    <w:p w14:paraId="41F13B01" w14:textId="5E9970A8" w:rsidR="00E84DBC" w:rsidRPr="00966830" w:rsidDel="003069CC" w:rsidRDefault="00E84DBC" w:rsidP="00076F89">
      <w:pPr>
        <w:rPr>
          <w:del w:id="97" w:author="Thiago Lima" w:date="2025-05-07T14:34:00Z" w16du:dateUtc="2025-05-07T12:34:00Z"/>
        </w:rPr>
      </w:pPr>
    </w:p>
    <w:p w14:paraId="1D79958A" w14:textId="1177BAA0" w:rsidR="00B4625E" w:rsidRDefault="00B4625E">
      <w:pPr>
        <w:rPr>
          <w:rFonts w:cstheme="minorHAnsi"/>
        </w:rPr>
      </w:pPr>
      <w:r>
        <w:rPr>
          <w:rFonts w:cstheme="minorHAnsi"/>
        </w:rPr>
        <w:br w:type="page"/>
      </w:r>
    </w:p>
    <w:p w14:paraId="2708E962" w14:textId="68CCFC06" w:rsidR="00A2309F" w:rsidRDefault="00A2309F">
      <w:pPr>
        <w:rPr>
          <w:rFonts w:cstheme="minorHAnsi"/>
          <w:b/>
          <w:bCs/>
        </w:rPr>
      </w:pPr>
      <w:r>
        <w:rPr>
          <w:rFonts w:cstheme="minorHAnsi"/>
          <w:b/>
          <w:bCs/>
        </w:rPr>
        <w:lastRenderedPageBreak/>
        <w:t>List of abbreviations</w:t>
      </w:r>
    </w:p>
    <w:p w14:paraId="2232EC4F" w14:textId="77777777" w:rsidR="00A2309F" w:rsidRDefault="00A2309F">
      <w:pPr>
        <w:rPr>
          <w:rFonts w:cstheme="minorHAnsi"/>
          <w:b/>
          <w:bCs/>
        </w:rPr>
      </w:pPr>
    </w:p>
    <w:p w14:paraId="1F577634" w14:textId="1065AD26" w:rsidR="00F0573E" w:rsidRDefault="00F0573E">
      <w:r>
        <w:t>AI</w:t>
      </w:r>
      <w:r>
        <w:tab/>
      </w:r>
      <w:r>
        <w:tab/>
      </w:r>
      <w:r w:rsidR="682B20A5">
        <w:t>Artificial</w:t>
      </w:r>
      <w:r>
        <w:t xml:space="preserve"> intelligence</w:t>
      </w:r>
    </w:p>
    <w:p w14:paraId="486C7E56" w14:textId="274B9212" w:rsidR="00B83080" w:rsidRDefault="00B83080">
      <w:r>
        <w:t>BGO</w:t>
      </w:r>
      <w:r>
        <w:tab/>
      </w:r>
      <w:r>
        <w:tab/>
      </w:r>
      <w:r w:rsidR="682B20A5">
        <w:t>Bismuth</w:t>
      </w:r>
      <w:r w:rsidRPr="11C98AA6">
        <w:t xml:space="preserve"> </w:t>
      </w:r>
      <w:proofErr w:type="spellStart"/>
      <w:r w:rsidRPr="11C98AA6">
        <w:t>germanate</w:t>
      </w:r>
      <w:proofErr w:type="spellEnd"/>
      <w:r w:rsidRPr="11C98AA6">
        <w:t xml:space="preserve"> oxide</w:t>
      </w:r>
    </w:p>
    <w:p w14:paraId="20E2FE56" w14:textId="5E83921B" w:rsidR="00A04813" w:rsidRDefault="00A04813">
      <w:r>
        <w:t>CT</w:t>
      </w:r>
      <w:r>
        <w:tab/>
      </w:r>
      <w:r w:rsidR="00F0573E">
        <w:tab/>
      </w:r>
      <w:r>
        <w:t xml:space="preserve">Computed </w:t>
      </w:r>
      <w:r w:rsidR="312D884B">
        <w:t>tomography</w:t>
      </w:r>
    </w:p>
    <w:p w14:paraId="23D9DEE2" w14:textId="04526A15" w:rsidR="00D66BEE" w:rsidRDefault="00D66BEE">
      <w:r w:rsidRPr="312D884B">
        <w:t>FDG</w:t>
      </w:r>
      <w:r>
        <w:tab/>
      </w:r>
      <w:r>
        <w:tab/>
      </w:r>
      <w:r w:rsidR="000E4A01" w:rsidRPr="000E4A01">
        <w:t>Fluorodeoxyglucose</w:t>
      </w:r>
    </w:p>
    <w:p w14:paraId="26E8D074" w14:textId="41AFB6B2" w:rsidR="312D884B" w:rsidRDefault="312D884B" w:rsidP="312D884B">
      <w:r w:rsidRPr="312D884B">
        <w:t>FOV</w:t>
      </w:r>
      <w:r>
        <w:tab/>
      </w:r>
      <w:r>
        <w:tab/>
      </w:r>
      <w:r w:rsidR="682B20A5" w:rsidRPr="682B20A5">
        <w:t>F</w:t>
      </w:r>
      <w:r w:rsidR="682B20A5">
        <w:t>ield</w:t>
      </w:r>
      <w:r w:rsidR="27841CE6">
        <w:t>-</w:t>
      </w:r>
      <w:r w:rsidRPr="312D884B">
        <w:t>of</w:t>
      </w:r>
      <w:r w:rsidR="27841CE6">
        <w:t>-</w:t>
      </w:r>
      <w:r w:rsidRPr="312D884B">
        <w:t>view</w:t>
      </w:r>
    </w:p>
    <w:p w14:paraId="15A789C1" w14:textId="16171B00" w:rsidR="00F0573E" w:rsidRDefault="00F0573E">
      <w:r w:rsidRPr="682B20A5">
        <w:t>LAFOV</w:t>
      </w:r>
      <w:r>
        <w:tab/>
      </w:r>
      <w:r>
        <w:tab/>
      </w:r>
      <w:r w:rsidR="682B20A5">
        <w:t>Long</w:t>
      </w:r>
      <w:r>
        <w:t>-axial field</w:t>
      </w:r>
      <w:r w:rsidR="27841CE6">
        <w:t>-</w:t>
      </w:r>
      <w:r>
        <w:t>of</w:t>
      </w:r>
      <w:r w:rsidR="27841CE6">
        <w:t>-</w:t>
      </w:r>
      <w:r w:rsidR="0B6334A1">
        <w:t>view</w:t>
      </w:r>
    </w:p>
    <w:p w14:paraId="6AA03B5F" w14:textId="2B0C3BF4" w:rsidR="00A04813" w:rsidRDefault="00A04813">
      <w:r w:rsidRPr="0601D2C3">
        <w:t xml:space="preserve">PET </w:t>
      </w:r>
      <w:r>
        <w:tab/>
      </w:r>
      <w:r w:rsidR="00F0573E">
        <w:tab/>
      </w:r>
      <w:r w:rsidRPr="0601D2C3">
        <w:t xml:space="preserve">Positron </w:t>
      </w:r>
      <w:r w:rsidR="4D327250" w:rsidRPr="4D327250">
        <w:t>emission</w:t>
      </w:r>
      <w:r w:rsidRPr="0601D2C3">
        <w:t xml:space="preserve"> </w:t>
      </w:r>
      <w:r w:rsidR="583E2F1F" w:rsidRPr="583E2F1F">
        <w:t>tomography</w:t>
      </w:r>
    </w:p>
    <w:p w14:paraId="095AFD58" w14:textId="23E56EFF" w:rsidR="00F0573E" w:rsidRDefault="00F0573E">
      <w:r w:rsidRPr="682B20A5">
        <w:t>SAFOV</w:t>
      </w:r>
      <w:r>
        <w:tab/>
      </w:r>
      <w:r>
        <w:tab/>
      </w:r>
      <w:r w:rsidR="2DDA53EA">
        <w:t>Standard</w:t>
      </w:r>
      <w:r>
        <w:t xml:space="preserve"> axial field</w:t>
      </w:r>
      <w:r w:rsidR="2AAD87BF">
        <w:t>-</w:t>
      </w:r>
      <w:r>
        <w:t>of</w:t>
      </w:r>
      <w:r w:rsidR="2AAD87BF">
        <w:t>-</w:t>
      </w:r>
      <w:r>
        <w:t>view</w:t>
      </w:r>
    </w:p>
    <w:p w14:paraId="061E17B2" w14:textId="13F5767B" w:rsidR="00961711" w:rsidRDefault="00961711">
      <w:r>
        <w:t>SUVR</w:t>
      </w:r>
      <w:r>
        <w:tab/>
      </w:r>
      <w:r>
        <w:tab/>
      </w:r>
      <w:r w:rsidR="2DDA53EA">
        <w:t>Standard</w:t>
      </w:r>
      <w:r>
        <w:t xml:space="preserve"> uptake value</w:t>
      </w:r>
      <w:r w:rsidRPr="4351983F">
        <w:t xml:space="preserve"> ratios</w:t>
      </w:r>
    </w:p>
    <w:p w14:paraId="4806E44D" w14:textId="0D385F6C" w:rsidR="00B83080" w:rsidRPr="00A04813" w:rsidRDefault="00B83080">
      <w:r>
        <w:t>TOF</w:t>
      </w:r>
      <w:r>
        <w:tab/>
      </w:r>
      <w:r>
        <w:tab/>
      </w:r>
      <w:r w:rsidR="7484A42A">
        <w:t>Time</w:t>
      </w:r>
      <w:r w:rsidRPr="11C98AA6">
        <w:t>-of-flight</w:t>
      </w:r>
    </w:p>
    <w:p w14:paraId="0C35E806" w14:textId="60BD1E36" w:rsidR="00A04813" w:rsidRDefault="00F0573E">
      <w:r w:rsidRPr="13CC9BC6">
        <w:t>ULD</w:t>
      </w:r>
      <w:r>
        <w:tab/>
      </w:r>
      <w:r>
        <w:tab/>
      </w:r>
      <w:r w:rsidR="13CC9BC6">
        <w:t>Ultra</w:t>
      </w:r>
      <w:r>
        <w:t>-low</w:t>
      </w:r>
      <w:r w:rsidR="349E21F6">
        <w:t xml:space="preserve"> </w:t>
      </w:r>
      <w:r>
        <w:t>dose</w:t>
      </w:r>
    </w:p>
    <w:p w14:paraId="7E7BB005" w14:textId="77777777" w:rsidR="00DE353F" w:rsidRDefault="00DE353F"/>
    <w:p w14:paraId="1397A1E4" w14:textId="77777777" w:rsidR="00DE353F" w:rsidRDefault="00DE353F" w:rsidP="00DE353F">
      <w:pPr>
        <w:rPr>
          <w:b/>
          <w:bCs/>
        </w:rPr>
      </w:pPr>
      <w:r w:rsidRPr="00A270A3">
        <w:rPr>
          <w:b/>
          <w:bCs/>
        </w:rPr>
        <w:t>Declarations: </w:t>
      </w:r>
    </w:p>
    <w:p w14:paraId="3B2A5D7A" w14:textId="77777777" w:rsidR="00DE353F" w:rsidRPr="00A270A3" w:rsidRDefault="00DE353F" w:rsidP="00DE353F">
      <w:pPr>
        <w:rPr>
          <w:b/>
          <w:bCs/>
        </w:rPr>
      </w:pPr>
    </w:p>
    <w:p w14:paraId="6350ED41" w14:textId="77777777" w:rsidR="00DE353F" w:rsidRPr="00E1144E" w:rsidRDefault="00DE353F" w:rsidP="00DE353F">
      <w:pPr>
        <w:rPr>
          <w:rFonts w:cstheme="minorHAnsi"/>
        </w:rPr>
      </w:pPr>
      <w:r w:rsidRPr="00E1144E">
        <w:rPr>
          <w:rFonts w:cstheme="minorHAnsi"/>
          <w:b/>
          <w:bCs/>
        </w:rPr>
        <w:t>Ethics approval</w:t>
      </w:r>
      <w:r w:rsidRPr="00E1144E">
        <w:rPr>
          <w:rFonts w:cstheme="minorHAnsi"/>
        </w:rPr>
        <w:t> This case study was performed in line with the principles of the Declaration of Helsinki.</w:t>
      </w:r>
    </w:p>
    <w:p w14:paraId="32AAD1F2" w14:textId="77777777" w:rsidR="00DE353F" w:rsidRPr="00E1144E" w:rsidRDefault="00DE353F" w:rsidP="00DE353F">
      <w:r w:rsidRPr="11C98AA6">
        <w:rPr>
          <w:b/>
          <w:bCs/>
        </w:rPr>
        <w:t>Consent to participate</w:t>
      </w:r>
      <w:r w:rsidRPr="11C98AA6">
        <w:t> Written informed consent was obtained from the patient.</w:t>
      </w:r>
    </w:p>
    <w:p w14:paraId="5E450A01" w14:textId="77777777" w:rsidR="00DE353F" w:rsidRPr="00E1144E" w:rsidRDefault="00DE353F" w:rsidP="00DE353F">
      <w:r w:rsidRPr="11C98AA6">
        <w:rPr>
          <w:b/>
          <w:bCs/>
        </w:rPr>
        <w:t>Consent to publishing</w:t>
      </w:r>
      <w:r w:rsidRPr="11C98AA6">
        <w:t> </w:t>
      </w:r>
      <w:proofErr w:type="gramStart"/>
      <w:r w:rsidRPr="11C98AA6">
        <w:t>The</w:t>
      </w:r>
      <w:proofErr w:type="gramEnd"/>
      <w:r w:rsidRPr="11C98AA6">
        <w:t> authors affirm that human research participants provided informed consent for publication of the images in figure.</w:t>
      </w:r>
    </w:p>
    <w:p w14:paraId="199DA115" w14:textId="77777777" w:rsidR="00DE353F" w:rsidRPr="00096DE5" w:rsidRDefault="00DE353F" w:rsidP="00DE353F">
      <w:r>
        <w:rPr>
          <w:b/>
          <w:bCs/>
        </w:rPr>
        <w:t xml:space="preserve">Availability of data and materials </w:t>
      </w:r>
      <w:proofErr w:type="gramStart"/>
      <w:r w:rsidRPr="00614D30">
        <w:t>The</w:t>
      </w:r>
      <w:proofErr w:type="gramEnd"/>
      <w:r w:rsidRPr="00614D30">
        <w:t xml:space="preserve"> datasets used and/or </w:t>
      </w:r>
      <w:proofErr w:type="spellStart"/>
      <w:r w:rsidRPr="00614D30">
        <w:t>analysed</w:t>
      </w:r>
      <w:proofErr w:type="spellEnd"/>
      <w:r w:rsidRPr="00614D30">
        <w:t xml:space="preserve"> during the current study are available from the corresponding author on reasonable request.</w:t>
      </w:r>
    </w:p>
    <w:p w14:paraId="4F395880" w14:textId="77777777" w:rsidR="00DE353F" w:rsidRPr="00E1144E" w:rsidRDefault="00DE353F" w:rsidP="00DE353F">
      <w:r w:rsidRPr="11C98AA6">
        <w:rPr>
          <w:b/>
          <w:bCs/>
        </w:rPr>
        <w:t>Competing interests</w:t>
      </w:r>
      <w:r w:rsidRPr="11C98AA6">
        <w:t> </w:t>
      </w:r>
      <w:proofErr w:type="gramStart"/>
      <w:r w:rsidRPr="11C98AA6">
        <w:t>The</w:t>
      </w:r>
      <w:proofErr w:type="gramEnd"/>
      <w:r w:rsidRPr="11C98AA6">
        <w:t> authors have no relevant financial or nonfinancial interests to disclose. The Swiss Medical Network and GE Healthcare have a partnership for building the future of health. GE Healthcare was not involved in the imaging process nor in the writing phase of this case.</w:t>
      </w:r>
    </w:p>
    <w:p w14:paraId="66051757" w14:textId="77777777" w:rsidR="00DE353F" w:rsidRDefault="00DE353F" w:rsidP="00DE353F">
      <w:pPr>
        <w:rPr>
          <w:rFonts w:cstheme="minorHAnsi"/>
        </w:rPr>
      </w:pPr>
      <w:r w:rsidRPr="00EE07BC">
        <w:rPr>
          <w:rFonts w:cstheme="minorHAnsi"/>
          <w:b/>
          <w:bCs/>
        </w:rPr>
        <w:t>Funding</w:t>
      </w:r>
      <w:r>
        <w:rPr>
          <w:rFonts w:cstheme="minorHAnsi"/>
        </w:rPr>
        <w:t xml:space="preserve"> No funding was used for this work.</w:t>
      </w:r>
    </w:p>
    <w:p w14:paraId="6C5D5392" w14:textId="77777777" w:rsidR="00DE353F" w:rsidRDefault="00DE353F" w:rsidP="00DE353F">
      <w:pPr>
        <w:rPr>
          <w:rFonts w:cstheme="minorHAnsi"/>
        </w:rPr>
      </w:pPr>
      <w:r w:rsidRPr="00EE07BC">
        <w:rPr>
          <w:rFonts w:cstheme="minorHAnsi"/>
          <w:b/>
          <w:bCs/>
        </w:rPr>
        <w:t>Authors’ contributions</w:t>
      </w:r>
      <w:r>
        <w:rPr>
          <w:rFonts w:cstheme="minorHAnsi"/>
        </w:rPr>
        <w:t xml:space="preserve"> TL and AL conceptualized the study. TL and CVG</w:t>
      </w:r>
      <w:r w:rsidRPr="00291924">
        <w:rPr>
          <w:rFonts w:cstheme="minorHAnsi"/>
        </w:rPr>
        <w:t xml:space="preserve"> analyzed and interpreted the patient data. </w:t>
      </w:r>
      <w:r>
        <w:rPr>
          <w:rFonts w:cstheme="minorHAnsi"/>
        </w:rPr>
        <w:t xml:space="preserve">PF helped with the data acquisition and data collection. TL, CVG and AL </w:t>
      </w:r>
      <w:r w:rsidRPr="00291924">
        <w:rPr>
          <w:rFonts w:cstheme="minorHAnsi"/>
        </w:rPr>
        <w:t>w</w:t>
      </w:r>
      <w:r>
        <w:rPr>
          <w:rFonts w:cstheme="minorHAnsi"/>
        </w:rPr>
        <w:t xml:space="preserve">ere the main </w:t>
      </w:r>
      <w:r w:rsidRPr="00291924">
        <w:rPr>
          <w:rFonts w:cstheme="minorHAnsi"/>
        </w:rPr>
        <w:t>contributor</w:t>
      </w:r>
      <w:r>
        <w:rPr>
          <w:rFonts w:cstheme="minorHAnsi"/>
        </w:rPr>
        <w:t>s</w:t>
      </w:r>
      <w:r w:rsidRPr="00291924">
        <w:rPr>
          <w:rFonts w:cstheme="minorHAnsi"/>
        </w:rPr>
        <w:t xml:space="preserve"> in writing the manuscript. All authors read and approved the final manuscript.</w:t>
      </w:r>
    </w:p>
    <w:p w14:paraId="535C089D" w14:textId="77777777" w:rsidR="00DE353F" w:rsidRDefault="00DE353F" w:rsidP="00DE353F">
      <w:pPr>
        <w:rPr>
          <w:rFonts w:cstheme="minorHAnsi"/>
        </w:rPr>
      </w:pPr>
      <w:r w:rsidRPr="00EE07BC">
        <w:rPr>
          <w:rFonts w:cstheme="minorHAnsi"/>
          <w:b/>
          <w:bCs/>
        </w:rPr>
        <w:t>Acknowledgements</w:t>
      </w:r>
      <w:r>
        <w:rPr>
          <w:rFonts w:cstheme="minorHAnsi"/>
        </w:rPr>
        <w:t xml:space="preserve"> Not applicable</w:t>
      </w:r>
    </w:p>
    <w:p w14:paraId="1467CF7D" w14:textId="54E82630" w:rsidR="00DE353F" w:rsidRDefault="00DE353F">
      <w:pPr>
        <w:rPr>
          <w:rFonts w:cstheme="minorHAnsi"/>
        </w:rPr>
      </w:pPr>
      <w:r>
        <w:rPr>
          <w:rFonts w:cstheme="minorHAnsi"/>
        </w:rPr>
        <w:br w:type="page"/>
      </w:r>
    </w:p>
    <w:p w14:paraId="024AAAD9" w14:textId="7D712257" w:rsidR="00A270A3" w:rsidRDefault="40FDDA9C" w:rsidP="00D335E2">
      <w:pPr>
        <w:rPr>
          <w:b/>
          <w:bCs/>
        </w:rPr>
      </w:pPr>
      <w:r w:rsidRPr="40FDDA9C">
        <w:rPr>
          <w:b/>
          <w:bCs/>
        </w:rPr>
        <w:lastRenderedPageBreak/>
        <w:t>References:</w:t>
      </w:r>
    </w:p>
    <w:p w14:paraId="333B0A11" w14:textId="77777777" w:rsidR="00D335E2" w:rsidRDefault="00D335E2" w:rsidP="00D335E2">
      <w:pPr>
        <w:rPr>
          <w:b/>
          <w:bCs/>
        </w:rPr>
      </w:pPr>
    </w:p>
    <w:p w14:paraId="24573099" w14:textId="77777777" w:rsidR="00085FFC" w:rsidRPr="00085FFC" w:rsidRDefault="00085FFC" w:rsidP="00085FFC">
      <w:pPr>
        <w:pStyle w:val="Bibliography"/>
        <w:rPr>
          <w:rFonts w:ascii="Calibri" w:hAnsi="Calibri" w:cs="Calibri"/>
        </w:rPr>
      </w:pPr>
      <w:r>
        <w:rPr>
          <w:b/>
          <w:bCs/>
        </w:rPr>
        <w:fldChar w:fldCharType="begin"/>
      </w:r>
      <w:r>
        <w:rPr>
          <w:b/>
          <w:bCs/>
        </w:rPr>
        <w:instrText xml:space="preserve"> ADDIN ZOTERO_BIBL {"uncited":[],"omitted":[],"custom":[]} CSL_BIBLIOGRAPHY </w:instrText>
      </w:r>
      <w:r>
        <w:rPr>
          <w:b/>
          <w:bCs/>
        </w:rPr>
        <w:fldChar w:fldCharType="separate"/>
      </w:r>
      <w:r w:rsidRPr="00085FFC">
        <w:rPr>
          <w:rFonts w:ascii="Calibri" w:hAnsi="Calibri" w:cs="Calibri"/>
        </w:rPr>
        <w:t>1.</w:t>
      </w:r>
      <w:r w:rsidRPr="00085FFC">
        <w:rPr>
          <w:rFonts w:ascii="Calibri" w:hAnsi="Calibri" w:cs="Calibri"/>
        </w:rPr>
        <w:tab/>
        <w:t xml:space="preserve">Ayesa SL, Murphy A. Positron emission tomography: Evolving modalities, radiopharmaceuticals and professional collaboration. J Med Radiat Sci. 2022 Dec;69(4):415–8. </w:t>
      </w:r>
    </w:p>
    <w:p w14:paraId="3FF01182" w14:textId="77777777" w:rsidR="00085FFC" w:rsidRPr="00085FFC" w:rsidRDefault="00085FFC" w:rsidP="00085FFC">
      <w:pPr>
        <w:pStyle w:val="Bibliography"/>
        <w:rPr>
          <w:rFonts w:ascii="Calibri" w:hAnsi="Calibri" w:cs="Calibri"/>
        </w:rPr>
      </w:pPr>
      <w:r w:rsidRPr="00085FFC">
        <w:rPr>
          <w:rFonts w:ascii="Calibri" w:hAnsi="Calibri" w:cs="Calibri"/>
        </w:rPr>
        <w:t>2.</w:t>
      </w:r>
      <w:r w:rsidRPr="00085FFC">
        <w:rPr>
          <w:rFonts w:ascii="Calibri" w:hAnsi="Calibri" w:cs="Calibri"/>
        </w:rPr>
        <w:tab/>
        <w:t xml:space="preserve">Van Snick JH, Koopmans KP, Glaudemans AWJM, Stormezand GN, Ivashchenko OV. Fetal dose minimization: ultra-low dose long axial field of view (LAFOV) PET/CT imaging of a pregnant patient. Eur J Nucl Med Mol Imaging. 2024 Dec;52(1):370–1. </w:t>
      </w:r>
    </w:p>
    <w:p w14:paraId="77DC7D58" w14:textId="77777777" w:rsidR="00085FFC" w:rsidRPr="00085FFC" w:rsidRDefault="00085FFC" w:rsidP="00085FFC">
      <w:pPr>
        <w:pStyle w:val="Bibliography"/>
        <w:rPr>
          <w:rFonts w:ascii="Calibri" w:hAnsi="Calibri" w:cs="Calibri"/>
        </w:rPr>
      </w:pPr>
      <w:r w:rsidRPr="00085FFC">
        <w:rPr>
          <w:rFonts w:ascii="Calibri" w:hAnsi="Calibri" w:cs="Calibri"/>
        </w:rPr>
        <w:t>3.</w:t>
      </w:r>
      <w:r w:rsidRPr="00085FFC">
        <w:rPr>
          <w:rFonts w:ascii="Calibri" w:hAnsi="Calibri" w:cs="Calibri"/>
        </w:rPr>
        <w:tab/>
        <w:t xml:space="preserve">Dias AH, Andersen KF, Fosbøl MØ, Gormsen LC, Andersen FL, Munk OL. Long Axial Field-of-View PET/CT: New Opportunities for Pediatric Imaging. Semin Nucl Med. 2025 Jan;55(1):76–85. </w:t>
      </w:r>
    </w:p>
    <w:p w14:paraId="60C17FFE" w14:textId="77777777" w:rsidR="00085FFC" w:rsidRPr="00085FFC" w:rsidRDefault="00085FFC" w:rsidP="00085FFC">
      <w:pPr>
        <w:pStyle w:val="Bibliography"/>
        <w:rPr>
          <w:rFonts w:ascii="Calibri" w:hAnsi="Calibri" w:cs="Calibri"/>
        </w:rPr>
      </w:pPr>
      <w:r w:rsidRPr="00085FFC">
        <w:rPr>
          <w:rFonts w:ascii="Calibri" w:hAnsi="Calibri" w:cs="Calibri"/>
        </w:rPr>
        <w:t>4.</w:t>
      </w:r>
      <w:r w:rsidRPr="00085FFC">
        <w:rPr>
          <w:rFonts w:ascii="Calibri" w:hAnsi="Calibri" w:cs="Calibri"/>
        </w:rPr>
        <w:tab/>
        <w:t>Ting Xia, Alessio AM, Kinahan PE. Limits of ultra-low dose CT attenuation correction for PET/CT. In: 2009 IEEE Nuclear Science Symposium Conference Record (NSS/MIC) [Internet]. Orlando, FL: IEEE; 2009 [cited 2025 Feb 25]. p. 3074–9. Available from: http://ieeexplore.ieee.org/document/5401665/</w:t>
      </w:r>
    </w:p>
    <w:p w14:paraId="7A582A2E" w14:textId="77777777" w:rsidR="00085FFC" w:rsidRPr="00085FFC" w:rsidRDefault="00085FFC" w:rsidP="00085FFC">
      <w:pPr>
        <w:pStyle w:val="Bibliography"/>
        <w:rPr>
          <w:rFonts w:ascii="Calibri" w:hAnsi="Calibri" w:cs="Calibri"/>
        </w:rPr>
      </w:pPr>
      <w:r w:rsidRPr="00085FFC">
        <w:rPr>
          <w:rFonts w:ascii="Calibri" w:hAnsi="Calibri" w:cs="Calibri"/>
        </w:rPr>
        <w:t>5.</w:t>
      </w:r>
      <w:r w:rsidRPr="00085FFC">
        <w:rPr>
          <w:rFonts w:ascii="Calibri" w:hAnsi="Calibri" w:cs="Calibri"/>
        </w:rPr>
        <w:tab/>
        <w:t xml:space="preserve">Bebbington NA, Christensen KB, Østergård LL, Holdgaard PC. Ultra-low-dose CT for attenuation correction: dose savings and effect on PET quantification for protocols with and without tin filter. EJNMMI Phys. 2023 Oct 20;10(1):66. </w:t>
      </w:r>
    </w:p>
    <w:p w14:paraId="23573108" w14:textId="77777777" w:rsidR="00085FFC" w:rsidRPr="00085FFC" w:rsidRDefault="00085FFC" w:rsidP="00085FFC">
      <w:pPr>
        <w:pStyle w:val="Bibliography"/>
        <w:rPr>
          <w:rFonts w:ascii="Calibri" w:hAnsi="Calibri" w:cs="Calibri"/>
        </w:rPr>
      </w:pPr>
      <w:r w:rsidRPr="00085FFC">
        <w:rPr>
          <w:rFonts w:ascii="Calibri" w:hAnsi="Calibri" w:cs="Calibri"/>
        </w:rPr>
        <w:t>6.</w:t>
      </w:r>
      <w:r w:rsidRPr="00085FFC">
        <w:rPr>
          <w:rFonts w:ascii="Calibri" w:hAnsi="Calibri" w:cs="Calibri"/>
        </w:rPr>
        <w:tab/>
        <w:t xml:space="preserve">Tan H, Sui X, Yin H, Yu H, Gu Y, Chen S, et al. Total-body PET/CT using half-dose FDG and compared with conventional PET/CT using full-dose FDG in lung cancer. Eur J Nucl Med Mol Imaging. 2021 Jun;48(6):1966–75. </w:t>
      </w:r>
    </w:p>
    <w:p w14:paraId="6300BF5E" w14:textId="77777777" w:rsidR="00085FFC" w:rsidRPr="00085FFC" w:rsidRDefault="00085FFC" w:rsidP="00085FFC">
      <w:pPr>
        <w:pStyle w:val="Bibliography"/>
        <w:rPr>
          <w:rFonts w:ascii="Calibri" w:hAnsi="Calibri" w:cs="Calibri"/>
        </w:rPr>
      </w:pPr>
      <w:r w:rsidRPr="00085FFC">
        <w:rPr>
          <w:rFonts w:ascii="Calibri" w:hAnsi="Calibri" w:cs="Calibri"/>
        </w:rPr>
        <w:t>7.</w:t>
      </w:r>
      <w:r w:rsidRPr="00085FFC">
        <w:rPr>
          <w:rFonts w:ascii="Calibri" w:hAnsi="Calibri" w:cs="Calibri"/>
        </w:rPr>
        <w:tab/>
        <w:t xml:space="preserve">Tan H, Qi C, Cao Y, Cai D, Mao W, Yu H, et al. Ultralow-dose [18F]FDG PET/CT imaging: demonstration of feasibility in dynamic and static images. Eur Radiol. 2023 Jan 23;33(7):5017–27. </w:t>
      </w:r>
    </w:p>
    <w:p w14:paraId="2EBA7395" w14:textId="77777777" w:rsidR="00085FFC" w:rsidRPr="00085FFC" w:rsidRDefault="00085FFC" w:rsidP="00085FFC">
      <w:pPr>
        <w:pStyle w:val="Bibliography"/>
        <w:rPr>
          <w:rFonts w:ascii="Calibri" w:hAnsi="Calibri" w:cs="Calibri"/>
        </w:rPr>
      </w:pPr>
      <w:r w:rsidRPr="00085FFC">
        <w:rPr>
          <w:rFonts w:ascii="Calibri" w:hAnsi="Calibri" w:cs="Calibri"/>
        </w:rPr>
        <w:t>8.</w:t>
      </w:r>
      <w:r w:rsidRPr="00085FFC">
        <w:rPr>
          <w:rFonts w:ascii="Calibri" w:hAnsi="Calibri" w:cs="Calibri"/>
        </w:rPr>
        <w:tab/>
        <w:t xml:space="preserve">Mostafapour S, Greuter M, Van Snick JH, Brouwers AH, Dierckx RAJO, Van Sluis J, et al. Ultra‐low dose CT scanning for PET/CT. Med Phys. 2024 Jan;51(1):139–55. </w:t>
      </w:r>
    </w:p>
    <w:p w14:paraId="41F0ED53" w14:textId="77777777" w:rsidR="00085FFC" w:rsidRPr="00085FFC" w:rsidRDefault="00085FFC" w:rsidP="00085FFC">
      <w:pPr>
        <w:pStyle w:val="Bibliography"/>
        <w:rPr>
          <w:rFonts w:ascii="Calibri" w:hAnsi="Calibri" w:cs="Calibri"/>
        </w:rPr>
      </w:pPr>
      <w:r w:rsidRPr="00085FFC">
        <w:rPr>
          <w:rFonts w:ascii="Calibri" w:hAnsi="Calibri" w:cs="Calibri"/>
        </w:rPr>
        <w:t>9.</w:t>
      </w:r>
      <w:r w:rsidRPr="00085FFC">
        <w:rPr>
          <w:rFonts w:ascii="Calibri" w:hAnsi="Calibri" w:cs="Calibri"/>
        </w:rPr>
        <w:tab/>
        <w:t xml:space="preserve">Alberts I, Sari H, Mingels C, Afshar-Oromieh A, Pyka T, Shi K, et al. Long-axial field-of-view PET/CT: perspectives and review of a revolutionary development in nuclear medicine based on clinical experience in over 7000 patients. Cancer Imaging. 2023 Mar 18;23(1):28. </w:t>
      </w:r>
    </w:p>
    <w:p w14:paraId="52CD6CF5" w14:textId="77777777" w:rsidR="00085FFC" w:rsidRPr="00085FFC" w:rsidRDefault="00085FFC" w:rsidP="00085FFC">
      <w:pPr>
        <w:pStyle w:val="Bibliography"/>
        <w:rPr>
          <w:rFonts w:ascii="Calibri" w:hAnsi="Calibri" w:cs="Calibri"/>
        </w:rPr>
      </w:pPr>
      <w:r w:rsidRPr="00085FFC">
        <w:rPr>
          <w:rFonts w:ascii="Calibri" w:hAnsi="Calibri" w:cs="Calibri"/>
        </w:rPr>
        <w:t>10.</w:t>
      </w:r>
      <w:r w:rsidRPr="00085FFC">
        <w:rPr>
          <w:rFonts w:ascii="Calibri" w:hAnsi="Calibri" w:cs="Calibri"/>
        </w:rPr>
        <w:tab/>
        <w:t xml:space="preserve">Gorenstein L, Onn A, Green M, Mayer A, Segev S, Marom EM. A Novel Artificial Intelligence Based Denoising Method for Ultra-Low Dose CT Used for Lung Cancer Screening. Acad Radiol. 2023 Nov;30(11):2588–97. </w:t>
      </w:r>
    </w:p>
    <w:p w14:paraId="2DD9CABF" w14:textId="77777777" w:rsidR="00085FFC" w:rsidRPr="00085FFC" w:rsidRDefault="00085FFC" w:rsidP="00085FFC">
      <w:pPr>
        <w:pStyle w:val="Bibliography"/>
        <w:rPr>
          <w:rFonts w:ascii="Calibri" w:hAnsi="Calibri" w:cs="Calibri"/>
        </w:rPr>
      </w:pPr>
      <w:r w:rsidRPr="00085FFC">
        <w:rPr>
          <w:rFonts w:ascii="Calibri" w:hAnsi="Calibri" w:cs="Calibri"/>
        </w:rPr>
        <w:t>11.</w:t>
      </w:r>
      <w:r w:rsidRPr="00085FFC">
        <w:rPr>
          <w:rFonts w:ascii="Calibri" w:hAnsi="Calibri" w:cs="Calibri"/>
        </w:rPr>
        <w:tab/>
        <w:t xml:space="preserve">Dadgar M, Verstraete A, Maebe J, D’Asseler Y, Vandenberghe S. Assessing the deep learning based image quality enhancements for the BGO based GE omni legend PET/CT. EJNMMI Phys. 2024 Oct 16;11(1):86. </w:t>
      </w:r>
    </w:p>
    <w:p w14:paraId="1743CFC4" w14:textId="77777777" w:rsidR="00085FFC" w:rsidRPr="00085FFC" w:rsidRDefault="00085FFC" w:rsidP="00085FFC">
      <w:pPr>
        <w:pStyle w:val="Bibliography"/>
        <w:rPr>
          <w:rFonts w:ascii="Calibri" w:hAnsi="Calibri" w:cs="Calibri"/>
        </w:rPr>
      </w:pPr>
      <w:r w:rsidRPr="00085FFC">
        <w:rPr>
          <w:rFonts w:ascii="Calibri" w:hAnsi="Calibri" w:cs="Calibri"/>
        </w:rPr>
        <w:lastRenderedPageBreak/>
        <w:t>12.</w:t>
      </w:r>
      <w:r w:rsidRPr="00085FFC">
        <w:rPr>
          <w:rFonts w:ascii="Calibri" w:hAnsi="Calibri" w:cs="Calibri"/>
        </w:rPr>
        <w:tab/>
        <w:t xml:space="preserve">Kesner AL, Carter LM, Ramos JCO, Lafontaine D, Olguin EA, Brown JL, et al. MIRD Pamphlet No. 28, Part 1: MIRDcalc—A Software Tool for Medical Internal Radiation Dosimetry. J Nucl Med. 2023 Jul;64(7):1117–24. </w:t>
      </w:r>
    </w:p>
    <w:p w14:paraId="1F864588" w14:textId="77777777" w:rsidR="00085FFC" w:rsidRPr="00085FFC" w:rsidRDefault="00085FFC" w:rsidP="00085FFC">
      <w:pPr>
        <w:pStyle w:val="Bibliography"/>
        <w:rPr>
          <w:rFonts w:ascii="Calibri" w:hAnsi="Calibri" w:cs="Calibri"/>
        </w:rPr>
      </w:pPr>
      <w:r w:rsidRPr="00085FFC">
        <w:rPr>
          <w:rFonts w:ascii="Calibri" w:hAnsi="Calibri" w:cs="Calibri"/>
        </w:rPr>
        <w:t>13.</w:t>
      </w:r>
      <w:r w:rsidRPr="00085FFC">
        <w:rPr>
          <w:rFonts w:ascii="Calibri" w:hAnsi="Calibri" w:cs="Calibri"/>
        </w:rPr>
        <w:tab/>
        <w:t xml:space="preserve">Carter LM, Ocampo Ramos JC, Olguin EA, Brown JL, Lafontaine D, Jokisch DW, et al. MIRD Pamphlet No. 28, Part 2: Comparative Evaluation of MIRDcalc Dosimetry Software Across a Compendium of Diagnostic Radiopharmaceuticals. J Nucl Med. 2023 Aug;64(8):1295–303. </w:t>
      </w:r>
    </w:p>
    <w:p w14:paraId="7D263623" w14:textId="77777777" w:rsidR="00085FFC" w:rsidRPr="00085FFC" w:rsidRDefault="00085FFC" w:rsidP="00085FFC">
      <w:pPr>
        <w:pStyle w:val="Bibliography"/>
        <w:rPr>
          <w:rFonts w:ascii="Calibri" w:hAnsi="Calibri" w:cs="Calibri"/>
        </w:rPr>
      </w:pPr>
      <w:r w:rsidRPr="00085FFC">
        <w:rPr>
          <w:rFonts w:ascii="Calibri" w:hAnsi="Calibri" w:cs="Calibri"/>
        </w:rPr>
        <w:t>14.</w:t>
      </w:r>
      <w:r w:rsidRPr="00085FFC">
        <w:rPr>
          <w:rFonts w:ascii="Calibri" w:hAnsi="Calibri" w:cs="Calibri"/>
        </w:rPr>
        <w:tab/>
        <w:t xml:space="preserve">Qiao H, Bai J, Chen Y, Tian J. Modeling the excretion of FDG in human kidneys using dynamic PET. Comput Biol Med. 2008 Nov;38(11–12):1171–6. </w:t>
      </w:r>
    </w:p>
    <w:p w14:paraId="3DF7E4B6" w14:textId="77777777" w:rsidR="00085FFC" w:rsidRPr="00085FFC" w:rsidRDefault="00085FFC" w:rsidP="00085FFC">
      <w:pPr>
        <w:pStyle w:val="Bibliography"/>
        <w:rPr>
          <w:rFonts w:ascii="Calibri" w:hAnsi="Calibri" w:cs="Calibri"/>
        </w:rPr>
      </w:pPr>
      <w:r w:rsidRPr="00085FFC">
        <w:rPr>
          <w:rFonts w:ascii="Calibri" w:hAnsi="Calibri" w:cs="Calibri"/>
        </w:rPr>
        <w:t>15.</w:t>
      </w:r>
      <w:r w:rsidRPr="00085FFC">
        <w:rPr>
          <w:rFonts w:ascii="Calibri" w:hAnsi="Calibri" w:cs="Calibri"/>
        </w:rPr>
        <w:tab/>
        <w:t xml:space="preserve">Boellaard R, Delgado-Bolton R, Oyen WJG, Giammarile F, Tatsch K, Eschner W, et al. FDG PET/CT: EANM procedure guidelines for tumour imaging: version 2.0. Eur J Nucl Med Mol Imaging. 2015;42(2):328–54. </w:t>
      </w:r>
    </w:p>
    <w:p w14:paraId="6A0DE7AA" w14:textId="77777777" w:rsidR="00085FFC" w:rsidRPr="0079116C" w:rsidRDefault="00085FFC" w:rsidP="00085FFC">
      <w:pPr>
        <w:pStyle w:val="Bibliography"/>
        <w:rPr>
          <w:rFonts w:ascii="Calibri" w:hAnsi="Calibri" w:cs="Calibri"/>
        </w:rPr>
      </w:pPr>
      <w:r w:rsidRPr="00085FFC">
        <w:rPr>
          <w:rFonts w:ascii="Calibri" w:hAnsi="Calibri" w:cs="Calibri"/>
        </w:rPr>
        <w:t>16.</w:t>
      </w:r>
      <w:r w:rsidRPr="00085FFC">
        <w:rPr>
          <w:rFonts w:ascii="Calibri" w:hAnsi="Calibri" w:cs="Calibri"/>
        </w:rPr>
        <w:tab/>
        <w:t xml:space="preserve">Alberts I, Hünermund JN, Prenosil G, Mingels C, Bohn KP, Viscione M, et al. Clinical performance of long axial field of view PET/CT: a head-to-head intra-individual comparison of the Biograph Vision Quadra with the Biograph Vision PET/CT. </w:t>
      </w:r>
      <w:proofErr w:type="spellStart"/>
      <w:r w:rsidRPr="0079116C">
        <w:rPr>
          <w:rFonts w:ascii="Calibri" w:hAnsi="Calibri" w:cs="Calibri"/>
        </w:rPr>
        <w:t>Eur</w:t>
      </w:r>
      <w:proofErr w:type="spellEnd"/>
      <w:r w:rsidRPr="0079116C">
        <w:rPr>
          <w:rFonts w:ascii="Calibri" w:hAnsi="Calibri" w:cs="Calibri"/>
        </w:rPr>
        <w:t xml:space="preserve"> J </w:t>
      </w:r>
      <w:proofErr w:type="spellStart"/>
      <w:r w:rsidRPr="0079116C">
        <w:rPr>
          <w:rFonts w:ascii="Calibri" w:hAnsi="Calibri" w:cs="Calibri"/>
        </w:rPr>
        <w:t>Nucl</w:t>
      </w:r>
      <w:proofErr w:type="spellEnd"/>
      <w:r w:rsidRPr="0079116C">
        <w:rPr>
          <w:rFonts w:ascii="Calibri" w:hAnsi="Calibri" w:cs="Calibri"/>
        </w:rPr>
        <w:t xml:space="preserve"> Med Mol Imaging. 2021;48(8):2395–404. </w:t>
      </w:r>
    </w:p>
    <w:p w14:paraId="327D64E3" w14:textId="77777777" w:rsidR="00085FFC" w:rsidRPr="00085FFC" w:rsidRDefault="00085FFC" w:rsidP="00085FFC">
      <w:pPr>
        <w:pStyle w:val="Bibliography"/>
        <w:rPr>
          <w:rFonts w:ascii="Calibri" w:hAnsi="Calibri" w:cs="Calibri"/>
        </w:rPr>
      </w:pPr>
      <w:r w:rsidRPr="0079116C">
        <w:rPr>
          <w:rFonts w:ascii="Calibri" w:hAnsi="Calibri" w:cs="Calibri"/>
        </w:rPr>
        <w:t>17.</w:t>
      </w:r>
      <w:r w:rsidRPr="0079116C">
        <w:rPr>
          <w:rFonts w:ascii="Calibri" w:hAnsi="Calibri" w:cs="Calibri"/>
        </w:rPr>
        <w:tab/>
        <w:t xml:space="preserve">Tan H, Cai D, Sui X, Qi C, Mao W, Zhang Y, et al. </w:t>
      </w:r>
      <w:r w:rsidRPr="00085FFC">
        <w:rPr>
          <w:rFonts w:ascii="Calibri" w:hAnsi="Calibri" w:cs="Calibri"/>
        </w:rPr>
        <w:t xml:space="preserve">Investigating ultra-low-dose total-body [18F]-FDG PET/CT in colorectal cancer: initial experience. Eur J Nucl Med Mol Imaging. 2022 Feb;49(3):1002–11. </w:t>
      </w:r>
    </w:p>
    <w:p w14:paraId="0F94232C" w14:textId="77777777" w:rsidR="00085FFC" w:rsidRPr="00085FFC" w:rsidRDefault="00085FFC" w:rsidP="00085FFC">
      <w:pPr>
        <w:pStyle w:val="Bibliography"/>
        <w:rPr>
          <w:rFonts w:ascii="Calibri" w:hAnsi="Calibri" w:cs="Calibri"/>
        </w:rPr>
      </w:pPr>
      <w:r w:rsidRPr="00085FFC">
        <w:rPr>
          <w:rFonts w:ascii="Calibri" w:hAnsi="Calibri" w:cs="Calibri"/>
        </w:rPr>
        <w:t>18.</w:t>
      </w:r>
      <w:r w:rsidRPr="00085FFC">
        <w:rPr>
          <w:rFonts w:ascii="Calibri" w:hAnsi="Calibri" w:cs="Calibri"/>
        </w:rPr>
        <w:tab/>
        <w:t xml:space="preserve">Smith CLC, Yaqub M, Wellenberg RHH, Knip JJ, Boellaard R, Zwezerijnen GJC. Ultra-low foetal radiation exposure in 18F-FDG PET/CT imaging with a long axial field-of-view PET/CT system. EJNMMI Phys. 2024 May 24;11(1):45. </w:t>
      </w:r>
    </w:p>
    <w:p w14:paraId="41160622" w14:textId="77777777" w:rsidR="00085FFC" w:rsidRPr="00085FFC" w:rsidRDefault="00085FFC" w:rsidP="00085FFC">
      <w:pPr>
        <w:pStyle w:val="Bibliography"/>
        <w:rPr>
          <w:rFonts w:ascii="Calibri" w:hAnsi="Calibri" w:cs="Calibri"/>
        </w:rPr>
      </w:pPr>
      <w:r w:rsidRPr="00085FFC">
        <w:rPr>
          <w:rFonts w:ascii="Calibri" w:hAnsi="Calibri" w:cs="Calibri"/>
        </w:rPr>
        <w:t>19.</w:t>
      </w:r>
      <w:r w:rsidRPr="00085FFC">
        <w:rPr>
          <w:rFonts w:ascii="Calibri" w:hAnsi="Calibri" w:cs="Calibri"/>
        </w:rPr>
        <w:tab/>
        <w:t xml:space="preserve">Liu G, Gu Y, Sollini M, Lazar A, Besson FL, Li S, et al. Expert consensus on workflow of PET/CT with long axial field-of-view. Eur J Nucl Med Mol Imaging. 2025 Feb;52(3):1038–49. </w:t>
      </w:r>
    </w:p>
    <w:p w14:paraId="04F61435" w14:textId="77777777" w:rsidR="00085FFC" w:rsidRPr="00085FFC" w:rsidRDefault="00085FFC" w:rsidP="00085FFC">
      <w:pPr>
        <w:pStyle w:val="Bibliography"/>
        <w:rPr>
          <w:rFonts w:ascii="Calibri" w:hAnsi="Calibri" w:cs="Calibri"/>
        </w:rPr>
      </w:pPr>
      <w:r w:rsidRPr="00085FFC">
        <w:rPr>
          <w:rFonts w:ascii="Calibri" w:hAnsi="Calibri" w:cs="Calibri"/>
        </w:rPr>
        <w:t>20.</w:t>
      </w:r>
      <w:r w:rsidRPr="00085FFC">
        <w:rPr>
          <w:rFonts w:ascii="Calibri" w:hAnsi="Calibri" w:cs="Calibri"/>
        </w:rPr>
        <w:tab/>
        <w:t xml:space="preserve">Soret M, Maisonobe JA, Desarnaud S, Bergeret S, Causse-Lemercier V, Berenbaum A, et al. Ultra-low-dose in brain 18F-FDG PET/MRI in clinical settings. Sci Rep. 2022 Sep 12;12(1):15341. </w:t>
      </w:r>
    </w:p>
    <w:p w14:paraId="6C6CCF23" w14:textId="7CD30430" w:rsidR="00D95E79" w:rsidRPr="00A82EE5" w:rsidRDefault="00085FFC">
      <w:pPr>
        <w:rPr>
          <w:b/>
          <w:bCs/>
        </w:rPr>
      </w:pPr>
      <w:r>
        <w:rPr>
          <w:b/>
          <w:bCs/>
        </w:rPr>
        <w:fldChar w:fldCharType="end"/>
      </w:r>
    </w:p>
    <w:sectPr w:rsidR="00D95E79" w:rsidRPr="00A82EE5" w:rsidSect="00C533D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smQ8jq4E" int2:invalidationBookmarkName="" int2:hashCode="cjYvPVql7OPkG+" int2:id="GU2Gemi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65FA1"/>
    <w:multiLevelType w:val="hybridMultilevel"/>
    <w:tmpl w:val="FFFFFFFF"/>
    <w:lvl w:ilvl="0" w:tplc="44D643D4">
      <w:start w:val="1"/>
      <w:numFmt w:val="decimal"/>
      <w:lvlText w:val="%1."/>
      <w:lvlJc w:val="left"/>
      <w:pPr>
        <w:ind w:left="720" w:hanging="360"/>
      </w:pPr>
    </w:lvl>
    <w:lvl w:ilvl="1" w:tplc="A448DCA4">
      <w:start w:val="1"/>
      <w:numFmt w:val="lowerLetter"/>
      <w:lvlText w:val="%2."/>
      <w:lvlJc w:val="left"/>
      <w:pPr>
        <w:ind w:left="1440" w:hanging="360"/>
      </w:pPr>
    </w:lvl>
    <w:lvl w:ilvl="2" w:tplc="410E096A">
      <w:start w:val="1"/>
      <w:numFmt w:val="lowerRoman"/>
      <w:lvlText w:val="%3."/>
      <w:lvlJc w:val="right"/>
      <w:pPr>
        <w:ind w:left="2160" w:hanging="180"/>
      </w:pPr>
    </w:lvl>
    <w:lvl w:ilvl="3" w:tplc="63482070">
      <w:start w:val="1"/>
      <w:numFmt w:val="decimal"/>
      <w:lvlText w:val="%4."/>
      <w:lvlJc w:val="left"/>
      <w:pPr>
        <w:ind w:left="2880" w:hanging="360"/>
      </w:pPr>
    </w:lvl>
    <w:lvl w:ilvl="4" w:tplc="B11C1396">
      <w:start w:val="1"/>
      <w:numFmt w:val="lowerLetter"/>
      <w:lvlText w:val="%5."/>
      <w:lvlJc w:val="left"/>
      <w:pPr>
        <w:ind w:left="3600" w:hanging="360"/>
      </w:pPr>
    </w:lvl>
    <w:lvl w:ilvl="5" w:tplc="B6D474C4">
      <w:start w:val="1"/>
      <w:numFmt w:val="lowerRoman"/>
      <w:lvlText w:val="%6."/>
      <w:lvlJc w:val="right"/>
      <w:pPr>
        <w:ind w:left="4320" w:hanging="180"/>
      </w:pPr>
    </w:lvl>
    <w:lvl w:ilvl="6" w:tplc="114A8BD2">
      <w:start w:val="1"/>
      <w:numFmt w:val="decimal"/>
      <w:lvlText w:val="%7."/>
      <w:lvlJc w:val="left"/>
      <w:pPr>
        <w:ind w:left="5040" w:hanging="360"/>
      </w:pPr>
    </w:lvl>
    <w:lvl w:ilvl="7" w:tplc="7488E6DC">
      <w:start w:val="1"/>
      <w:numFmt w:val="lowerLetter"/>
      <w:lvlText w:val="%8."/>
      <w:lvlJc w:val="left"/>
      <w:pPr>
        <w:ind w:left="5760" w:hanging="360"/>
      </w:pPr>
    </w:lvl>
    <w:lvl w:ilvl="8" w:tplc="238873D0">
      <w:start w:val="1"/>
      <w:numFmt w:val="lowerRoman"/>
      <w:lvlText w:val="%9."/>
      <w:lvlJc w:val="right"/>
      <w:pPr>
        <w:ind w:left="6480" w:hanging="180"/>
      </w:pPr>
    </w:lvl>
  </w:abstractNum>
  <w:abstractNum w:abstractNumId="1" w15:restartNumberingAfterBreak="0">
    <w:nsid w:val="29026D73"/>
    <w:multiLevelType w:val="hybridMultilevel"/>
    <w:tmpl w:val="471EBE2E"/>
    <w:lvl w:ilvl="0" w:tplc="7F682B58">
      <w:start w:val="1"/>
      <w:numFmt w:val="decimal"/>
      <w:lvlText w:val="%1."/>
      <w:lvlJc w:val="left"/>
      <w:pPr>
        <w:ind w:left="720" w:hanging="360"/>
      </w:pPr>
    </w:lvl>
    <w:lvl w:ilvl="1" w:tplc="53D0B7BE">
      <w:start w:val="1"/>
      <w:numFmt w:val="decimal"/>
      <w:lvlText w:val="%2."/>
      <w:lvlJc w:val="left"/>
      <w:pPr>
        <w:ind w:left="720" w:hanging="360"/>
      </w:pPr>
    </w:lvl>
    <w:lvl w:ilvl="2" w:tplc="803273DA">
      <w:start w:val="1"/>
      <w:numFmt w:val="decimal"/>
      <w:lvlText w:val="%3."/>
      <w:lvlJc w:val="left"/>
      <w:pPr>
        <w:ind w:left="720" w:hanging="360"/>
      </w:pPr>
    </w:lvl>
    <w:lvl w:ilvl="3" w:tplc="CFF47416">
      <w:start w:val="1"/>
      <w:numFmt w:val="decimal"/>
      <w:lvlText w:val="%4."/>
      <w:lvlJc w:val="left"/>
      <w:pPr>
        <w:ind w:left="720" w:hanging="360"/>
      </w:pPr>
    </w:lvl>
    <w:lvl w:ilvl="4" w:tplc="F934CEB6">
      <w:start w:val="1"/>
      <w:numFmt w:val="decimal"/>
      <w:lvlText w:val="%5."/>
      <w:lvlJc w:val="left"/>
      <w:pPr>
        <w:ind w:left="720" w:hanging="360"/>
      </w:pPr>
    </w:lvl>
    <w:lvl w:ilvl="5" w:tplc="CD40C832">
      <w:start w:val="1"/>
      <w:numFmt w:val="decimal"/>
      <w:lvlText w:val="%6."/>
      <w:lvlJc w:val="left"/>
      <w:pPr>
        <w:ind w:left="720" w:hanging="360"/>
      </w:pPr>
    </w:lvl>
    <w:lvl w:ilvl="6" w:tplc="CCDA69B0">
      <w:start w:val="1"/>
      <w:numFmt w:val="decimal"/>
      <w:lvlText w:val="%7."/>
      <w:lvlJc w:val="left"/>
      <w:pPr>
        <w:ind w:left="720" w:hanging="360"/>
      </w:pPr>
    </w:lvl>
    <w:lvl w:ilvl="7" w:tplc="23109AEE">
      <w:start w:val="1"/>
      <w:numFmt w:val="decimal"/>
      <w:lvlText w:val="%8."/>
      <w:lvlJc w:val="left"/>
      <w:pPr>
        <w:ind w:left="720" w:hanging="360"/>
      </w:pPr>
    </w:lvl>
    <w:lvl w:ilvl="8" w:tplc="01C2B504">
      <w:start w:val="1"/>
      <w:numFmt w:val="decimal"/>
      <w:lvlText w:val="%9."/>
      <w:lvlJc w:val="left"/>
      <w:pPr>
        <w:ind w:left="720" w:hanging="360"/>
      </w:pPr>
    </w:lvl>
  </w:abstractNum>
  <w:abstractNum w:abstractNumId="2" w15:restartNumberingAfterBreak="0">
    <w:nsid w:val="3D9A7319"/>
    <w:multiLevelType w:val="hybridMultilevel"/>
    <w:tmpl w:val="D16816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274427D"/>
    <w:multiLevelType w:val="hybridMultilevel"/>
    <w:tmpl w:val="D16816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495136"/>
    <w:multiLevelType w:val="hybridMultilevel"/>
    <w:tmpl w:val="4C96822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2060548542">
    <w:abstractNumId w:val="0"/>
  </w:num>
  <w:num w:numId="2" w16cid:durableId="641470997">
    <w:abstractNumId w:val="4"/>
  </w:num>
  <w:num w:numId="3" w16cid:durableId="852260952">
    <w:abstractNumId w:val="3"/>
  </w:num>
  <w:num w:numId="4" w16cid:durableId="1958751988">
    <w:abstractNumId w:val="2"/>
  </w:num>
  <w:num w:numId="5" w16cid:durableId="4837900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iago Lima">
    <w15:presenceInfo w15:providerId="Windows Live" w15:userId="4df2d6571b15c4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237"/>
    <w:rsid w:val="00002638"/>
    <w:rsid w:val="00002EEB"/>
    <w:rsid w:val="000032B4"/>
    <w:rsid w:val="000038D6"/>
    <w:rsid w:val="00006434"/>
    <w:rsid w:val="000144E3"/>
    <w:rsid w:val="0002461B"/>
    <w:rsid w:val="0002521B"/>
    <w:rsid w:val="00031C22"/>
    <w:rsid w:val="00032EB6"/>
    <w:rsid w:val="0003432C"/>
    <w:rsid w:val="00035520"/>
    <w:rsid w:val="00035FE2"/>
    <w:rsid w:val="000360BC"/>
    <w:rsid w:val="00036407"/>
    <w:rsid w:val="00036E76"/>
    <w:rsid w:val="0003706E"/>
    <w:rsid w:val="00040950"/>
    <w:rsid w:val="000427C8"/>
    <w:rsid w:val="00046A8C"/>
    <w:rsid w:val="00047372"/>
    <w:rsid w:val="00051711"/>
    <w:rsid w:val="00051FDD"/>
    <w:rsid w:val="0005706C"/>
    <w:rsid w:val="00057247"/>
    <w:rsid w:val="00061B89"/>
    <w:rsid w:val="000620EE"/>
    <w:rsid w:val="00067156"/>
    <w:rsid w:val="00070DDA"/>
    <w:rsid w:val="00072782"/>
    <w:rsid w:val="000768A2"/>
    <w:rsid w:val="00076AF9"/>
    <w:rsid w:val="00076F89"/>
    <w:rsid w:val="00077DEE"/>
    <w:rsid w:val="00081198"/>
    <w:rsid w:val="00081533"/>
    <w:rsid w:val="00085FFC"/>
    <w:rsid w:val="0009431F"/>
    <w:rsid w:val="00096DE5"/>
    <w:rsid w:val="000A0C4F"/>
    <w:rsid w:val="000A317C"/>
    <w:rsid w:val="000B2806"/>
    <w:rsid w:val="000B6B8C"/>
    <w:rsid w:val="000C07F9"/>
    <w:rsid w:val="000C29A4"/>
    <w:rsid w:val="000C6A14"/>
    <w:rsid w:val="000C7442"/>
    <w:rsid w:val="000D0941"/>
    <w:rsid w:val="000D2372"/>
    <w:rsid w:val="000D2537"/>
    <w:rsid w:val="000D3122"/>
    <w:rsid w:val="000D4A4F"/>
    <w:rsid w:val="000D6891"/>
    <w:rsid w:val="000E241F"/>
    <w:rsid w:val="000E4A01"/>
    <w:rsid w:val="000E7737"/>
    <w:rsid w:val="000F1898"/>
    <w:rsid w:val="000F2BAC"/>
    <w:rsid w:val="000F499E"/>
    <w:rsid w:val="000F4A2F"/>
    <w:rsid w:val="000F7611"/>
    <w:rsid w:val="000F7F87"/>
    <w:rsid w:val="0010170A"/>
    <w:rsid w:val="001058C4"/>
    <w:rsid w:val="00106189"/>
    <w:rsid w:val="001075B6"/>
    <w:rsid w:val="00107798"/>
    <w:rsid w:val="0011619A"/>
    <w:rsid w:val="001202A1"/>
    <w:rsid w:val="001214D4"/>
    <w:rsid w:val="00126EFA"/>
    <w:rsid w:val="001311F2"/>
    <w:rsid w:val="00132DC3"/>
    <w:rsid w:val="001344D6"/>
    <w:rsid w:val="001412B2"/>
    <w:rsid w:val="00142BB4"/>
    <w:rsid w:val="00142C70"/>
    <w:rsid w:val="001438B8"/>
    <w:rsid w:val="001439F0"/>
    <w:rsid w:val="00146A0C"/>
    <w:rsid w:val="00152BEF"/>
    <w:rsid w:val="0015459F"/>
    <w:rsid w:val="00156465"/>
    <w:rsid w:val="00160F1F"/>
    <w:rsid w:val="00163345"/>
    <w:rsid w:val="0016383C"/>
    <w:rsid w:val="00164442"/>
    <w:rsid w:val="00164B71"/>
    <w:rsid w:val="001650CC"/>
    <w:rsid w:val="00172CFE"/>
    <w:rsid w:val="00174596"/>
    <w:rsid w:val="001771AE"/>
    <w:rsid w:val="001803A1"/>
    <w:rsid w:val="00180DBE"/>
    <w:rsid w:val="00183E0F"/>
    <w:rsid w:val="00187527"/>
    <w:rsid w:val="001914EC"/>
    <w:rsid w:val="0019276A"/>
    <w:rsid w:val="00195116"/>
    <w:rsid w:val="00195AB6"/>
    <w:rsid w:val="00196B0D"/>
    <w:rsid w:val="001A0051"/>
    <w:rsid w:val="001A0D1E"/>
    <w:rsid w:val="001A237D"/>
    <w:rsid w:val="001A58A0"/>
    <w:rsid w:val="001A5922"/>
    <w:rsid w:val="001A5D1F"/>
    <w:rsid w:val="001B1495"/>
    <w:rsid w:val="001B2FEE"/>
    <w:rsid w:val="001B6FF6"/>
    <w:rsid w:val="001C1261"/>
    <w:rsid w:val="001C12DD"/>
    <w:rsid w:val="001C13E2"/>
    <w:rsid w:val="001C162C"/>
    <w:rsid w:val="001C2DF9"/>
    <w:rsid w:val="001C5341"/>
    <w:rsid w:val="001C71C4"/>
    <w:rsid w:val="001D4168"/>
    <w:rsid w:val="001D5AE9"/>
    <w:rsid w:val="001D7291"/>
    <w:rsid w:val="001D775C"/>
    <w:rsid w:val="001E135F"/>
    <w:rsid w:val="001E23A2"/>
    <w:rsid w:val="001E5865"/>
    <w:rsid w:val="001E718B"/>
    <w:rsid w:val="001F018D"/>
    <w:rsid w:val="001F3D75"/>
    <w:rsid w:val="001F53A1"/>
    <w:rsid w:val="001F6D40"/>
    <w:rsid w:val="001F720F"/>
    <w:rsid w:val="00200697"/>
    <w:rsid w:val="002018EF"/>
    <w:rsid w:val="00202EEE"/>
    <w:rsid w:val="00203947"/>
    <w:rsid w:val="00207267"/>
    <w:rsid w:val="00211468"/>
    <w:rsid w:val="002150B4"/>
    <w:rsid w:val="002211AF"/>
    <w:rsid w:val="00221D50"/>
    <w:rsid w:val="00222DFA"/>
    <w:rsid w:val="00224F66"/>
    <w:rsid w:val="002302F6"/>
    <w:rsid w:val="002319DB"/>
    <w:rsid w:val="00232C40"/>
    <w:rsid w:val="00233523"/>
    <w:rsid w:val="00233D56"/>
    <w:rsid w:val="0023705A"/>
    <w:rsid w:val="00244334"/>
    <w:rsid w:val="002456EB"/>
    <w:rsid w:val="00246908"/>
    <w:rsid w:val="00253237"/>
    <w:rsid w:val="002539FD"/>
    <w:rsid w:val="00254BD6"/>
    <w:rsid w:val="002571FB"/>
    <w:rsid w:val="0026409F"/>
    <w:rsid w:val="00266148"/>
    <w:rsid w:val="00266C9D"/>
    <w:rsid w:val="002677B5"/>
    <w:rsid w:val="00271023"/>
    <w:rsid w:val="002751DE"/>
    <w:rsid w:val="00277B57"/>
    <w:rsid w:val="0028466D"/>
    <w:rsid w:val="00284A73"/>
    <w:rsid w:val="0028648F"/>
    <w:rsid w:val="0029112A"/>
    <w:rsid w:val="00291924"/>
    <w:rsid w:val="00295427"/>
    <w:rsid w:val="00296426"/>
    <w:rsid w:val="002B1423"/>
    <w:rsid w:val="002B2704"/>
    <w:rsid w:val="002B6233"/>
    <w:rsid w:val="002C02D7"/>
    <w:rsid w:val="002C1718"/>
    <w:rsid w:val="002C58FF"/>
    <w:rsid w:val="002C59D4"/>
    <w:rsid w:val="002D2650"/>
    <w:rsid w:val="002D320A"/>
    <w:rsid w:val="002D3809"/>
    <w:rsid w:val="002D534C"/>
    <w:rsid w:val="002D5D68"/>
    <w:rsid w:val="002D79FC"/>
    <w:rsid w:val="002E23C7"/>
    <w:rsid w:val="002E3AEE"/>
    <w:rsid w:val="002E6A11"/>
    <w:rsid w:val="002E745F"/>
    <w:rsid w:val="002F01A4"/>
    <w:rsid w:val="002F47DA"/>
    <w:rsid w:val="002F6CA9"/>
    <w:rsid w:val="002F6D99"/>
    <w:rsid w:val="002F711D"/>
    <w:rsid w:val="0030015A"/>
    <w:rsid w:val="003010E5"/>
    <w:rsid w:val="0030283C"/>
    <w:rsid w:val="00303013"/>
    <w:rsid w:val="0030536A"/>
    <w:rsid w:val="003069CC"/>
    <w:rsid w:val="003107B0"/>
    <w:rsid w:val="003109C4"/>
    <w:rsid w:val="00311F2B"/>
    <w:rsid w:val="00314EDA"/>
    <w:rsid w:val="003150DC"/>
    <w:rsid w:val="00327135"/>
    <w:rsid w:val="00332DAA"/>
    <w:rsid w:val="00333452"/>
    <w:rsid w:val="00336BD0"/>
    <w:rsid w:val="00345395"/>
    <w:rsid w:val="00351365"/>
    <w:rsid w:val="003539D0"/>
    <w:rsid w:val="003543D7"/>
    <w:rsid w:val="0035616E"/>
    <w:rsid w:val="003574C8"/>
    <w:rsid w:val="00357A0E"/>
    <w:rsid w:val="0036687F"/>
    <w:rsid w:val="00370732"/>
    <w:rsid w:val="00372964"/>
    <w:rsid w:val="00373556"/>
    <w:rsid w:val="00373D55"/>
    <w:rsid w:val="00374384"/>
    <w:rsid w:val="0037562E"/>
    <w:rsid w:val="003758CD"/>
    <w:rsid w:val="003772F0"/>
    <w:rsid w:val="003809E2"/>
    <w:rsid w:val="00380DBA"/>
    <w:rsid w:val="00380DBB"/>
    <w:rsid w:val="003828B7"/>
    <w:rsid w:val="003860A2"/>
    <w:rsid w:val="00387BDB"/>
    <w:rsid w:val="00387CFC"/>
    <w:rsid w:val="00387E47"/>
    <w:rsid w:val="00395DED"/>
    <w:rsid w:val="00396601"/>
    <w:rsid w:val="0039689F"/>
    <w:rsid w:val="003970CA"/>
    <w:rsid w:val="003974B0"/>
    <w:rsid w:val="003A547F"/>
    <w:rsid w:val="003A62C9"/>
    <w:rsid w:val="003A653B"/>
    <w:rsid w:val="003A735A"/>
    <w:rsid w:val="003A758B"/>
    <w:rsid w:val="003B1D36"/>
    <w:rsid w:val="003B40C3"/>
    <w:rsid w:val="003B565C"/>
    <w:rsid w:val="003B5B95"/>
    <w:rsid w:val="003B7F27"/>
    <w:rsid w:val="003C533F"/>
    <w:rsid w:val="003C5F9A"/>
    <w:rsid w:val="003D1A19"/>
    <w:rsid w:val="003D222E"/>
    <w:rsid w:val="003D3722"/>
    <w:rsid w:val="003D4F7C"/>
    <w:rsid w:val="003E1EBE"/>
    <w:rsid w:val="003E260E"/>
    <w:rsid w:val="003E3113"/>
    <w:rsid w:val="003E5DC5"/>
    <w:rsid w:val="003E68CD"/>
    <w:rsid w:val="003E74B0"/>
    <w:rsid w:val="003E77DA"/>
    <w:rsid w:val="003F2AB0"/>
    <w:rsid w:val="003F2FB1"/>
    <w:rsid w:val="003F6A8D"/>
    <w:rsid w:val="003F6AC5"/>
    <w:rsid w:val="003F79A2"/>
    <w:rsid w:val="0040039C"/>
    <w:rsid w:val="0040057D"/>
    <w:rsid w:val="00404E03"/>
    <w:rsid w:val="004062F3"/>
    <w:rsid w:val="00406BCF"/>
    <w:rsid w:val="0040779B"/>
    <w:rsid w:val="00411198"/>
    <w:rsid w:val="00411D05"/>
    <w:rsid w:val="004147D6"/>
    <w:rsid w:val="00416407"/>
    <w:rsid w:val="004236DB"/>
    <w:rsid w:val="0042428B"/>
    <w:rsid w:val="00433394"/>
    <w:rsid w:val="00436635"/>
    <w:rsid w:val="00437B27"/>
    <w:rsid w:val="004402BD"/>
    <w:rsid w:val="0044067C"/>
    <w:rsid w:val="00452E74"/>
    <w:rsid w:val="004567C9"/>
    <w:rsid w:val="00456E69"/>
    <w:rsid w:val="00456ED0"/>
    <w:rsid w:val="0045738B"/>
    <w:rsid w:val="00461167"/>
    <w:rsid w:val="00464782"/>
    <w:rsid w:val="00465BE5"/>
    <w:rsid w:val="00465CE8"/>
    <w:rsid w:val="004701B3"/>
    <w:rsid w:val="004708D6"/>
    <w:rsid w:val="004748EB"/>
    <w:rsid w:val="00474DC7"/>
    <w:rsid w:val="00481497"/>
    <w:rsid w:val="00482B32"/>
    <w:rsid w:val="00485BCD"/>
    <w:rsid w:val="0048626A"/>
    <w:rsid w:val="004914B2"/>
    <w:rsid w:val="00491FDD"/>
    <w:rsid w:val="0049276D"/>
    <w:rsid w:val="004935BE"/>
    <w:rsid w:val="0049487F"/>
    <w:rsid w:val="004952F3"/>
    <w:rsid w:val="004A02FB"/>
    <w:rsid w:val="004A074C"/>
    <w:rsid w:val="004A15C3"/>
    <w:rsid w:val="004A26B5"/>
    <w:rsid w:val="004A3CAC"/>
    <w:rsid w:val="004A6341"/>
    <w:rsid w:val="004B29C8"/>
    <w:rsid w:val="004B4A87"/>
    <w:rsid w:val="004B5337"/>
    <w:rsid w:val="004B538B"/>
    <w:rsid w:val="004B7249"/>
    <w:rsid w:val="004C01B5"/>
    <w:rsid w:val="004D0FD8"/>
    <w:rsid w:val="004D1591"/>
    <w:rsid w:val="004D473D"/>
    <w:rsid w:val="004D6373"/>
    <w:rsid w:val="004D7F61"/>
    <w:rsid w:val="004E05E8"/>
    <w:rsid w:val="004E1D47"/>
    <w:rsid w:val="004E2B20"/>
    <w:rsid w:val="004E41FF"/>
    <w:rsid w:val="004E6262"/>
    <w:rsid w:val="004E7E0C"/>
    <w:rsid w:val="004F0652"/>
    <w:rsid w:val="004F3568"/>
    <w:rsid w:val="004F3739"/>
    <w:rsid w:val="004F599C"/>
    <w:rsid w:val="004F74AC"/>
    <w:rsid w:val="00503F37"/>
    <w:rsid w:val="005100DF"/>
    <w:rsid w:val="00510FC3"/>
    <w:rsid w:val="0051656B"/>
    <w:rsid w:val="005179AB"/>
    <w:rsid w:val="00521BE3"/>
    <w:rsid w:val="00526A35"/>
    <w:rsid w:val="00527F1A"/>
    <w:rsid w:val="00530F9D"/>
    <w:rsid w:val="00531069"/>
    <w:rsid w:val="0053403A"/>
    <w:rsid w:val="00535A67"/>
    <w:rsid w:val="00536328"/>
    <w:rsid w:val="00536C0B"/>
    <w:rsid w:val="0054002C"/>
    <w:rsid w:val="00542DE5"/>
    <w:rsid w:val="00542DEA"/>
    <w:rsid w:val="00545E52"/>
    <w:rsid w:val="00550FBF"/>
    <w:rsid w:val="00551454"/>
    <w:rsid w:val="005538E1"/>
    <w:rsid w:val="005540C2"/>
    <w:rsid w:val="00555CD1"/>
    <w:rsid w:val="005603A0"/>
    <w:rsid w:val="0056371A"/>
    <w:rsid w:val="005639C6"/>
    <w:rsid w:val="0056420B"/>
    <w:rsid w:val="00564AC5"/>
    <w:rsid w:val="0056588C"/>
    <w:rsid w:val="005661C8"/>
    <w:rsid w:val="005706E4"/>
    <w:rsid w:val="005713E2"/>
    <w:rsid w:val="005726A9"/>
    <w:rsid w:val="00574F66"/>
    <w:rsid w:val="005805F8"/>
    <w:rsid w:val="00580B61"/>
    <w:rsid w:val="00580C75"/>
    <w:rsid w:val="005817E9"/>
    <w:rsid w:val="00581FA4"/>
    <w:rsid w:val="00585209"/>
    <w:rsid w:val="00586905"/>
    <w:rsid w:val="00592AAC"/>
    <w:rsid w:val="00595C37"/>
    <w:rsid w:val="005970A0"/>
    <w:rsid w:val="005A3463"/>
    <w:rsid w:val="005A532F"/>
    <w:rsid w:val="005B0F8A"/>
    <w:rsid w:val="005B1892"/>
    <w:rsid w:val="005B5517"/>
    <w:rsid w:val="005C15E2"/>
    <w:rsid w:val="005C627D"/>
    <w:rsid w:val="005C7E77"/>
    <w:rsid w:val="005D1D2B"/>
    <w:rsid w:val="005D4410"/>
    <w:rsid w:val="005D7EB4"/>
    <w:rsid w:val="005E09FC"/>
    <w:rsid w:val="005E3D30"/>
    <w:rsid w:val="005E5F51"/>
    <w:rsid w:val="005E6971"/>
    <w:rsid w:val="005E72CE"/>
    <w:rsid w:val="005F0CC7"/>
    <w:rsid w:val="005F0F72"/>
    <w:rsid w:val="005F5A94"/>
    <w:rsid w:val="005F6831"/>
    <w:rsid w:val="00600F0B"/>
    <w:rsid w:val="00601F90"/>
    <w:rsid w:val="00602D65"/>
    <w:rsid w:val="00604366"/>
    <w:rsid w:val="00612F8A"/>
    <w:rsid w:val="00614A18"/>
    <w:rsid w:val="00614D30"/>
    <w:rsid w:val="00616016"/>
    <w:rsid w:val="006171B9"/>
    <w:rsid w:val="00617DFE"/>
    <w:rsid w:val="006200D8"/>
    <w:rsid w:val="00620294"/>
    <w:rsid w:val="00624901"/>
    <w:rsid w:val="006272E0"/>
    <w:rsid w:val="006308CB"/>
    <w:rsid w:val="00631290"/>
    <w:rsid w:val="00631347"/>
    <w:rsid w:val="00631D58"/>
    <w:rsid w:val="00633AD7"/>
    <w:rsid w:val="0063500A"/>
    <w:rsid w:val="00635627"/>
    <w:rsid w:val="00635699"/>
    <w:rsid w:val="00636318"/>
    <w:rsid w:val="00640F22"/>
    <w:rsid w:val="00641021"/>
    <w:rsid w:val="006431A5"/>
    <w:rsid w:val="00662C89"/>
    <w:rsid w:val="006642B2"/>
    <w:rsid w:val="00665571"/>
    <w:rsid w:val="00666ACB"/>
    <w:rsid w:val="0066717C"/>
    <w:rsid w:val="00667619"/>
    <w:rsid w:val="00671DC9"/>
    <w:rsid w:val="00672E31"/>
    <w:rsid w:val="006759CE"/>
    <w:rsid w:val="0068071F"/>
    <w:rsid w:val="00680B34"/>
    <w:rsid w:val="0068140A"/>
    <w:rsid w:val="00681B1B"/>
    <w:rsid w:val="006837D1"/>
    <w:rsid w:val="00685ED7"/>
    <w:rsid w:val="006925E4"/>
    <w:rsid w:val="0069544A"/>
    <w:rsid w:val="00695561"/>
    <w:rsid w:val="006955B6"/>
    <w:rsid w:val="00695808"/>
    <w:rsid w:val="006A2ADC"/>
    <w:rsid w:val="006A6D3D"/>
    <w:rsid w:val="006B0172"/>
    <w:rsid w:val="006B2139"/>
    <w:rsid w:val="006B4619"/>
    <w:rsid w:val="006B559D"/>
    <w:rsid w:val="006B5880"/>
    <w:rsid w:val="006B72ED"/>
    <w:rsid w:val="006C06C7"/>
    <w:rsid w:val="006C071A"/>
    <w:rsid w:val="006C0C3D"/>
    <w:rsid w:val="006C1731"/>
    <w:rsid w:val="006C1EE2"/>
    <w:rsid w:val="006C5256"/>
    <w:rsid w:val="006C6AE9"/>
    <w:rsid w:val="006D2973"/>
    <w:rsid w:val="006D403B"/>
    <w:rsid w:val="006D5610"/>
    <w:rsid w:val="006E035A"/>
    <w:rsid w:val="006E0E4D"/>
    <w:rsid w:val="006E1454"/>
    <w:rsid w:val="006E1C8B"/>
    <w:rsid w:val="006E22BF"/>
    <w:rsid w:val="006E2758"/>
    <w:rsid w:val="006E2D10"/>
    <w:rsid w:val="006E73C4"/>
    <w:rsid w:val="006F3206"/>
    <w:rsid w:val="006F452F"/>
    <w:rsid w:val="006F45DF"/>
    <w:rsid w:val="006F564E"/>
    <w:rsid w:val="0070014D"/>
    <w:rsid w:val="00700458"/>
    <w:rsid w:val="007016FC"/>
    <w:rsid w:val="0070251A"/>
    <w:rsid w:val="00706EE6"/>
    <w:rsid w:val="00710EF8"/>
    <w:rsid w:val="00712935"/>
    <w:rsid w:val="00712E87"/>
    <w:rsid w:val="0071453E"/>
    <w:rsid w:val="00717DA3"/>
    <w:rsid w:val="00722B07"/>
    <w:rsid w:val="0072397C"/>
    <w:rsid w:val="00723CD7"/>
    <w:rsid w:val="00725091"/>
    <w:rsid w:val="00731BD5"/>
    <w:rsid w:val="007320A9"/>
    <w:rsid w:val="00735C98"/>
    <w:rsid w:val="00743038"/>
    <w:rsid w:val="00743585"/>
    <w:rsid w:val="00743886"/>
    <w:rsid w:val="007442B1"/>
    <w:rsid w:val="007504AA"/>
    <w:rsid w:val="007510D3"/>
    <w:rsid w:val="00752DD5"/>
    <w:rsid w:val="0075336D"/>
    <w:rsid w:val="00754F6E"/>
    <w:rsid w:val="00755CE5"/>
    <w:rsid w:val="00757187"/>
    <w:rsid w:val="00761B2E"/>
    <w:rsid w:val="007626BB"/>
    <w:rsid w:val="00762C08"/>
    <w:rsid w:val="00764085"/>
    <w:rsid w:val="00766B86"/>
    <w:rsid w:val="0077030C"/>
    <w:rsid w:val="007714C7"/>
    <w:rsid w:val="00774980"/>
    <w:rsid w:val="00777E0A"/>
    <w:rsid w:val="00782242"/>
    <w:rsid w:val="007840C7"/>
    <w:rsid w:val="007858FC"/>
    <w:rsid w:val="0078595B"/>
    <w:rsid w:val="0079106F"/>
    <w:rsid w:val="0079116C"/>
    <w:rsid w:val="00791691"/>
    <w:rsid w:val="007930AB"/>
    <w:rsid w:val="00794A0D"/>
    <w:rsid w:val="00796ADB"/>
    <w:rsid w:val="007A36D6"/>
    <w:rsid w:val="007A4914"/>
    <w:rsid w:val="007A53AE"/>
    <w:rsid w:val="007B1453"/>
    <w:rsid w:val="007B2114"/>
    <w:rsid w:val="007B2A4F"/>
    <w:rsid w:val="007B3205"/>
    <w:rsid w:val="007C31B2"/>
    <w:rsid w:val="007C3718"/>
    <w:rsid w:val="007C5D8E"/>
    <w:rsid w:val="007C68F9"/>
    <w:rsid w:val="007D3299"/>
    <w:rsid w:val="007D6193"/>
    <w:rsid w:val="007F4971"/>
    <w:rsid w:val="007F7EC4"/>
    <w:rsid w:val="0080177C"/>
    <w:rsid w:val="00803B85"/>
    <w:rsid w:val="0080767C"/>
    <w:rsid w:val="00812413"/>
    <w:rsid w:val="0081432D"/>
    <w:rsid w:val="0081453D"/>
    <w:rsid w:val="008173BB"/>
    <w:rsid w:val="00821AAC"/>
    <w:rsid w:val="00823339"/>
    <w:rsid w:val="00825B8A"/>
    <w:rsid w:val="008268CA"/>
    <w:rsid w:val="00827BA9"/>
    <w:rsid w:val="00831E89"/>
    <w:rsid w:val="00832E16"/>
    <w:rsid w:val="00833F29"/>
    <w:rsid w:val="00834A83"/>
    <w:rsid w:val="00836074"/>
    <w:rsid w:val="008362E5"/>
    <w:rsid w:val="00836AFA"/>
    <w:rsid w:val="00844277"/>
    <w:rsid w:val="0085138D"/>
    <w:rsid w:val="00852A46"/>
    <w:rsid w:val="00861E9A"/>
    <w:rsid w:val="00862BE7"/>
    <w:rsid w:val="00862D3E"/>
    <w:rsid w:val="00863576"/>
    <w:rsid w:val="00865B2D"/>
    <w:rsid w:val="008678DC"/>
    <w:rsid w:val="008707DC"/>
    <w:rsid w:val="00870817"/>
    <w:rsid w:val="008714AA"/>
    <w:rsid w:val="008714D0"/>
    <w:rsid w:val="00871947"/>
    <w:rsid w:val="00871AE1"/>
    <w:rsid w:val="00874736"/>
    <w:rsid w:val="00877332"/>
    <w:rsid w:val="00877CA9"/>
    <w:rsid w:val="00885CA5"/>
    <w:rsid w:val="00887B7C"/>
    <w:rsid w:val="00893191"/>
    <w:rsid w:val="00894EC0"/>
    <w:rsid w:val="00896106"/>
    <w:rsid w:val="008A22E6"/>
    <w:rsid w:val="008A2F90"/>
    <w:rsid w:val="008A5866"/>
    <w:rsid w:val="008A60E1"/>
    <w:rsid w:val="008B23A2"/>
    <w:rsid w:val="008B3F71"/>
    <w:rsid w:val="008B5026"/>
    <w:rsid w:val="008B7BB6"/>
    <w:rsid w:val="008C1433"/>
    <w:rsid w:val="008C44BF"/>
    <w:rsid w:val="008C7A9F"/>
    <w:rsid w:val="008D2799"/>
    <w:rsid w:val="008D384E"/>
    <w:rsid w:val="008D53CB"/>
    <w:rsid w:val="008E79CA"/>
    <w:rsid w:val="008F2C6E"/>
    <w:rsid w:val="008F6981"/>
    <w:rsid w:val="008F6BA5"/>
    <w:rsid w:val="00901A81"/>
    <w:rsid w:val="00903339"/>
    <w:rsid w:val="0090349C"/>
    <w:rsid w:val="0090369B"/>
    <w:rsid w:val="0090423D"/>
    <w:rsid w:val="00910A0A"/>
    <w:rsid w:val="00911762"/>
    <w:rsid w:val="0091186E"/>
    <w:rsid w:val="00912713"/>
    <w:rsid w:val="00913518"/>
    <w:rsid w:val="00920A2B"/>
    <w:rsid w:val="0092289F"/>
    <w:rsid w:val="00925AA8"/>
    <w:rsid w:val="0092708C"/>
    <w:rsid w:val="00927EB1"/>
    <w:rsid w:val="00931F96"/>
    <w:rsid w:val="0093246C"/>
    <w:rsid w:val="00932F92"/>
    <w:rsid w:val="00933CD2"/>
    <w:rsid w:val="00934593"/>
    <w:rsid w:val="0093561D"/>
    <w:rsid w:val="009412D9"/>
    <w:rsid w:val="00945C1D"/>
    <w:rsid w:val="00951282"/>
    <w:rsid w:val="00951BA2"/>
    <w:rsid w:val="00952685"/>
    <w:rsid w:val="00953A5F"/>
    <w:rsid w:val="00953C8C"/>
    <w:rsid w:val="00955D64"/>
    <w:rsid w:val="009560D1"/>
    <w:rsid w:val="00957252"/>
    <w:rsid w:val="009575DB"/>
    <w:rsid w:val="00961711"/>
    <w:rsid w:val="00961AA1"/>
    <w:rsid w:val="00961BAD"/>
    <w:rsid w:val="009622CD"/>
    <w:rsid w:val="00966830"/>
    <w:rsid w:val="00971E79"/>
    <w:rsid w:val="00973BE3"/>
    <w:rsid w:val="00973FAE"/>
    <w:rsid w:val="00975D52"/>
    <w:rsid w:val="00977C48"/>
    <w:rsid w:val="0098074A"/>
    <w:rsid w:val="0098098C"/>
    <w:rsid w:val="0098287F"/>
    <w:rsid w:val="0099097D"/>
    <w:rsid w:val="00991026"/>
    <w:rsid w:val="009945E5"/>
    <w:rsid w:val="00994BB9"/>
    <w:rsid w:val="00994C7A"/>
    <w:rsid w:val="00996C19"/>
    <w:rsid w:val="009972D7"/>
    <w:rsid w:val="009A0720"/>
    <w:rsid w:val="009A1E56"/>
    <w:rsid w:val="009A3BB0"/>
    <w:rsid w:val="009B0D08"/>
    <w:rsid w:val="009B1E67"/>
    <w:rsid w:val="009B2427"/>
    <w:rsid w:val="009B399D"/>
    <w:rsid w:val="009B45EB"/>
    <w:rsid w:val="009B7153"/>
    <w:rsid w:val="009C0939"/>
    <w:rsid w:val="009C150A"/>
    <w:rsid w:val="009C1855"/>
    <w:rsid w:val="009C1F6A"/>
    <w:rsid w:val="009C313C"/>
    <w:rsid w:val="009C5B59"/>
    <w:rsid w:val="009C7198"/>
    <w:rsid w:val="009C76F4"/>
    <w:rsid w:val="009C78AC"/>
    <w:rsid w:val="009D21DC"/>
    <w:rsid w:val="009D5F5E"/>
    <w:rsid w:val="009E01B4"/>
    <w:rsid w:val="009E2B17"/>
    <w:rsid w:val="009E36D0"/>
    <w:rsid w:val="009E5465"/>
    <w:rsid w:val="009E5682"/>
    <w:rsid w:val="009E5CDC"/>
    <w:rsid w:val="009F1BE2"/>
    <w:rsid w:val="009F546A"/>
    <w:rsid w:val="009F56F0"/>
    <w:rsid w:val="009F788B"/>
    <w:rsid w:val="00A02955"/>
    <w:rsid w:val="00A04432"/>
    <w:rsid w:val="00A04813"/>
    <w:rsid w:val="00A071BD"/>
    <w:rsid w:val="00A1024A"/>
    <w:rsid w:val="00A12C7A"/>
    <w:rsid w:val="00A13C8E"/>
    <w:rsid w:val="00A17C52"/>
    <w:rsid w:val="00A2039B"/>
    <w:rsid w:val="00A2091E"/>
    <w:rsid w:val="00A21699"/>
    <w:rsid w:val="00A22C97"/>
    <w:rsid w:val="00A2309F"/>
    <w:rsid w:val="00A25BE6"/>
    <w:rsid w:val="00A26440"/>
    <w:rsid w:val="00A2690B"/>
    <w:rsid w:val="00A270A3"/>
    <w:rsid w:val="00A271F7"/>
    <w:rsid w:val="00A2764E"/>
    <w:rsid w:val="00A32437"/>
    <w:rsid w:val="00A33C2D"/>
    <w:rsid w:val="00A35685"/>
    <w:rsid w:val="00A37718"/>
    <w:rsid w:val="00A41A75"/>
    <w:rsid w:val="00A4237C"/>
    <w:rsid w:val="00A43144"/>
    <w:rsid w:val="00A502D8"/>
    <w:rsid w:val="00A510F1"/>
    <w:rsid w:val="00A5266A"/>
    <w:rsid w:val="00A538E0"/>
    <w:rsid w:val="00A54C99"/>
    <w:rsid w:val="00A561A4"/>
    <w:rsid w:val="00A56FC5"/>
    <w:rsid w:val="00A57D9D"/>
    <w:rsid w:val="00A6029D"/>
    <w:rsid w:val="00A6113E"/>
    <w:rsid w:val="00A638D6"/>
    <w:rsid w:val="00A65AF5"/>
    <w:rsid w:val="00A67152"/>
    <w:rsid w:val="00A725AC"/>
    <w:rsid w:val="00A80554"/>
    <w:rsid w:val="00A81526"/>
    <w:rsid w:val="00A829E2"/>
    <w:rsid w:val="00A82EE5"/>
    <w:rsid w:val="00A8387D"/>
    <w:rsid w:val="00A87AC1"/>
    <w:rsid w:val="00A918A0"/>
    <w:rsid w:val="00A943D8"/>
    <w:rsid w:val="00A967CB"/>
    <w:rsid w:val="00AA1C20"/>
    <w:rsid w:val="00AA4D00"/>
    <w:rsid w:val="00AB25B9"/>
    <w:rsid w:val="00AB37EA"/>
    <w:rsid w:val="00AB5B3A"/>
    <w:rsid w:val="00AB720B"/>
    <w:rsid w:val="00AC449D"/>
    <w:rsid w:val="00AC7841"/>
    <w:rsid w:val="00AC7D61"/>
    <w:rsid w:val="00AD4A39"/>
    <w:rsid w:val="00AD5F5F"/>
    <w:rsid w:val="00AE273E"/>
    <w:rsid w:val="00AE4ADE"/>
    <w:rsid w:val="00AE6948"/>
    <w:rsid w:val="00AE77BC"/>
    <w:rsid w:val="00AF05C4"/>
    <w:rsid w:val="00AF16C5"/>
    <w:rsid w:val="00AF4236"/>
    <w:rsid w:val="00AF5FE2"/>
    <w:rsid w:val="00AF63AB"/>
    <w:rsid w:val="00B00051"/>
    <w:rsid w:val="00B01E34"/>
    <w:rsid w:val="00B027A2"/>
    <w:rsid w:val="00B03D6F"/>
    <w:rsid w:val="00B12AFD"/>
    <w:rsid w:val="00B159EF"/>
    <w:rsid w:val="00B17CC7"/>
    <w:rsid w:val="00B3201A"/>
    <w:rsid w:val="00B340B9"/>
    <w:rsid w:val="00B34794"/>
    <w:rsid w:val="00B364EE"/>
    <w:rsid w:val="00B36D16"/>
    <w:rsid w:val="00B43328"/>
    <w:rsid w:val="00B44AE2"/>
    <w:rsid w:val="00B4625E"/>
    <w:rsid w:val="00B467CB"/>
    <w:rsid w:val="00B51753"/>
    <w:rsid w:val="00B520E2"/>
    <w:rsid w:val="00B52792"/>
    <w:rsid w:val="00B57D4E"/>
    <w:rsid w:val="00B62423"/>
    <w:rsid w:val="00B65C7F"/>
    <w:rsid w:val="00B7158D"/>
    <w:rsid w:val="00B71921"/>
    <w:rsid w:val="00B732AD"/>
    <w:rsid w:val="00B83080"/>
    <w:rsid w:val="00B9219E"/>
    <w:rsid w:val="00B966D5"/>
    <w:rsid w:val="00BA0818"/>
    <w:rsid w:val="00BA0FD3"/>
    <w:rsid w:val="00BA4EE2"/>
    <w:rsid w:val="00BA550F"/>
    <w:rsid w:val="00BB0A51"/>
    <w:rsid w:val="00BB0BB7"/>
    <w:rsid w:val="00BB16D1"/>
    <w:rsid w:val="00BB1E0D"/>
    <w:rsid w:val="00BB2DD6"/>
    <w:rsid w:val="00BB6495"/>
    <w:rsid w:val="00BB6D04"/>
    <w:rsid w:val="00BC64BA"/>
    <w:rsid w:val="00BD2820"/>
    <w:rsid w:val="00BD29B4"/>
    <w:rsid w:val="00BD3E16"/>
    <w:rsid w:val="00BD638E"/>
    <w:rsid w:val="00BD6F79"/>
    <w:rsid w:val="00BD7465"/>
    <w:rsid w:val="00BE0137"/>
    <w:rsid w:val="00BF2F79"/>
    <w:rsid w:val="00BF36A6"/>
    <w:rsid w:val="00BF4DF5"/>
    <w:rsid w:val="00BF5749"/>
    <w:rsid w:val="00C00FA9"/>
    <w:rsid w:val="00C02908"/>
    <w:rsid w:val="00C0292C"/>
    <w:rsid w:val="00C02DAC"/>
    <w:rsid w:val="00C03134"/>
    <w:rsid w:val="00C031FC"/>
    <w:rsid w:val="00C0412F"/>
    <w:rsid w:val="00C04352"/>
    <w:rsid w:val="00C04E53"/>
    <w:rsid w:val="00C058CF"/>
    <w:rsid w:val="00C1099A"/>
    <w:rsid w:val="00C12B58"/>
    <w:rsid w:val="00C1368B"/>
    <w:rsid w:val="00C15A7C"/>
    <w:rsid w:val="00C16972"/>
    <w:rsid w:val="00C172BF"/>
    <w:rsid w:val="00C1763F"/>
    <w:rsid w:val="00C2142E"/>
    <w:rsid w:val="00C2242A"/>
    <w:rsid w:val="00C226EA"/>
    <w:rsid w:val="00C23DD3"/>
    <w:rsid w:val="00C25BF3"/>
    <w:rsid w:val="00C27E1E"/>
    <w:rsid w:val="00C30053"/>
    <w:rsid w:val="00C32BF9"/>
    <w:rsid w:val="00C33881"/>
    <w:rsid w:val="00C343F7"/>
    <w:rsid w:val="00C3507D"/>
    <w:rsid w:val="00C35450"/>
    <w:rsid w:val="00C43CD8"/>
    <w:rsid w:val="00C533D2"/>
    <w:rsid w:val="00C5555F"/>
    <w:rsid w:val="00C61415"/>
    <w:rsid w:val="00C61BEC"/>
    <w:rsid w:val="00C64600"/>
    <w:rsid w:val="00C64BCB"/>
    <w:rsid w:val="00C70283"/>
    <w:rsid w:val="00C74CB1"/>
    <w:rsid w:val="00C76986"/>
    <w:rsid w:val="00C778C1"/>
    <w:rsid w:val="00C827FC"/>
    <w:rsid w:val="00C8537E"/>
    <w:rsid w:val="00C8582D"/>
    <w:rsid w:val="00C8661D"/>
    <w:rsid w:val="00C8694C"/>
    <w:rsid w:val="00C91B58"/>
    <w:rsid w:val="00C93CBB"/>
    <w:rsid w:val="00C93FD9"/>
    <w:rsid w:val="00C9758F"/>
    <w:rsid w:val="00CA297B"/>
    <w:rsid w:val="00CA45D7"/>
    <w:rsid w:val="00CA77B1"/>
    <w:rsid w:val="00CC11CF"/>
    <w:rsid w:val="00CC436D"/>
    <w:rsid w:val="00CC545C"/>
    <w:rsid w:val="00CC6A03"/>
    <w:rsid w:val="00CD1E85"/>
    <w:rsid w:val="00CD2640"/>
    <w:rsid w:val="00CE0023"/>
    <w:rsid w:val="00CE0180"/>
    <w:rsid w:val="00CE0354"/>
    <w:rsid w:val="00CE28A7"/>
    <w:rsid w:val="00CE42E0"/>
    <w:rsid w:val="00CE4C85"/>
    <w:rsid w:val="00CE687D"/>
    <w:rsid w:val="00CF1FD7"/>
    <w:rsid w:val="00CF4667"/>
    <w:rsid w:val="00CF7B4E"/>
    <w:rsid w:val="00D015F2"/>
    <w:rsid w:val="00D01DAC"/>
    <w:rsid w:val="00D04272"/>
    <w:rsid w:val="00D04EB0"/>
    <w:rsid w:val="00D05F92"/>
    <w:rsid w:val="00D11503"/>
    <w:rsid w:val="00D12A35"/>
    <w:rsid w:val="00D159A2"/>
    <w:rsid w:val="00D24382"/>
    <w:rsid w:val="00D25DA8"/>
    <w:rsid w:val="00D2699D"/>
    <w:rsid w:val="00D26ABD"/>
    <w:rsid w:val="00D30807"/>
    <w:rsid w:val="00D335E2"/>
    <w:rsid w:val="00D3520A"/>
    <w:rsid w:val="00D42DC3"/>
    <w:rsid w:val="00D45023"/>
    <w:rsid w:val="00D453E2"/>
    <w:rsid w:val="00D526A8"/>
    <w:rsid w:val="00D54516"/>
    <w:rsid w:val="00D55BF6"/>
    <w:rsid w:val="00D56E68"/>
    <w:rsid w:val="00D61561"/>
    <w:rsid w:val="00D62D8D"/>
    <w:rsid w:val="00D63392"/>
    <w:rsid w:val="00D634DB"/>
    <w:rsid w:val="00D648CA"/>
    <w:rsid w:val="00D66BEE"/>
    <w:rsid w:val="00D73670"/>
    <w:rsid w:val="00D74B16"/>
    <w:rsid w:val="00D74D92"/>
    <w:rsid w:val="00D74E07"/>
    <w:rsid w:val="00D751E9"/>
    <w:rsid w:val="00D76AA6"/>
    <w:rsid w:val="00D76F39"/>
    <w:rsid w:val="00D80EFD"/>
    <w:rsid w:val="00D829EC"/>
    <w:rsid w:val="00D8320D"/>
    <w:rsid w:val="00D86B1C"/>
    <w:rsid w:val="00D87AD7"/>
    <w:rsid w:val="00D9037D"/>
    <w:rsid w:val="00D9277C"/>
    <w:rsid w:val="00D945A7"/>
    <w:rsid w:val="00D95829"/>
    <w:rsid w:val="00D95E79"/>
    <w:rsid w:val="00DA048F"/>
    <w:rsid w:val="00DA3EB3"/>
    <w:rsid w:val="00DA421F"/>
    <w:rsid w:val="00DA5F7E"/>
    <w:rsid w:val="00DB5DC8"/>
    <w:rsid w:val="00DB7165"/>
    <w:rsid w:val="00DC0447"/>
    <w:rsid w:val="00DC0A7F"/>
    <w:rsid w:val="00DC3644"/>
    <w:rsid w:val="00DC6692"/>
    <w:rsid w:val="00DC69BE"/>
    <w:rsid w:val="00DC6BAC"/>
    <w:rsid w:val="00DD3494"/>
    <w:rsid w:val="00DD5EC8"/>
    <w:rsid w:val="00DD6908"/>
    <w:rsid w:val="00DD7AB6"/>
    <w:rsid w:val="00DE353F"/>
    <w:rsid w:val="00DE6A61"/>
    <w:rsid w:val="00DF1355"/>
    <w:rsid w:val="00DF34B8"/>
    <w:rsid w:val="00E027E3"/>
    <w:rsid w:val="00E040FD"/>
    <w:rsid w:val="00E06444"/>
    <w:rsid w:val="00E07570"/>
    <w:rsid w:val="00E07B52"/>
    <w:rsid w:val="00E1144E"/>
    <w:rsid w:val="00E11BB1"/>
    <w:rsid w:val="00E148E0"/>
    <w:rsid w:val="00E15011"/>
    <w:rsid w:val="00E163A5"/>
    <w:rsid w:val="00E16921"/>
    <w:rsid w:val="00E1752D"/>
    <w:rsid w:val="00E20EDF"/>
    <w:rsid w:val="00E21970"/>
    <w:rsid w:val="00E24EDA"/>
    <w:rsid w:val="00E2521D"/>
    <w:rsid w:val="00E25A48"/>
    <w:rsid w:val="00E27327"/>
    <w:rsid w:val="00E313FD"/>
    <w:rsid w:val="00E31B6A"/>
    <w:rsid w:val="00E320EC"/>
    <w:rsid w:val="00E367A1"/>
    <w:rsid w:val="00E4102E"/>
    <w:rsid w:val="00E44732"/>
    <w:rsid w:val="00E44BF1"/>
    <w:rsid w:val="00E47969"/>
    <w:rsid w:val="00E514DE"/>
    <w:rsid w:val="00E52CF6"/>
    <w:rsid w:val="00E54687"/>
    <w:rsid w:val="00E54EAB"/>
    <w:rsid w:val="00E54F7D"/>
    <w:rsid w:val="00E5604F"/>
    <w:rsid w:val="00E572A4"/>
    <w:rsid w:val="00E6192E"/>
    <w:rsid w:val="00E61B84"/>
    <w:rsid w:val="00E6333F"/>
    <w:rsid w:val="00E65B70"/>
    <w:rsid w:val="00E71EB3"/>
    <w:rsid w:val="00E7370D"/>
    <w:rsid w:val="00E81D21"/>
    <w:rsid w:val="00E82662"/>
    <w:rsid w:val="00E84DBC"/>
    <w:rsid w:val="00E87338"/>
    <w:rsid w:val="00E91C2F"/>
    <w:rsid w:val="00E92085"/>
    <w:rsid w:val="00E92E4C"/>
    <w:rsid w:val="00E9444D"/>
    <w:rsid w:val="00E95714"/>
    <w:rsid w:val="00E97691"/>
    <w:rsid w:val="00E97808"/>
    <w:rsid w:val="00E97B4C"/>
    <w:rsid w:val="00E97E31"/>
    <w:rsid w:val="00EA3883"/>
    <w:rsid w:val="00EA3A91"/>
    <w:rsid w:val="00EA51A5"/>
    <w:rsid w:val="00EA749E"/>
    <w:rsid w:val="00EB173C"/>
    <w:rsid w:val="00EB1C19"/>
    <w:rsid w:val="00EC0C64"/>
    <w:rsid w:val="00EC0CC4"/>
    <w:rsid w:val="00EC39A5"/>
    <w:rsid w:val="00EC75FB"/>
    <w:rsid w:val="00ED0093"/>
    <w:rsid w:val="00ED2AF4"/>
    <w:rsid w:val="00ED3E66"/>
    <w:rsid w:val="00ED54C8"/>
    <w:rsid w:val="00ED67A1"/>
    <w:rsid w:val="00EE07BC"/>
    <w:rsid w:val="00EE0B00"/>
    <w:rsid w:val="00EE4C59"/>
    <w:rsid w:val="00EF4A2E"/>
    <w:rsid w:val="00EF5189"/>
    <w:rsid w:val="00EF5B15"/>
    <w:rsid w:val="00F007E0"/>
    <w:rsid w:val="00F00894"/>
    <w:rsid w:val="00F01E54"/>
    <w:rsid w:val="00F0549B"/>
    <w:rsid w:val="00F0573E"/>
    <w:rsid w:val="00F061EB"/>
    <w:rsid w:val="00F06F45"/>
    <w:rsid w:val="00F11687"/>
    <w:rsid w:val="00F13D2F"/>
    <w:rsid w:val="00F15311"/>
    <w:rsid w:val="00F166B0"/>
    <w:rsid w:val="00F16D23"/>
    <w:rsid w:val="00F16E2F"/>
    <w:rsid w:val="00F20ECE"/>
    <w:rsid w:val="00F238E4"/>
    <w:rsid w:val="00F24CD9"/>
    <w:rsid w:val="00F25DED"/>
    <w:rsid w:val="00F26DE8"/>
    <w:rsid w:val="00F305CF"/>
    <w:rsid w:val="00F3062B"/>
    <w:rsid w:val="00F31886"/>
    <w:rsid w:val="00F31B7F"/>
    <w:rsid w:val="00F346EB"/>
    <w:rsid w:val="00F3634B"/>
    <w:rsid w:val="00F414B9"/>
    <w:rsid w:val="00F42E15"/>
    <w:rsid w:val="00F479E6"/>
    <w:rsid w:val="00F47C26"/>
    <w:rsid w:val="00F51488"/>
    <w:rsid w:val="00F5218B"/>
    <w:rsid w:val="00F52C8B"/>
    <w:rsid w:val="00F5388A"/>
    <w:rsid w:val="00F60C94"/>
    <w:rsid w:val="00F66E0D"/>
    <w:rsid w:val="00F71D6B"/>
    <w:rsid w:val="00F7608B"/>
    <w:rsid w:val="00F76931"/>
    <w:rsid w:val="00F801AB"/>
    <w:rsid w:val="00F806DD"/>
    <w:rsid w:val="00F82036"/>
    <w:rsid w:val="00F82286"/>
    <w:rsid w:val="00F83CF6"/>
    <w:rsid w:val="00F847CA"/>
    <w:rsid w:val="00F85565"/>
    <w:rsid w:val="00F85A77"/>
    <w:rsid w:val="00F8692A"/>
    <w:rsid w:val="00F90B38"/>
    <w:rsid w:val="00F91107"/>
    <w:rsid w:val="00F918FD"/>
    <w:rsid w:val="00F96EB7"/>
    <w:rsid w:val="00FA0F27"/>
    <w:rsid w:val="00FA29B2"/>
    <w:rsid w:val="00FA563F"/>
    <w:rsid w:val="00FB00FD"/>
    <w:rsid w:val="00FB0218"/>
    <w:rsid w:val="00FB1334"/>
    <w:rsid w:val="00FB21C7"/>
    <w:rsid w:val="00FB2649"/>
    <w:rsid w:val="00FB30C1"/>
    <w:rsid w:val="00FB798C"/>
    <w:rsid w:val="00FB7C39"/>
    <w:rsid w:val="00FC07AE"/>
    <w:rsid w:val="00FC0B76"/>
    <w:rsid w:val="00FC71F8"/>
    <w:rsid w:val="00FC78D2"/>
    <w:rsid w:val="00FC7B22"/>
    <w:rsid w:val="00FD67D7"/>
    <w:rsid w:val="00FE09FA"/>
    <w:rsid w:val="00FE2200"/>
    <w:rsid w:val="00FE2E32"/>
    <w:rsid w:val="00FF4995"/>
    <w:rsid w:val="00FF6360"/>
    <w:rsid w:val="00FF67A9"/>
    <w:rsid w:val="00FF7774"/>
    <w:rsid w:val="01DC3FDF"/>
    <w:rsid w:val="041C5C46"/>
    <w:rsid w:val="05564DB5"/>
    <w:rsid w:val="059A7E24"/>
    <w:rsid w:val="0601D2C3"/>
    <w:rsid w:val="073101C1"/>
    <w:rsid w:val="0819BFE2"/>
    <w:rsid w:val="0882699F"/>
    <w:rsid w:val="08BDC617"/>
    <w:rsid w:val="0B39C795"/>
    <w:rsid w:val="0B457BF8"/>
    <w:rsid w:val="0B6334A1"/>
    <w:rsid w:val="0D83FB77"/>
    <w:rsid w:val="0EA30371"/>
    <w:rsid w:val="10FE02B4"/>
    <w:rsid w:val="11AAFE62"/>
    <w:rsid w:val="11C98AA6"/>
    <w:rsid w:val="11E4EAA0"/>
    <w:rsid w:val="120674D5"/>
    <w:rsid w:val="134E62A1"/>
    <w:rsid w:val="13CC9BC6"/>
    <w:rsid w:val="147619F3"/>
    <w:rsid w:val="14DB6BC5"/>
    <w:rsid w:val="158038A8"/>
    <w:rsid w:val="19EB693A"/>
    <w:rsid w:val="1A0598F5"/>
    <w:rsid w:val="1AD756E7"/>
    <w:rsid w:val="1B04908E"/>
    <w:rsid w:val="1BCE238C"/>
    <w:rsid w:val="1CDBA8D4"/>
    <w:rsid w:val="1D8B37C0"/>
    <w:rsid w:val="1E14B153"/>
    <w:rsid w:val="1E38BD0A"/>
    <w:rsid w:val="1EAB5EDE"/>
    <w:rsid w:val="20C2A752"/>
    <w:rsid w:val="21835F2C"/>
    <w:rsid w:val="21C91E2A"/>
    <w:rsid w:val="22108FBE"/>
    <w:rsid w:val="2215BC27"/>
    <w:rsid w:val="227DA873"/>
    <w:rsid w:val="2469FFAE"/>
    <w:rsid w:val="27841CE6"/>
    <w:rsid w:val="27F7A095"/>
    <w:rsid w:val="284CF460"/>
    <w:rsid w:val="287B1973"/>
    <w:rsid w:val="291A42A6"/>
    <w:rsid w:val="29C80CE5"/>
    <w:rsid w:val="2AAD87BF"/>
    <w:rsid w:val="2B036DB9"/>
    <w:rsid w:val="2B264189"/>
    <w:rsid w:val="2B5D2BA7"/>
    <w:rsid w:val="2DDA53EA"/>
    <w:rsid w:val="2ED52FBE"/>
    <w:rsid w:val="2EF0B47C"/>
    <w:rsid w:val="312D884B"/>
    <w:rsid w:val="31EF6B26"/>
    <w:rsid w:val="31FEBF60"/>
    <w:rsid w:val="32054E59"/>
    <w:rsid w:val="3269CB4C"/>
    <w:rsid w:val="332A8018"/>
    <w:rsid w:val="33D5C97A"/>
    <w:rsid w:val="345C0A0D"/>
    <w:rsid w:val="349E21F6"/>
    <w:rsid w:val="35D4C867"/>
    <w:rsid w:val="368164E5"/>
    <w:rsid w:val="371A2B52"/>
    <w:rsid w:val="373D9382"/>
    <w:rsid w:val="37925096"/>
    <w:rsid w:val="38C15E3C"/>
    <w:rsid w:val="38FBA792"/>
    <w:rsid w:val="390950B2"/>
    <w:rsid w:val="3930E1BE"/>
    <w:rsid w:val="3AD5AFCA"/>
    <w:rsid w:val="3BC46D01"/>
    <w:rsid w:val="3BCB2514"/>
    <w:rsid w:val="3C85E46C"/>
    <w:rsid w:val="3CC3769E"/>
    <w:rsid w:val="3D6E7BDE"/>
    <w:rsid w:val="40427D03"/>
    <w:rsid w:val="40DA1005"/>
    <w:rsid w:val="40FB24EE"/>
    <w:rsid w:val="40FDDA9C"/>
    <w:rsid w:val="41CF8734"/>
    <w:rsid w:val="4351983F"/>
    <w:rsid w:val="443EE1F2"/>
    <w:rsid w:val="445EFA0B"/>
    <w:rsid w:val="44E8CA64"/>
    <w:rsid w:val="453ECB70"/>
    <w:rsid w:val="454B584C"/>
    <w:rsid w:val="46E8CD04"/>
    <w:rsid w:val="4711A498"/>
    <w:rsid w:val="477B4753"/>
    <w:rsid w:val="4857F532"/>
    <w:rsid w:val="48649DB0"/>
    <w:rsid w:val="49194544"/>
    <w:rsid w:val="4929E43D"/>
    <w:rsid w:val="499E1215"/>
    <w:rsid w:val="4A7BF92F"/>
    <w:rsid w:val="4C8C4129"/>
    <w:rsid w:val="4D327250"/>
    <w:rsid w:val="4D359FC2"/>
    <w:rsid w:val="4DFD0817"/>
    <w:rsid w:val="50D876DE"/>
    <w:rsid w:val="50E56C08"/>
    <w:rsid w:val="512BCA4F"/>
    <w:rsid w:val="51BB1615"/>
    <w:rsid w:val="52070044"/>
    <w:rsid w:val="52593BCF"/>
    <w:rsid w:val="549FDC17"/>
    <w:rsid w:val="5517431E"/>
    <w:rsid w:val="55EC5A67"/>
    <w:rsid w:val="568B6D0B"/>
    <w:rsid w:val="57B3BFC7"/>
    <w:rsid w:val="57DD095E"/>
    <w:rsid w:val="5817A669"/>
    <w:rsid w:val="583E2F1F"/>
    <w:rsid w:val="5848BA08"/>
    <w:rsid w:val="589D7141"/>
    <w:rsid w:val="58D78231"/>
    <w:rsid w:val="590F8AED"/>
    <w:rsid w:val="591A24D5"/>
    <w:rsid w:val="5BE1F024"/>
    <w:rsid w:val="5CE2D741"/>
    <w:rsid w:val="5CF6FAE5"/>
    <w:rsid w:val="5DBCC27C"/>
    <w:rsid w:val="5E7C7ED4"/>
    <w:rsid w:val="5E8C7512"/>
    <w:rsid w:val="5FCF2814"/>
    <w:rsid w:val="609BBBE0"/>
    <w:rsid w:val="60D1419D"/>
    <w:rsid w:val="61A4EA09"/>
    <w:rsid w:val="6272E607"/>
    <w:rsid w:val="62DB6786"/>
    <w:rsid w:val="63168566"/>
    <w:rsid w:val="63456F0F"/>
    <w:rsid w:val="6539DD3D"/>
    <w:rsid w:val="65F676A6"/>
    <w:rsid w:val="668871F1"/>
    <w:rsid w:val="669EEA62"/>
    <w:rsid w:val="66FBDD21"/>
    <w:rsid w:val="6709CF56"/>
    <w:rsid w:val="67A1948F"/>
    <w:rsid w:val="680224FE"/>
    <w:rsid w:val="682B20A5"/>
    <w:rsid w:val="69C7C5CF"/>
    <w:rsid w:val="69E11AFB"/>
    <w:rsid w:val="6E3AA618"/>
    <w:rsid w:val="6ED92F19"/>
    <w:rsid w:val="735C2966"/>
    <w:rsid w:val="735EB394"/>
    <w:rsid w:val="7380A552"/>
    <w:rsid w:val="73D83D86"/>
    <w:rsid w:val="74070F6F"/>
    <w:rsid w:val="74085DA5"/>
    <w:rsid w:val="7484A42A"/>
    <w:rsid w:val="74E89622"/>
    <w:rsid w:val="756C0883"/>
    <w:rsid w:val="7592FADE"/>
    <w:rsid w:val="77B4CA99"/>
    <w:rsid w:val="77E61237"/>
    <w:rsid w:val="782E7EF3"/>
    <w:rsid w:val="78B14235"/>
    <w:rsid w:val="7AB0F36E"/>
    <w:rsid w:val="7ABC82AC"/>
    <w:rsid w:val="7B185424"/>
    <w:rsid w:val="7B553E73"/>
    <w:rsid w:val="7B8CDD21"/>
    <w:rsid w:val="7C7A90E2"/>
    <w:rsid w:val="7D9E35FC"/>
    <w:rsid w:val="7F22F837"/>
    <w:rsid w:val="7F51BD22"/>
    <w:rsid w:val="7F9B2C31"/>
    <w:rsid w:val="7FE052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B256E"/>
  <w15:chartTrackingRefBased/>
  <w15:docId w15:val="{DD1629F4-81C2-43AA-B9A9-3A3BD850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1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713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13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27135"/>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327135"/>
    <w:rPr>
      <w:sz w:val="16"/>
      <w:szCs w:val="16"/>
    </w:rPr>
  </w:style>
  <w:style w:type="paragraph" w:styleId="CommentText">
    <w:name w:val="annotation text"/>
    <w:basedOn w:val="Normal"/>
    <w:link w:val="CommentTextChar"/>
    <w:uiPriority w:val="99"/>
    <w:unhideWhenUsed/>
    <w:rsid w:val="00327135"/>
    <w:rPr>
      <w:sz w:val="20"/>
      <w:szCs w:val="20"/>
    </w:rPr>
  </w:style>
  <w:style w:type="character" w:customStyle="1" w:styleId="CommentTextChar">
    <w:name w:val="Comment Text Char"/>
    <w:basedOn w:val="DefaultParagraphFont"/>
    <w:link w:val="CommentText"/>
    <w:uiPriority w:val="99"/>
    <w:rsid w:val="00327135"/>
    <w:rPr>
      <w:sz w:val="20"/>
      <w:szCs w:val="20"/>
    </w:rPr>
  </w:style>
  <w:style w:type="paragraph" w:styleId="CommentSubject">
    <w:name w:val="annotation subject"/>
    <w:basedOn w:val="CommentText"/>
    <w:next w:val="CommentText"/>
    <w:link w:val="CommentSubjectChar"/>
    <w:uiPriority w:val="99"/>
    <w:semiHidden/>
    <w:unhideWhenUsed/>
    <w:rsid w:val="00327135"/>
    <w:rPr>
      <w:b/>
      <w:bCs/>
    </w:rPr>
  </w:style>
  <w:style w:type="character" w:customStyle="1" w:styleId="CommentSubjectChar">
    <w:name w:val="Comment Subject Char"/>
    <w:basedOn w:val="CommentTextChar"/>
    <w:link w:val="CommentSubject"/>
    <w:uiPriority w:val="99"/>
    <w:semiHidden/>
    <w:rsid w:val="00327135"/>
    <w:rPr>
      <w:b/>
      <w:bCs/>
      <w:sz w:val="20"/>
      <w:szCs w:val="20"/>
    </w:rPr>
  </w:style>
  <w:style w:type="paragraph" w:styleId="BalloonText">
    <w:name w:val="Balloon Text"/>
    <w:basedOn w:val="Normal"/>
    <w:link w:val="BalloonTextChar"/>
    <w:uiPriority w:val="99"/>
    <w:semiHidden/>
    <w:unhideWhenUsed/>
    <w:rsid w:val="0032713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27135"/>
    <w:rPr>
      <w:rFonts w:ascii="Times New Roman" w:hAnsi="Times New Roman" w:cs="Times New Roman"/>
      <w:sz w:val="18"/>
      <w:szCs w:val="18"/>
    </w:rPr>
  </w:style>
  <w:style w:type="character" w:styleId="Hyperlink">
    <w:name w:val="Hyperlink"/>
    <w:basedOn w:val="DefaultParagraphFont"/>
    <w:uiPriority w:val="99"/>
    <w:unhideWhenUsed/>
    <w:rsid w:val="000620EE"/>
    <w:rPr>
      <w:color w:val="0563C1" w:themeColor="hyperlink"/>
      <w:u w:val="single"/>
    </w:rPr>
  </w:style>
  <w:style w:type="character" w:styleId="UnresolvedMention">
    <w:name w:val="Unresolved Mention"/>
    <w:basedOn w:val="DefaultParagraphFont"/>
    <w:uiPriority w:val="99"/>
    <w:semiHidden/>
    <w:unhideWhenUsed/>
    <w:rsid w:val="000620EE"/>
    <w:rPr>
      <w:color w:val="605E5C"/>
      <w:shd w:val="clear" w:color="auto" w:fill="E1DFDD"/>
    </w:rPr>
  </w:style>
  <w:style w:type="paragraph" w:styleId="Revision">
    <w:name w:val="Revision"/>
    <w:hidden/>
    <w:uiPriority w:val="99"/>
    <w:semiHidden/>
    <w:rsid w:val="00474DC7"/>
  </w:style>
  <w:style w:type="paragraph" w:styleId="NormalWeb">
    <w:name w:val="Normal (Web)"/>
    <w:basedOn w:val="Normal"/>
    <w:uiPriority w:val="99"/>
    <w:unhideWhenUsed/>
    <w:rsid w:val="004E6262"/>
    <w:pPr>
      <w:spacing w:before="100" w:beforeAutospacing="1" w:after="100" w:afterAutospacing="1"/>
    </w:pPr>
    <w:rPr>
      <w:rFonts w:ascii="Times New Roman" w:eastAsia="Times New Roman" w:hAnsi="Times New Roman" w:cs="Times New Roman"/>
      <w:lang w:val="fr-CH" w:eastAsia="fr-CH"/>
    </w:rPr>
  </w:style>
  <w:style w:type="character" w:styleId="Strong">
    <w:name w:val="Strong"/>
    <w:basedOn w:val="DefaultParagraphFont"/>
    <w:uiPriority w:val="22"/>
    <w:qFormat/>
    <w:rsid w:val="004E6262"/>
    <w:rPr>
      <w:b/>
      <w:bCs/>
    </w:rPr>
  </w:style>
  <w:style w:type="character" w:styleId="Emphasis">
    <w:name w:val="Emphasis"/>
    <w:basedOn w:val="DefaultParagraphFont"/>
    <w:uiPriority w:val="20"/>
    <w:qFormat/>
    <w:rsid w:val="004E6262"/>
    <w:rPr>
      <w:i/>
      <w:iCs/>
    </w:rPr>
  </w:style>
  <w:style w:type="paragraph" w:styleId="ListParagraph">
    <w:name w:val="List Paragraph"/>
    <w:basedOn w:val="Normal"/>
    <w:uiPriority w:val="34"/>
    <w:qFormat/>
    <w:rsid w:val="00E84DBC"/>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9B1E67"/>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230827">
      <w:bodyDiv w:val="1"/>
      <w:marLeft w:val="0"/>
      <w:marRight w:val="0"/>
      <w:marTop w:val="0"/>
      <w:marBottom w:val="0"/>
      <w:divBdr>
        <w:top w:val="none" w:sz="0" w:space="0" w:color="auto"/>
        <w:left w:val="none" w:sz="0" w:space="0" w:color="auto"/>
        <w:bottom w:val="none" w:sz="0" w:space="0" w:color="auto"/>
        <w:right w:val="none" w:sz="0" w:space="0" w:color="auto"/>
      </w:divBdr>
    </w:div>
    <w:div w:id="1211772303">
      <w:bodyDiv w:val="1"/>
      <w:marLeft w:val="0"/>
      <w:marRight w:val="0"/>
      <w:marTop w:val="0"/>
      <w:marBottom w:val="0"/>
      <w:divBdr>
        <w:top w:val="none" w:sz="0" w:space="0" w:color="auto"/>
        <w:left w:val="none" w:sz="0" w:space="0" w:color="auto"/>
        <w:bottom w:val="none" w:sz="0" w:space="0" w:color="auto"/>
        <w:right w:val="none" w:sz="0" w:space="0" w:color="auto"/>
      </w:divBdr>
    </w:div>
    <w:div w:id="143204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eimgruber@swissmedical.ne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1018E-D135-4850-A69D-3FBCC2A02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10</Pages>
  <Words>3180</Words>
  <Characters>74580</Characters>
  <Application>Microsoft Office Word</Application>
  <DocSecurity>0</DocSecurity>
  <Lines>621</Lines>
  <Paragraphs>155</Paragraphs>
  <ScaleCrop>false</ScaleCrop>
  <Company/>
  <LinksUpToDate>false</LinksUpToDate>
  <CharactersWithSpaces>77605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dc:creator>
  <cp:keywords/>
  <dc:description/>
  <cp:lastModifiedBy>Leimgruber Antoine</cp:lastModifiedBy>
  <cp:revision>103</cp:revision>
  <dcterms:created xsi:type="dcterms:W3CDTF">2025-05-07T08:17:00Z</dcterms:created>
  <dcterms:modified xsi:type="dcterms:W3CDTF">2025-05-09T17:41:00Z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id="VX6pafE3"/&gt;&lt;style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GrammarlyDocumentId">
    <vt:lpwstr>6e3b61ab-2266-48df-b179-51e7d6568d3d</vt:lpwstr>
  </property>
</Properties>
</file>