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A69" w:rsidRDefault="008E11B9" w:rsidP="008E11B9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  <w:r>
        <w:rPr>
          <w:rFonts w:eastAsia="Times New Roman" w:cs="Times New Roman"/>
          <w:szCs w:val="24"/>
          <w:lang w:bidi="en-US"/>
        </w:rPr>
        <w:t>Supplementary T</w:t>
      </w:r>
      <w:r w:rsidR="00B02A69" w:rsidRPr="00B066C5">
        <w:rPr>
          <w:rFonts w:eastAsia="Times New Roman" w:cs="Times New Roman"/>
          <w:szCs w:val="24"/>
          <w:lang w:bidi="en-US"/>
        </w:rPr>
        <w:t xml:space="preserve">able </w:t>
      </w:r>
      <w:ins w:id="0" w:author="USHIO　YUSUKE" w:date="2025-07-13T18:59:00Z">
        <w:r w:rsidR="00257BF8">
          <w:rPr>
            <w:rFonts w:eastAsia="Times New Roman" w:cs="Times New Roman"/>
            <w:szCs w:val="24"/>
            <w:lang w:bidi="en-US"/>
          </w:rPr>
          <w:t>2</w:t>
        </w:r>
      </w:ins>
      <w:bookmarkStart w:id="1" w:name="_GoBack"/>
      <w:bookmarkEnd w:id="1"/>
      <w:del w:id="2" w:author="USHIO　YUSUKE" w:date="2025-07-13T18:59:00Z">
        <w:r w:rsidR="00B02A69" w:rsidRPr="00B066C5" w:rsidDel="00257BF8">
          <w:rPr>
            <w:rFonts w:eastAsia="Times New Roman" w:cs="Times New Roman"/>
            <w:szCs w:val="24"/>
            <w:lang w:bidi="en-US"/>
          </w:rPr>
          <w:delText>1</w:delText>
        </w:r>
      </w:del>
      <w:r w:rsidR="00B02A69" w:rsidRPr="00B066C5">
        <w:rPr>
          <w:rFonts w:eastAsia="Times New Roman" w:cs="Times New Roman"/>
          <w:szCs w:val="24"/>
          <w:lang w:bidi="en-US"/>
        </w:rPr>
        <w:t xml:space="preserve">. </w:t>
      </w:r>
      <w:r>
        <w:rPr>
          <w:rFonts w:eastAsia="Times New Roman" w:cs="Times New Roman"/>
          <w:szCs w:val="24"/>
          <w:lang w:bidi="en-US"/>
        </w:rPr>
        <w:t>Characteristics of patients included in the serum C5a analysis.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682"/>
        <w:gridCol w:w="1720"/>
        <w:gridCol w:w="1274"/>
        <w:tblGridChange w:id="3">
          <w:tblGrid>
            <w:gridCol w:w="3828"/>
            <w:gridCol w:w="1682"/>
            <w:gridCol w:w="1720"/>
            <w:gridCol w:w="1274"/>
          </w:tblGrid>
        </w:tblGridChange>
      </w:tblGrid>
      <w:tr w:rsidR="00B02A69" w:rsidRPr="00FF4DDE" w:rsidTr="00104B90">
        <w:trPr>
          <w:trHeight w:val="267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center"/>
              <w:rPr>
                <w:rFonts w:ascii="Arial" w:eastAsia="游ゴシック" w:hAnsi="Arial" w:cs="Arial"/>
                <w:kern w:val="0"/>
                <w:szCs w:val="24"/>
              </w:rPr>
            </w:pPr>
            <w:r w:rsidRPr="00FF4DDE">
              <w:rPr>
                <w:rFonts w:ascii="Arial" w:eastAsia="游ゴシック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168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304E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proofErr w:type="spellStart"/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vacopan</w:t>
            </w:r>
            <w:proofErr w:type="spellEnd"/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group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B02A69" w:rsidRPr="00FF4DDE">
              <w:rPr>
                <w:rFonts w:ascii="ＭＳ Ｐゴシック" w:eastAsia="ＭＳ Ｐゴシック" w:hAnsi="ＭＳ Ｐゴシック" w:cs="ＭＳ Ｐゴシック" w:hint="eastAsia"/>
                <w:bCs/>
                <w:color w:val="000000"/>
                <w:kern w:val="0"/>
                <w:szCs w:val="24"/>
              </w:rPr>
              <w:t>（</w:t>
            </w:r>
            <w:r w:rsidR="00B02A69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N=1</w:t>
            </w:r>
            <w:r w:rsidR="00EF19B1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2</w:t>
            </w:r>
            <w:r w:rsidR="00B02A69" w:rsidRPr="00FF4DDE">
              <w:rPr>
                <w:rFonts w:ascii="ＭＳ Ｐゴシック" w:eastAsia="ＭＳ Ｐゴシック" w:hAnsi="ＭＳ Ｐゴシック" w:cs="ＭＳ Ｐゴシック" w:hint="eastAsia"/>
                <w:bCs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304E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N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on-</w:t>
            </w:r>
            <w:proofErr w:type="spellStart"/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avacopan</w:t>
            </w:r>
            <w:proofErr w:type="spellEnd"/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group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B02A69" w:rsidRPr="00FF4DDE">
              <w:rPr>
                <w:rFonts w:ascii="ＭＳ Ｐゴシック" w:eastAsia="ＭＳ Ｐゴシック" w:hAnsi="ＭＳ Ｐゴシック" w:cs="ＭＳ Ｐゴシック" w:hint="eastAsia"/>
                <w:bCs/>
                <w:color w:val="000000"/>
                <w:kern w:val="0"/>
                <w:szCs w:val="24"/>
              </w:rPr>
              <w:t>（</w:t>
            </w:r>
            <w:r w:rsidR="00B02A69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N=</w:t>
            </w:r>
            <w:r w:rsidR="00EF19B1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1</w:t>
            </w:r>
            <w:r w:rsidR="00B02A69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2</w:t>
            </w:r>
            <w:r w:rsidR="00B02A69" w:rsidRPr="00FF4DDE">
              <w:rPr>
                <w:rFonts w:ascii="ＭＳ Ｐゴシック" w:eastAsia="ＭＳ Ｐゴシック" w:hAnsi="ＭＳ Ｐゴシック" w:cs="ＭＳ Ｐゴシック" w:hint="eastAsia"/>
                <w:bCs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i/>
                <w:i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i/>
                <w:iCs/>
                <w:color w:val="000000"/>
                <w:kern w:val="0"/>
                <w:szCs w:val="24"/>
              </w:rPr>
              <w:t>p</w:t>
            </w:r>
          </w:p>
        </w:tc>
      </w:tr>
      <w:tr w:rsidR="00DD7813" w:rsidRPr="00FF4DDE" w:rsidTr="00104B90">
        <w:trPr>
          <w:trHeight w:val="6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D7813" w:rsidRPr="00FF4DDE" w:rsidRDefault="00DD7813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t baseline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D7813" w:rsidRPr="00FF4DDE" w:rsidRDefault="00DD7813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D7813" w:rsidRPr="00FF4DDE" w:rsidRDefault="00DD7813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D7813" w:rsidRPr="00FF4DDE" w:rsidRDefault="00DD7813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B02A69" w:rsidRPr="00FF4DDE" w:rsidTr="00104B90">
        <w:trPr>
          <w:trHeight w:val="284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Age, years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73.0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(6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–8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6.5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71.0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79.8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0.6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85</w:t>
            </w:r>
          </w:p>
        </w:tc>
      </w:tr>
      <w:tr w:rsidR="00B02A69" w:rsidRPr="00FF4DDE" w:rsidTr="00104B90">
        <w:trPr>
          <w:trHeight w:val="6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Sex, </w:t>
            </w:r>
            <w:r w:rsidR="00D304E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f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emale,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(5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8.3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83.3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371</w:t>
            </w:r>
          </w:p>
        </w:tc>
      </w:tr>
      <w:tr w:rsidR="00B02A69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Newly diagnosed,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(6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6.7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66.7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Relapsed,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(3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3.3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33.3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1.000</w:t>
            </w:r>
          </w:p>
        </w:tc>
      </w:tr>
      <w:tr w:rsidR="00B02A69" w:rsidRPr="00FF4DDE" w:rsidTr="00104B90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123D01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ANCA status</w:t>
            </w:r>
          </w:p>
        </w:tc>
      </w:tr>
      <w:tr w:rsidR="00B02A69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PR3-ANCA positive,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MPO-ANCA positive, n (%)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91.7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12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304E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 w:hint="eastAsia"/>
                <w:bCs/>
                <w:color w:val="000000"/>
                <w:kern w:val="0"/>
                <w:szCs w:val="24"/>
              </w:rPr>
              <w:t>N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egative, n (%)</w:t>
            </w:r>
          </w:p>
        </w:tc>
        <w:tc>
          <w:tcPr>
            <w:tcW w:w="168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Type of vasculitis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GPA,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41.7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667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MPA,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(7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58.3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667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Birmingham Vasculitis Activity Score (BVAS)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10.0 </w:t>
            </w:r>
          </w:p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(8.0–1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</w:p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–18.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622</w:t>
            </w:r>
          </w:p>
        </w:tc>
      </w:tr>
      <w:tr w:rsidR="005822C2" w:rsidRPr="00FF4DDE" w:rsidTr="00104B90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Organ involvement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BVAS </w:t>
            </w:r>
            <w:r w:rsidRPr="00FF4DDE">
              <w:rPr>
                <w:rFonts w:eastAsia="游ゴシック" w:cs="Times New Roman"/>
                <w:color w:val="000000"/>
                <w:kern w:val="0"/>
                <w:szCs w:val="24"/>
              </w:rPr>
              <w:t xml:space="preserve">≥ </w:t>
            </w:r>
            <w:r>
              <w:rPr>
                <w:rFonts w:eastAsia="游ゴシック" w:cs="Times New Roman"/>
                <w:color w:val="000000"/>
                <w:kern w:val="0"/>
                <w:szCs w:val="24"/>
              </w:rPr>
              <w:t xml:space="preserve">1) </w:t>
            </w:r>
            <w:r w:rsidRPr="001E0D2A">
              <w:rPr>
                <w:rFonts w:eastAsia="游ゴシック" w:cs="Times New Roman"/>
                <w:color w:val="000000"/>
                <w:kern w:val="0"/>
                <w:szCs w:val="24"/>
              </w:rPr>
              <w:t>†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General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83.3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83.3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Chest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Renal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33.3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(6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220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Nervous system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41.7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41.7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Ear, nose, and throat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 (2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Mucous membranes or eyes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Vasculitis Damage Index (VDI)</w:t>
            </w:r>
            <w:r w:rsidR="00D304E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score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(0–1.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(0–0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517</w:t>
            </w:r>
          </w:p>
        </w:tc>
      </w:tr>
      <w:tr w:rsidR="005822C2" w:rsidRPr="00FF4DDE" w:rsidTr="00104B90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Remission induction therapy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Intravenous RTX,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83.3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91.7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Intravenous CY,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 (1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Use of any GC, n (%)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 (100.0)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104B90">
            <w:pPr>
              <w:widowControl/>
              <w:jc w:val="left"/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</w:pPr>
            <w:r w:rsidRPr="001E0D2A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travenous GC pulse, n (%) </w:t>
            </w:r>
            <w:r w:rsidRPr="001E0D2A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‡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 (8.3)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 (8.3)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565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304E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D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5822C2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 at</w:t>
            </w:r>
            <w:r w:rsidR="005822C2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baseline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, mg/day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40.0 (30.0–5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 (3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–50.0)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104B90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lastRenderedPageBreak/>
              <w:t xml:space="preserve">Days from baseline to the introduction of </w:t>
            </w:r>
            <w:proofErr w:type="spellStart"/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avacopan</w:t>
            </w:r>
            <w:proofErr w:type="spellEnd"/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, day</w:t>
            </w:r>
          </w:p>
        </w:tc>
        <w:tc>
          <w:tcPr>
            <w:tcW w:w="168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11.0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–19.0)</w:t>
            </w:r>
          </w:p>
        </w:tc>
        <w:tc>
          <w:tcPr>
            <w:tcW w:w="17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-</w:t>
            </w:r>
          </w:p>
        </w:tc>
        <w:tc>
          <w:tcPr>
            <w:tcW w:w="127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104B90">
        <w:trPr>
          <w:trHeight w:val="6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432CBA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Year in which remission induction therapy was initiated</w:t>
            </w:r>
          </w:p>
        </w:tc>
      </w:tr>
      <w:tr w:rsidR="005822C2" w:rsidRPr="00FF4DDE" w:rsidTr="00104B90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2021 or later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&lt;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0.001**</w:t>
            </w:r>
          </w:p>
        </w:tc>
      </w:tr>
      <w:tr w:rsidR="005822C2" w:rsidRPr="00FF4DDE" w:rsidTr="00104B90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t 1 month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5822C2" w:rsidRPr="00FF4DDE" w:rsidTr="00104B90">
        <w:trPr>
          <w:trHeight w:val="272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FF4DDE" w:rsidRDefault="00D304E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 w:hint="eastAsia"/>
                <w:bCs/>
                <w:color w:val="000000"/>
                <w:kern w:val="0"/>
                <w:szCs w:val="24"/>
              </w:rPr>
              <w:t>D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5822C2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equivalent), mg/day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23.8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20.0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16.3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.258</w:t>
            </w:r>
          </w:p>
        </w:tc>
      </w:tr>
      <w:tr w:rsidR="005822C2" w:rsidRPr="00FF4DDE" w:rsidTr="00104B90">
        <w:trPr>
          <w:trHeight w:val="40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A13DF6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>%Change</w:t>
            </w:r>
            <w:r w:rsidR="004462F9"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 xml:space="preserve"> </w:t>
            </w:r>
            <w:r w:rsidR="004462F9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the daily GC dose from baseline to 1 month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, </w:t>
            </w:r>
            <w:r w:rsidR="004462F9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%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A13DF6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−66.7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−82.5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−50.0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A13DF6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−52.8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−60.0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1.4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</w:t>
            </w:r>
            <w:r w:rsidR="00A13DF6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097</w:t>
            </w:r>
          </w:p>
        </w:tc>
      </w:tr>
      <w:tr w:rsidR="005822C2" w:rsidRPr="00FF4DDE" w:rsidTr="00104B90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t </w:t>
            </w: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3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months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22C2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5822C2" w:rsidRPr="00FF4DDE" w:rsidTr="00104B90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822C2" w:rsidRPr="00FF4DDE" w:rsidRDefault="00D304E2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D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5822C2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 at</w:t>
            </w:r>
            <w:r w:rsidR="005822C2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3 months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, mg/day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6.3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2.6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12.5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822C2" w:rsidRPr="00FF4DDE" w:rsidRDefault="005822C2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.020*</w:t>
            </w:r>
          </w:p>
        </w:tc>
      </w:tr>
      <w:tr w:rsidR="00A13DF6" w:rsidRPr="00FF4DDE" w:rsidTr="00104B90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DF6" w:rsidRPr="00FF4DDE" w:rsidRDefault="00A13DF6" w:rsidP="00104B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 xml:space="preserve">%Change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the daily GC dose from baseline to 3 months</w:t>
            </w: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,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DF6" w:rsidRPr="00FF4DDE" w:rsidRDefault="00A13DF6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−84.2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−92.9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−71.9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DF6" w:rsidRPr="00FF4DDE" w:rsidRDefault="00A13DF6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−76.3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−79.4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−61.1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DF6" w:rsidRPr="00FF4DDE" w:rsidRDefault="00A13DF6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.021*</w:t>
            </w:r>
          </w:p>
        </w:tc>
      </w:tr>
      <w:tr w:rsidR="00DA074F" w:rsidRPr="00FF4DDE" w:rsidTr="00750096">
        <w:tblPrEx>
          <w:tblW w:w="0" w:type="auto"/>
          <w:tblCellMar>
            <w:left w:w="99" w:type="dxa"/>
            <w:right w:w="99" w:type="dxa"/>
          </w:tblCellMar>
          <w:tblPrExChange w:id="4" w:author="USHIO　YUSUKE" w:date="2025-07-13T17:11:00Z">
            <w:tblPrEx>
              <w:tblW w:w="0" w:type="auto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41"/>
          <w:trPrChange w:id="5" w:author="USHIO　YUSUKE" w:date="2025-07-13T17:11:00Z">
            <w:trPr>
              <w:trHeight w:val="241"/>
            </w:trPr>
          </w:trPrChange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6" w:author="USHIO　YUSUKE" w:date="2025-07-13T17:11:00Z">
              <w:tcPr>
                <w:tcW w:w="382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DA074F" w:rsidRPr="00DB0E74" w:rsidRDefault="00D304E2" w:rsidP="00104B90">
            <w:pPr>
              <w:widowControl/>
              <w:jc w:val="left"/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>C</w:t>
            </w:r>
            <w:r w:rsidR="00DA074F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umulative GC dose (prednisolone-equivalent) up to 3 months, mg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7" w:author="USHIO　YUSUKE" w:date="2025-07-13T17:11:00Z">
              <w:tcPr>
                <w:tcW w:w="168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DA074F" w:rsidRPr="00FF4DDE" w:rsidRDefault="00DA074F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571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(794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1935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8" w:author="USHIO　YUSUKE" w:date="2025-07-13T17:11:00Z">
              <w:tcPr>
                <w:tcW w:w="17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DA074F" w:rsidRPr="00FF4DDE" w:rsidRDefault="00DA074F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855</w:t>
            </w:r>
            <w:r w:rsidR="00104B90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1630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2122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9" w:author="USHIO　YUSUKE" w:date="2025-07-13T17:11:00Z">
              <w:tcPr>
                <w:tcW w:w="127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DA074F" w:rsidRPr="00FF4DDE" w:rsidRDefault="00DA074F" w:rsidP="00104B90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.141</w:t>
            </w:r>
          </w:p>
        </w:tc>
      </w:tr>
      <w:tr w:rsidR="00750096" w:rsidRPr="00FF4DDE" w:rsidTr="00750096">
        <w:tblPrEx>
          <w:tblW w:w="0" w:type="auto"/>
          <w:tblCellMar>
            <w:left w:w="99" w:type="dxa"/>
            <w:right w:w="99" w:type="dxa"/>
          </w:tblCellMar>
          <w:tblPrExChange w:id="10" w:author="USHIO　YUSUKE" w:date="2025-07-13T17:11:00Z">
            <w:tblPrEx>
              <w:tblW w:w="0" w:type="auto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41"/>
          <w:ins w:id="11" w:author="USHIO　YUSUKE" w:date="2025-07-13T17:10:00Z"/>
          <w:trPrChange w:id="12" w:author="USHIO　YUSUKE" w:date="2025-07-13T17:11:00Z">
            <w:trPr>
              <w:trHeight w:val="241"/>
            </w:trPr>
          </w:trPrChange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13" w:author="USHIO　YUSUKE" w:date="2025-07-13T17:11:00Z">
              <w:tcPr>
                <w:tcW w:w="382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14" w:author="USHIO　YUSUKE" w:date="2025-07-13T17:10:00Z"/>
                <w:rFonts w:eastAsia="ＭＳ Ｐゴシック" w:cs="ＭＳ Ｐゴシック"/>
                <w:bCs/>
                <w:color w:val="000000"/>
                <w:kern w:val="0"/>
                <w:szCs w:val="24"/>
              </w:rPr>
            </w:pPr>
            <w:ins w:id="15" w:author="USHIO　YUSUKE" w:date="2025-07-13T17:11:00Z">
              <w:r>
                <w:rPr>
                  <w:rFonts w:eastAsia="ＭＳ Ｐゴシック" w:cs="ＭＳ Ｐゴシック" w:hint="eastAsia"/>
                  <w:bCs/>
                  <w:color w:val="000000"/>
                  <w:kern w:val="0"/>
                  <w:szCs w:val="24"/>
                </w:rPr>
                <w:t>S</w:t>
              </w:r>
              <w:r>
                <w:rPr>
                  <w:rFonts w:eastAsia="ＭＳ Ｐゴシック" w:cs="ＭＳ Ｐゴシック"/>
                  <w:bCs/>
                  <w:color w:val="000000"/>
                  <w:kern w:val="0"/>
                  <w:szCs w:val="24"/>
                </w:rPr>
                <w:t>erum C5a analysis</w:t>
              </w:r>
            </w:ins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16" w:author="USHIO　YUSUKE" w:date="2025-07-13T17:11:00Z">
              <w:tcPr>
                <w:tcW w:w="168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17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18" w:author="USHIO　YUSUKE" w:date="2025-07-13T17:11:00Z">
              <w:tcPr>
                <w:tcW w:w="17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19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tcPrChange w:id="20" w:author="USHIO　YUSUKE" w:date="2025-07-13T17:11:00Z">
              <w:tcPr>
                <w:tcW w:w="127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21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750096" w:rsidRPr="00FF4DDE" w:rsidTr="00750096">
        <w:tblPrEx>
          <w:tblW w:w="0" w:type="auto"/>
          <w:tblCellMar>
            <w:left w:w="99" w:type="dxa"/>
            <w:right w:w="99" w:type="dxa"/>
          </w:tblCellMar>
          <w:tblPrExChange w:id="22" w:author="USHIO　YUSUKE" w:date="2025-07-13T17:11:00Z">
            <w:tblPrEx>
              <w:tblW w:w="0" w:type="auto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41"/>
          <w:ins w:id="23" w:author="USHIO　YUSUKE" w:date="2025-07-13T17:10:00Z"/>
          <w:trPrChange w:id="24" w:author="USHIO　YUSUKE" w:date="2025-07-13T17:11:00Z">
            <w:trPr>
              <w:trHeight w:val="241"/>
            </w:trPr>
          </w:trPrChange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25" w:author="USHIO　YUSUKE" w:date="2025-07-13T17:11:00Z">
              <w:tcPr>
                <w:tcW w:w="382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26" w:author="USHIO　YUSUKE" w:date="2025-07-13T17:10:00Z"/>
                <w:rFonts w:eastAsia="ＭＳ Ｐゴシック" w:cs="ＭＳ Ｐゴシック"/>
                <w:bCs/>
                <w:color w:val="000000"/>
                <w:kern w:val="0"/>
                <w:szCs w:val="24"/>
              </w:rPr>
            </w:pPr>
            <w:ins w:id="27" w:author="USHIO　YUSUKE" w:date="2025-07-13T17:11:00Z">
              <w:r>
                <w:rPr>
                  <w:rFonts w:eastAsia="ＭＳ Ｐゴシック" w:cs="ＭＳ Ｐゴシック" w:hint="eastAsia"/>
                  <w:bCs/>
                  <w:color w:val="000000"/>
                  <w:kern w:val="0"/>
                  <w:szCs w:val="24"/>
                </w:rPr>
                <w:t>S</w:t>
              </w:r>
              <w:r>
                <w:rPr>
                  <w:rFonts w:eastAsia="ＭＳ Ｐゴシック" w:cs="ＭＳ Ｐゴシック"/>
                  <w:bCs/>
                  <w:color w:val="000000"/>
                  <w:kern w:val="0"/>
                  <w:szCs w:val="24"/>
                </w:rPr>
                <w:t>erum C5a levels at baseline, ng/mL</w:t>
              </w:r>
            </w:ins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28" w:author="USHIO　YUSUKE" w:date="2025-07-13T17:11:00Z">
              <w:tcPr>
                <w:tcW w:w="168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29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30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2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0.0 (14.5–31.1)</w:t>
              </w:r>
            </w:ins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31" w:author="USHIO　YUSUKE" w:date="2025-07-13T17:11:00Z">
              <w:tcPr>
                <w:tcW w:w="17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32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33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1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1.6 (8.4–16.6)</w:t>
              </w:r>
            </w:ins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tcPrChange w:id="34" w:author="USHIO　YUSUKE" w:date="2025-07-13T17:11:00Z">
              <w:tcPr>
                <w:tcW w:w="127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35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36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0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.010*</w:t>
              </w:r>
            </w:ins>
          </w:p>
        </w:tc>
      </w:tr>
      <w:tr w:rsidR="00750096" w:rsidRPr="00FF4DDE" w:rsidTr="00750096">
        <w:tblPrEx>
          <w:tblW w:w="0" w:type="auto"/>
          <w:tblCellMar>
            <w:left w:w="99" w:type="dxa"/>
            <w:right w:w="99" w:type="dxa"/>
          </w:tblCellMar>
          <w:tblPrExChange w:id="37" w:author="USHIO　YUSUKE" w:date="2025-07-13T17:10:00Z">
            <w:tblPrEx>
              <w:tblW w:w="0" w:type="auto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41"/>
          <w:ins w:id="38" w:author="USHIO　YUSUKE" w:date="2025-07-13T17:10:00Z"/>
          <w:trPrChange w:id="39" w:author="USHIO　YUSUKE" w:date="2025-07-13T17:10:00Z">
            <w:trPr>
              <w:trHeight w:val="241"/>
            </w:trPr>
          </w:trPrChange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0" w:author="USHIO　YUSUKE" w:date="2025-07-13T17:10:00Z">
              <w:tcPr>
                <w:tcW w:w="382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41" w:author="USHIO　YUSUKE" w:date="2025-07-13T17:10:00Z"/>
                <w:rFonts w:eastAsia="ＭＳ Ｐゴシック" w:cs="ＭＳ Ｐゴシック"/>
                <w:bCs/>
                <w:color w:val="000000"/>
                <w:kern w:val="0"/>
                <w:szCs w:val="24"/>
              </w:rPr>
            </w:pPr>
            <w:ins w:id="42" w:author="USHIO　YUSUKE" w:date="2025-07-13T17:11:00Z">
              <w:r>
                <w:rPr>
                  <w:rFonts w:eastAsia="ＭＳ Ｐゴシック" w:cs="ＭＳ Ｐゴシック" w:hint="eastAsia"/>
                  <w:bCs/>
                  <w:color w:val="000000"/>
                  <w:kern w:val="0"/>
                  <w:szCs w:val="24"/>
                </w:rPr>
                <w:t>S</w:t>
              </w:r>
              <w:r>
                <w:rPr>
                  <w:rFonts w:eastAsia="ＭＳ Ｐゴシック" w:cs="ＭＳ Ｐゴシック"/>
                  <w:bCs/>
                  <w:color w:val="000000"/>
                  <w:kern w:val="0"/>
                  <w:szCs w:val="24"/>
                </w:rPr>
                <w:t>erum C5a levels at 3 months, ng/mL</w:t>
              </w:r>
            </w:ins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3" w:author="USHIO　YUSUKE" w:date="2025-07-13T17:10:00Z">
              <w:tcPr>
                <w:tcW w:w="168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44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45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1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4.6 (10.4–27.4)</w:t>
              </w:r>
            </w:ins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6" w:author="USHIO　YUSUKE" w:date="2025-07-13T17:10:00Z">
              <w:tcPr>
                <w:tcW w:w="17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47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48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6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.5 (4.1–9.0)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49" w:author="USHIO　YUSUKE" w:date="2025-07-13T17:10:00Z">
              <w:tcPr>
                <w:tcW w:w="127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</w:tcPrChange>
          </w:tcPr>
          <w:p w:rsidR="00750096" w:rsidRDefault="00750096" w:rsidP="00750096">
            <w:pPr>
              <w:widowControl/>
              <w:jc w:val="left"/>
              <w:rPr>
                <w:ins w:id="50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51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0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.004**</w:t>
              </w:r>
            </w:ins>
          </w:p>
        </w:tc>
      </w:tr>
      <w:tr w:rsidR="00750096" w:rsidRPr="00FF4DDE" w:rsidTr="00104B90">
        <w:trPr>
          <w:trHeight w:val="241"/>
          <w:ins w:id="52" w:author="USHIO　YUSUKE" w:date="2025-07-13T17:10:00Z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096" w:rsidRDefault="00750096" w:rsidP="00750096">
            <w:pPr>
              <w:widowControl/>
              <w:jc w:val="left"/>
              <w:rPr>
                <w:ins w:id="53" w:author="USHIO　YUSUKE" w:date="2025-07-13T17:10:00Z"/>
                <w:rFonts w:eastAsia="ＭＳ Ｐゴシック" w:cs="ＭＳ Ｐゴシック"/>
                <w:bCs/>
                <w:color w:val="000000"/>
                <w:kern w:val="0"/>
                <w:szCs w:val="24"/>
              </w:rPr>
            </w:pPr>
            <w:ins w:id="54" w:author="USHIO　YUSUKE" w:date="2025-07-13T17:11:00Z">
              <w:r>
                <w:rPr>
                  <w:rFonts w:eastAsia="ＭＳ Ｐゴシック" w:cs="ＭＳ Ｐゴシック"/>
                  <w:bCs/>
                  <w:color w:val="000000"/>
                  <w:kern w:val="0"/>
                  <w:szCs w:val="24"/>
                </w:rPr>
                <w:t>P</w:t>
              </w:r>
              <w:r w:rsidRPr="00520A3E">
                <w:rPr>
                  <w:rFonts w:eastAsia="ＭＳ Ｐゴシック" w:cs="ＭＳ Ｐゴシック"/>
                  <w:bCs/>
                  <w:color w:val="000000"/>
                  <w:kern w:val="0"/>
                  <w:szCs w:val="24"/>
                </w:rPr>
                <w:t>ercentage change in serum C5a levels from baseline to 3 months (ΔC5a)</w:t>
              </w:r>
              <w:r>
                <w:rPr>
                  <w:rFonts w:eastAsia="ＭＳ Ｐゴシック" w:cs="ＭＳ Ｐゴシック"/>
                  <w:bCs/>
                  <w:color w:val="000000"/>
                  <w:kern w:val="0"/>
                  <w:szCs w:val="24"/>
                </w:rPr>
                <w:t>, %</w:t>
              </w:r>
            </w:ins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096" w:rsidRDefault="00750096" w:rsidP="00750096">
            <w:pPr>
              <w:widowControl/>
              <w:jc w:val="left"/>
              <w:rPr>
                <w:ins w:id="55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56" w:author="USHIO　YUSUKE" w:date="2025-07-13T17:11:00Z"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 xml:space="preserve">−37.9 </w:t>
              </w:r>
              <w:r w:rsidRPr="00FF4DDE"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(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−62.3</w:t>
              </w:r>
              <w:r w:rsidRPr="00FF4DDE"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–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29.5</w:t>
              </w:r>
              <w:r w:rsidRPr="00FF4DDE"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)</w:t>
              </w:r>
            </w:ins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096" w:rsidRDefault="00750096" w:rsidP="00750096">
            <w:pPr>
              <w:widowControl/>
              <w:jc w:val="left"/>
              <w:rPr>
                <w:ins w:id="57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58" w:author="USHIO　YUSUKE" w:date="2025-07-13T17:11:00Z"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 xml:space="preserve">−55.0 </w:t>
              </w:r>
              <w:r w:rsidRPr="00FF4DDE"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(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−62.6</w:t>
              </w:r>
              <w:r w:rsidRPr="00FF4DDE"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–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−25.5</w:t>
              </w:r>
              <w:r w:rsidRPr="00FF4DDE"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)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096" w:rsidRDefault="00750096" w:rsidP="00750096">
            <w:pPr>
              <w:widowControl/>
              <w:jc w:val="left"/>
              <w:rPr>
                <w:ins w:id="59" w:author="USHIO　YUSUKE" w:date="2025-07-13T17:10:00Z"/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ins w:id="60" w:author="USHIO　YUSUKE" w:date="2025-07-13T17:11:00Z">
              <w:r>
                <w:rPr>
                  <w:rFonts w:eastAsia="游ゴシック" w:cs="Times New Roman" w:hint="eastAsia"/>
                  <w:bCs/>
                  <w:color w:val="000000"/>
                  <w:kern w:val="0"/>
                  <w:szCs w:val="24"/>
                </w:rPr>
                <w:t>0</w:t>
              </w:r>
              <w:r>
                <w:rPr>
                  <w:rFonts w:eastAsia="游ゴシック" w:cs="Times New Roman"/>
                  <w:bCs/>
                  <w:color w:val="000000"/>
                  <w:kern w:val="0"/>
                  <w:szCs w:val="24"/>
                </w:rPr>
                <w:t>.403</w:t>
              </w:r>
            </w:ins>
          </w:p>
        </w:tc>
      </w:tr>
    </w:tbl>
    <w:p w:rsidR="00D304E2" w:rsidRDefault="00D304E2" w:rsidP="00104B90">
      <w:pPr>
        <w:widowControl/>
        <w:snapToGrid w:val="0"/>
        <w:jc w:val="left"/>
        <w:rPr>
          <w:rFonts w:cs="Times New Roman"/>
          <w:szCs w:val="24"/>
          <w:lang w:bidi="en-US"/>
        </w:rPr>
      </w:pPr>
    </w:p>
    <w:p w:rsidR="00B02A69" w:rsidRPr="00B066C5" w:rsidRDefault="00B02A69" w:rsidP="00104B90">
      <w:pPr>
        <w:widowControl/>
        <w:snapToGrid w:val="0"/>
        <w:jc w:val="left"/>
        <w:rPr>
          <w:rFonts w:cs="Times New Roman"/>
          <w:szCs w:val="24"/>
        </w:rPr>
      </w:pPr>
      <w:r w:rsidRPr="00B066C5">
        <w:rPr>
          <w:rFonts w:eastAsia="Times New Roman" w:cs="Times New Roman"/>
          <w:szCs w:val="24"/>
          <w:lang w:bidi="en-US"/>
        </w:rPr>
        <w:t>Data are presented as me</w:t>
      </w:r>
      <w:r>
        <w:rPr>
          <w:rFonts w:eastAsia="Times New Roman" w:cs="Times New Roman"/>
          <w:szCs w:val="24"/>
          <w:lang w:bidi="en-US"/>
        </w:rPr>
        <w:t>dian (IQR) or a</w:t>
      </w:r>
      <w:r w:rsidRPr="00B066C5">
        <w:rPr>
          <w:rFonts w:eastAsia="Times New Roman" w:cs="Times New Roman"/>
          <w:szCs w:val="24"/>
          <w:lang w:bidi="en-US"/>
        </w:rPr>
        <w:t xml:space="preserve">s n (%), unless otherwise indicated. </w:t>
      </w:r>
      <w:r>
        <w:rPr>
          <w:rFonts w:eastAsia="Times New Roman" w:cs="Times New Roman"/>
          <w:szCs w:val="24"/>
          <w:lang w:bidi="en-US"/>
        </w:rPr>
        <w:t>ANCA, a</w:t>
      </w:r>
      <w:r w:rsidRPr="008D312B">
        <w:rPr>
          <w:rFonts w:eastAsia="Times New Roman" w:cs="Times New Roman"/>
          <w:szCs w:val="24"/>
          <w:lang w:bidi="en-US"/>
        </w:rPr>
        <w:t>nti-neutrophil cytoplasmic antibody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PR3, </w:t>
      </w:r>
      <w:r w:rsidRPr="008D312B">
        <w:rPr>
          <w:rFonts w:eastAsia="Times New Roman" w:cs="Times New Roman"/>
          <w:szCs w:val="24"/>
          <w:lang w:bidi="en-US"/>
        </w:rPr>
        <w:t>anti-proteinase 3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MPO, </w:t>
      </w:r>
      <w:r w:rsidRPr="008D312B">
        <w:rPr>
          <w:rFonts w:eastAsia="Times New Roman" w:cs="Times New Roman"/>
          <w:szCs w:val="24"/>
          <w:lang w:bidi="en-US"/>
        </w:rPr>
        <w:t>anti-myeloperoxidase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GPA, </w:t>
      </w:r>
      <w:r w:rsidRPr="00F74723">
        <w:rPr>
          <w:rFonts w:eastAsia="Times New Roman" w:cs="Times New Roman"/>
          <w:szCs w:val="24"/>
          <w:lang w:bidi="en-US"/>
        </w:rPr>
        <w:t>granulomatosis with polyangiitis</w:t>
      </w:r>
      <w:r>
        <w:rPr>
          <w:rFonts w:eastAsia="Times New Roman" w:cs="Times New Roman"/>
          <w:szCs w:val="24"/>
          <w:lang w:bidi="en-US"/>
        </w:rPr>
        <w:t xml:space="preserve">; MPA, </w:t>
      </w:r>
      <w:r w:rsidRPr="00F74723">
        <w:rPr>
          <w:rFonts w:eastAsia="Times New Roman" w:cs="Times New Roman"/>
          <w:szCs w:val="24"/>
          <w:lang w:bidi="en-US"/>
        </w:rPr>
        <w:t>microscopic polyangiitis</w:t>
      </w:r>
      <w:r>
        <w:rPr>
          <w:rFonts w:eastAsia="Times New Roman" w:cs="Times New Roman"/>
          <w:szCs w:val="24"/>
          <w:lang w:bidi="en-US"/>
        </w:rPr>
        <w:t>;</w:t>
      </w:r>
      <w:r w:rsidRPr="00F74723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BVAS, </w:t>
      </w:r>
      <w:r w:rsidRPr="00F74723">
        <w:rPr>
          <w:rFonts w:eastAsia="Times New Roman" w:cs="Times New Roman"/>
          <w:szCs w:val="24"/>
          <w:lang w:bidi="en-US"/>
        </w:rPr>
        <w:t>Birmingham Vasculitis Activity Score</w:t>
      </w:r>
      <w:r>
        <w:rPr>
          <w:rFonts w:eastAsia="Times New Roman" w:cs="Times New Roman"/>
          <w:szCs w:val="24"/>
          <w:lang w:bidi="en-US"/>
        </w:rPr>
        <w:t xml:space="preserve">; VDI, </w:t>
      </w:r>
      <w:r w:rsidRPr="00F74723">
        <w:rPr>
          <w:rFonts w:eastAsia="Times New Roman" w:cs="Times New Roman"/>
          <w:szCs w:val="24"/>
          <w:lang w:bidi="en-US"/>
        </w:rPr>
        <w:t>Vasculitis Damage Index</w:t>
      </w:r>
      <w:r>
        <w:rPr>
          <w:rFonts w:eastAsia="Times New Roman" w:cs="Times New Roman"/>
          <w:szCs w:val="24"/>
          <w:lang w:bidi="en-US"/>
        </w:rPr>
        <w:t>; RTX, rituximab; CY, cyclophosphamide; GC, glucocorticoid</w:t>
      </w:r>
    </w:p>
    <w:p w:rsidR="00B02A69" w:rsidRDefault="00B02A69" w:rsidP="00104B90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  <w:r w:rsidRPr="00B066C5">
        <w:rPr>
          <w:rFonts w:eastAsia="Times New Roman" w:cs="Times New Roman"/>
          <w:szCs w:val="24"/>
          <w:lang w:bidi="en-US"/>
        </w:rPr>
        <w:t>For statistical analyses, *</w:t>
      </w:r>
      <w:r w:rsidRPr="00D008B6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 &lt; 0.05, **</w:t>
      </w:r>
      <w:r w:rsidRPr="00D008B6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 &lt; 0.01. </w:t>
      </w:r>
      <w:r w:rsidRPr="00280504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-value: Wilcoxon </w:t>
      </w:r>
      <w:r>
        <w:rPr>
          <w:rFonts w:eastAsia="Times New Roman" w:cs="Times New Roman"/>
          <w:szCs w:val="24"/>
          <w:lang w:bidi="en-US"/>
        </w:rPr>
        <w:t>rank sum test</w:t>
      </w:r>
      <w:r w:rsidRPr="00B066C5">
        <w:rPr>
          <w:rFonts w:eastAsia="Times New Roman" w:cs="Times New Roman"/>
          <w:szCs w:val="24"/>
          <w:lang w:bidi="en-US"/>
        </w:rPr>
        <w:t>,</w:t>
      </w:r>
      <w:r>
        <w:rPr>
          <w:rFonts w:eastAsia="Times New Roman" w:cs="Times New Roman"/>
          <w:szCs w:val="24"/>
          <w:lang w:bidi="en-US"/>
        </w:rPr>
        <w:t xml:space="preserve"> </w:t>
      </w:r>
      <w:r w:rsidRPr="00B066C5">
        <w:rPr>
          <w:rFonts w:eastAsia="Times New Roman" w:cs="Times New Roman"/>
          <w:szCs w:val="24"/>
          <w:lang w:bidi="en-US"/>
        </w:rPr>
        <w:t>Fisher’s exact test</w:t>
      </w:r>
    </w:p>
    <w:p w:rsidR="00B02A69" w:rsidRDefault="00B02A69" w:rsidP="00104B90">
      <w:pPr>
        <w:widowControl/>
        <w:snapToGrid w:val="0"/>
        <w:jc w:val="left"/>
        <w:rPr>
          <w:rFonts w:eastAsia="游ゴシック" w:cs="Times New Roman"/>
          <w:color w:val="000000"/>
          <w:kern w:val="0"/>
          <w:szCs w:val="24"/>
        </w:rPr>
      </w:pPr>
      <w:r w:rsidRPr="001E0D2A">
        <w:rPr>
          <w:rFonts w:eastAsia="游ゴシック" w:cs="Times New Roman"/>
          <w:color w:val="000000"/>
          <w:kern w:val="0"/>
          <w:szCs w:val="24"/>
        </w:rPr>
        <w:t>†</w:t>
      </w:r>
      <w:r>
        <w:rPr>
          <w:rFonts w:eastAsia="游ゴシック" w:cs="Times New Roman"/>
          <w:color w:val="000000"/>
          <w:kern w:val="0"/>
          <w:szCs w:val="24"/>
        </w:rPr>
        <w:t xml:space="preserve"> </w:t>
      </w:r>
      <w:r w:rsidRPr="001E0D2A">
        <w:rPr>
          <w:rFonts w:eastAsia="游ゴシック" w:cs="Times New Roman"/>
          <w:color w:val="000000"/>
          <w:kern w:val="0"/>
          <w:szCs w:val="24"/>
        </w:rPr>
        <w:t xml:space="preserve">Organ involvement was based on </w:t>
      </w:r>
      <w:r w:rsidR="00D304E2">
        <w:rPr>
          <w:rFonts w:eastAsia="游ゴシック" w:cs="Times New Roman"/>
          <w:color w:val="000000"/>
          <w:kern w:val="0"/>
          <w:szCs w:val="24"/>
        </w:rPr>
        <w:t>BVAS</w:t>
      </w:r>
      <w:r w:rsidRPr="001E0D2A">
        <w:rPr>
          <w:rFonts w:eastAsia="游ゴシック" w:cs="Times New Roman"/>
          <w:color w:val="000000"/>
          <w:kern w:val="0"/>
          <w:szCs w:val="24"/>
        </w:rPr>
        <w:t xml:space="preserve"> ≥ 1.</w:t>
      </w:r>
    </w:p>
    <w:p w:rsidR="00975E0A" w:rsidRPr="00B02A69" w:rsidRDefault="00B02A69" w:rsidP="00104B90">
      <w:pPr>
        <w:widowControl/>
        <w:snapToGrid w:val="0"/>
        <w:jc w:val="left"/>
        <w:rPr>
          <w:rFonts w:cs="Times New Roman"/>
          <w:szCs w:val="24"/>
        </w:rPr>
      </w:pPr>
      <w:r w:rsidRPr="001E0D2A">
        <w:rPr>
          <w:rFonts w:eastAsia="ＭＳ Ｐゴシック" w:cs="Times New Roman"/>
          <w:bCs/>
          <w:color w:val="000000"/>
          <w:kern w:val="0"/>
          <w:szCs w:val="24"/>
        </w:rPr>
        <w:t>‡</w:t>
      </w:r>
      <w:r>
        <w:rPr>
          <w:rFonts w:eastAsia="ＭＳ Ｐゴシック" w:cs="Times New Roman"/>
          <w:bCs/>
          <w:color w:val="000000"/>
          <w:kern w:val="0"/>
          <w:szCs w:val="24"/>
        </w:rPr>
        <w:t xml:space="preserve"> </w:t>
      </w:r>
      <w:r w:rsidRPr="001E0D2A">
        <w:rPr>
          <w:rFonts w:eastAsia="ＭＳ Ｐゴシック" w:cs="Times New Roman"/>
          <w:bCs/>
          <w:color w:val="000000"/>
          <w:kern w:val="0"/>
          <w:szCs w:val="24"/>
        </w:rPr>
        <w:t>An infusion of methylprednisolone for 3 consecutive days at a dose of 500 or 1000 mg per day.</w:t>
      </w:r>
    </w:p>
    <w:sectPr w:rsidR="00975E0A" w:rsidRPr="00B02A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2F9" w:rsidRDefault="004462F9" w:rsidP="004462F9">
      <w:r>
        <w:separator/>
      </w:r>
    </w:p>
  </w:endnote>
  <w:endnote w:type="continuationSeparator" w:id="0">
    <w:p w:rsidR="004462F9" w:rsidRDefault="004462F9" w:rsidP="0044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2F9" w:rsidRDefault="004462F9" w:rsidP="004462F9">
      <w:r>
        <w:separator/>
      </w:r>
    </w:p>
  </w:footnote>
  <w:footnote w:type="continuationSeparator" w:id="0">
    <w:p w:rsidR="004462F9" w:rsidRDefault="004462F9" w:rsidP="004462F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HIO　YUSUKE">
    <w15:presenceInfo w15:providerId="None" w15:userId="USHIO　YUSUK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69"/>
    <w:rsid w:val="00104B90"/>
    <w:rsid w:val="00257BF8"/>
    <w:rsid w:val="004462F9"/>
    <w:rsid w:val="005822C2"/>
    <w:rsid w:val="00586CDB"/>
    <w:rsid w:val="006E5EA2"/>
    <w:rsid w:val="00750096"/>
    <w:rsid w:val="008E11B9"/>
    <w:rsid w:val="00975E0A"/>
    <w:rsid w:val="00A13DF6"/>
    <w:rsid w:val="00B02A69"/>
    <w:rsid w:val="00D304E2"/>
    <w:rsid w:val="00DA074F"/>
    <w:rsid w:val="00DD7813"/>
    <w:rsid w:val="00EF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92D5248"/>
  <w15:chartTrackingRefBased/>
  <w15:docId w15:val="{56418FF1-D7C9-48BC-96B9-0AA32955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2A69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2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62F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4462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62F9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500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500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USHIO　YUSUKE</dc:creator>
  <cp:keywords/>
  <dc:description/>
  <cp:lastModifiedBy>USHIO　YUSUKE</cp:lastModifiedBy>
  <cp:revision>3</cp:revision>
  <dcterms:created xsi:type="dcterms:W3CDTF">2025-07-13T08:12:00Z</dcterms:created>
  <dcterms:modified xsi:type="dcterms:W3CDTF">2025-07-13T09:59:00Z</dcterms:modified>
</cp:coreProperties>
</file>