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A69" w:rsidRDefault="00D15EE7" w:rsidP="00457AC5">
      <w:pPr>
        <w:widowControl/>
        <w:snapToGrid w:val="0"/>
        <w:jc w:val="left"/>
        <w:rPr>
          <w:rFonts w:eastAsia="Times New Roman" w:cs="Times New Roman"/>
          <w:szCs w:val="24"/>
          <w:lang w:bidi="en-US"/>
        </w:rPr>
      </w:pPr>
      <w:r>
        <w:rPr>
          <w:rFonts w:eastAsia="Times New Roman" w:cs="Times New Roman"/>
          <w:szCs w:val="24"/>
          <w:lang w:bidi="en-US"/>
        </w:rPr>
        <w:t>Supplementary T</w:t>
      </w:r>
      <w:r w:rsidR="00B02A69" w:rsidRPr="00B066C5">
        <w:rPr>
          <w:rFonts w:eastAsia="Times New Roman" w:cs="Times New Roman"/>
          <w:szCs w:val="24"/>
          <w:lang w:bidi="en-US"/>
        </w:rPr>
        <w:t xml:space="preserve">able </w:t>
      </w:r>
      <w:ins w:id="0" w:author="USHIO　YUSUKE" w:date="2025-07-14T07:55:00Z">
        <w:r w:rsidR="005C5BDE">
          <w:rPr>
            <w:rFonts w:eastAsia="Times New Roman" w:cs="Times New Roman"/>
            <w:szCs w:val="24"/>
            <w:lang w:bidi="en-US"/>
          </w:rPr>
          <w:t>3</w:t>
        </w:r>
      </w:ins>
      <w:del w:id="1" w:author="USHIO　YUSUKE" w:date="2025-07-14T07:55:00Z">
        <w:r w:rsidDel="005C5BDE">
          <w:rPr>
            <w:rFonts w:eastAsia="Times New Roman" w:cs="Times New Roman"/>
            <w:szCs w:val="24"/>
            <w:lang w:bidi="en-US"/>
          </w:rPr>
          <w:delText>2</w:delText>
        </w:r>
      </w:del>
      <w:r w:rsidR="00B02A69" w:rsidRPr="00B066C5">
        <w:rPr>
          <w:rFonts w:eastAsia="Times New Roman" w:cs="Times New Roman"/>
          <w:szCs w:val="24"/>
          <w:lang w:bidi="en-US"/>
        </w:rPr>
        <w:t>.</w:t>
      </w:r>
      <w:bookmarkStart w:id="2" w:name="_GoBack"/>
      <w:bookmarkEnd w:id="2"/>
      <w:r w:rsidR="00B02A69" w:rsidRPr="00B066C5">
        <w:rPr>
          <w:rFonts w:eastAsia="Times New Roman" w:cs="Times New Roman"/>
          <w:szCs w:val="24"/>
          <w:lang w:bidi="en-US"/>
        </w:rPr>
        <w:t xml:space="preserve"> </w:t>
      </w:r>
      <w:r w:rsidR="00E20E61">
        <w:rPr>
          <w:rFonts w:eastAsia="Times New Roman" w:cs="Times New Roman"/>
          <w:szCs w:val="24"/>
          <w:lang w:bidi="en-US"/>
        </w:rPr>
        <w:t>Comparison of patient</w:t>
      </w:r>
      <w:r w:rsidR="00B02A69" w:rsidRPr="00B066C5">
        <w:rPr>
          <w:rFonts w:eastAsia="Times New Roman" w:cs="Times New Roman"/>
          <w:szCs w:val="24"/>
          <w:lang w:bidi="en-US"/>
        </w:rPr>
        <w:t xml:space="preserve"> characteristics</w:t>
      </w:r>
      <w:r>
        <w:rPr>
          <w:rFonts w:eastAsia="Times New Roman" w:cs="Times New Roman"/>
          <w:szCs w:val="24"/>
          <w:lang w:bidi="en-US"/>
        </w:rPr>
        <w:t xml:space="preserve"> in the </w:t>
      </w:r>
      <w:proofErr w:type="spellStart"/>
      <w:r>
        <w:rPr>
          <w:rFonts w:eastAsia="Times New Roman" w:cs="Times New Roman"/>
          <w:szCs w:val="24"/>
          <w:lang w:bidi="en-US"/>
        </w:rPr>
        <w:t>avacopan</w:t>
      </w:r>
      <w:proofErr w:type="spellEnd"/>
      <w:r>
        <w:rPr>
          <w:rFonts w:eastAsia="Times New Roman" w:cs="Times New Roman"/>
          <w:szCs w:val="24"/>
          <w:lang w:bidi="en-US"/>
        </w:rPr>
        <w:t xml:space="preserve"> group</w:t>
      </w:r>
      <w:r w:rsidR="00E20E61">
        <w:rPr>
          <w:rFonts w:eastAsia="Times New Roman" w:cs="Times New Roman"/>
          <w:szCs w:val="24"/>
          <w:lang w:bidi="en-US"/>
        </w:rPr>
        <w:t xml:space="preserve"> based on changes in serum C5a levels</w:t>
      </w:r>
      <w:r>
        <w:rPr>
          <w:rFonts w:eastAsia="Times New Roman" w:cs="Times New Roman"/>
          <w:szCs w:val="24"/>
          <w:lang w:bidi="en-US"/>
        </w:rPr>
        <w:t>.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28"/>
        <w:gridCol w:w="1682"/>
        <w:gridCol w:w="1720"/>
        <w:gridCol w:w="1274"/>
      </w:tblGrid>
      <w:tr w:rsidR="00B02A69" w:rsidRPr="00FF4DDE" w:rsidTr="00457AC5">
        <w:trPr>
          <w:trHeight w:val="1145"/>
        </w:trPr>
        <w:tc>
          <w:tcPr>
            <w:tcW w:w="38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457AC5">
            <w:pPr>
              <w:widowControl/>
              <w:jc w:val="center"/>
              <w:rPr>
                <w:rFonts w:ascii="Arial" w:eastAsia="游ゴシック" w:hAnsi="Arial" w:cs="Arial"/>
                <w:kern w:val="0"/>
                <w:szCs w:val="24"/>
              </w:rPr>
            </w:pPr>
            <w:r w:rsidRPr="00FF4DDE">
              <w:rPr>
                <w:rFonts w:ascii="Arial" w:eastAsia="游ゴシック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168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2A69" w:rsidRPr="00D15EE7" w:rsidRDefault="00E20E61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D</w:t>
            </w:r>
            <w:r w:rsidR="00D15EE7" w:rsidRPr="00D15EE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ecrease in serum </w:t>
            </w:r>
            <w:r w:rsidR="00F70FFF" w:rsidRPr="00D15EE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C5a</w:t>
            </w:r>
            <w:r w:rsidR="00457AC5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D15EE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 w:rsidR="00D15EE7" w:rsidRPr="00A44F82">
              <w:rPr>
                <w:rFonts w:cs="Times New Roman"/>
                <w:szCs w:val="24"/>
              </w:rPr>
              <w:t>ΔC5a</w:t>
            </w:r>
            <w:r w:rsidR="00D15EE7">
              <w:rPr>
                <w:rFonts w:cs="Times New Roman"/>
                <w:szCs w:val="24"/>
              </w:rPr>
              <w:t xml:space="preserve"> </w:t>
            </w:r>
            <w:r w:rsidR="00D15EE7" w:rsidRPr="00A44F82">
              <w:rPr>
                <w:rFonts w:cs="Times New Roman"/>
                <w:szCs w:val="24"/>
              </w:rPr>
              <w:t>&lt;</w:t>
            </w:r>
            <w:r w:rsidR="00D15EE7">
              <w:rPr>
                <w:rFonts w:cs="Times New Roman"/>
                <w:szCs w:val="24"/>
              </w:rPr>
              <w:t xml:space="preserve"> </w:t>
            </w:r>
            <w:r w:rsidR="00D15EE7" w:rsidRPr="00A44F82">
              <w:rPr>
                <w:rFonts w:cs="Times New Roman"/>
                <w:szCs w:val="24"/>
              </w:rPr>
              <w:t>0%</w:t>
            </w:r>
            <w:r w:rsidR="00D15EE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  <w:r w:rsidR="00457AC5"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 xml:space="preserve"> </w:t>
            </w:r>
            <w:r w:rsidR="00D15EE7"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(</w:t>
            </w:r>
            <w:r w:rsidR="00B02A69" w:rsidRPr="00D15EE7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N</w:t>
            </w:r>
            <w:r w:rsidR="00D15EE7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B02A69" w:rsidRPr="00D15EE7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=</w:t>
            </w:r>
            <w:r w:rsidR="00D15EE7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F70FFF" w:rsidRPr="00D15EE7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8</w:t>
            </w:r>
            <w:r w:rsidR="00D15EE7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EE7" w:rsidRDefault="00D15EE7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Incre</w:t>
            </w:r>
            <w:r w:rsidRPr="00D15EE7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ase in serum C5a</w:t>
            </w:r>
          </w:p>
          <w:p w:rsidR="00D15EE7" w:rsidRDefault="00D15EE7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 w:rsidRPr="00A44F82">
              <w:rPr>
                <w:rFonts w:cs="Times New Roman"/>
                <w:szCs w:val="24"/>
              </w:rPr>
              <w:t>ΔC5a</w:t>
            </w:r>
            <w:r>
              <w:rPr>
                <w:rFonts w:cs="Times New Roman"/>
                <w:szCs w:val="24"/>
              </w:rPr>
              <w:t xml:space="preserve"> </w:t>
            </w:r>
            <w:r w:rsidRPr="00A44F82">
              <w:rPr>
                <w:rFonts w:cs="Times New Roman"/>
                <w:szCs w:val="24"/>
              </w:rPr>
              <w:t>≥</w:t>
            </w:r>
            <w:r>
              <w:rPr>
                <w:rFonts w:cs="Times New Roman"/>
                <w:szCs w:val="24"/>
              </w:rPr>
              <w:t xml:space="preserve"> </w:t>
            </w:r>
            <w:r w:rsidRPr="00A44F82">
              <w:rPr>
                <w:rFonts w:cs="Times New Roman"/>
                <w:szCs w:val="24"/>
              </w:rPr>
              <w:t>0%</w:t>
            </w:r>
            <w:r>
              <w:rPr>
                <w:rFonts w:cs="Times New Roman"/>
                <w:szCs w:val="24"/>
              </w:rPr>
              <w:t>)</w:t>
            </w:r>
          </w:p>
          <w:p w:rsidR="00B02A69" w:rsidRPr="00D15EE7" w:rsidRDefault="00D15EE7" w:rsidP="00457AC5">
            <w:pPr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(</w:t>
            </w:r>
            <w:r w:rsidRPr="00D15EE7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N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D15EE7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=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4)</w:t>
            </w:r>
          </w:p>
        </w:tc>
        <w:tc>
          <w:tcPr>
            <w:tcW w:w="12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D15EE7" w:rsidRDefault="00B02A69" w:rsidP="00457AC5">
            <w:pPr>
              <w:widowControl/>
              <w:jc w:val="left"/>
              <w:rPr>
                <w:rFonts w:eastAsia="游ゴシック" w:cs="Times New Roman"/>
                <w:bCs/>
                <w:i/>
                <w:iCs/>
                <w:color w:val="000000"/>
                <w:kern w:val="0"/>
                <w:szCs w:val="24"/>
              </w:rPr>
            </w:pPr>
            <w:r w:rsidRPr="00D15EE7">
              <w:rPr>
                <w:rFonts w:eastAsia="游ゴシック" w:cs="Times New Roman"/>
                <w:bCs/>
                <w:i/>
                <w:iCs/>
                <w:color w:val="000000"/>
                <w:kern w:val="0"/>
                <w:szCs w:val="24"/>
              </w:rPr>
              <w:t>p</w:t>
            </w:r>
          </w:p>
        </w:tc>
      </w:tr>
      <w:tr w:rsidR="00E20E61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20E61" w:rsidRPr="00FF4DDE" w:rsidRDefault="00E20E61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A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t baseline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20E61" w:rsidRPr="00FF4DDE" w:rsidRDefault="00E20E61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20E61" w:rsidRPr="00FF4DDE" w:rsidRDefault="00E20E61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20E61" w:rsidRPr="00FF4DDE" w:rsidRDefault="00E20E61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</w:tr>
      <w:tr w:rsidR="00B02A69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Age, years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73.0 (6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6.8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79.0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69.5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83.8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732</w:t>
            </w:r>
          </w:p>
        </w:tc>
      </w:tr>
      <w:tr w:rsidR="00B02A69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Sex, </w:t>
            </w:r>
            <w:r w:rsidR="00457AC5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f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emale, n (%)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75.0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25.0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222</w:t>
            </w:r>
          </w:p>
        </w:tc>
      </w:tr>
      <w:tr w:rsidR="00B02A69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Newly diagnosed, n (%)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EF19B1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100.0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.002</w:t>
            </w:r>
            <w:r w:rsidRPr="00F70FFF">
              <w:rPr>
                <w:rFonts w:eastAsia="游ゴシック" w:cs="Times New Roman"/>
                <w:bCs/>
                <w:color w:val="000000"/>
                <w:kern w:val="0"/>
                <w:szCs w:val="24"/>
                <w:vertAlign w:val="superscript"/>
              </w:rPr>
              <w:t>**</w:t>
            </w:r>
          </w:p>
        </w:tc>
      </w:tr>
      <w:tr w:rsidR="00B02A69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Relapsed, n (%)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100.0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.002</w:t>
            </w:r>
            <w:r w:rsidRPr="00F70FFF">
              <w:rPr>
                <w:rFonts w:eastAsia="游ゴシック" w:cs="Times New Roman"/>
                <w:bCs/>
                <w:color w:val="000000"/>
                <w:kern w:val="0"/>
                <w:szCs w:val="24"/>
                <w:vertAlign w:val="superscript"/>
              </w:rPr>
              <w:t>**</w:t>
            </w:r>
          </w:p>
        </w:tc>
      </w:tr>
      <w:tr w:rsidR="00B02A69" w:rsidRPr="00FF4DDE" w:rsidTr="00C51153">
        <w:trPr>
          <w:trHeight w:val="20"/>
        </w:trPr>
        <w:tc>
          <w:tcPr>
            <w:tcW w:w="850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02A69" w:rsidRPr="00123D01" w:rsidRDefault="00B02A69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ANCA status</w:t>
            </w:r>
          </w:p>
        </w:tc>
      </w:tr>
      <w:tr w:rsidR="00B02A69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PR3-ANCA positive,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 (0)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 (0)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B02A69" w:rsidRPr="00FF4DDE" w:rsidTr="006E5EA2">
        <w:trPr>
          <w:trHeight w:val="20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B02A69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MPO-ANCA positive, n (%)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100.0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75</w:t>
            </w:r>
            <w:r w:rsidR="00EF19B1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</w:t>
            </w:r>
            <w:r w:rsidR="00B02A69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02A69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.333</w:t>
            </w:r>
          </w:p>
        </w:tc>
      </w:tr>
      <w:tr w:rsidR="005822C2" w:rsidRPr="00FF4DDE" w:rsidTr="006E5EA2">
        <w:trPr>
          <w:trHeight w:val="20"/>
        </w:trPr>
        <w:tc>
          <w:tcPr>
            <w:tcW w:w="3828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57AC5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N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egative, n (%)</w:t>
            </w:r>
          </w:p>
        </w:tc>
        <w:tc>
          <w:tcPr>
            <w:tcW w:w="168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25.0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.333</w:t>
            </w:r>
          </w:p>
        </w:tc>
      </w:tr>
      <w:tr w:rsidR="005822C2" w:rsidRPr="00FF4DDE" w:rsidTr="00C51153">
        <w:trPr>
          <w:trHeight w:val="20"/>
        </w:trPr>
        <w:tc>
          <w:tcPr>
            <w:tcW w:w="850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123D01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Type of vasculitis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GPA,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(2</w:t>
            </w:r>
            <w:r w:rsidR="005822C2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25.0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MPA, n (%)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(7</w:t>
            </w:r>
            <w:r w:rsidR="005822C2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75.0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457AC5">
        <w:trPr>
          <w:trHeight w:val="497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Birmingham Vasculitis Activity Score (BVAS)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8.5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–1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7.8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3.5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123</w:t>
            </w:r>
          </w:p>
        </w:tc>
      </w:tr>
      <w:tr w:rsidR="005822C2" w:rsidRPr="00FF4DDE" w:rsidTr="00C51153">
        <w:trPr>
          <w:trHeight w:val="20"/>
        </w:trPr>
        <w:tc>
          <w:tcPr>
            <w:tcW w:w="850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123D01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Organ involvement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BVAS </w:t>
            </w:r>
            <w:r w:rsidRPr="00FF4DDE">
              <w:rPr>
                <w:rFonts w:eastAsia="游ゴシック" w:cs="Times New Roman"/>
                <w:color w:val="000000"/>
                <w:kern w:val="0"/>
                <w:szCs w:val="24"/>
              </w:rPr>
              <w:t xml:space="preserve">≥ </w:t>
            </w:r>
            <w:r>
              <w:rPr>
                <w:rFonts w:eastAsia="游ゴシック" w:cs="Times New Roman"/>
                <w:color w:val="000000"/>
                <w:kern w:val="0"/>
                <w:szCs w:val="24"/>
              </w:rPr>
              <w:t xml:space="preserve">1) </w:t>
            </w:r>
            <w:r w:rsidRPr="001E0D2A">
              <w:rPr>
                <w:rFonts w:eastAsia="游ゴシック" w:cs="Times New Roman"/>
                <w:color w:val="000000"/>
                <w:kern w:val="0"/>
                <w:szCs w:val="24"/>
              </w:rPr>
              <w:t>†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General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100.0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50.0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.091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Chest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62.5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5822C2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25.0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546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Renal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25.0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50.0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548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Nervous system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 w:rsidR="00F70FFF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62.5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F70FFF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.081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Ear, nose, and throat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 (</w:t>
            </w:r>
            <w:r w:rsidR="00EF1FC3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37.5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.491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Mucous membranes or eyes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 (0)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-</w:t>
            </w:r>
          </w:p>
        </w:tc>
      </w:tr>
      <w:tr w:rsidR="005822C2" w:rsidRPr="00FF4DDE" w:rsidTr="00457AC5">
        <w:trPr>
          <w:trHeight w:val="459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Vasculitis Damage Index (VDI)</w:t>
            </w:r>
            <w:r w:rsidR="00457AC5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score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 (0–</w:t>
            </w:r>
            <w:r w:rsidR="00EF1FC3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3.0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1.3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4.8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</w:t>
            </w:r>
            <w:r w:rsidR="00EF1FC3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002</w:t>
            </w:r>
            <w:r w:rsidR="00EF1FC3" w:rsidRPr="00EF1FC3">
              <w:rPr>
                <w:rFonts w:eastAsia="游ゴシック" w:cs="Times New Roman"/>
                <w:bCs/>
                <w:color w:val="000000"/>
                <w:kern w:val="0"/>
                <w:szCs w:val="24"/>
                <w:vertAlign w:val="superscript"/>
              </w:rPr>
              <w:t>**</w:t>
            </w:r>
          </w:p>
        </w:tc>
      </w:tr>
      <w:tr w:rsidR="005822C2" w:rsidRPr="00FF4DDE" w:rsidTr="00C51153">
        <w:trPr>
          <w:trHeight w:val="20"/>
        </w:trPr>
        <w:tc>
          <w:tcPr>
            <w:tcW w:w="850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22C2" w:rsidRPr="00123D01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Remission induction therapy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Intravenous RTX,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6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75.0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100.0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.515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Intravenous CY, n (%)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 (</w:t>
            </w:r>
            <w:r w:rsidR="00EF1FC3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25.0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.515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Use of any GC, n (%)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(100.0)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(100.0)</w:t>
            </w: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-</w:t>
            </w:r>
          </w:p>
        </w:tc>
      </w:tr>
      <w:tr w:rsidR="005822C2" w:rsidRPr="00FF4DDE" w:rsidTr="00C51153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22C2" w:rsidRPr="001E0D2A" w:rsidRDefault="005822C2" w:rsidP="00457AC5">
            <w:pPr>
              <w:widowControl/>
              <w:jc w:val="left"/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</w:pPr>
            <w:r w:rsidRPr="001E0D2A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travenous GC pulse, n (%) </w:t>
            </w:r>
            <w:r w:rsidRPr="001E0D2A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‡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822C2" w:rsidRPr="001E0D2A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 w:rsidR="005822C2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12.5</w:t>
            </w:r>
            <w:r w:rsidR="005822C2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822C2" w:rsidRPr="001E0D2A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</w:t>
            </w:r>
            <w:r w:rsidR="005822C2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822C2" w:rsidRPr="001E0D2A" w:rsidRDefault="005822C2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.000</w:t>
            </w:r>
          </w:p>
        </w:tc>
      </w:tr>
      <w:tr w:rsidR="005822C2" w:rsidRPr="00FF4DDE" w:rsidTr="00457AC5">
        <w:trPr>
          <w:trHeight w:val="502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457AC5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lastRenderedPageBreak/>
              <w:t>D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aily GC dose (prednisolone</w:t>
            </w:r>
            <w:r w:rsidR="005822C2"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-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equivalent) at</w:t>
            </w:r>
            <w:r w:rsidR="005822C2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baseline</w:t>
            </w:r>
            <w:r w:rsidR="005822C2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, mg/day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45.0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(3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2.5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57.5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2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0.0</w:t>
            </w:r>
            <w:r w:rsidR="00457AC5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4.8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52.5</w:t>
            </w:r>
            <w:r w:rsidR="005822C2"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822C2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.195</w:t>
            </w:r>
          </w:p>
        </w:tc>
      </w:tr>
      <w:tr w:rsidR="00EF1FC3" w:rsidRPr="00FF4DDE" w:rsidTr="00457AC5">
        <w:trPr>
          <w:trHeight w:val="484"/>
        </w:trPr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Days from baseline to the introduction of </w:t>
            </w:r>
            <w:proofErr w:type="spellStart"/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avacopan</w:t>
            </w:r>
            <w:proofErr w:type="spellEnd"/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, day</w:t>
            </w:r>
          </w:p>
        </w:tc>
        <w:tc>
          <w:tcPr>
            <w:tcW w:w="168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5.5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13.3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–19.0)</w:t>
            </w:r>
          </w:p>
        </w:tc>
        <w:tc>
          <w:tcPr>
            <w:tcW w:w="1720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1.0</w:t>
            </w:r>
            <w:r w:rsidR="00457AC5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9.5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20.8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.443</w:t>
            </w:r>
          </w:p>
        </w:tc>
      </w:tr>
      <w:tr w:rsidR="00EF1FC3" w:rsidRPr="00FF4DDE" w:rsidTr="00C51153">
        <w:trPr>
          <w:trHeight w:val="60"/>
        </w:trPr>
        <w:tc>
          <w:tcPr>
            <w:tcW w:w="850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F1FC3" w:rsidRPr="00432CBA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Year in which remission induction therapy was initiated</w:t>
            </w:r>
          </w:p>
        </w:tc>
      </w:tr>
      <w:tr w:rsidR="00EF1FC3" w:rsidRPr="00FF4DDE" w:rsidTr="005822C2">
        <w:trPr>
          <w:trHeight w:val="241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F1FC3" w:rsidRPr="00FF4DDE" w:rsidRDefault="00EF1FC3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 2021 or later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(100.0)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100.0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-</w:t>
            </w:r>
          </w:p>
        </w:tc>
      </w:tr>
      <w:tr w:rsidR="00EF1FC3" w:rsidRPr="00FF4DDE" w:rsidTr="005822C2">
        <w:trPr>
          <w:trHeight w:val="241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A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t 1 month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</w:tr>
      <w:tr w:rsidR="00EF1FC3" w:rsidRPr="00FF4DDE" w:rsidTr="005822C2">
        <w:trPr>
          <w:trHeight w:val="241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FC3" w:rsidRPr="00FF4DDE" w:rsidRDefault="00457AC5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D</w:t>
            </w:r>
            <w:r w:rsidR="00EF1FC3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aily GC dose (prednisolone</w:t>
            </w:r>
            <w:r w:rsidR="00EF1FC3"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-</w:t>
            </w:r>
            <w:r w:rsidR="00EF1FC3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equivalent), mg/day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</w:t>
            </w:r>
            <w:r w:rsidR="00457AC5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23.8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5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.0</w:t>
            </w:r>
            <w:r w:rsidR="00457AC5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1.3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23.8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.229</w:t>
            </w:r>
          </w:p>
        </w:tc>
      </w:tr>
      <w:tr w:rsidR="00EF1FC3" w:rsidRPr="00FF4DDE" w:rsidTr="005822C2">
        <w:trPr>
          <w:trHeight w:val="241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ＭＳ Ｐゴシック"/>
                <w:bCs/>
                <w:color w:val="000000"/>
                <w:kern w:val="0"/>
                <w:szCs w:val="24"/>
              </w:rPr>
              <w:t xml:space="preserve">%Change 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 the daily GC dose from baseline to 1 month</w:t>
            </w: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, 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%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−66.7</w:t>
            </w:r>
            <w:r w:rsidR="00457AC5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−78.8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−37.5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−66.7</w:t>
            </w:r>
            <w:r w:rsidR="00457AC5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−95.8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−50.0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.549</w:t>
            </w:r>
          </w:p>
        </w:tc>
      </w:tr>
      <w:tr w:rsidR="00EF1FC3" w:rsidRPr="00FF4DDE" w:rsidTr="005822C2">
        <w:trPr>
          <w:trHeight w:val="241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A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t </w:t>
            </w:r>
            <w:r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3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months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FC3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</w:p>
        </w:tc>
      </w:tr>
      <w:tr w:rsidR="00EF1FC3" w:rsidRPr="00FF4DDE" w:rsidTr="005822C2">
        <w:trPr>
          <w:trHeight w:val="241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F1FC3" w:rsidRPr="00FF4DDE" w:rsidRDefault="00457AC5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D</w:t>
            </w:r>
            <w:r w:rsidR="00EF1FC3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aily GC dose (prednisolone</w:t>
            </w:r>
            <w:r w:rsidR="00EF1FC3">
              <w:rPr>
                <w:rFonts w:eastAsia="ＭＳ Ｐゴシック" w:cs="Times New Roman" w:hint="eastAsia"/>
                <w:bCs/>
                <w:color w:val="000000"/>
                <w:kern w:val="0"/>
                <w:szCs w:val="24"/>
              </w:rPr>
              <w:t>-</w:t>
            </w:r>
            <w:r w:rsidR="00EF1FC3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equivalent) at</w:t>
            </w:r>
            <w:r w:rsidR="00EF1FC3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 3 months</w:t>
            </w:r>
            <w:r w:rsidR="00EF1FC3"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, mg/day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8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.3</w:t>
            </w:r>
            <w:r w:rsidR="00457AC5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4.3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10.0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2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.8</w:t>
            </w:r>
            <w:r w:rsidR="00457AC5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0.6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8.3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.200</w:t>
            </w:r>
          </w:p>
        </w:tc>
      </w:tr>
      <w:tr w:rsidR="00EF1FC3" w:rsidRPr="00FF4DDE" w:rsidTr="00513DC4">
        <w:trPr>
          <w:trHeight w:val="241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ＭＳ Ｐゴシック"/>
                <w:bCs/>
                <w:color w:val="000000"/>
                <w:kern w:val="0"/>
                <w:szCs w:val="24"/>
              </w:rPr>
              <w:t xml:space="preserve">%Change 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in the daily GC dose from baseline to 3 months</w:t>
            </w:r>
            <w:r w:rsidRPr="00FF4DDE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 xml:space="preserve">, </w:t>
            </w: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%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−39.5</w:t>
            </w:r>
            <w:r w:rsidR="00457AC5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−51.9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−22.8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−17.3</w:t>
            </w:r>
            <w:r w:rsidR="00457AC5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−44.4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−4.0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FC3" w:rsidRPr="00FF4DDE" w:rsidRDefault="00EF1FC3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0.203</w:t>
            </w:r>
          </w:p>
        </w:tc>
      </w:tr>
      <w:tr w:rsidR="00513DC4" w:rsidRPr="00FF4DDE" w:rsidTr="005822C2">
        <w:trPr>
          <w:trHeight w:val="241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3DC4" w:rsidRPr="00DB0E74" w:rsidRDefault="00457AC5" w:rsidP="00457AC5">
            <w:pPr>
              <w:widowControl/>
              <w:jc w:val="left"/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C</w:t>
            </w:r>
            <w:r w:rsidR="00513DC4">
              <w:rPr>
                <w:rFonts w:eastAsia="ＭＳ Ｐゴシック" w:cs="Times New Roman"/>
                <w:bCs/>
                <w:color w:val="000000"/>
                <w:kern w:val="0"/>
                <w:szCs w:val="24"/>
              </w:rPr>
              <w:t>umulative GC dose (prednisolone-equivalent) up to 3 months, mg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3DC4" w:rsidRPr="00FF4DDE" w:rsidRDefault="00513DC4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1615</w:t>
            </w:r>
            <w:r w:rsidR="00457AC5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(1375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1935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3DC4" w:rsidRPr="00FF4DDE" w:rsidRDefault="00513DC4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6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18</w:t>
            </w:r>
            <w:r w:rsidR="00457AC5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139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–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2178</w:t>
            </w:r>
            <w:r w:rsidRPr="00FF4DDE"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3DC4" w:rsidRPr="00FF4DDE" w:rsidRDefault="00513DC4" w:rsidP="00457AC5">
            <w:pPr>
              <w:widowControl/>
              <w:jc w:val="left"/>
              <w:rPr>
                <w:rFonts w:eastAsia="游ゴシック" w:cs="Times New Roman"/>
                <w:bCs/>
                <w:color w:val="000000"/>
                <w:kern w:val="0"/>
                <w:szCs w:val="24"/>
              </w:rPr>
            </w:pPr>
            <w:r>
              <w:rPr>
                <w:rFonts w:eastAsia="游ゴシック" w:cs="Times New Roman" w:hint="eastAsia"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eastAsia="游ゴシック" w:cs="Times New Roman"/>
                <w:bCs/>
                <w:color w:val="000000"/>
                <w:kern w:val="0"/>
                <w:szCs w:val="24"/>
              </w:rPr>
              <w:t>.203</w:t>
            </w:r>
          </w:p>
        </w:tc>
      </w:tr>
    </w:tbl>
    <w:p w:rsidR="00B02A69" w:rsidRDefault="00B02A69" w:rsidP="00457AC5">
      <w:pPr>
        <w:widowControl/>
        <w:snapToGrid w:val="0"/>
        <w:jc w:val="left"/>
        <w:rPr>
          <w:rFonts w:eastAsia="Times New Roman" w:cs="Times New Roman"/>
          <w:szCs w:val="24"/>
          <w:lang w:bidi="en-US"/>
        </w:rPr>
      </w:pPr>
    </w:p>
    <w:p w:rsidR="00B02A69" w:rsidRPr="00B066C5" w:rsidRDefault="00B02A69" w:rsidP="00457AC5">
      <w:pPr>
        <w:widowControl/>
        <w:snapToGrid w:val="0"/>
        <w:jc w:val="left"/>
        <w:rPr>
          <w:rFonts w:cs="Times New Roman"/>
          <w:szCs w:val="24"/>
        </w:rPr>
      </w:pPr>
      <w:r w:rsidRPr="00B066C5">
        <w:rPr>
          <w:rFonts w:eastAsia="Times New Roman" w:cs="Times New Roman"/>
          <w:szCs w:val="24"/>
          <w:lang w:bidi="en-US"/>
        </w:rPr>
        <w:t>Data are presented as me</w:t>
      </w:r>
      <w:r>
        <w:rPr>
          <w:rFonts w:eastAsia="Times New Roman" w:cs="Times New Roman"/>
          <w:szCs w:val="24"/>
          <w:lang w:bidi="en-US"/>
        </w:rPr>
        <w:t>dian (IQR) or a</w:t>
      </w:r>
      <w:r w:rsidRPr="00B066C5">
        <w:rPr>
          <w:rFonts w:eastAsia="Times New Roman" w:cs="Times New Roman"/>
          <w:szCs w:val="24"/>
          <w:lang w:bidi="en-US"/>
        </w:rPr>
        <w:t xml:space="preserve">s n (%), unless otherwise indicated. </w:t>
      </w:r>
      <w:r>
        <w:rPr>
          <w:rFonts w:eastAsia="Times New Roman" w:cs="Times New Roman"/>
          <w:szCs w:val="24"/>
          <w:lang w:bidi="en-US"/>
        </w:rPr>
        <w:t>ANCA, a</w:t>
      </w:r>
      <w:r w:rsidRPr="008D312B">
        <w:rPr>
          <w:rFonts w:eastAsia="Times New Roman" w:cs="Times New Roman"/>
          <w:szCs w:val="24"/>
          <w:lang w:bidi="en-US"/>
        </w:rPr>
        <w:t>nti-neutrophil cytoplasmic antibody</w:t>
      </w:r>
      <w:r>
        <w:rPr>
          <w:rFonts w:eastAsia="Times New Roman" w:cs="Times New Roman"/>
          <w:szCs w:val="24"/>
          <w:lang w:bidi="en-US"/>
        </w:rPr>
        <w:t>;</w:t>
      </w:r>
      <w:r w:rsidRPr="008D312B">
        <w:rPr>
          <w:rFonts w:eastAsia="Times New Roman" w:cs="Times New Roman"/>
          <w:szCs w:val="24"/>
          <w:lang w:bidi="en-US"/>
        </w:rPr>
        <w:t xml:space="preserve"> </w:t>
      </w:r>
      <w:r>
        <w:rPr>
          <w:rFonts w:eastAsia="Times New Roman" w:cs="Times New Roman"/>
          <w:szCs w:val="24"/>
          <w:lang w:bidi="en-US"/>
        </w:rPr>
        <w:t xml:space="preserve">PR3, </w:t>
      </w:r>
      <w:r w:rsidRPr="008D312B">
        <w:rPr>
          <w:rFonts w:eastAsia="Times New Roman" w:cs="Times New Roman"/>
          <w:szCs w:val="24"/>
          <w:lang w:bidi="en-US"/>
        </w:rPr>
        <w:t>anti-proteinase 3</w:t>
      </w:r>
      <w:r>
        <w:rPr>
          <w:rFonts w:eastAsia="Times New Roman" w:cs="Times New Roman"/>
          <w:szCs w:val="24"/>
          <w:lang w:bidi="en-US"/>
        </w:rPr>
        <w:t>;</w:t>
      </w:r>
      <w:r w:rsidRPr="008D312B">
        <w:rPr>
          <w:rFonts w:eastAsia="Times New Roman" w:cs="Times New Roman"/>
          <w:szCs w:val="24"/>
          <w:lang w:bidi="en-US"/>
        </w:rPr>
        <w:t xml:space="preserve"> </w:t>
      </w:r>
      <w:r>
        <w:rPr>
          <w:rFonts w:eastAsia="Times New Roman" w:cs="Times New Roman"/>
          <w:szCs w:val="24"/>
          <w:lang w:bidi="en-US"/>
        </w:rPr>
        <w:t xml:space="preserve">MPO, </w:t>
      </w:r>
      <w:r w:rsidRPr="008D312B">
        <w:rPr>
          <w:rFonts w:eastAsia="Times New Roman" w:cs="Times New Roman"/>
          <w:szCs w:val="24"/>
          <w:lang w:bidi="en-US"/>
        </w:rPr>
        <w:t>anti-myeloperoxidase</w:t>
      </w:r>
      <w:r>
        <w:rPr>
          <w:rFonts w:eastAsia="Times New Roman" w:cs="Times New Roman"/>
          <w:szCs w:val="24"/>
          <w:lang w:bidi="en-US"/>
        </w:rPr>
        <w:t>;</w:t>
      </w:r>
      <w:r w:rsidRPr="008D312B">
        <w:rPr>
          <w:rFonts w:eastAsia="Times New Roman" w:cs="Times New Roman"/>
          <w:szCs w:val="24"/>
          <w:lang w:bidi="en-US"/>
        </w:rPr>
        <w:t xml:space="preserve"> </w:t>
      </w:r>
      <w:r>
        <w:rPr>
          <w:rFonts w:eastAsia="Times New Roman" w:cs="Times New Roman"/>
          <w:szCs w:val="24"/>
          <w:lang w:bidi="en-US"/>
        </w:rPr>
        <w:t xml:space="preserve">GPA, </w:t>
      </w:r>
      <w:r w:rsidRPr="00F74723">
        <w:rPr>
          <w:rFonts w:eastAsia="Times New Roman" w:cs="Times New Roman"/>
          <w:szCs w:val="24"/>
          <w:lang w:bidi="en-US"/>
        </w:rPr>
        <w:t>granulomatosis with polyangiitis</w:t>
      </w:r>
      <w:r>
        <w:rPr>
          <w:rFonts w:eastAsia="Times New Roman" w:cs="Times New Roman"/>
          <w:szCs w:val="24"/>
          <w:lang w:bidi="en-US"/>
        </w:rPr>
        <w:t xml:space="preserve">; MPA, </w:t>
      </w:r>
      <w:r w:rsidRPr="00F74723">
        <w:rPr>
          <w:rFonts w:eastAsia="Times New Roman" w:cs="Times New Roman"/>
          <w:szCs w:val="24"/>
          <w:lang w:bidi="en-US"/>
        </w:rPr>
        <w:t>microscopic polyangiitis</w:t>
      </w:r>
      <w:r>
        <w:rPr>
          <w:rFonts w:eastAsia="Times New Roman" w:cs="Times New Roman"/>
          <w:szCs w:val="24"/>
          <w:lang w:bidi="en-US"/>
        </w:rPr>
        <w:t>;</w:t>
      </w:r>
      <w:r w:rsidRPr="00F74723">
        <w:rPr>
          <w:rFonts w:eastAsia="Times New Roman" w:cs="Times New Roman"/>
          <w:szCs w:val="24"/>
          <w:lang w:bidi="en-US"/>
        </w:rPr>
        <w:t xml:space="preserve"> </w:t>
      </w:r>
      <w:r>
        <w:rPr>
          <w:rFonts w:eastAsia="Times New Roman" w:cs="Times New Roman"/>
          <w:szCs w:val="24"/>
          <w:lang w:bidi="en-US"/>
        </w:rPr>
        <w:t xml:space="preserve">BVAS, </w:t>
      </w:r>
      <w:r w:rsidRPr="00F74723">
        <w:rPr>
          <w:rFonts w:eastAsia="Times New Roman" w:cs="Times New Roman"/>
          <w:szCs w:val="24"/>
          <w:lang w:bidi="en-US"/>
        </w:rPr>
        <w:t>Birmingham Vasculitis Activity Score</w:t>
      </w:r>
      <w:r>
        <w:rPr>
          <w:rFonts w:eastAsia="Times New Roman" w:cs="Times New Roman"/>
          <w:szCs w:val="24"/>
          <w:lang w:bidi="en-US"/>
        </w:rPr>
        <w:t xml:space="preserve">; VDI, </w:t>
      </w:r>
      <w:r w:rsidRPr="00F74723">
        <w:rPr>
          <w:rFonts w:eastAsia="Times New Roman" w:cs="Times New Roman"/>
          <w:szCs w:val="24"/>
          <w:lang w:bidi="en-US"/>
        </w:rPr>
        <w:t>Vasculitis Damage Index</w:t>
      </w:r>
      <w:r>
        <w:rPr>
          <w:rFonts w:eastAsia="Times New Roman" w:cs="Times New Roman"/>
          <w:szCs w:val="24"/>
          <w:lang w:bidi="en-US"/>
        </w:rPr>
        <w:t>; RTX, rituximab; CY, cyclophosphamide; GC, glucocorticoid</w:t>
      </w:r>
    </w:p>
    <w:p w:rsidR="00B02A69" w:rsidRDefault="00B02A69" w:rsidP="00457AC5">
      <w:pPr>
        <w:widowControl/>
        <w:snapToGrid w:val="0"/>
        <w:jc w:val="left"/>
        <w:rPr>
          <w:rFonts w:eastAsia="Times New Roman" w:cs="Times New Roman"/>
          <w:szCs w:val="24"/>
          <w:lang w:bidi="en-US"/>
        </w:rPr>
      </w:pPr>
      <w:r w:rsidRPr="00B066C5">
        <w:rPr>
          <w:rFonts w:eastAsia="Times New Roman" w:cs="Times New Roman"/>
          <w:szCs w:val="24"/>
          <w:lang w:bidi="en-US"/>
        </w:rPr>
        <w:t>For statistical analyses, *</w:t>
      </w:r>
      <w:r w:rsidRPr="00D008B6">
        <w:rPr>
          <w:rFonts w:eastAsia="Times New Roman" w:cs="Times New Roman"/>
          <w:i/>
          <w:szCs w:val="24"/>
          <w:lang w:bidi="en-US"/>
        </w:rPr>
        <w:t>p</w:t>
      </w:r>
      <w:r w:rsidRPr="00B066C5">
        <w:rPr>
          <w:rFonts w:eastAsia="Times New Roman" w:cs="Times New Roman"/>
          <w:szCs w:val="24"/>
          <w:lang w:bidi="en-US"/>
        </w:rPr>
        <w:t xml:space="preserve"> &lt; 0.05, **</w:t>
      </w:r>
      <w:r w:rsidRPr="00D008B6">
        <w:rPr>
          <w:rFonts w:eastAsia="Times New Roman" w:cs="Times New Roman"/>
          <w:i/>
          <w:szCs w:val="24"/>
          <w:lang w:bidi="en-US"/>
        </w:rPr>
        <w:t>p</w:t>
      </w:r>
      <w:r w:rsidRPr="00B066C5">
        <w:rPr>
          <w:rFonts w:eastAsia="Times New Roman" w:cs="Times New Roman"/>
          <w:szCs w:val="24"/>
          <w:lang w:bidi="en-US"/>
        </w:rPr>
        <w:t xml:space="preserve"> &lt; 0.01. </w:t>
      </w:r>
      <w:r w:rsidRPr="00280504">
        <w:rPr>
          <w:rFonts w:eastAsia="Times New Roman" w:cs="Times New Roman"/>
          <w:i/>
          <w:szCs w:val="24"/>
          <w:lang w:bidi="en-US"/>
        </w:rPr>
        <w:t>P</w:t>
      </w:r>
      <w:r w:rsidRPr="00B066C5">
        <w:rPr>
          <w:rFonts w:eastAsia="Times New Roman" w:cs="Times New Roman"/>
          <w:szCs w:val="24"/>
          <w:lang w:bidi="en-US"/>
        </w:rPr>
        <w:t xml:space="preserve">-value: Wilcoxon </w:t>
      </w:r>
      <w:r>
        <w:rPr>
          <w:rFonts w:eastAsia="Times New Roman" w:cs="Times New Roman"/>
          <w:szCs w:val="24"/>
          <w:lang w:bidi="en-US"/>
        </w:rPr>
        <w:t>rank sum test</w:t>
      </w:r>
      <w:r w:rsidRPr="00B066C5">
        <w:rPr>
          <w:rFonts w:eastAsia="Times New Roman" w:cs="Times New Roman"/>
          <w:szCs w:val="24"/>
          <w:lang w:bidi="en-US"/>
        </w:rPr>
        <w:t>,</w:t>
      </w:r>
      <w:r>
        <w:rPr>
          <w:rFonts w:eastAsia="Times New Roman" w:cs="Times New Roman"/>
          <w:szCs w:val="24"/>
          <w:lang w:bidi="en-US"/>
        </w:rPr>
        <w:t xml:space="preserve"> </w:t>
      </w:r>
      <w:r w:rsidRPr="00B066C5">
        <w:rPr>
          <w:rFonts w:eastAsia="Times New Roman" w:cs="Times New Roman"/>
          <w:szCs w:val="24"/>
          <w:lang w:bidi="en-US"/>
        </w:rPr>
        <w:t>Fisher’s exact test</w:t>
      </w:r>
    </w:p>
    <w:p w:rsidR="00B02A69" w:rsidRDefault="00B02A69" w:rsidP="00457AC5">
      <w:pPr>
        <w:widowControl/>
        <w:snapToGrid w:val="0"/>
        <w:jc w:val="left"/>
        <w:rPr>
          <w:rFonts w:eastAsia="游ゴシック" w:cs="Times New Roman"/>
          <w:color w:val="000000"/>
          <w:kern w:val="0"/>
          <w:szCs w:val="24"/>
        </w:rPr>
      </w:pPr>
      <w:r w:rsidRPr="001E0D2A">
        <w:rPr>
          <w:rFonts w:eastAsia="游ゴシック" w:cs="Times New Roman"/>
          <w:color w:val="000000"/>
          <w:kern w:val="0"/>
          <w:szCs w:val="24"/>
        </w:rPr>
        <w:t>†</w:t>
      </w:r>
      <w:r>
        <w:rPr>
          <w:rFonts w:eastAsia="游ゴシック" w:cs="Times New Roman"/>
          <w:color w:val="000000"/>
          <w:kern w:val="0"/>
          <w:szCs w:val="24"/>
        </w:rPr>
        <w:t xml:space="preserve"> </w:t>
      </w:r>
      <w:r w:rsidRPr="001E0D2A">
        <w:rPr>
          <w:rFonts w:eastAsia="游ゴシック" w:cs="Times New Roman"/>
          <w:color w:val="000000"/>
          <w:kern w:val="0"/>
          <w:szCs w:val="24"/>
        </w:rPr>
        <w:t>Organ involvement was based on B</w:t>
      </w:r>
      <w:r w:rsidR="00457AC5">
        <w:rPr>
          <w:rFonts w:eastAsia="游ゴシック" w:cs="Times New Roman"/>
          <w:color w:val="000000"/>
          <w:kern w:val="0"/>
          <w:szCs w:val="24"/>
        </w:rPr>
        <w:t>VAS</w:t>
      </w:r>
      <w:r w:rsidRPr="001E0D2A">
        <w:rPr>
          <w:rFonts w:eastAsia="游ゴシック" w:cs="Times New Roman"/>
          <w:color w:val="000000"/>
          <w:kern w:val="0"/>
          <w:szCs w:val="24"/>
        </w:rPr>
        <w:t xml:space="preserve"> ≥ 1.</w:t>
      </w:r>
    </w:p>
    <w:p w:rsidR="00975E0A" w:rsidRPr="00B02A69" w:rsidRDefault="00B02A69" w:rsidP="00457AC5">
      <w:pPr>
        <w:widowControl/>
        <w:snapToGrid w:val="0"/>
        <w:jc w:val="left"/>
        <w:rPr>
          <w:rFonts w:cs="Times New Roman"/>
          <w:szCs w:val="24"/>
        </w:rPr>
      </w:pPr>
      <w:r w:rsidRPr="001E0D2A">
        <w:rPr>
          <w:rFonts w:eastAsia="ＭＳ Ｐゴシック" w:cs="Times New Roman"/>
          <w:bCs/>
          <w:color w:val="000000"/>
          <w:kern w:val="0"/>
          <w:szCs w:val="24"/>
        </w:rPr>
        <w:t>‡</w:t>
      </w:r>
      <w:r>
        <w:rPr>
          <w:rFonts w:eastAsia="ＭＳ Ｐゴシック" w:cs="Times New Roman"/>
          <w:bCs/>
          <w:color w:val="000000"/>
          <w:kern w:val="0"/>
          <w:szCs w:val="24"/>
        </w:rPr>
        <w:t xml:space="preserve"> </w:t>
      </w:r>
      <w:r w:rsidRPr="001E0D2A">
        <w:rPr>
          <w:rFonts w:eastAsia="ＭＳ Ｐゴシック" w:cs="Times New Roman"/>
          <w:bCs/>
          <w:color w:val="000000"/>
          <w:kern w:val="0"/>
          <w:szCs w:val="24"/>
        </w:rPr>
        <w:t>An infusion of methylprednisolone for 3 consecutive days at a dose of 500 or 1000 mg per day.</w:t>
      </w:r>
    </w:p>
    <w:sectPr w:rsidR="00975E0A" w:rsidRPr="00B02A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62F9" w:rsidRDefault="004462F9" w:rsidP="004462F9">
      <w:r>
        <w:separator/>
      </w:r>
    </w:p>
  </w:endnote>
  <w:endnote w:type="continuationSeparator" w:id="0">
    <w:p w:rsidR="004462F9" w:rsidRDefault="004462F9" w:rsidP="00446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62F9" w:rsidRDefault="004462F9" w:rsidP="004462F9">
      <w:r>
        <w:separator/>
      </w:r>
    </w:p>
  </w:footnote>
  <w:footnote w:type="continuationSeparator" w:id="0">
    <w:p w:rsidR="004462F9" w:rsidRDefault="004462F9" w:rsidP="004462F9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HIO　YUSUKE">
    <w15:presenceInfo w15:providerId="None" w15:userId="USHIO　YUSUK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69"/>
    <w:rsid w:val="004462F9"/>
    <w:rsid w:val="00457AC5"/>
    <w:rsid w:val="00513DC4"/>
    <w:rsid w:val="005822C2"/>
    <w:rsid w:val="00586CDB"/>
    <w:rsid w:val="005C5BDE"/>
    <w:rsid w:val="006E5EA2"/>
    <w:rsid w:val="00975E0A"/>
    <w:rsid w:val="00A13DF6"/>
    <w:rsid w:val="00B02A69"/>
    <w:rsid w:val="00D15EE7"/>
    <w:rsid w:val="00E20E61"/>
    <w:rsid w:val="00EF19B1"/>
    <w:rsid w:val="00EF1FC3"/>
    <w:rsid w:val="00F7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61BB8F4"/>
  <w15:chartTrackingRefBased/>
  <w15:docId w15:val="{56418FF1-D7C9-48BC-96B9-0AA32955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2A69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62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462F9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4462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62F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USHIO　YUSUKE</dc:creator>
  <cp:keywords/>
  <dc:description/>
  <cp:lastModifiedBy>USHIO　YUSUKE</cp:lastModifiedBy>
  <cp:revision>6</cp:revision>
  <cp:lastPrinted>2025-01-22T10:51:00Z</cp:lastPrinted>
  <dcterms:created xsi:type="dcterms:W3CDTF">2025-01-22T11:13:00Z</dcterms:created>
  <dcterms:modified xsi:type="dcterms:W3CDTF">2025-07-13T22:55:00Z</dcterms:modified>
</cp:coreProperties>
</file>