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45904" w14:textId="190141AC" w:rsidR="00D75488" w:rsidRPr="00834968" w:rsidRDefault="00C25A0F" w:rsidP="005676AE">
      <w:pPr>
        <w:rPr>
          <w:rFonts w:cs="Arial"/>
        </w:rPr>
      </w:pPr>
      <w:r w:rsidRPr="00834968">
        <w:rPr>
          <w:rFonts w:cs="Arial"/>
        </w:rPr>
        <w:t xml:space="preserve"> </w:t>
      </w:r>
    </w:p>
    <w:p w14:paraId="08D8A23C" w14:textId="11122F20" w:rsidR="00CA5A98" w:rsidRDefault="005B3B36" w:rsidP="00214697">
      <w:pPr>
        <w:rPr>
          <w:rFonts w:cs="Arial"/>
          <w:b/>
          <w:bCs/>
        </w:rPr>
      </w:pPr>
      <w:del w:id="0" w:author="Jamie Corroon" w:date="2026-06-04T14:07:00Z" w16du:dateUtc="2026-06-04T21:07:00Z">
        <w:r w:rsidDel="007B0D4D">
          <w:delText xml:space="preserve">Trends </w:delText>
        </w:r>
      </w:del>
      <w:ins w:id="1" w:author="Jamie Corroon" w:date="2026-06-04T14:07:00Z" w16du:dateUtc="2026-06-04T21:07:00Z">
        <w:r w:rsidR="007B0D4D">
          <w:t>Changes</w:t>
        </w:r>
        <w:r w:rsidR="007B0D4D">
          <w:t xml:space="preserve"> </w:t>
        </w:r>
      </w:ins>
      <w:r>
        <w:t xml:space="preserve">in Adult Cannabis Use </w:t>
      </w:r>
      <w:ins w:id="2" w:author="Jamie Corroon" w:date="2026-06-04T14:07:00Z" w16du:dateUtc="2026-06-04T21:07:00Z">
        <w:r w:rsidR="007B0D4D">
          <w:t xml:space="preserve">Patterns </w:t>
        </w:r>
      </w:ins>
      <w:r>
        <w:t xml:space="preserve">Following </w:t>
      </w:r>
      <w:del w:id="3" w:author="Jamie Corroon" w:date="2026-06-04T14:16:00Z" w16du:dateUtc="2026-06-04T21:16:00Z">
        <w:r w:rsidDel="00131EC1">
          <w:delText xml:space="preserve">Legalization </w:delText>
        </w:r>
      </w:del>
      <w:ins w:id="4" w:author="Jamie Corroon" w:date="2026-06-04T14:16:00Z" w16du:dateUtc="2026-06-04T21:16:00Z">
        <w:r w:rsidR="00131EC1">
          <w:t>Retail Availability</w:t>
        </w:r>
        <w:r w:rsidR="00131EC1">
          <w:t xml:space="preserve"> </w:t>
        </w:r>
      </w:ins>
      <w:r>
        <w:t>in California (2017 to 2024)</w:t>
      </w:r>
    </w:p>
    <w:p w14:paraId="5C0C36EE" w14:textId="77777777" w:rsidR="005B3B36" w:rsidRDefault="005B3B36" w:rsidP="00214697">
      <w:pPr>
        <w:rPr>
          <w:rFonts w:cs="Arial"/>
          <w:b/>
          <w:bCs/>
        </w:rPr>
      </w:pPr>
    </w:p>
    <w:p w14:paraId="6BDB4E46" w14:textId="77777777" w:rsidR="00214697" w:rsidRPr="0092080F" w:rsidRDefault="00214697" w:rsidP="00214697">
      <w:pPr>
        <w:rPr>
          <w:rFonts w:cs="Arial"/>
        </w:rPr>
      </w:pPr>
      <w:r w:rsidRPr="0092080F">
        <w:rPr>
          <w:rFonts w:cs="Arial"/>
        </w:rPr>
        <w:t>Jamie Corroon, ND, MPH</w:t>
      </w:r>
      <w:r>
        <w:rPr>
          <w:rFonts w:cs="Arial"/>
          <w:vertAlign w:val="superscript"/>
        </w:rPr>
        <w:t>1</w:t>
      </w:r>
    </w:p>
    <w:p w14:paraId="59A8DA85" w14:textId="77777777" w:rsidR="00D7081C" w:rsidRDefault="00D7081C" w:rsidP="00214697">
      <w:pPr>
        <w:rPr>
          <w:rFonts w:cs="Arial"/>
        </w:rPr>
      </w:pPr>
      <w:r w:rsidRPr="00D7081C">
        <w:rPr>
          <w:rFonts w:cs="Arial"/>
        </w:rPr>
        <w:t xml:space="preserve">Gretchen </w:t>
      </w:r>
      <w:proofErr w:type="spellStart"/>
      <w:r w:rsidRPr="00D7081C">
        <w:rPr>
          <w:rFonts w:cs="Arial"/>
        </w:rPr>
        <w:t>Bandoli</w:t>
      </w:r>
      <w:proofErr w:type="spellEnd"/>
      <w:r w:rsidRPr="00D7081C">
        <w:rPr>
          <w:rFonts w:cs="Arial"/>
        </w:rPr>
        <w:t>, PhD</w:t>
      </w:r>
      <w:r w:rsidRPr="00D7081C">
        <w:rPr>
          <w:rFonts w:cs="Arial"/>
          <w:vertAlign w:val="superscript"/>
        </w:rPr>
        <w:t>2</w:t>
      </w:r>
    </w:p>
    <w:p w14:paraId="5756D607" w14:textId="48D2CA54" w:rsidR="00214697" w:rsidRPr="0092080F" w:rsidRDefault="00214697" w:rsidP="00214697">
      <w:pPr>
        <w:rPr>
          <w:rFonts w:cs="Arial"/>
        </w:rPr>
      </w:pPr>
      <w:r w:rsidRPr="0092080F">
        <w:rPr>
          <w:rFonts w:cs="Arial"/>
        </w:rPr>
        <w:t>Igor Grant MD, FRCP(C)</w:t>
      </w:r>
      <w:r>
        <w:rPr>
          <w:rFonts w:cs="Arial"/>
          <w:vertAlign w:val="superscript"/>
        </w:rPr>
        <w:t>1</w:t>
      </w:r>
    </w:p>
    <w:p w14:paraId="395DBB76" w14:textId="77777777" w:rsidR="00214697" w:rsidRPr="0092080F" w:rsidRDefault="00214697" w:rsidP="00214697">
      <w:pPr>
        <w:rPr>
          <w:rFonts w:cs="Arial"/>
        </w:rPr>
      </w:pPr>
    </w:p>
    <w:p w14:paraId="5BED6D71" w14:textId="77777777" w:rsidR="00214697" w:rsidRDefault="00214697" w:rsidP="00214697">
      <w:pPr>
        <w:ind w:left="90" w:hanging="90"/>
        <w:rPr>
          <w:rFonts w:cs="Arial"/>
          <w:sz w:val="18"/>
          <w:szCs w:val="18"/>
        </w:rPr>
      </w:pPr>
      <w:r w:rsidRPr="0092080F">
        <w:rPr>
          <w:rFonts w:cs="Arial"/>
          <w:sz w:val="18"/>
          <w:szCs w:val="18"/>
          <w:vertAlign w:val="superscript"/>
        </w:rPr>
        <w:t>1</w:t>
      </w:r>
      <w:r w:rsidRPr="0092080F">
        <w:rPr>
          <w:rFonts w:cs="Arial"/>
          <w:sz w:val="18"/>
          <w:szCs w:val="18"/>
        </w:rPr>
        <w:t xml:space="preserve"> </w:t>
      </w:r>
      <w:r w:rsidRPr="00E471B6">
        <w:rPr>
          <w:rFonts w:cs="Arial"/>
          <w:sz w:val="18"/>
          <w:szCs w:val="18"/>
        </w:rPr>
        <w:t>Center for Medicinal Cannabis Research, Department of Psychiatry, University of California, San Diego, La Jolla, CA, USA</w:t>
      </w:r>
    </w:p>
    <w:p w14:paraId="6FFD6327" w14:textId="16670B5E" w:rsidR="00D7081C" w:rsidRDefault="00D7081C" w:rsidP="00214697">
      <w:pPr>
        <w:ind w:left="90" w:hanging="90"/>
        <w:rPr>
          <w:rFonts w:cs="Arial"/>
          <w:sz w:val="18"/>
          <w:szCs w:val="18"/>
        </w:rPr>
      </w:pPr>
      <w:r w:rsidRPr="00D7081C">
        <w:rPr>
          <w:rFonts w:cs="Arial"/>
          <w:sz w:val="18"/>
          <w:szCs w:val="18"/>
          <w:vertAlign w:val="superscript"/>
        </w:rPr>
        <w:t>2</w:t>
      </w:r>
      <w:r w:rsidRPr="00D7081C">
        <w:rPr>
          <w:rFonts w:cs="Arial"/>
          <w:sz w:val="18"/>
          <w:szCs w:val="18"/>
        </w:rPr>
        <w:t xml:space="preserve"> Herbert Wertheim School of Public Health and Human Longevity Science, University of California, San Diego, La Jolla, CA</w:t>
      </w:r>
    </w:p>
    <w:p w14:paraId="3E8C5E25" w14:textId="77777777" w:rsidR="00214697" w:rsidRPr="0092080F" w:rsidRDefault="00214697" w:rsidP="00214697">
      <w:pPr>
        <w:rPr>
          <w:rFonts w:cs="Arial"/>
        </w:rPr>
      </w:pPr>
    </w:p>
    <w:p w14:paraId="0CE8AA6C" w14:textId="0E1CFEC4" w:rsidR="00D460A8" w:rsidRPr="0041533D" w:rsidRDefault="00214697" w:rsidP="00D460A8">
      <w:pPr>
        <w:rPr>
          <w:rFonts w:cs="Arial"/>
        </w:rPr>
      </w:pPr>
      <w:r w:rsidRPr="0092080F">
        <w:rPr>
          <w:rFonts w:cs="Arial"/>
          <w:b/>
          <w:bCs/>
        </w:rPr>
        <w:t>Corresponding author</w:t>
      </w:r>
      <w:r w:rsidRPr="0092080F">
        <w:rPr>
          <w:rFonts w:cs="Arial"/>
        </w:rPr>
        <w:t xml:space="preserve">: Jamie Corroon, 310-874-9128, jcorroon@health.ucsd.edu </w:t>
      </w:r>
    </w:p>
    <w:sdt>
      <w:sdtPr>
        <w:rPr>
          <w:rFonts w:ascii="Arial" w:hAnsi="Arial" w:cs="Times New Roman"/>
          <w:b w:val="0"/>
          <w:bCs w:val="0"/>
          <w:i w:val="0"/>
          <w:iCs w:val="0"/>
          <w:caps w:val="0"/>
          <w:noProof w:val="0"/>
        </w:rPr>
        <w:id w:val="1340039201"/>
        <w:docPartObj>
          <w:docPartGallery w:val="Table of Contents"/>
          <w:docPartUnique/>
        </w:docPartObj>
      </w:sdtPr>
      <w:sdtContent>
        <w:p w14:paraId="6F3A58D1" w14:textId="6E074504" w:rsidR="00B81A62" w:rsidRPr="002B761E" w:rsidRDefault="00B81A62" w:rsidP="002B761E">
          <w:pPr>
            <w:pStyle w:val="Style1"/>
          </w:pPr>
          <w:r w:rsidRPr="002B761E">
            <w:t>Table of Contents</w:t>
          </w:r>
        </w:p>
        <w:p w14:paraId="16CBDBF8" w14:textId="5906A7FF" w:rsidR="007E77D1" w:rsidRDefault="00B81A62">
          <w:pPr>
            <w:pStyle w:val="TOC1"/>
            <w:tabs>
              <w:tab w:val="right" w:leader="dot" w:pos="1077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19453861" w:history="1">
            <w:r w:rsidR="007E77D1" w:rsidRPr="00F46F98">
              <w:rPr>
                <w:rStyle w:val="Hyperlink"/>
                <w:noProof/>
              </w:rPr>
              <w:t>SUPPLEMENTARY METHODS</w:t>
            </w:r>
            <w:r w:rsidR="007E77D1">
              <w:rPr>
                <w:noProof/>
                <w:webHidden/>
              </w:rPr>
              <w:tab/>
            </w:r>
            <w:r w:rsidR="007E77D1">
              <w:rPr>
                <w:noProof/>
                <w:webHidden/>
              </w:rPr>
              <w:fldChar w:fldCharType="begin"/>
            </w:r>
            <w:r w:rsidR="007E77D1">
              <w:rPr>
                <w:noProof/>
                <w:webHidden/>
              </w:rPr>
              <w:instrText xml:space="preserve"> PAGEREF _Toc219453861 \h </w:instrText>
            </w:r>
            <w:r w:rsidR="007E77D1">
              <w:rPr>
                <w:noProof/>
                <w:webHidden/>
              </w:rPr>
            </w:r>
            <w:r w:rsidR="007E77D1">
              <w:rPr>
                <w:noProof/>
                <w:webHidden/>
              </w:rPr>
              <w:fldChar w:fldCharType="separate"/>
            </w:r>
            <w:r w:rsidR="007E77D1">
              <w:rPr>
                <w:noProof/>
                <w:webHidden/>
              </w:rPr>
              <w:t>2</w:t>
            </w:r>
            <w:r w:rsidR="007E77D1">
              <w:rPr>
                <w:noProof/>
                <w:webHidden/>
              </w:rPr>
              <w:fldChar w:fldCharType="end"/>
            </w:r>
          </w:hyperlink>
        </w:p>
        <w:p w14:paraId="25C27C28" w14:textId="7AE8F978" w:rsidR="007E77D1" w:rsidRDefault="007E77D1">
          <w:pPr>
            <w:pStyle w:val="TOC1"/>
            <w:tabs>
              <w:tab w:val="right" w:leader="dot" w:pos="10770"/>
            </w:tabs>
            <w:rPr>
              <w:rFonts w:eastAsiaTheme="minorEastAsia" w:cstheme="minorBidi"/>
              <w:b w:val="0"/>
              <w:bCs w:val="0"/>
              <w:i w:val="0"/>
              <w:iCs w:val="0"/>
              <w:noProof/>
              <w:kern w:val="2"/>
              <w14:ligatures w14:val="standardContextual"/>
            </w:rPr>
          </w:pPr>
          <w:hyperlink w:anchor="_Toc219453862" w:history="1">
            <w:r w:rsidRPr="00F46F98">
              <w:rPr>
                <w:rStyle w:val="Hyperlink"/>
                <w:noProof/>
              </w:rPr>
              <w:t>Independent Variables</w:t>
            </w:r>
            <w:r>
              <w:rPr>
                <w:noProof/>
                <w:webHidden/>
              </w:rPr>
              <w:tab/>
            </w:r>
            <w:r>
              <w:rPr>
                <w:noProof/>
                <w:webHidden/>
              </w:rPr>
              <w:fldChar w:fldCharType="begin"/>
            </w:r>
            <w:r>
              <w:rPr>
                <w:noProof/>
                <w:webHidden/>
              </w:rPr>
              <w:instrText xml:space="preserve"> PAGEREF _Toc219453862 \h </w:instrText>
            </w:r>
            <w:r>
              <w:rPr>
                <w:noProof/>
                <w:webHidden/>
              </w:rPr>
            </w:r>
            <w:r>
              <w:rPr>
                <w:noProof/>
                <w:webHidden/>
              </w:rPr>
              <w:fldChar w:fldCharType="separate"/>
            </w:r>
            <w:r>
              <w:rPr>
                <w:noProof/>
                <w:webHidden/>
              </w:rPr>
              <w:t>2</w:t>
            </w:r>
            <w:r>
              <w:rPr>
                <w:noProof/>
                <w:webHidden/>
              </w:rPr>
              <w:fldChar w:fldCharType="end"/>
            </w:r>
          </w:hyperlink>
        </w:p>
        <w:p w14:paraId="3121D3D0" w14:textId="57048D21"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3" w:history="1">
            <w:r w:rsidRPr="00F46F98">
              <w:rPr>
                <w:rStyle w:val="Hyperlink"/>
                <w:noProof/>
              </w:rPr>
              <w:t>Methods of Use and Sources of Procurement</w:t>
            </w:r>
            <w:r>
              <w:rPr>
                <w:noProof/>
                <w:webHidden/>
              </w:rPr>
              <w:tab/>
            </w:r>
            <w:r>
              <w:rPr>
                <w:noProof/>
                <w:webHidden/>
              </w:rPr>
              <w:fldChar w:fldCharType="begin"/>
            </w:r>
            <w:r>
              <w:rPr>
                <w:noProof/>
                <w:webHidden/>
              </w:rPr>
              <w:instrText xml:space="preserve"> PAGEREF _Toc219453863 \h </w:instrText>
            </w:r>
            <w:r>
              <w:rPr>
                <w:noProof/>
                <w:webHidden/>
              </w:rPr>
            </w:r>
            <w:r>
              <w:rPr>
                <w:noProof/>
                <w:webHidden/>
              </w:rPr>
              <w:fldChar w:fldCharType="separate"/>
            </w:r>
            <w:r>
              <w:rPr>
                <w:noProof/>
                <w:webHidden/>
              </w:rPr>
              <w:t>2</w:t>
            </w:r>
            <w:r>
              <w:rPr>
                <w:noProof/>
                <w:webHidden/>
              </w:rPr>
              <w:fldChar w:fldCharType="end"/>
            </w:r>
          </w:hyperlink>
        </w:p>
        <w:p w14:paraId="79C79EC3" w14:textId="79CC8404"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4" w:history="1">
            <w:r w:rsidRPr="00F46F98">
              <w:rPr>
                <w:rStyle w:val="Hyperlink"/>
                <w:noProof/>
              </w:rPr>
              <w:t>Age</w:t>
            </w:r>
            <w:r>
              <w:rPr>
                <w:noProof/>
                <w:webHidden/>
              </w:rPr>
              <w:tab/>
            </w:r>
            <w:r>
              <w:rPr>
                <w:noProof/>
                <w:webHidden/>
              </w:rPr>
              <w:fldChar w:fldCharType="begin"/>
            </w:r>
            <w:r>
              <w:rPr>
                <w:noProof/>
                <w:webHidden/>
              </w:rPr>
              <w:instrText xml:space="preserve"> PAGEREF _Toc219453864 \h </w:instrText>
            </w:r>
            <w:r>
              <w:rPr>
                <w:noProof/>
                <w:webHidden/>
              </w:rPr>
            </w:r>
            <w:r>
              <w:rPr>
                <w:noProof/>
                <w:webHidden/>
              </w:rPr>
              <w:fldChar w:fldCharType="separate"/>
            </w:r>
            <w:r>
              <w:rPr>
                <w:noProof/>
                <w:webHidden/>
              </w:rPr>
              <w:t>2</w:t>
            </w:r>
            <w:r>
              <w:rPr>
                <w:noProof/>
                <w:webHidden/>
              </w:rPr>
              <w:fldChar w:fldCharType="end"/>
            </w:r>
          </w:hyperlink>
        </w:p>
        <w:p w14:paraId="7A2294A0" w14:textId="0E13A05F"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5" w:history="1">
            <w:r w:rsidRPr="00F46F98">
              <w:rPr>
                <w:rStyle w:val="Hyperlink"/>
                <w:noProof/>
              </w:rPr>
              <w:t>Mental Health Status</w:t>
            </w:r>
            <w:r>
              <w:rPr>
                <w:noProof/>
                <w:webHidden/>
              </w:rPr>
              <w:tab/>
            </w:r>
            <w:r>
              <w:rPr>
                <w:noProof/>
                <w:webHidden/>
              </w:rPr>
              <w:fldChar w:fldCharType="begin"/>
            </w:r>
            <w:r>
              <w:rPr>
                <w:noProof/>
                <w:webHidden/>
              </w:rPr>
              <w:instrText xml:space="preserve"> PAGEREF _Toc219453865 \h </w:instrText>
            </w:r>
            <w:r>
              <w:rPr>
                <w:noProof/>
                <w:webHidden/>
              </w:rPr>
            </w:r>
            <w:r>
              <w:rPr>
                <w:noProof/>
                <w:webHidden/>
              </w:rPr>
              <w:fldChar w:fldCharType="separate"/>
            </w:r>
            <w:r>
              <w:rPr>
                <w:noProof/>
                <w:webHidden/>
              </w:rPr>
              <w:t>2</w:t>
            </w:r>
            <w:r>
              <w:rPr>
                <w:noProof/>
                <w:webHidden/>
              </w:rPr>
              <w:fldChar w:fldCharType="end"/>
            </w:r>
          </w:hyperlink>
        </w:p>
        <w:p w14:paraId="1BACACA6" w14:textId="5F0F424B" w:rsidR="007E77D1" w:rsidRDefault="007E77D1">
          <w:pPr>
            <w:pStyle w:val="TOC1"/>
            <w:tabs>
              <w:tab w:val="right" w:leader="dot" w:pos="10770"/>
            </w:tabs>
            <w:rPr>
              <w:rFonts w:eastAsiaTheme="minorEastAsia" w:cstheme="minorBidi"/>
              <w:b w:val="0"/>
              <w:bCs w:val="0"/>
              <w:i w:val="0"/>
              <w:iCs w:val="0"/>
              <w:noProof/>
              <w:kern w:val="2"/>
              <w14:ligatures w14:val="standardContextual"/>
            </w:rPr>
          </w:pPr>
          <w:hyperlink w:anchor="_Toc219453866" w:history="1">
            <w:r w:rsidRPr="00F46F98">
              <w:rPr>
                <w:rStyle w:val="Hyperlink"/>
                <w:noProof/>
              </w:rPr>
              <w:t>SUPPLEMENTARY RESULTS</w:t>
            </w:r>
            <w:r>
              <w:rPr>
                <w:noProof/>
                <w:webHidden/>
              </w:rPr>
              <w:tab/>
            </w:r>
            <w:r>
              <w:rPr>
                <w:noProof/>
                <w:webHidden/>
              </w:rPr>
              <w:fldChar w:fldCharType="begin"/>
            </w:r>
            <w:r>
              <w:rPr>
                <w:noProof/>
                <w:webHidden/>
              </w:rPr>
              <w:instrText xml:space="preserve"> PAGEREF _Toc219453866 \h </w:instrText>
            </w:r>
            <w:r>
              <w:rPr>
                <w:noProof/>
                <w:webHidden/>
              </w:rPr>
            </w:r>
            <w:r>
              <w:rPr>
                <w:noProof/>
                <w:webHidden/>
              </w:rPr>
              <w:fldChar w:fldCharType="separate"/>
            </w:r>
            <w:r>
              <w:rPr>
                <w:noProof/>
                <w:webHidden/>
              </w:rPr>
              <w:t>3</w:t>
            </w:r>
            <w:r>
              <w:rPr>
                <w:noProof/>
                <w:webHidden/>
              </w:rPr>
              <w:fldChar w:fldCharType="end"/>
            </w:r>
          </w:hyperlink>
        </w:p>
        <w:p w14:paraId="4A680CC8" w14:textId="2F6FF6CE"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7" w:history="1">
            <w:r w:rsidRPr="00F46F98">
              <w:rPr>
                <w:rStyle w:val="Hyperlink"/>
                <w:noProof/>
              </w:rPr>
              <w:t>S. Table 1 - Ever Cannabis Use by Year (2017-2024)</w:t>
            </w:r>
            <w:r>
              <w:rPr>
                <w:noProof/>
                <w:webHidden/>
              </w:rPr>
              <w:tab/>
            </w:r>
            <w:r>
              <w:rPr>
                <w:noProof/>
                <w:webHidden/>
              </w:rPr>
              <w:fldChar w:fldCharType="begin"/>
            </w:r>
            <w:r>
              <w:rPr>
                <w:noProof/>
                <w:webHidden/>
              </w:rPr>
              <w:instrText xml:space="preserve"> PAGEREF _Toc219453867 \h </w:instrText>
            </w:r>
            <w:r>
              <w:rPr>
                <w:noProof/>
                <w:webHidden/>
              </w:rPr>
            </w:r>
            <w:r>
              <w:rPr>
                <w:noProof/>
                <w:webHidden/>
              </w:rPr>
              <w:fldChar w:fldCharType="separate"/>
            </w:r>
            <w:r>
              <w:rPr>
                <w:noProof/>
                <w:webHidden/>
              </w:rPr>
              <w:t>3</w:t>
            </w:r>
            <w:r>
              <w:rPr>
                <w:noProof/>
                <w:webHidden/>
              </w:rPr>
              <w:fldChar w:fldCharType="end"/>
            </w:r>
          </w:hyperlink>
        </w:p>
        <w:p w14:paraId="14BF4281" w14:textId="685D6256"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8" w:history="1">
            <w:r w:rsidRPr="00F46F98">
              <w:rPr>
                <w:rStyle w:val="Hyperlink"/>
                <w:noProof/>
              </w:rPr>
              <w:t>S. Table 2 - Ever Cannabis Use: Pairwise Differences by Year (2017-2024)</w:t>
            </w:r>
            <w:r>
              <w:rPr>
                <w:noProof/>
                <w:webHidden/>
              </w:rPr>
              <w:tab/>
            </w:r>
            <w:r>
              <w:rPr>
                <w:noProof/>
                <w:webHidden/>
              </w:rPr>
              <w:fldChar w:fldCharType="begin"/>
            </w:r>
            <w:r>
              <w:rPr>
                <w:noProof/>
                <w:webHidden/>
              </w:rPr>
              <w:instrText xml:space="preserve"> PAGEREF _Toc219453868 \h </w:instrText>
            </w:r>
            <w:r>
              <w:rPr>
                <w:noProof/>
                <w:webHidden/>
              </w:rPr>
            </w:r>
            <w:r>
              <w:rPr>
                <w:noProof/>
                <w:webHidden/>
              </w:rPr>
              <w:fldChar w:fldCharType="separate"/>
            </w:r>
            <w:r>
              <w:rPr>
                <w:noProof/>
                <w:webHidden/>
              </w:rPr>
              <w:t>4</w:t>
            </w:r>
            <w:r>
              <w:rPr>
                <w:noProof/>
                <w:webHidden/>
              </w:rPr>
              <w:fldChar w:fldCharType="end"/>
            </w:r>
          </w:hyperlink>
        </w:p>
        <w:p w14:paraId="08670D48" w14:textId="4AE09BBA"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69" w:history="1">
            <w:r w:rsidRPr="00F46F98">
              <w:rPr>
                <w:rStyle w:val="Hyperlink"/>
                <w:noProof/>
              </w:rPr>
              <w:t>S. Table 3 – Past-Year Cannabis Use by Year (2017-2024)</w:t>
            </w:r>
            <w:r>
              <w:rPr>
                <w:noProof/>
                <w:webHidden/>
              </w:rPr>
              <w:tab/>
            </w:r>
            <w:r>
              <w:rPr>
                <w:noProof/>
                <w:webHidden/>
              </w:rPr>
              <w:fldChar w:fldCharType="begin"/>
            </w:r>
            <w:r>
              <w:rPr>
                <w:noProof/>
                <w:webHidden/>
              </w:rPr>
              <w:instrText xml:space="preserve"> PAGEREF _Toc219453869 \h </w:instrText>
            </w:r>
            <w:r>
              <w:rPr>
                <w:noProof/>
                <w:webHidden/>
              </w:rPr>
            </w:r>
            <w:r>
              <w:rPr>
                <w:noProof/>
                <w:webHidden/>
              </w:rPr>
              <w:fldChar w:fldCharType="separate"/>
            </w:r>
            <w:r>
              <w:rPr>
                <w:noProof/>
                <w:webHidden/>
              </w:rPr>
              <w:t>5</w:t>
            </w:r>
            <w:r>
              <w:rPr>
                <w:noProof/>
                <w:webHidden/>
              </w:rPr>
              <w:fldChar w:fldCharType="end"/>
            </w:r>
          </w:hyperlink>
        </w:p>
        <w:p w14:paraId="74754265" w14:textId="442C8C94"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0" w:history="1">
            <w:r w:rsidRPr="00F46F98">
              <w:rPr>
                <w:rStyle w:val="Hyperlink"/>
                <w:noProof/>
              </w:rPr>
              <w:t>S. Table 4 – Past-Year Cannabis Use: Pairwise Differences by Year (2017-2024)</w:t>
            </w:r>
            <w:r>
              <w:rPr>
                <w:noProof/>
                <w:webHidden/>
              </w:rPr>
              <w:tab/>
            </w:r>
            <w:r>
              <w:rPr>
                <w:noProof/>
                <w:webHidden/>
              </w:rPr>
              <w:fldChar w:fldCharType="begin"/>
            </w:r>
            <w:r>
              <w:rPr>
                <w:noProof/>
                <w:webHidden/>
              </w:rPr>
              <w:instrText xml:space="preserve"> PAGEREF _Toc219453870 \h </w:instrText>
            </w:r>
            <w:r>
              <w:rPr>
                <w:noProof/>
                <w:webHidden/>
              </w:rPr>
            </w:r>
            <w:r>
              <w:rPr>
                <w:noProof/>
                <w:webHidden/>
              </w:rPr>
              <w:fldChar w:fldCharType="separate"/>
            </w:r>
            <w:r>
              <w:rPr>
                <w:noProof/>
                <w:webHidden/>
              </w:rPr>
              <w:t>6</w:t>
            </w:r>
            <w:r>
              <w:rPr>
                <w:noProof/>
                <w:webHidden/>
              </w:rPr>
              <w:fldChar w:fldCharType="end"/>
            </w:r>
          </w:hyperlink>
        </w:p>
        <w:p w14:paraId="51810238" w14:textId="07A249F8"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1" w:history="1">
            <w:r w:rsidRPr="00F46F98">
              <w:rPr>
                <w:rStyle w:val="Hyperlink"/>
                <w:noProof/>
              </w:rPr>
              <w:t>S. Table 5 – Past-Month Cannabis Use by Year (2017-2024)</w:t>
            </w:r>
            <w:r>
              <w:rPr>
                <w:noProof/>
                <w:webHidden/>
              </w:rPr>
              <w:tab/>
            </w:r>
            <w:r>
              <w:rPr>
                <w:noProof/>
                <w:webHidden/>
              </w:rPr>
              <w:fldChar w:fldCharType="begin"/>
            </w:r>
            <w:r>
              <w:rPr>
                <w:noProof/>
                <w:webHidden/>
              </w:rPr>
              <w:instrText xml:space="preserve"> PAGEREF _Toc219453871 \h </w:instrText>
            </w:r>
            <w:r>
              <w:rPr>
                <w:noProof/>
                <w:webHidden/>
              </w:rPr>
            </w:r>
            <w:r>
              <w:rPr>
                <w:noProof/>
                <w:webHidden/>
              </w:rPr>
              <w:fldChar w:fldCharType="separate"/>
            </w:r>
            <w:r>
              <w:rPr>
                <w:noProof/>
                <w:webHidden/>
              </w:rPr>
              <w:t>7</w:t>
            </w:r>
            <w:r>
              <w:rPr>
                <w:noProof/>
                <w:webHidden/>
              </w:rPr>
              <w:fldChar w:fldCharType="end"/>
            </w:r>
          </w:hyperlink>
        </w:p>
        <w:p w14:paraId="5D3EFCFA" w14:textId="2727DAAE"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2" w:history="1">
            <w:r w:rsidRPr="00F46F98">
              <w:rPr>
                <w:rStyle w:val="Hyperlink"/>
                <w:noProof/>
              </w:rPr>
              <w:t>S. Table 6 – Past-Month Cannabis Use: Pairwise Differences by Year (2017-2024)</w:t>
            </w:r>
            <w:r>
              <w:rPr>
                <w:noProof/>
                <w:webHidden/>
              </w:rPr>
              <w:tab/>
            </w:r>
            <w:r>
              <w:rPr>
                <w:noProof/>
                <w:webHidden/>
              </w:rPr>
              <w:fldChar w:fldCharType="begin"/>
            </w:r>
            <w:r>
              <w:rPr>
                <w:noProof/>
                <w:webHidden/>
              </w:rPr>
              <w:instrText xml:space="preserve"> PAGEREF _Toc219453872 \h </w:instrText>
            </w:r>
            <w:r>
              <w:rPr>
                <w:noProof/>
                <w:webHidden/>
              </w:rPr>
            </w:r>
            <w:r>
              <w:rPr>
                <w:noProof/>
                <w:webHidden/>
              </w:rPr>
              <w:fldChar w:fldCharType="separate"/>
            </w:r>
            <w:r>
              <w:rPr>
                <w:noProof/>
                <w:webHidden/>
              </w:rPr>
              <w:t>8</w:t>
            </w:r>
            <w:r>
              <w:rPr>
                <w:noProof/>
                <w:webHidden/>
              </w:rPr>
              <w:fldChar w:fldCharType="end"/>
            </w:r>
          </w:hyperlink>
        </w:p>
        <w:p w14:paraId="547BEC78" w14:textId="0D47224C"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3" w:history="1">
            <w:r w:rsidRPr="00F46F98">
              <w:rPr>
                <w:rStyle w:val="Hyperlink"/>
                <w:noProof/>
              </w:rPr>
              <w:t>S. Table 7 – Frequency of Past-Month Cannabis Use by Year (2019-2024)</w:t>
            </w:r>
            <w:r>
              <w:rPr>
                <w:noProof/>
                <w:webHidden/>
              </w:rPr>
              <w:tab/>
            </w:r>
            <w:r>
              <w:rPr>
                <w:noProof/>
                <w:webHidden/>
              </w:rPr>
              <w:fldChar w:fldCharType="begin"/>
            </w:r>
            <w:r>
              <w:rPr>
                <w:noProof/>
                <w:webHidden/>
              </w:rPr>
              <w:instrText xml:space="preserve"> PAGEREF _Toc219453873 \h </w:instrText>
            </w:r>
            <w:r>
              <w:rPr>
                <w:noProof/>
                <w:webHidden/>
              </w:rPr>
            </w:r>
            <w:r>
              <w:rPr>
                <w:noProof/>
                <w:webHidden/>
              </w:rPr>
              <w:fldChar w:fldCharType="separate"/>
            </w:r>
            <w:r>
              <w:rPr>
                <w:noProof/>
                <w:webHidden/>
              </w:rPr>
              <w:t>9</w:t>
            </w:r>
            <w:r>
              <w:rPr>
                <w:noProof/>
                <w:webHidden/>
              </w:rPr>
              <w:fldChar w:fldCharType="end"/>
            </w:r>
          </w:hyperlink>
        </w:p>
        <w:p w14:paraId="312B95C8" w14:textId="5716D4AD"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4" w:history="1">
            <w:r w:rsidRPr="00F46F98">
              <w:rPr>
                <w:rStyle w:val="Hyperlink"/>
                <w:noProof/>
              </w:rPr>
              <w:t>S. Table 8 – Frequency of Past-Month Cannabis Use: Pairwise Differences by Year (2019-2024)</w:t>
            </w:r>
            <w:r>
              <w:rPr>
                <w:noProof/>
                <w:webHidden/>
              </w:rPr>
              <w:tab/>
            </w:r>
            <w:r>
              <w:rPr>
                <w:noProof/>
                <w:webHidden/>
              </w:rPr>
              <w:fldChar w:fldCharType="begin"/>
            </w:r>
            <w:r>
              <w:rPr>
                <w:noProof/>
                <w:webHidden/>
              </w:rPr>
              <w:instrText xml:space="preserve"> PAGEREF _Toc219453874 \h </w:instrText>
            </w:r>
            <w:r>
              <w:rPr>
                <w:noProof/>
                <w:webHidden/>
              </w:rPr>
            </w:r>
            <w:r>
              <w:rPr>
                <w:noProof/>
                <w:webHidden/>
              </w:rPr>
              <w:fldChar w:fldCharType="separate"/>
            </w:r>
            <w:r>
              <w:rPr>
                <w:noProof/>
                <w:webHidden/>
              </w:rPr>
              <w:t>10</w:t>
            </w:r>
            <w:r>
              <w:rPr>
                <w:noProof/>
                <w:webHidden/>
              </w:rPr>
              <w:fldChar w:fldCharType="end"/>
            </w:r>
          </w:hyperlink>
        </w:p>
        <w:p w14:paraId="701DD97E" w14:textId="253EE381"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5" w:history="1">
            <w:r w:rsidRPr="00F46F98">
              <w:rPr>
                <w:rStyle w:val="Hyperlink"/>
                <w:noProof/>
              </w:rPr>
              <w:t>S. Table 9 – Methods of Past-Month Cannabis Use by Year (2018-2024)</w:t>
            </w:r>
            <w:r>
              <w:rPr>
                <w:noProof/>
                <w:webHidden/>
              </w:rPr>
              <w:tab/>
            </w:r>
            <w:r>
              <w:rPr>
                <w:noProof/>
                <w:webHidden/>
              </w:rPr>
              <w:fldChar w:fldCharType="begin"/>
            </w:r>
            <w:r>
              <w:rPr>
                <w:noProof/>
                <w:webHidden/>
              </w:rPr>
              <w:instrText xml:space="preserve"> PAGEREF _Toc219453875 \h </w:instrText>
            </w:r>
            <w:r>
              <w:rPr>
                <w:noProof/>
                <w:webHidden/>
              </w:rPr>
            </w:r>
            <w:r>
              <w:rPr>
                <w:noProof/>
                <w:webHidden/>
              </w:rPr>
              <w:fldChar w:fldCharType="separate"/>
            </w:r>
            <w:r>
              <w:rPr>
                <w:noProof/>
                <w:webHidden/>
              </w:rPr>
              <w:t>11</w:t>
            </w:r>
            <w:r>
              <w:rPr>
                <w:noProof/>
                <w:webHidden/>
              </w:rPr>
              <w:fldChar w:fldCharType="end"/>
            </w:r>
          </w:hyperlink>
        </w:p>
        <w:p w14:paraId="442DADAF" w14:textId="400C3C78"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6" w:history="1">
            <w:r w:rsidRPr="00F46F98">
              <w:rPr>
                <w:rStyle w:val="Hyperlink"/>
                <w:noProof/>
              </w:rPr>
              <w:t>S. Table 10 – Methods of Past-Month Cannabis Use: Pairwise Differences by Year (2019-2024)</w:t>
            </w:r>
            <w:r>
              <w:rPr>
                <w:noProof/>
                <w:webHidden/>
              </w:rPr>
              <w:tab/>
            </w:r>
            <w:r>
              <w:rPr>
                <w:noProof/>
                <w:webHidden/>
              </w:rPr>
              <w:fldChar w:fldCharType="begin"/>
            </w:r>
            <w:r>
              <w:rPr>
                <w:noProof/>
                <w:webHidden/>
              </w:rPr>
              <w:instrText xml:space="preserve"> PAGEREF _Toc219453876 \h </w:instrText>
            </w:r>
            <w:r>
              <w:rPr>
                <w:noProof/>
                <w:webHidden/>
              </w:rPr>
            </w:r>
            <w:r>
              <w:rPr>
                <w:noProof/>
                <w:webHidden/>
              </w:rPr>
              <w:fldChar w:fldCharType="separate"/>
            </w:r>
            <w:r>
              <w:rPr>
                <w:noProof/>
                <w:webHidden/>
              </w:rPr>
              <w:t>12</w:t>
            </w:r>
            <w:r>
              <w:rPr>
                <w:noProof/>
                <w:webHidden/>
              </w:rPr>
              <w:fldChar w:fldCharType="end"/>
            </w:r>
          </w:hyperlink>
        </w:p>
        <w:p w14:paraId="276CF69B" w14:textId="1BDF1324"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7" w:history="1">
            <w:r w:rsidRPr="00F46F98">
              <w:rPr>
                <w:rStyle w:val="Hyperlink"/>
                <w:noProof/>
              </w:rPr>
              <w:t>S. Table 11 – Sources of Cannabis Procurement Among Past-Month Users (2021-2024)</w:t>
            </w:r>
            <w:r>
              <w:rPr>
                <w:noProof/>
                <w:webHidden/>
              </w:rPr>
              <w:tab/>
            </w:r>
            <w:r>
              <w:rPr>
                <w:noProof/>
                <w:webHidden/>
              </w:rPr>
              <w:fldChar w:fldCharType="begin"/>
            </w:r>
            <w:r>
              <w:rPr>
                <w:noProof/>
                <w:webHidden/>
              </w:rPr>
              <w:instrText xml:space="preserve"> PAGEREF _Toc219453877 \h </w:instrText>
            </w:r>
            <w:r>
              <w:rPr>
                <w:noProof/>
                <w:webHidden/>
              </w:rPr>
            </w:r>
            <w:r>
              <w:rPr>
                <w:noProof/>
                <w:webHidden/>
              </w:rPr>
              <w:fldChar w:fldCharType="separate"/>
            </w:r>
            <w:r>
              <w:rPr>
                <w:noProof/>
                <w:webHidden/>
              </w:rPr>
              <w:t>14</w:t>
            </w:r>
            <w:r>
              <w:rPr>
                <w:noProof/>
                <w:webHidden/>
              </w:rPr>
              <w:fldChar w:fldCharType="end"/>
            </w:r>
          </w:hyperlink>
        </w:p>
        <w:p w14:paraId="1A3D5E98" w14:textId="6271653C"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8" w:history="1">
            <w:r w:rsidRPr="00F46F98">
              <w:rPr>
                <w:rStyle w:val="Hyperlink"/>
                <w:noProof/>
              </w:rPr>
              <w:t>S. Table 12 – Sources of Cannabis Procurement Among Past-Month Users (2021-2024)</w:t>
            </w:r>
            <w:r>
              <w:rPr>
                <w:noProof/>
                <w:webHidden/>
              </w:rPr>
              <w:tab/>
            </w:r>
            <w:r>
              <w:rPr>
                <w:noProof/>
                <w:webHidden/>
              </w:rPr>
              <w:fldChar w:fldCharType="begin"/>
            </w:r>
            <w:r>
              <w:rPr>
                <w:noProof/>
                <w:webHidden/>
              </w:rPr>
              <w:instrText xml:space="preserve"> PAGEREF _Toc219453878 \h </w:instrText>
            </w:r>
            <w:r>
              <w:rPr>
                <w:noProof/>
                <w:webHidden/>
              </w:rPr>
            </w:r>
            <w:r>
              <w:rPr>
                <w:noProof/>
                <w:webHidden/>
              </w:rPr>
              <w:fldChar w:fldCharType="separate"/>
            </w:r>
            <w:r>
              <w:rPr>
                <w:noProof/>
                <w:webHidden/>
              </w:rPr>
              <w:t>14</w:t>
            </w:r>
            <w:r>
              <w:rPr>
                <w:noProof/>
                <w:webHidden/>
              </w:rPr>
              <w:fldChar w:fldCharType="end"/>
            </w:r>
          </w:hyperlink>
        </w:p>
        <w:p w14:paraId="3F62AF3B" w14:textId="1293ED78"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79" w:history="1">
            <w:r w:rsidRPr="00F46F98">
              <w:rPr>
                <w:rStyle w:val="Hyperlink"/>
                <w:noProof/>
              </w:rPr>
              <w:t>S. Figure 1 – Sources of Cannabis Procurement Among Past-Month Users (2021-2024)</w:t>
            </w:r>
            <w:r>
              <w:rPr>
                <w:noProof/>
                <w:webHidden/>
              </w:rPr>
              <w:tab/>
            </w:r>
            <w:r>
              <w:rPr>
                <w:noProof/>
                <w:webHidden/>
              </w:rPr>
              <w:fldChar w:fldCharType="begin"/>
            </w:r>
            <w:r>
              <w:rPr>
                <w:noProof/>
                <w:webHidden/>
              </w:rPr>
              <w:instrText xml:space="preserve"> PAGEREF _Toc219453879 \h </w:instrText>
            </w:r>
            <w:r>
              <w:rPr>
                <w:noProof/>
                <w:webHidden/>
              </w:rPr>
            </w:r>
            <w:r>
              <w:rPr>
                <w:noProof/>
                <w:webHidden/>
              </w:rPr>
              <w:fldChar w:fldCharType="separate"/>
            </w:r>
            <w:r>
              <w:rPr>
                <w:noProof/>
                <w:webHidden/>
              </w:rPr>
              <w:t>15</w:t>
            </w:r>
            <w:r>
              <w:rPr>
                <w:noProof/>
                <w:webHidden/>
              </w:rPr>
              <w:fldChar w:fldCharType="end"/>
            </w:r>
          </w:hyperlink>
        </w:p>
        <w:p w14:paraId="47E9453F" w14:textId="23FC58D0"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0" w:history="1">
            <w:r w:rsidRPr="00F46F98">
              <w:rPr>
                <w:rStyle w:val="Hyperlink"/>
                <w:noProof/>
              </w:rPr>
              <w:t>S. Table 14 – Sources of Cannabis Procurement Among Past-Month Users by Year (2021-2024)</w:t>
            </w:r>
            <w:r>
              <w:rPr>
                <w:noProof/>
                <w:webHidden/>
              </w:rPr>
              <w:tab/>
            </w:r>
            <w:r>
              <w:rPr>
                <w:noProof/>
                <w:webHidden/>
              </w:rPr>
              <w:fldChar w:fldCharType="begin"/>
            </w:r>
            <w:r>
              <w:rPr>
                <w:noProof/>
                <w:webHidden/>
              </w:rPr>
              <w:instrText xml:space="preserve"> PAGEREF _Toc219453880 \h </w:instrText>
            </w:r>
            <w:r>
              <w:rPr>
                <w:noProof/>
                <w:webHidden/>
              </w:rPr>
            </w:r>
            <w:r>
              <w:rPr>
                <w:noProof/>
                <w:webHidden/>
              </w:rPr>
              <w:fldChar w:fldCharType="separate"/>
            </w:r>
            <w:r>
              <w:rPr>
                <w:noProof/>
                <w:webHidden/>
              </w:rPr>
              <w:t>16</w:t>
            </w:r>
            <w:r>
              <w:rPr>
                <w:noProof/>
                <w:webHidden/>
              </w:rPr>
              <w:fldChar w:fldCharType="end"/>
            </w:r>
          </w:hyperlink>
        </w:p>
        <w:p w14:paraId="5B12616B" w14:textId="3839325E"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1" w:history="1">
            <w:r w:rsidRPr="00F46F98">
              <w:rPr>
                <w:rStyle w:val="Hyperlink"/>
                <w:noProof/>
              </w:rPr>
              <w:t>S. Table 15 – Past-Month Cannabis Use by Sex and Year (2017-2024)</w:t>
            </w:r>
            <w:r>
              <w:rPr>
                <w:noProof/>
                <w:webHidden/>
              </w:rPr>
              <w:tab/>
            </w:r>
            <w:r>
              <w:rPr>
                <w:noProof/>
                <w:webHidden/>
              </w:rPr>
              <w:fldChar w:fldCharType="begin"/>
            </w:r>
            <w:r>
              <w:rPr>
                <w:noProof/>
                <w:webHidden/>
              </w:rPr>
              <w:instrText xml:space="preserve"> PAGEREF _Toc219453881 \h </w:instrText>
            </w:r>
            <w:r>
              <w:rPr>
                <w:noProof/>
                <w:webHidden/>
              </w:rPr>
            </w:r>
            <w:r>
              <w:rPr>
                <w:noProof/>
                <w:webHidden/>
              </w:rPr>
              <w:fldChar w:fldCharType="separate"/>
            </w:r>
            <w:r>
              <w:rPr>
                <w:noProof/>
                <w:webHidden/>
              </w:rPr>
              <w:t>18</w:t>
            </w:r>
            <w:r>
              <w:rPr>
                <w:noProof/>
                <w:webHidden/>
              </w:rPr>
              <w:fldChar w:fldCharType="end"/>
            </w:r>
          </w:hyperlink>
        </w:p>
        <w:p w14:paraId="6B303669" w14:textId="1F7E99A3"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2" w:history="1">
            <w:r w:rsidRPr="00F46F98">
              <w:rPr>
                <w:rStyle w:val="Hyperlink"/>
                <w:noProof/>
              </w:rPr>
              <w:t>S. Table 16 – Change in Past-Month Cannabis Use by Sex and Year (2024 vs. 2017)</w:t>
            </w:r>
            <w:r>
              <w:rPr>
                <w:noProof/>
                <w:webHidden/>
              </w:rPr>
              <w:tab/>
            </w:r>
            <w:r>
              <w:rPr>
                <w:noProof/>
                <w:webHidden/>
              </w:rPr>
              <w:fldChar w:fldCharType="begin"/>
            </w:r>
            <w:r>
              <w:rPr>
                <w:noProof/>
                <w:webHidden/>
              </w:rPr>
              <w:instrText xml:space="preserve"> PAGEREF _Toc219453882 \h </w:instrText>
            </w:r>
            <w:r>
              <w:rPr>
                <w:noProof/>
                <w:webHidden/>
              </w:rPr>
            </w:r>
            <w:r>
              <w:rPr>
                <w:noProof/>
                <w:webHidden/>
              </w:rPr>
              <w:fldChar w:fldCharType="separate"/>
            </w:r>
            <w:r>
              <w:rPr>
                <w:noProof/>
                <w:webHidden/>
              </w:rPr>
              <w:t>18</w:t>
            </w:r>
            <w:r>
              <w:rPr>
                <w:noProof/>
                <w:webHidden/>
              </w:rPr>
              <w:fldChar w:fldCharType="end"/>
            </w:r>
          </w:hyperlink>
        </w:p>
        <w:p w14:paraId="33A4539B" w14:textId="55AA7759"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3" w:history="1">
            <w:r w:rsidRPr="00F46F98">
              <w:rPr>
                <w:rStyle w:val="Hyperlink"/>
                <w:noProof/>
              </w:rPr>
              <w:t>S. Figure 2 – Past-Month Cannabis Use by Sex and Year (2017-2024)</w:t>
            </w:r>
            <w:r>
              <w:rPr>
                <w:noProof/>
                <w:webHidden/>
              </w:rPr>
              <w:tab/>
            </w:r>
            <w:r>
              <w:rPr>
                <w:noProof/>
                <w:webHidden/>
              </w:rPr>
              <w:fldChar w:fldCharType="begin"/>
            </w:r>
            <w:r>
              <w:rPr>
                <w:noProof/>
                <w:webHidden/>
              </w:rPr>
              <w:instrText xml:space="preserve"> PAGEREF _Toc219453883 \h </w:instrText>
            </w:r>
            <w:r>
              <w:rPr>
                <w:noProof/>
                <w:webHidden/>
              </w:rPr>
            </w:r>
            <w:r>
              <w:rPr>
                <w:noProof/>
                <w:webHidden/>
              </w:rPr>
              <w:fldChar w:fldCharType="separate"/>
            </w:r>
            <w:r>
              <w:rPr>
                <w:noProof/>
                <w:webHidden/>
              </w:rPr>
              <w:t>19</w:t>
            </w:r>
            <w:r>
              <w:rPr>
                <w:noProof/>
                <w:webHidden/>
              </w:rPr>
              <w:fldChar w:fldCharType="end"/>
            </w:r>
          </w:hyperlink>
        </w:p>
        <w:p w14:paraId="422825B8" w14:textId="3CBF84C7"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4" w:history="1">
            <w:r w:rsidRPr="00F46F98">
              <w:rPr>
                <w:rStyle w:val="Hyperlink"/>
                <w:noProof/>
              </w:rPr>
              <w:t>S. Table 17 – Past-Month Cannabis Use by Age and Year (2017-2024)</w:t>
            </w:r>
            <w:r>
              <w:rPr>
                <w:noProof/>
                <w:webHidden/>
              </w:rPr>
              <w:tab/>
            </w:r>
            <w:r>
              <w:rPr>
                <w:noProof/>
                <w:webHidden/>
              </w:rPr>
              <w:fldChar w:fldCharType="begin"/>
            </w:r>
            <w:r>
              <w:rPr>
                <w:noProof/>
                <w:webHidden/>
              </w:rPr>
              <w:instrText xml:space="preserve"> PAGEREF _Toc219453884 \h </w:instrText>
            </w:r>
            <w:r>
              <w:rPr>
                <w:noProof/>
                <w:webHidden/>
              </w:rPr>
            </w:r>
            <w:r>
              <w:rPr>
                <w:noProof/>
                <w:webHidden/>
              </w:rPr>
              <w:fldChar w:fldCharType="separate"/>
            </w:r>
            <w:r>
              <w:rPr>
                <w:noProof/>
                <w:webHidden/>
              </w:rPr>
              <w:t>20</w:t>
            </w:r>
            <w:r>
              <w:rPr>
                <w:noProof/>
                <w:webHidden/>
              </w:rPr>
              <w:fldChar w:fldCharType="end"/>
            </w:r>
          </w:hyperlink>
        </w:p>
        <w:p w14:paraId="193BD777" w14:textId="6094198A"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5" w:history="1">
            <w:r w:rsidRPr="00F46F98">
              <w:rPr>
                <w:rStyle w:val="Hyperlink"/>
                <w:noProof/>
              </w:rPr>
              <w:t>S. Table 18 – Change in Past-Month Cannabis Use by Age and Year (2024 vs 2017)</w:t>
            </w:r>
            <w:r>
              <w:rPr>
                <w:noProof/>
                <w:webHidden/>
              </w:rPr>
              <w:tab/>
            </w:r>
            <w:r>
              <w:rPr>
                <w:noProof/>
                <w:webHidden/>
              </w:rPr>
              <w:fldChar w:fldCharType="begin"/>
            </w:r>
            <w:r>
              <w:rPr>
                <w:noProof/>
                <w:webHidden/>
              </w:rPr>
              <w:instrText xml:space="preserve"> PAGEREF _Toc219453885 \h </w:instrText>
            </w:r>
            <w:r>
              <w:rPr>
                <w:noProof/>
                <w:webHidden/>
              </w:rPr>
            </w:r>
            <w:r>
              <w:rPr>
                <w:noProof/>
                <w:webHidden/>
              </w:rPr>
              <w:fldChar w:fldCharType="separate"/>
            </w:r>
            <w:r>
              <w:rPr>
                <w:noProof/>
                <w:webHidden/>
              </w:rPr>
              <w:t>20</w:t>
            </w:r>
            <w:r>
              <w:rPr>
                <w:noProof/>
                <w:webHidden/>
              </w:rPr>
              <w:fldChar w:fldCharType="end"/>
            </w:r>
          </w:hyperlink>
        </w:p>
        <w:p w14:paraId="27C5BEFB" w14:textId="473453EF"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6" w:history="1">
            <w:r w:rsidRPr="00F46F98">
              <w:rPr>
                <w:rStyle w:val="Hyperlink"/>
                <w:noProof/>
              </w:rPr>
              <w:t>S. Figure 3 – Past-Month Cannabis Use by Age and Year (2017-2024)</w:t>
            </w:r>
            <w:r>
              <w:rPr>
                <w:noProof/>
                <w:webHidden/>
              </w:rPr>
              <w:tab/>
            </w:r>
            <w:r>
              <w:rPr>
                <w:noProof/>
                <w:webHidden/>
              </w:rPr>
              <w:fldChar w:fldCharType="begin"/>
            </w:r>
            <w:r>
              <w:rPr>
                <w:noProof/>
                <w:webHidden/>
              </w:rPr>
              <w:instrText xml:space="preserve"> PAGEREF _Toc219453886 \h </w:instrText>
            </w:r>
            <w:r>
              <w:rPr>
                <w:noProof/>
                <w:webHidden/>
              </w:rPr>
            </w:r>
            <w:r>
              <w:rPr>
                <w:noProof/>
                <w:webHidden/>
              </w:rPr>
              <w:fldChar w:fldCharType="separate"/>
            </w:r>
            <w:r>
              <w:rPr>
                <w:noProof/>
                <w:webHidden/>
              </w:rPr>
              <w:t>21</w:t>
            </w:r>
            <w:r>
              <w:rPr>
                <w:noProof/>
                <w:webHidden/>
              </w:rPr>
              <w:fldChar w:fldCharType="end"/>
            </w:r>
          </w:hyperlink>
        </w:p>
        <w:p w14:paraId="683C7959" w14:textId="2966CFB6"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7" w:history="1">
            <w:r w:rsidRPr="00F46F98">
              <w:rPr>
                <w:rStyle w:val="Hyperlink"/>
                <w:noProof/>
              </w:rPr>
              <w:t>S. Table 19 – Past-Month Cannabis Use by Race/Ethnicity and Year (2017-2024)</w:t>
            </w:r>
            <w:r>
              <w:rPr>
                <w:noProof/>
                <w:webHidden/>
              </w:rPr>
              <w:tab/>
            </w:r>
            <w:r>
              <w:rPr>
                <w:noProof/>
                <w:webHidden/>
              </w:rPr>
              <w:fldChar w:fldCharType="begin"/>
            </w:r>
            <w:r>
              <w:rPr>
                <w:noProof/>
                <w:webHidden/>
              </w:rPr>
              <w:instrText xml:space="preserve"> PAGEREF _Toc219453887 \h </w:instrText>
            </w:r>
            <w:r>
              <w:rPr>
                <w:noProof/>
                <w:webHidden/>
              </w:rPr>
            </w:r>
            <w:r>
              <w:rPr>
                <w:noProof/>
                <w:webHidden/>
              </w:rPr>
              <w:fldChar w:fldCharType="separate"/>
            </w:r>
            <w:r>
              <w:rPr>
                <w:noProof/>
                <w:webHidden/>
              </w:rPr>
              <w:t>22</w:t>
            </w:r>
            <w:r>
              <w:rPr>
                <w:noProof/>
                <w:webHidden/>
              </w:rPr>
              <w:fldChar w:fldCharType="end"/>
            </w:r>
          </w:hyperlink>
        </w:p>
        <w:p w14:paraId="73084730" w14:textId="4307BF6C"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8" w:history="1">
            <w:r w:rsidRPr="00F46F98">
              <w:rPr>
                <w:rStyle w:val="Hyperlink"/>
                <w:noProof/>
              </w:rPr>
              <w:t>S. Table 20 – Change in Past-Month Cannabis Use by Race/Ethnicity (2024 vs 2017)</w:t>
            </w:r>
            <w:r>
              <w:rPr>
                <w:noProof/>
                <w:webHidden/>
              </w:rPr>
              <w:tab/>
            </w:r>
            <w:r>
              <w:rPr>
                <w:noProof/>
                <w:webHidden/>
              </w:rPr>
              <w:fldChar w:fldCharType="begin"/>
            </w:r>
            <w:r>
              <w:rPr>
                <w:noProof/>
                <w:webHidden/>
              </w:rPr>
              <w:instrText xml:space="preserve"> PAGEREF _Toc219453888 \h </w:instrText>
            </w:r>
            <w:r>
              <w:rPr>
                <w:noProof/>
                <w:webHidden/>
              </w:rPr>
            </w:r>
            <w:r>
              <w:rPr>
                <w:noProof/>
                <w:webHidden/>
              </w:rPr>
              <w:fldChar w:fldCharType="separate"/>
            </w:r>
            <w:r>
              <w:rPr>
                <w:noProof/>
                <w:webHidden/>
              </w:rPr>
              <w:t>22</w:t>
            </w:r>
            <w:r>
              <w:rPr>
                <w:noProof/>
                <w:webHidden/>
              </w:rPr>
              <w:fldChar w:fldCharType="end"/>
            </w:r>
          </w:hyperlink>
        </w:p>
        <w:p w14:paraId="1F9FDFF2" w14:textId="1EEFDC3B" w:rsidR="007E77D1" w:rsidRDefault="007E77D1">
          <w:pPr>
            <w:pStyle w:val="TOC2"/>
            <w:tabs>
              <w:tab w:val="right" w:leader="dot" w:pos="10770"/>
            </w:tabs>
            <w:rPr>
              <w:rFonts w:eastAsiaTheme="minorEastAsia" w:cstheme="minorBidi"/>
              <w:b w:val="0"/>
              <w:bCs w:val="0"/>
              <w:noProof/>
              <w:kern w:val="2"/>
              <w:sz w:val="24"/>
              <w:szCs w:val="24"/>
              <w14:ligatures w14:val="standardContextual"/>
            </w:rPr>
          </w:pPr>
          <w:hyperlink w:anchor="_Toc219453889" w:history="1">
            <w:r w:rsidRPr="00F46F98">
              <w:rPr>
                <w:rStyle w:val="Hyperlink"/>
                <w:noProof/>
              </w:rPr>
              <w:t>S. Figure 4 – Past-Month Cannabis Use by Race/Ethnicity and Year (2017-2024)</w:t>
            </w:r>
            <w:r>
              <w:rPr>
                <w:noProof/>
                <w:webHidden/>
              </w:rPr>
              <w:tab/>
            </w:r>
            <w:r>
              <w:rPr>
                <w:noProof/>
                <w:webHidden/>
              </w:rPr>
              <w:fldChar w:fldCharType="begin"/>
            </w:r>
            <w:r>
              <w:rPr>
                <w:noProof/>
                <w:webHidden/>
              </w:rPr>
              <w:instrText xml:space="preserve"> PAGEREF _Toc219453889 \h </w:instrText>
            </w:r>
            <w:r>
              <w:rPr>
                <w:noProof/>
                <w:webHidden/>
              </w:rPr>
            </w:r>
            <w:r>
              <w:rPr>
                <w:noProof/>
                <w:webHidden/>
              </w:rPr>
              <w:fldChar w:fldCharType="separate"/>
            </w:r>
            <w:r>
              <w:rPr>
                <w:noProof/>
                <w:webHidden/>
              </w:rPr>
              <w:t>23</w:t>
            </w:r>
            <w:r>
              <w:rPr>
                <w:noProof/>
                <w:webHidden/>
              </w:rPr>
              <w:fldChar w:fldCharType="end"/>
            </w:r>
          </w:hyperlink>
        </w:p>
        <w:p w14:paraId="2C6E2DE2" w14:textId="535F02C8" w:rsidR="00B81A62" w:rsidRDefault="00B81A62">
          <w:r>
            <w:rPr>
              <w:b/>
              <w:bCs/>
              <w:noProof/>
            </w:rPr>
            <w:fldChar w:fldCharType="end"/>
          </w:r>
        </w:p>
      </w:sdtContent>
    </w:sdt>
    <w:p w14:paraId="5FB76CE2" w14:textId="2C37E8E6" w:rsidR="0085491C" w:rsidRPr="00B81A62" w:rsidRDefault="00047385" w:rsidP="00B81A62">
      <w:pPr>
        <w:pStyle w:val="Heading1"/>
      </w:pPr>
      <w:bookmarkStart w:id="5" w:name="_Toc219453861"/>
      <w:r w:rsidRPr="00B81A62">
        <w:t>SUPPLEMENTARY METHODS</w:t>
      </w:r>
      <w:bookmarkEnd w:id="5"/>
    </w:p>
    <w:p w14:paraId="2F18694C" w14:textId="77777777" w:rsidR="00AA59CB" w:rsidRPr="00B81A62" w:rsidRDefault="00214697" w:rsidP="00B81A62">
      <w:pPr>
        <w:pStyle w:val="Heading1"/>
      </w:pPr>
      <w:bookmarkStart w:id="6" w:name="_Toc219453862"/>
      <w:r w:rsidRPr="00B81A62">
        <w:t>Independent Variables</w:t>
      </w:r>
      <w:bookmarkEnd w:id="6"/>
    </w:p>
    <w:p w14:paraId="103A0E10" w14:textId="74383825" w:rsidR="00C02916" w:rsidRPr="00C02916" w:rsidRDefault="00C02916" w:rsidP="00B81A62">
      <w:pPr>
        <w:pStyle w:val="Heading2"/>
      </w:pPr>
      <w:bookmarkStart w:id="7" w:name="_Toc219453863"/>
      <w:r>
        <w:t>M</w:t>
      </w:r>
      <w:r w:rsidRPr="00C02916">
        <w:t xml:space="preserve">ethods of </w:t>
      </w:r>
      <w:r>
        <w:t>U</w:t>
      </w:r>
      <w:r w:rsidRPr="00C02916">
        <w:t xml:space="preserve">se and </w:t>
      </w:r>
      <w:r>
        <w:t>S</w:t>
      </w:r>
      <w:r w:rsidRPr="00C02916">
        <w:t xml:space="preserve">ources of </w:t>
      </w:r>
      <w:r>
        <w:t>P</w:t>
      </w:r>
      <w:r w:rsidRPr="00C02916">
        <w:t>rocurement</w:t>
      </w:r>
      <w:bookmarkEnd w:id="7"/>
      <w:r w:rsidRPr="00C02916">
        <w:t xml:space="preserve"> </w:t>
      </w:r>
    </w:p>
    <w:p w14:paraId="6FE89E80" w14:textId="7661DF07" w:rsidR="00C02916" w:rsidRPr="00C02916" w:rsidRDefault="00C02916" w:rsidP="0018183C">
      <w:r w:rsidRPr="00C02916">
        <w:t>Methods of use (2018–</w:t>
      </w:r>
      <w:r w:rsidR="006A629D">
        <w:t>2024</w:t>
      </w:r>
      <w:r>
        <w:t>) were evaluated among past-month users, initially limited to respondents aged 18–25 years in 2018 and expanded to all respondents from 2019 onward, by responses to the question, “During the past 30 days, how did you use marijuana?”. Respondents indicated whether they used cannabis via smoking (joint, bong, pipe, blunt), vaporizing, dabbing, consuming edibles, or drinking cannabis-infused beverages in the past month, each categorized as Yes or No. Sources of procurement (2021–</w:t>
      </w:r>
      <w:r w:rsidR="006A629D">
        <w:t>2024</w:t>
      </w:r>
      <w:r w:rsidRPr="00C02916">
        <w:t>) were evaluated among past-month users, starting in 2021, by responses to the question, “Where did you get the marijuana or cannabis you used in the past 30 days?”, with categories including Dispensary, Smoke Shops, Other Shop, Delivery, Web, Pop-Up, Family/Friends, Other Person, Homegrown, and Other sources, each categorized as Yes or No.</w:t>
      </w:r>
    </w:p>
    <w:p w14:paraId="3783BFE5" w14:textId="77777777" w:rsidR="00C02916" w:rsidRDefault="00C02916" w:rsidP="0018183C"/>
    <w:p w14:paraId="56CE9A9D" w14:textId="77777777" w:rsidR="0018183C" w:rsidRDefault="0018183C" w:rsidP="00B81A62">
      <w:pPr>
        <w:pStyle w:val="Heading2"/>
      </w:pPr>
      <w:bookmarkStart w:id="8" w:name="_Toc219453864"/>
      <w:r>
        <w:t>Age</w:t>
      </w:r>
      <w:bookmarkEnd w:id="8"/>
    </w:p>
    <w:p w14:paraId="47D000E3" w14:textId="77777777" w:rsidR="0018183C" w:rsidRDefault="0018183C" w:rsidP="0018183C">
      <w:r w:rsidRPr="0018183C">
        <w:t>Self-reported age was reported as a categorical variable for all survey years, with the following groups: 18–25, 26–29, 30–34, 35–39, 40–44, 45–49, 50–54, 55–59, 60–64, 65–69, 70–74, 75–79, 80–84, and 85+ years. For analysis, these categories were collapsed into five broader age groups to facilitate interpretation and ensure adequate sample sizes within strata: 18–25, 26–39, 40–59, 60–74, and 75+ years.</w:t>
      </w:r>
    </w:p>
    <w:p w14:paraId="6CE83F11" w14:textId="77777777" w:rsidR="0018183C" w:rsidRDefault="0018183C" w:rsidP="0018183C"/>
    <w:p w14:paraId="205E7CF4" w14:textId="7382684D" w:rsidR="00505603" w:rsidRPr="0018183C" w:rsidRDefault="00505603" w:rsidP="00B81A62">
      <w:pPr>
        <w:pStyle w:val="Heading2"/>
      </w:pPr>
      <w:bookmarkStart w:id="9" w:name="_Toc219453865"/>
      <w:r w:rsidRPr="0018183C">
        <w:t xml:space="preserve">Mental </w:t>
      </w:r>
      <w:r w:rsidR="00EC3B56" w:rsidRPr="0018183C">
        <w:t>Health Status</w:t>
      </w:r>
      <w:bookmarkEnd w:id="9"/>
    </w:p>
    <w:p w14:paraId="04FBC8CD" w14:textId="363210F7" w:rsidR="00505603" w:rsidRPr="001756BD" w:rsidRDefault="0090641D" w:rsidP="007D7069">
      <w:pPr>
        <w:rPr>
          <w:rFonts w:cs="Arial"/>
        </w:rPr>
      </w:pPr>
      <w:r w:rsidRPr="001756BD">
        <w:rPr>
          <w:rFonts w:cs="Arial"/>
        </w:rPr>
        <w:t>P</w:t>
      </w:r>
      <w:r w:rsidR="00505603" w:rsidRPr="001756BD">
        <w:rPr>
          <w:rFonts w:cs="Arial"/>
        </w:rPr>
        <w:t xml:space="preserve">sychological distress was measured </w:t>
      </w:r>
      <w:r w:rsidRPr="001756BD">
        <w:rPr>
          <w:rFonts w:cs="Arial"/>
        </w:rPr>
        <w:t>using</w:t>
      </w:r>
      <w:r w:rsidR="00505603" w:rsidRPr="001756BD">
        <w:rPr>
          <w:rFonts w:cs="Arial"/>
        </w:rPr>
        <w:t xml:space="preserve"> the Kessler-6 (K6) scale, a widely used epidemiological tool designed to identify persons with high likelihood of serious mental illness from survey data by measuring the severity of psychological distress.</w:t>
      </w:r>
      <w:r w:rsidR="009A24E2">
        <w:rPr>
          <w:rFonts w:cs="Arial"/>
        </w:rPr>
        <w:fldChar w:fldCharType="begin"/>
      </w:r>
      <w:r w:rsidR="009A24E2">
        <w:rPr>
          <w:rFonts w:cs="Arial"/>
        </w:rPr>
        <w:instrText xml:space="preserve"> ADDIN ZOTERO_ITEM CSL_CITATION {"citationID":"YHcfhzMl","properties":{"unsorted":false,"formattedCitation":"\\super 1\\nosupersub{}","plainCitation":"1","noteIndex":0},"citationItems":[{"id":63,"uris":["http://zotero.org/users/20746236/items/YQBR8XWC"],"itemData":{"id":63,"type":"article-journal","abstract":"Background.\n              A 10-question screening scale of psychological distress and a six-question short-form scale embedded within the 10-question scale were developed for the redesigned US National Health Interview Survey (NHIS).\n            \n            \n              Methods.\n              Initial pilot questions were administered in a US national mail survey (\n              N\n              = 1401). A reduced set of questions was subsequently administered in a US national telephone survey (\n              N\n              = 1574). The 10-question and six-question scales, which we refer to as the K10 and K6, were constructed from the reduced set of questions based on Item Response Theory models. The scales were subsequently validated in a two-stage clinical reappraisal survey (\n              N\n              = 1000 telephone screening interviews in the first stage followed by\n              N\n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N\n              = 36116) and 1998 (\n              N\n              = 32440) US National Health Interview Survey, while the K10 was included in the 1997 (\n              N\n              = 10641) Australian National Survey of Mental Health and Well-Being.\n            \n            \n              Results.\n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0–50.\n            \n            \n              Conclusions.\n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epidemiology.","container-title":"Psychological Medicine","DOI":"10.1017/S0033291702006074","ISSN":"0033-2917, 1469-8978","issue":"6","journalAbbreviation":"Psychol. Med.","language":"en","license":"https://www.cambridge.org/core/terms","page":"959-976","source":"DOI.org (Crossref)","title":"Short screening scales to monitor population prevalences and trends in non-specific psychological distress","volume":"32","author":[{"family":"Kessler","given":"R. C."},{"family":"Andrews","given":"G."},{"family":"Colpe","given":"L. J."},{"family":"Hiripi","given":"E."},{"family":"Mroczek","given":"D. K."},{"family":"Normand","given":"S.-L. T."},{"family":"Walters","given":"E. E."},{"family":"Zaslavsky","given":"A. M."}],"issued":{"date-parts":[["2002",8]]}}}],"schema":"https://github.com/citation-style-language/schema/raw/master/csl-citation.json"} </w:instrText>
      </w:r>
      <w:r w:rsidR="009A24E2">
        <w:rPr>
          <w:rFonts w:cs="Arial"/>
        </w:rPr>
        <w:fldChar w:fldCharType="separate"/>
      </w:r>
      <w:r w:rsidR="009A24E2" w:rsidRPr="009A24E2">
        <w:rPr>
          <w:rFonts w:eastAsiaTheme="minorHAnsi" w:cs="Arial"/>
          <w:vertAlign w:val="superscript"/>
        </w:rPr>
        <w:t>1</w:t>
      </w:r>
      <w:r w:rsidR="009A24E2">
        <w:rPr>
          <w:rFonts w:cs="Arial"/>
        </w:rPr>
        <w:fldChar w:fldCharType="end"/>
      </w:r>
      <w:r w:rsidR="00505603" w:rsidRPr="001756BD">
        <w:rPr>
          <w:rFonts w:cs="Arial"/>
        </w:rPr>
        <w:t xml:space="preserve"> The K6 scores are based on responses to six questions about how often (0 = none of the time to 4 = all of the time) participants felt nervous, hopeless, restless, depressed, worthless, or that everything was an effort in the last 30 days which range from 0 to 24. The final score was dichotomized using the established cut point with scores &lt;13 indicating no psychological distress and scores 13 or above indicating psychological distress</w:t>
      </w:r>
      <w:r w:rsidRPr="001756BD">
        <w:rPr>
          <w:rFonts w:cs="Arial"/>
        </w:rPr>
        <w:t>.</w:t>
      </w:r>
      <w:r w:rsidR="009A24E2">
        <w:rPr>
          <w:rFonts w:cs="Arial"/>
        </w:rPr>
        <w:fldChar w:fldCharType="begin"/>
      </w:r>
      <w:r w:rsidR="009A24E2">
        <w:rPr>
          <w:rFonts w:cs="Arial"/>
        </w:rPr>
        <w:instrText xml:space="preserve"> ADDIN ZOTERO_ITEM CSL_CITATION {"citationID":"cJaBM0Ch","properties":{"unsorted":false,"formattedCitation":"\\super 1\\nosupersub{}","plainCitation":"1","noteIndex":0},"citationItems":[{"id":63,"uris":["http://zotero.org/users/20746236/items/YQBR8XWC"],"itemData":{"id":63,"type":"article-journal","abstract":"Background.\n              A 10-question screening scale of psychological distress and a six-question short-form scale embedded within the 10-question scale were developed for the redesigned US National Health Interview Survey (NHIS).\n            \n            \n              Methods.\n              Initial pilot questions were administered in a US national mail survey (\n              N\n              = 1401). A reduced set of questions was subsequently administered in a US national telephone survey (\n              N\n              = 1574). The 10-question and six-question scales, which we refer to as the K10 and K6, were constructed from the reduced set of questions based on Item Response Theory models. The scales were subsequently validated in a two-stage clinical reappraisal survey (\n              N\n              = 1000 telephone screening interviews in the first stage followed by\n              N\n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N\n              = 36116) and 1998 (\n              N\n              = 32440) US National Health Interview Survey, while the K10 was included in the 1997 (\n              N\n              = 10641) Australian National Survey of Mental Health and Well-Being.\n            \n            \n              Results.\n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0–50.\n            \n            \n              Conclusions.\n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epidemiology.","container-title":"Psychological Medicine","DOI":"10.1017/S0033291702006074","ISSN":"0033-2917, 1469-8978","issue":"6","journalAbbreviation":"Psychol. Med.","language":"en","license":"https://www.cambridge.org/core/terms","page":"959-976","source":"DOI.org (Crossref)","title":"Short screening scales to monitor population prevalences and trends in non-specific psychological distress","volume":"32","author":[{"family":"Kessler","given":"R. C."},{"family":"Andrews","given":"G."},{"family":"Colpe","given":"L. J."},{"family":"Hiripi","given":"E."},{"family":"Mroczek","given":"D. K."},{"family":"Normand","given":"S.-L. T."},{"family":"Walters","given":"E. E."},{"family":"Zaslavsky","given":"A. M."}],"issued":{"date-parts":[["2002",8]]}}}],"schema":"https://github.com/citation-style-language/schema/raw/master/csl-citation.json"} </w:instrText>
      </w:r>
      <w:r w:rsidR="009A24E2">
        <w:rPr>
          <w:rFonts w:cs="Arial"/>
        </w:rPr>
        <w:fldChar w:fldCharType="separate"/>
      </w:r>
      <w:r w:rsidR="009A24E2" w:rsidRPr="009A24E2">
        <w:rPr>
          <w:rFonts w:eastAsiaTheme="minorHAnsi" w:cs="Arial"/>
          <w:vertAlign w:val="superscript"/>
        </w:rPr>
        <w:t>1</w:t>
      </w:r>
      <w:r w:rsidR="009A24E2">
        <w:rPr>
          <w:rFonts w:cs="Arial"/>
        </w:rPr>
        <w:fldChar w:fldCharType="end"/>
      </w:r>
      <w:r w:rsidR="009A24E2" w:rsidRPr="001756BD">
        <w:rPr>
          <w:rFonts w:cs="Arial"/>
        </w:rPr>
        <w:t xml:space="preserve"> </w:t>
      </w:r>
    </w:p>
    <w:p w14:paraId="3773783C" w14:textId="77777777" w:rsidR="0090641D" w:rsidRPr="001756BD" w:rsidRDefault="0090641D" w:rsidP="007D7069">
      <w:pPr>
        <w:rPr>
          <w:rFonts w:cs="Arial"/>
        </w:rPr>
      </w:pPr>
    </w:p>
    <w:p w14:paraId="13C5FC6B" w14:textId="7B3E9B16" w:rsidR="004C6D1D" w:rsidRDefault="00BD1838" w:rsidP="0017226D">
      <w:pPr>
        <w:rPr>
          <w:rFonts w:cs="Arial"/>
        </w:rPr>
      </w:pPr>
      <w:r>
        <w:rPr>
          <w:rFonts w:cs="Arial"/>
        </w:rPr>
        <w:t>One K6 item was selected as a proxy for depressive symptoms, “About how often during the past 30 days did you feel so depressed that nothing could cheer you up?”, and another was selected as a proxy for anxiety symptoms, “About how often during the past 30 days did you feel nervous?”, following the approach of Gibb et al</w:t>
      </w:r>
      <w:r w:rsidR="006F0898">
        <w:rPr>
          <w:rFonts w:cs="Arial"/>
        </w:rPr>
        <w:t>.</w:t>
      </w:r>
      <w:r w:rsidR="006F0898">
        <w:rPr>
          <w:rFonts w:cs="Arial"/>
        </w:rPr>
        <w:fldChar w:fldCharType="begin"/>
      </w:r>
      <w:r w:rsidR="006F0898">
        <w:rPr>
          <w:rFonts w:cs="Arial"/>
        </w:rPr>
        <w:instrText xml:space="preserve"> ADDIN ZOTERO_ITEM CSL_CITATION {"citationID":"COai23lM","properties":{"unsorted":false,"formattedCitation":"\\super 2\\nosupersub{}","plainCitation":"2","noteIndex":0},"citationItems":[{"id":100,"uris":["http://zotero.org/users/20746236/items/TDVJC6H9"],"itemData":{"id":100,"type":"article-journal","abstract":"The Kessler Screening Scale for Psychological Distress (K6; Kessler et al., 2002) has been used widely as a screener for mental health problems and as a measure of severity of impact of mental health problems. However, the applicability and utility of this measure for assessments within American Indian communities has not been explored. Data were drawn from a large-scale epidemiological study conducted in cooperation with 2 American Indian populations. Participants (N = 3,084) were 15-54 years of age and living on or near their home reservations; each completed an interview that included a version of the Composite International Diagnostic Interview (Robins, Wing, Wittchen, &amp; Helzer, 1988) and the K6. A measure of both physical- and mental-health-related quality of life-the Medical Outcome Study's Short Form-36 (Ware &amp; Sherbourne, 1992)-was used to examine the importance of the K6 over and above psychiatric diagnoses. The K6 was shown to be an appropriate screening and severity measure for mood disorders in these 2 samples. It also predicted health-related quality of life over and above that predicted by diagnoses alone. Inclusion of a measure such as the K6 as a complement to more traditional dichotomous diagnoses in both research and clinical practice is recommended.","container-title":"Psychological Assessment","DOI":"10.1037/a0023288","ISSN":"1939-134X","issue":"3","journalAbbreviation":"Psychol Assess","language":"eng","page":"752-761","PMID":"21534694","PMCID":"PMC3150622","source":"PubMed","title":"The utility of the Kessler Screening Scale for Psychological Distress (K6) in two American Indian communities","volume":"23","author":[{"family":"Mitchell","given":"Christina M."},{"family":"Beals","given":"Janette"}],"issued":{"date-parts":[["2011",9]]}}}],"schema":"https://github.com/citation-style-language/schema/raw/master/csl-citation.json"} </w:instrText>
      </w:r>
      <w:r w:rsidR="006F0898">
        <w:rPr>
          <w:rFonts w:cs="Arial"/>
        </w:rPr>
        <w:fldChar w:fldCharType="separate"/>
      </w:r>
      <w:r w:rsidR="006F0898" w:rsidRPr="006F0898">
        <w:rPr>
          <w:rFonts w:eastAsiaTheme="minorHAnsi" w:cs="Arial"/>
          <w:vertAlign w:val="superscript"/>
        </w:rPr>
        <w:t>2</w:t>
      </w:r>
      <w:r w:rsidR="006F0898">
        <w:rPr>
          <w:rFonts w:cs="Arial"/>
        </w:rPr>
        <w:fldChar w:fldCharType="end"/>
      </w:r>
      <w:r w:rsidRPr="001756BD">
        <w:rPr>
          <w:rFonts w:cs="Arial"/>
        </w:rPr>
        <w:t xml:space="preserve"> The five possible responses (never, a little of the time, some of the time, most of the time, all of the time) were collapsed and categorized as: never = reference group; some/a little of the time; and most/all of the time.</w:t>
      </w:r>
      <w:bookmarkStart w:id="10" w:name="_Toc130483235"/>
    </w:p>
    <w:p w14:paraId="2065016D" w14:textId="77777777" w:rsidR="008E76C9" w:rsidRPr="0017226D" w:rsidRDefault="008E76C9" w:rsidP="0017226D">
      <w:pPr>
        <w:rPr>
          <w:rFonts w:cs="Arial"/>
        </w:rPr>
      </w:pPr>
    </w:p>
    <w:p w14:paraId="2D5506DF" w14:textId="77777777" w:rsidR="00BB0242" w:rsidRDefault="00BB0242" w:rsidP="008E76C9">
      <w:pPr>
        <w:pStyle w:val="Heading2"/>
      </w:pPr>
    </w:p>
    <w:p w14:paraId="77617E04" w14:textId="5DAF68D1" w:rsidR="00D460A8" w:rsidRDefault="00547A6B" w:rsidP="00B81A62">
      <w:pPr>
        <w:pStyle w:val="Heading1"/>
      </w:pPr>
      <w:bookmarkStart w:id="11" w:name="_Toc219453866"/>
      <w:r w:rsidRPr="00391874">
        <w:t>S</w:t>
      </w:r>
      <w:r w:rsidR="001B6627" w:rsidRPr="00391874">
        <w:t>UPPLEMENTARY RESULTS</w:t>
      </w:r>
      <w:bookmarkEnd w:id="10"/>
      <w:bookmarkEnd w:id="11"/>
    </w:p>
    <w:p w14:paraId="7079B18E" w14:textId="52D6C665" w:rsidR="00286470" w:rsidRDefault="006B3D3F" w:rsidP="00B81A62">
      <w:pPr>
        <w:pStyle w:val="Heading2"/>
      </w:pPr>
      <w:bookmarkStart w:id="12" w:name="_Toc219453867"/>
      <w:r>
        <w:t>S.</w:t>
      </w:r>
      <w:r w:rsidR="00A53C84" w:rsidRPr="00A53C84">
        <w:t xml:space="preserve"> </w:t>
      </w:r>
      <w:r w:rsidR="00286470" w:rsidRPr="00D460A8">
        <w:t xml:space="preserve">Table 1 - </w:t>
      </w:r>
      <w:r w:rsidR="00286470">
        <w:t>Ever</w:t>
      </w:r>
      <w:r w:rsidR="00286470" w:rsidRPr="00D460A8">
        <w:t xml:space="preserve"> Cannabis Use </w:t>
      </w:r>
      <w:r w:rsidR="00286470">
        <w:t>by Year</w:t>
      </w:r>
      <w:r w:rsidR="0079697F">
        <w:t xml:space="preserve"> (2017-</w:t>
      </w:r>
      <w:r w:rsidR="006A629D">
        <w:t>2024</w:t>
      </w:r>
      <w:r w:rsidR="0079697F">
        <w:t>)</w:t>
      </w:r>
      <w:bookmarkEnd w:id="12"/>
    </w:p>
    <w:p w14:paraId="305DF483" w14:textId="110F1A70" w:rsidR="00D311EE" w:rsidRDefault="007A6E46" w:rsidP="00234737">
      <w:pPr>
        <w:jc w:val="center"/>
      </w:pPr>
      <w:r w:rsidRPr="007A6E46">
        <w:rPr>
          <w:noProof/>
        </w:rPr>
        <w:drawing>
          <wp:inline distT="0" distB="0" distL="0" distR="0" wp14:anchorId="0B7603BF" wp14:editId="798D2C8F">
            <wp:extent cx="5221224" cy="3136392"/>
            <wp:effectExtent l="0" t="0" r="0" b="635"/>
            <wp:docPr id="160851113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11134" name="Picture 1" descr="A screenshot of a graph&#10;&#10;AI-generated content may be incorrect."/>
                    <pic:cNvPicPr/>
                  </pic:nvPicPr>
                  <pic:blipFill>
                    <a:blip r:embed="rId8"/>
                    <a:stretch>
                      <a:fillRect/>
                    </a:stretch>
                  </pic:blipFill>
                  <pic:spPr>
                    <a:xfrm>
                      <a:off x="0" y="0"/>
                      <a:ext cx="5221224" cy="3136392"/>
                    </a:xfrm>
                    <a:prstGeom prst="rect">
                      <a:avLst/>
                    </a:prstGeom>
                  </pic:spPr>
                </pic:pic>
              </a:graphicData>
            </a:graphic>
          </wp:inline>
        </w:drawing>
      </w:r>
    </w:p>
    <w:p w14:paraId="525D3B0E" w14:textId="77777777" w:rsidR="00BB0242" w:rsidRDefault="00BB0242" w:rsidP="00B81A62">
      <w:pPr>
        <w:pStyle w:val="Heading1"/>
      </w:pPr>
    </w:p>
    <w:p w14:paraId="3CE73E88" w14:textId="6FF93B48" w:rsidR="00CA5A98" w:rsidRDefault="006B3D3F" w:rsidP="00B81A62">
      <w:pPr>
        <w:pStyle w:val="Heading2"/>
      </w:pPr>
      <w:bookmarkStart w:id="13" w:name="_Toc219453868"/>
      <w:r>
        <w:t>S.</w:t>
      </w:r>
      <w:r w:rsidR="008B53AD" w:rsidRPr="00A53C84">
        <w:t xml:space="preserve"> </w:t>
      </w:r>
      <w:r w:rsidR="008B53AD" w:rsidRPr="00D460A8">
        <w:t xml:space="preserve">Table </w:t>
      </w:r>
      <w:r w:rsidR="008B53AD">
        <w:t>2</w:t>
      </w:r>
      <w:r w:rsidR="008B53AD" w:rsidRPr="00D460A8">
        <w:t xml:space="preserve"> - </w:t>
      </w:r>
      <w:r w:rsidR="008B53AD">
        <w:t>Ever</w:t>
      </w:r>
      <w:r w:rsidR="008B53AD" w:rsidRPr="00D460A8">
        <w:t xml:space="preserve"> Cannabis Use</w:t>
      </w:r>
      <w:r w:rsidR="008B53AD">
        <w:t>: Pairwise Differences by Year (2017-2024)</w:t>
      </w:r>
      <w:bookmarkEnd w:id="13"/>
    </w:p>
    <w:p w14:paraId="59EFCB04" w14:textId="77777777" w:rsidR="008B53AD" w:rsidRDefault="008B53AD" w:rsidP="006B3D3F">
      <w:pPr>
        <w:jc w:val="center"/>
      </w:pPr>
      <w:r w:rsidRPr="008B53AD">
        <w:rPr>
          <w:noProof/>
        </w:rPr>
        <w:drawing>
          <wp:inline distT="0" distB="0" distL="0" distR="0" wp14:anchorId="21FF56BC" wp14:editId="0C8C8122">
            <wp:extent cx="5340417" cy="6038436"/>
            <wp:effectExtent l="0" t="0" r="0" b="0"/>
            <wp:docPr id="1609353367" name="Picture 1" descr="A table of numbers with numb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53367" name="Picture 1" descr="A table of numbers with numbers on it&#10;&#10;AI-generated content may be incorrect."/>
                    <pic:cNvPicPr/>
                  </pic:nvPicPr>
                  <pic:blipFill>
                    <a:blip r:embed="rId9"/>
                    <a:stretch>
                      <a:fillRect/>
                    </a:stretch>
                  </pic:blipFill>
                  <pic:spPr>
                    <a:xfrm>
                      <a:off x="0" y="0"/>
                      <a:ext cx="5348038" cy="6047053"/>
                    </a:xfrm>
                    <a:prstGeom prst="rect">
                      <a:avLst/>
                    </a:prstGeom>
                  </pic:spPr>
                </pic:pic>
              </a:graphicData>
            </a:graphic>
          </wp:inline>
        </w:drawing>
      </w:r>
    </w:p>
    <w:p w14:paraId="0C012FB5" w14:textId="77777777" w:rsidR="00BB0242" w:rsidRDefault="00BB0242" w:rsidP="00B81A62">
      <w:pPr>
        <w:pStyle w:val="Heading1"/>
        <w:sectPr w:rsidR="00BB0242" w:rsidSect="00BB0242">
          <w:headerReference w:type="default" r:id="rId10"/>
          <w:footerReference w:type="even" r:id="rId11"/>
          <w:footerReference w:type="default" r:id="rId12"/>
          <w:pgSz w:w="12220" w:h="15840"/>
          <w:pgMar w:top="720" w:right="720" w:bottom="720" w:left="720" w:header="720" w:footer="720" w:gutter="0"/>
          <w:cols w:space="720"/>
          <w:docGrid w:linePitch="360"/>
        </w:sectPr>
      </w:pPr>
    </w:p>
    <w:p w14:paraId="3186753A" w14:textId="77777777" w:rsidR="00BB0242" w:rsidRDefault="00BB0242" w:rsidP="00B81A62">
      <w:pPr>
        <w:pStyle w:val="Heading1"/>
      </w:pPr>
    </w:p>
    <w:p w14:paraId="079D80B6" w14:textId="6BCE0699" w:rsidR="00286470" w:rsidRPr="00A806E6" w:rsidRDefault="006B3D3F" w:rsidP="00B81A62">
      <w:pPr>
        <w:pStyle w:val="Heading2"/>
      </w:pPr>
      <w:bookmarkStart w:id="21" w:name="_Toc219453869"/>
      <w:r>
        <w:t>S.</w:t>
      </w:r>
      <w:r w:rsidR="00A53C84" w:rsidRPr="00A53C84">
        <w:t xml:space="preserve"> </w:t>
      </w:r>
      <w:r w:rsidR="00286470" w:rsidRPr="00A806E6">
        <w:t xml:space="preserve">Table </w:t>
      </w:r>
      <w:r w:rsidR="008B53AD">
        <w:t>3</w:t>
      </w:r>
      <w:r w:rsidR="00286470" w:rsidRPr="00A806E6">
        <w:t xml:space="preserve"> </w:t>
      </w:r>
      <w:r w:rsidR="00894640">
        <w:t>–</w:t>
      </w:r>
      <w:r w:rsidR="00286470" w:rsidRPr="00A806E6">
        <w:t xml:space="preserve"> Past</w:t>
      </w:r>
      <w:r w:rsidR="00894640">
        <w:t>-</w:t>
      </w:r>
      <w:r w:rsidR="00623FBB">
        <w:t>Year</w:t>
      </w:r>
      <w:r w:rsidR="00286470" w:rsidRPr="00A806E6">
        <w:t xml:space="preserve"> Cannabis Use by Year</w:t>
      </w:r>
      <w:r w:rsidR="0079697F">
        <w:t xml:space="preserve"> (2017-</w:t>
      </w:r>
      <w:r w:rsidR="006A629D">
        <w:t>2024</w:t>
      </w:r>
      <w:r w:rsidR="0079697F">
        <w:t>)</w:t>
      </w:r>
      <w:bookmarkEnd w:id="21"/>
    </w:p>
    <w:p w14:paraId="405F7DCA" w14:textId="237CC7BC" w:rsidR="00286470" w:rsidRDefault="00C153AF" w:rsidP="00234737">
      <w:pPr>
        <w:jc w:val="center"/>
      </w:pPr>
      <w:r w:rsidRPr="00C153AF">
        <w:rPr>
          <w:noProof/>
        </w:rPr>
        <w:drawing>
          <wp:inline distT="0" distB="0" distL="0" distR="0" wp14:anchorId="05072AC7" wp14:editId="37F36D00">
            <wp:extent cx="4846320" cy="3136392"/>
            <wp:effectExtent l="0" t="0" r="5080" b="635"/>
            <wp:docPr id="106499808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98083" name="Picture 1" descr="A screenshot of a graph&#10;&#10;AI-generated content may be incorrect."/>
                    <pic:cNvPicPr/>
                  </pic:nvPicPr>
                  <pic:blipFill>
                    <a:blip r:embed="rId13"/>
                    <a:stretch>
                      <a:fillRect/>
                    </a:stretch>
                  </pic:blipFill>
                  <pic:spPr>
                    <a:xfrm>
                      <a:off x="0" y="0"/>
                      <a:ext cx="4846320" cy="3136392"/>
                    </a:xfrm>
                    <a:prstGeom prst="rect">
                      <a:avLst/>
                    </a:prstGeom>
                  </pic:spPr>
                </pic:pic>
              </a:graphicData>
            </a:graphic>
          </wp:inline>
        </w:drawing>
      </w:r>
    </w:p>
    <w:p w14:paraId="47FDD0ED" w14:textId="4EB475E7" w:rsidR="008B53AD" w:rsidRDefault="006B3D3F" w:rsidP="00B81A62">
      <w:pPr>
        <w:pStyle w:val="Heading2"/>
      </w:pPr>
      <w:bookmarkStart w:id="22" w:name="_Toc219453870"/>
      <w:r>
        <w:lastRenderedPageBreak/>
        <w:t>S.</w:t>
      </w:r>
      <w:r w:rsidR="008B53AD" w:rsidRPr="00A53C84">
        <w:t xml:space="preserve"> </w:t>
      </w:r>
      <w:r w:rsidR="008B53AD" w:rsidRPr="00D460A8">
        <w:t xml:space="preserve">Table </w:t>
      </w:r>
      <w:r w:rsidR="008B53AD">
        <w:t>4</w:t>
      </w:r>
      <w:r w:rsidR="008B53AD" w:rsidRPr="00D460A8">
        <w:t xml:space="preserve"> </w:t>
      </w:r>
      <w:r w:rsidR="008B53AD">
        <w:t>–</w:t>
      </w:r>
      <w:r w:rsidR="008B53AD" w:rsidRPr="00D460A8">
        <w:t xml:space="preserve"> Past</w:t>
      </w:r>
      <w:r w:rsidR="008B53AD">
        <w:t>-</w:t>
      </w:r>
      <w:r w:rsidR="00961539">
        <w:t>Year</w:t>
      </w:r>
      <w:r w:rsidR="008B53AD">
        <w:t xml:space="preserve"> </w:t>
      </w:r>
      <w:r w:rsidR="008B53AD" w:rsidRPr="00D460A8">
        <w:t>Cannabis Use</w:t>
      </w:r>
      <w:r w:rsidR="00961539">
        <w:t>: Pairwise Differences</w:t>
      </w:r>
      <w:r w:rsidR="008B53AD" w:rsidRPr="00D460A8">
        <w:t xml:space="preserve"> by Year</w:t>
      </w:r>
      <w:r w:rsidR="008B53AD">
        <w:t xml:space="preserve"> (2017-2024</w:t>
      </w:r>
      <w:r w:rsidR="00B81A62">
        <w:t>)</w:t>
      </w:r>
      <w:bookmarkEnd w:id="22"/>
    </w:p>
    <w:p w14:paraId="06029A84" w14:textId="265ECBDC" w:rsidR="00BB0242" w:rsidRPr="00BB0242" w:rsidRDefault="00BB0242" w:rsidP="00BB0242">
      <w:pPr>
        <w:jc w:val="center"/>
      </w:pPr>
      <w:r w:rsidRPr="00961539">
        <w:rPr>
          <w:noProof/>
        </w:rPr>
        <w:drawing>
          <wp:inline distT="0" distB="0" distL="0" distR="0" wp14:anchorId="1DBF8A9F" wp14:editId="3D561B45">
            <wp:extent cx="5449928" cy="6162261"/>
            <wp:effectExtent l="0" t="0" r="0" b="0"/>
            <wp:docPr id="1224071969" name="Picture 1" descr="A table of numbers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71969" name="Picture 1" descr="A table of numbers with numbers and numbers&#10;&#10;AI-generated content may be incorrect."/>
                    <pic:cNvPicPr/>
                  </pic:nvPicPr>
                  <pic:blipFill>
                    <a:blip r:embed="rId14"/>
                    <a:stretch>
                      <a:fillRect/>
                    </a:stretch>
                  </pic:blipFill>
                  <pic:spPr>
                    <a:xfrm>
                      <a:off x="0" y="0"/>
                      <a:ext cx="5497557" cy="6216115"/>
                    </a:xfrm>
                    <a:prstGeom prst="rect">
                      <a:avLst/>
                    </a:prstGeom>
                  </pic:spPr>
                </pic:pic>
              </a:graphicData>
            </a:graphic>
          </wp:inline>
        </w:drawing>
      </w:r>
    </w:p>
    <w:p w14:paraId="41C7E91A" w14:textId="42B8E08E" w:rsidR="008B53AD" w:rsidRDefault="008B53AD" w:rsidP="00B81A62">
      <w:pPr>
        <w:pStyle w:val="Heading1"/>
      </w:pPr>
    </w:p>
    <w:p w14:paraId="2A6986A6" w14:textId="5BFCCD9F" w:rsidR="00286470" w:rsidRDefault="006B3D3F" w:rsidP="004A6B42">
      <w:pPr>
        <w:pStyle w:val="Heading2"/>
      </w:pPr>
      <w:bookmarkStart w:id="23" w:name="_Toc219453871"/>
      <w:r>
        <w:t>S.</w:t>
      </w:r>
      <w:r w:rsidR="00A53C84" w:rsidRPr="00A53C84">
        <w:t xml:space="preserve"> </w:t>
      </w:r>
      <w:r w:rsidR="00286470" w:rsidRPr="00D460A8">
        <w:t xml:space="preserve">Table </w:t>
      </w:r>
      <w:r w:rsidR="00A66A2B">
        <w:t>5</w:t>
      </w:r>
      <w:r w:rsidR="00286470" w:rsidRPr="00D460A8">
        <w:t xml:space="preserve"> </w:t>
      </w:r>
      <w:r w:rsidR="00623FBB">
        <w:t>–</w:t>
      </w:r>
      <w:r w:rsidR="00286470" w:rsidRPr="00D460A8">
        <w:t xml:space="preserve"> Past</w:t>
      </w:r>
      <w:r w:rsidR="00623FBB">
        <w:t xml:space="preserve">-Month </w:t>
      </w:r>
      <w:r w:rsidR="00286470" w:rsidRPr="00D460A8">
        <w:t>Cannabis Use by Year</w:t>
      </w:r>
      <w:r w:rsidR="0079697F">
        <w:t xml:space="preserve"> (2017-</w:t>
      </w:r>
      <w:r w:rsidR="006A629D">
        <w:t>2024</w:t>
      </w:r>
      <w:r w:rsidR="0079697F">
        <w:t>)</w:t>
      </w:r>
      <w:bookmarkEnd w:id="23"/>
    </w:p>
    <w:p w14:paraId="1D9965A2" w14:textId="60EFA845" w:rsidR="00234737" w:rsidRDefault="00E173DC" w:rsidP="0079697F">
      <w:pPr>
        <w:jc w:val="center"/>
      </w:pPr>
      <w:r w:rsidRPr="00E173DC">
        <w:rPr>
          <w:noProof/>
        </w:rPr>
        <w:drawing>
          <wp:inline distT="0" distB="0" distL="0" distR="0" wp14:anchorId="65175839" wp14:editId="10A96701">
            <wp:extent cx="5212080" cy="3136392"/>
            <wp:effectExtent l="0" t="0" r="0" b="635"/>
            <wp:docPr id="189440736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07366" name="Picture 1" descr="A screenshot of a graph&#10;&#10;AI-generated content may be incorrect."/>
                    <pic:cNvPicPr/>
                  </pic:nvPicPr>
                  <pic:blipFill>
                    <a:blip r:embed="rId15"/>
                    <a:stretch>
                      <a:fillRect/>
                    </a:stretch>
                  </pic:blipFill>
                  <pic:spPr>
                    <a:xfrm>
                      <a:off x="0" y="0"/>
                      <a:ext cx="5212080" cy="3136392"/>
                    </a:xfrm>
                    <a:prstGeom prst="rect">
                      <a:avLst/>
                    </a:prstGeom>
                  </pic:spPr>
                </pic:pic>
              </a:graphicData>
            </a:graphic>
          </wp:inline>
        </w:drawing>
      </w:r>
    </w:p>
    <w:p w14:paraId="342A59EC" w14:textId="125DA6DA" w:rsidR="00234737" w:rsidRDefault="00234737" w:rsidP="006A639C">
      <w:pPr>
        <w:jc w:val="center"/>
        <w:rPr>
          <w:b/>
          <w:bCs/>
        </w:rPr>
      </w:pPr>
    </w:p>
    <w:p w14:paraId="329C0FE4" w14:textId="77777777" w:rsidR="00BB0242" w:rsidRDefault="00BB0242" w:rsidP="00B81A62">
      <w:pPr>
        <w:pStyle w:val="Heading1"/>
      </w:pPr>
    </w:p>
    <w:p w14:paraId="7FA179D2" w14:textId="17808253" w:rsidR="00A54BD2" w:rsidRDefault="006B3D3F" w:rsidP="004A6B42">
      <w:pPr>
        <w:pStyle w:val="Heading2"/>
      </w:pPr>
      <w:bookmarkStart w:id="24" w:name="_Toc219453872"/>
      <w:r>
        <w:t>S.</w:t>
      </w:r>
      <w:r w:rsidR="00A54BD2" w:rsidRPr="00A53C84">
        <w:t xml:space="preserve"> </w:t>
      </w:r>
      <w:r w:rsidR="00A54BD2" w:rsidRPr="00D460A8">
        <w:t xml:space="preserve">Table </w:t>
      </w:r>
      <w:r w:rsidR="000D04E6">
        <w:t>6</w:t>
      </w:r>
      <w:r w:rsidR="00A54BD2" w:rsidRPr="00D460A8">
        <w:t xml:space="preserve"> </w:t>
      </w:r>
      <w:r w:rsidR="00A54BD2">
        <w:t>–</w:t>
      </w:r>
      <w:r w:rsidR="00A54BD2" w:rsidRPr="00D460A8">
        <w:t xml:space="preserve"> Past</w:t>
      </w:r>
      <w:r w:rsidR="00A54BD2">
        <w:t xml:space="preserve">-Month </w:t>
      </w:r>
      <w:r w:rsidR="00A54BD2" w:rsidRPr="00D460A8">
        <w:t>Cannabis Use</w:t>
      </w:r>
      <w:r w:rsidR="00A54BD2">
        <w:t>: Pairwise Differences</w:t>
      </w:r>
      <w:r w:rsidR="00A54BD2" w:rsidRPr="00D460A8">
        <w:t xml:space="preserve"> by Year</w:t>
      </w:r>
      <w:r w:rsidR="00A54BD2">
        <w:t xml:space="preserve"> (2017-2024)</w:t>
      </w:r>
      <w:bookmarkEnd w:id="24"/>
    </w:p>
    <w:p w14:paraId="27CF553D" w14:textId="10EA0E61" w:rsidR="006A7BA2" w:rsidRDefault="005230B1" w:rsidP="00BB0242">
      <w:pPr>
        <w:jc w:val="center"/>
      </w:pPr>
      <w:r w:rsidRPr="005230B1">
        <w:rPr>
          <w:noProof/>
        </w:rPr>
        <w:drawing>
          <wp:inline distT="0" distB="0" distL="0" distR="0" wp14:anchorId="7E3649F2" wp14:editId="64216DAB">
            <wp:extent cx="5562443" cy="6289482"/>
            <wp:effectExtent l="0" t="0" r="635" b="0"/>
            <wp:docPr id="1303432926" name="Picture 1" descr="A table of numbers with numb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32926" name="Picture 1" descr="A table of numbers with numbers on it&#10;&#10;AI-generated content may be incorrect."/>
                    <pic:cNvPicPr/>
                  </pic:nvPicPr>
                  <pic:blipFill>
                    <a:blip r:embed="rId16"/>
                    <a:stretch>
                      <a:fillRect/>
                    </a:stretch>
                  </pic:blipFill>
                  <pic:spPr>
                    <a:xfrm>
                      <a:off x="0" y="0"/>
                      <a:ext cx="5596005" cy="6327431"/>
                    </a:xfrm>
                    <a:prstGeom prst="rect">
                      <a:avLst/>
                    </a:prstGeom>
                  </pic:spPr>
                </pic:pic>
              </a:graphicData>
            </a:graphic>
          </wp:inline>
        </w:drawing>
      </w:r>
    </w:p>
    <w:p w14:paraId="281A60E4" w14:textId="77777777" w:rsidR="00BB0242" w:rsidRDefault="00BB0242" w:rsidP="00B81A62">
      <w:pPr>
        <w:pStyle w:val="Heading1"/>
        <w:sectPr w:rsidR="00BB0242" w:rsidSect="00BB0242">
          <w:pgSz w:w="12220" w:h="15840"/>
          <w:pgMar w:top="720" w:right="720" w:bottom="720" w:left="720" w:header="720" w:footer="720" w:gutter="0"/>
          <w:cols w:space="720"/>
          <w:docGrid w:linePitch="360"/>
        </w:sectPr>
      </w:pPr>
    </w:p>
    <w:p w14:paraId="21B3FF83" w14:textId="003EDC54" w:rsidR="006D4924" w:rsidRDefault="006B3D3F" w:rsidP="004A6B42">
      <w:pPr>
        <w:pStyle w:val="Heading2"/>
        <w:rPr>
          <w:noProof/>
        </w:rPr>
      </w:pPr>
      <w:bookmarkStart w:id="25" w:name="_Toc219453873"/>
      <w:r>
        <w:lastRenderedPageBreak/>
        <w:t>S.</w:t>
      </w:r>
      <w:r w:rsidR="00A53C84" w:rsidRPr="0079697F">
        <w:t xml:space="preserve"> </w:t>
      </w:r>
      <w:r w:rsidR="009460AD" w:rsidRPr="0079697F">
        <w:t xml:space="preserve">Table </w:t>
      </w:r>
      <w:r w:rsidR="000D04E6">
        <w:t>7</w:t>
      </w:r>
      <w:r w:rsidR="009460AD" w:rsidRPr="0079697F">
        <w:t xml:space="preserve"> – Frequency of Past-Month Cannabis Use by Year</w:t>
      </w:r>
      <w:r w:rsidR="009372D6" w:rsidRPr="0079697F">
        <w:rPr>
          <w:noProof/>
        </w:rPr>
        <w:t xml:space="preserve"> </w:t>
      </w:r>
      <w:r w:rsidR="0079697F" w:rsidRPr="0079697F">
        <w:rPr>
          <w:noProof/>
        </w:rPr>
        <w:t>(2019-</w:t>
      </w:r>
      <w:r w:rsidR="006A629D">
        <w:rPr>
          <w:noProof/>
        </w:rPr>
        <w:t>2024</w:t>
      </w:r>
      <w:r w:rsidR="0079697F" w:rsidRPr="0079697F">
        <w:rPr>
          <w:noProof/>
        </w:rPr>
        <w:t>)</w:t>
      </w:r>
      <w:bookmarkEnd w:id="25"/>
    </w:p>
    <w:p w14:paraId="7FF8A89F" w14:textId="21813482" w:rsidR="00AE23CE" w:rsidRDefault="00AE23CE" w:rsidP="00C33836">
      <w:pPr>
        <w:rPr>
          <w:noProof/>
        </w:rPr>
      </w:pPr>
    </w:p>
    <w:p w14:paraId="3D8C48FD" w14:textId="7E34AA10" w:rsidR="00460300" w:rsidRDefault="00BB0242" w:rsidP="006B3D3F">
      <w:pPr>
        <w:jc w:val="center"/>
        <w:rPr>
          <w:rStyle w:val="Heading1Char"/>
        </w:rPr>
      </w:pPr>
      <w:r w:rsidRPr="006B3D3F">
        <w:rPr>
          <w:rFonts w:eastAsiaTheme="majorEastAsia"/>
          <w:noProof/>
        </w:rPr>
        <w:drawing>
          <wp:inline distT="0" distB="0" distL="0" distR="0" wp14:anchorId="456D14E8" wp14:editId="3880307B">
            <wp:extent cx="9144000" cy="1139190"/>
            <wp:effectExtent l="0" t="0" r="0" b="3810"/>
            <wp:docPr id="1921761000" name="Picture 1" descr="A white and black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61000" name="Picture 1" descr="A white and black document with black text&#10;&#10;AI-generated content may be incorrect."/>
                    <pic:cNvPicPr/>
                  </pic:nvPicPr>
                  <pic:blipFill>
                    <a:blip r:embed="rId17"/>
                    <a:stretch>
                      <a:fillRect/>
                    </a:stretch>
                  </pic:blipFill>
                  <pic:spPr>
                    <a:xfrm>
                      <a:off x="0" y="0"/>
                      <a:ext cx="9144000" cy="1139190"/>
                    </a:xfrm>
                    <a:prstGeom prst="rect">
                      <a:avLst/>
                    </a:prstGeom>
                  </pic:spPr>
                </pic:pic>
              </a:graphicData>
            </a:graphic>
          </wp:inline>
        </w:drawing>
      </w:r>
    </w:p>
    <w:p w14:paraId="1C6DDE69" w14:textId="77777777" w:rsidR="00BB0242" w:rsidRDefault="00F17806" w:rsidP="00C26A10">
      <w:pPr>
        <w:rPr>
          <w:rStyle w:val="Heading1Char"/>
        </w:rPr>
        <w:sectPr w:rsidR="00BB0242" w:rsidSect="00BB0242">
          <w:pgSz w:w="15840" w:h="12220" w:orient="landscape"/>
          <w:pgMar w:top="720" w:right="720" w:bottom="720" w:left="720" w:header="720" w:footer="720" w:gutter="0"/>
          <w:cols w:space="720"/>
          <w:docGrid w:linePitch="360"/>
        </w:sectPr>
      </w:pPr>
      <w:r>
        <w:rPr>
          <w:rStyle w:val="Heading1Char"/>
        </w:rPr>
        <w:br/>
      </w:r>
    </w:p>
    <w:p w14:paraId="07F8BA7D" w14:textId="71BD05EB" w:rsidR="00C26A10" w:rsidRPr="004A6B42" w:rsidRDefault="006B3D3F" w:rsidP="004A6B42">
      <w:pPr>
        <w:pStyle w:val="Heading2"/>
      </w:pPr>
      <w:bookmarkStart w:id="26" w:name="_Toc219453874"/>
      <w:r w:rsidRPr="004A6B42">
        <w:lastRenderedPageBreak/>
        <w:t>S.</w:t>
      </w:r>
      <w:r w:rsidR="00C63E04" w:rsidRPr="004A6B42">
        <w:t xml:space="preserve"> Table </w:t>
      </w:r>
      <w:r w:rsidR="000D04E6" w:rsidRPr="004A6B42">
        <w:t>8</w:t>
      </w:r>
      <w:r w:rsidR="00C63E04" w:rsidRPr="004A6B42">
        <w:t xml:space="preserve"> – </w:t>
      </w:r>
      <w:r w:rsidR="00BB0242" w:rsidRPr="004A6B42">
        <w:t>Frequency</w:t>
      </w:r>
      <w:r w:rsidR="00C63E04" w:rsidRPr="004A6B42">
        <w:t xml:space="preserve"> of Past-Month Cannabis Use: Pairwise Differences by Year (2019-2024)</w:t>
      </w:r>
      <w:bookmarkEnd w:id="26"/>
    </w:p>
    <w:p w14:paraId="09F1E04D" w14:textId="77777777" w:rsidR="00F17806" w:rsidRDefault="00F17806" w:rsidP="006B3D3F">
      <w:pPr>
        <w:jc w:val="center"/>
      </w:pPr>
      <w:r w:rsidRPr="006B3D3F">
        <w:rPr>
          <w:noProof/>
        </w:rPr>
        <w:drawing>
          <wp:inline distT="0" distB="0" distL="0" distR="0" wp14:anchorId="09CD5F0B" wp14:editId="58CA6D47">
            <wp:extent cx="4468252" cy="6876197"/>
            <wp:effectExtent l="0" t="0" r="2540" b="0"/>
            <wp:docPr id="926305153" name="Picture 1" descr="A table of numbe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05153" name="Picture 1" descr="A table of numbers with numbers&#10;&#10;AI-generated content may be incorrect."/>
                    <pic:cNvPicPr/>
                  </pic:nvPicPr>
                  <pic:blipFill>
                    <a:blip r:embed="rId18"/>
                    <a:stretch>
                      <a:fillRect/>
                    </a:stretch>
                  </pic:blipFill>
                  <pic:spPr>
                    <a:xfrm>
                      <a:off x="0" y="0"/>
                      <a:ext cx="4525591" cy="6964436"/>
                    </a:xfrm>
                    <a:prstGeom prst="rect">
                      <a:avLst/>
                    </a:prstGeom>
                  </pic:spPr>
                </pic:pic>
              </a:graphicData>
            </a:graphic>
          </wp:inline>
        </w:drawing>
      </w:r>
    </w:p>
    <w:p w14:paraId="1BA19517" w14:textId="77777777" w:rsidR="00BB0242" w:rsidRDefault="00BB0242" w:rsidP="00B81A62">
      <w:pPr>
        <w:pStyle w:val="Heading1"/>
      </w:pPr>
    </w:p>
    <w:p w14:paraId="20E15A8A" w14:textId="77777777" w:rsidR="00BB0242" w:rsidRDefault="00BB0242" w:rsidP="00B81A62">
      <w:pPr>
        <w:pStyle w:val="Heading1"/>
        <w:sectPr w:rsidR="00BB0242" w:rsidSect="00BB0242">
          <w:pgSz w:w="12220" w:h="15840"/>
          <w:pgMar w:top="720" w:right="720" w:bottom="720" w:left="720" w:header="720" w:footer="720" w:gutter="0"/>
          <w:cols w:space="720"/>
          <w:docGrid w:linePitch="360"/>
        </w:sectPr>
      </w:pPr>
    </w:p>
    <w:p w14:paraId="7431E11D" w14:textId="37F5E233" w:rsidR="00C26A10" w:rsidRDefault="006B3D3F" w:rsidP="004A6B42">
      <w:pPr>
        <w:pStyle w:val="Heading2"/>
      </w:pPr>
      <w:bookmarkStart w:id="27" w:name="_Toc219453875"/>
      <w:r>
        <w:lastRenderedPageBreak/>
        <w:t>S.</w:t>
      </w:r>
      <w:r w:rsidR="00C26A10" w:rsidRPr="0079697F">
        <w:t xml:space="preserve"> Table </w:t>
      </w:r>
      <w:r w:rsidR="000D04E6">
        <w:t>9</w:t>
      </w:r>
      <w:r w:rsidR="00C26A10" w:rsidRPr="0079697F">
        <w:t xml:space="preserve"> – Methods of Past-Month Cannabis Use by Year</w:t>
      </w:r>
      <w:r w:rsidR="00C26A10" w:rsidRPr="006D4924">
        <w:t xml:space="preserve"> </w:t>
      </w:r>
      <w:r w:rsidR="0079697F" w:rsidRPr="0079697F">
        <w:rPr>
          <w:noProof/>
        </w:rPr>
        <w:t>(201</w:t>
      </w:r>
      <w:r w:rsidR="0079697F">
        <w:rPr>
          <w:noProof/>
        </w:rPr>
        <w:t>8</w:t>
      </w:r>
      <w:r w:rsidR="0079697F" w:rsidRPr="0079697F">
        <w:rPr>
          <w:noProof/>
        </w:rPr>
        <w:t>-</w:t>
      </w:r>
      <w:r w:rsidR="006A629D">
        <w:rPr>
          <w:noProof/>
        </w:rPr>
        <w:t>2024</w:t>
      </w:r>
      <w:r w:rsidR="0079697F" w:rsidRPr="0079697F">
        <w:rPr>
          <w:noProof/>
        </w:rPr>
        <w:t>)</w:t>
      </w:r>
      <w:bookmarkEnd w:id="27"/>
    </w:p>
    <w:p w14:paraId="28D4D301" w14:textId="77777777" w:rsidR="00C26A10" w:rsidRDefault="00C26A10" w:rsidP="005A41C2">
      <w:pPr>
        <w:rPr>
          <w:rStyle w:val="Heading1Char"/>
        </w:rPr>
      </w:pPr>
    </w:p>
    <w:p w14:paraId="449965CF" w14:textId="0DEF9599" w:rsidR="00C26A10" w:rsidRDefault="009F7845" w:rsidP="006B3D3F">
      <w:pPr>
        <w:jc w:val="center"/>
        <w:rPr>
          <w:rStyle w:val="Heading1Char"/>
        </w:rPr>
        <w:sectPr w:rsidR="00C26A10" w:rsidSect="00BB0242">
          <w:pgSz w:w="15840" w:h="12220" w:orient="landscape"/>
          <w:pgMar w:top="720" w:right="720" w:bottom="720" w:left="720" w:header="720" w:footer="720" w:gutter="0"/>
          <w:cols w:space="720"/>
          <w:docGrid w:linePitch="360"/>
        </w:sectPr>
      </w:pPr>
      <w:r w:rsidRPr="006B3D3F">
        <w:rPr>
          <w:rFonts w:eastAsiaTheme="majorEastAsia"/>
          <w:noProof/>
        </w:rPr>
        <w:drawing>
          <wp:inline distT="0" distB="0" distL="0" distR="0" wp14:anchorId="3B4ACE6C" wp14:editId="2C681D06">
            <wp:extent cx="9144000" cy="1332230"/>
            <wp:effectExtent l="0" t="0" r="0" b="1270"/>
            <wp:docPr id="1706968521" name="Picture 1" descr="A screenshot of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68521" name="Picture 1" descr="A screenshot of a white sheet&#10;&#10;AI-generated content may be incorrect."/>
                    <pic:cNvPicPr/>
                  </pic:nvPicPr>
                  <pic:blipFill>
                    <a:blip r:embed="rId19"/>
                    <a:stretch>
                      <a:fillRect/>
                    </a:stretch>
                  </pic:blipFill>
                  <pic:spPr>
                    <a:xfrm>
                      <a:off x="0" y="0"/>
                      <a:ext cx="9144000" cy="1332230"/>
                    </a:xfrm>
                    <a:prstGeom prst="rect">
                      <a:avLst/>
                    </a:prstGeom>
                  </pic:spPr>
                </pic:pic>
              </a:graphicData>
            </a:graphic>
          </wp:inline>
        </w:drawing>
      </w:r>
    </w:p>
    <w:p w14:paraId="4FAFE306" w14:textId="77777777" w:rsidR="00D62C5E" w:rsidRDefault="00D62C5E" w:rsidP="00D62C5E">
      <w:pPr>
        <w:rPr>
          <w:rStyle w:val="Heading1Char"/>
        </w:rPr>
      </w:pPr>
    </w:p>
    <w:p w14:paraId="09D64695" w14:textId="44F5E625" w:rsidR="00D62C5E" w:rsidRPr="004A6B42" w:rsidRDefault="006B3D3F" w:rsidP="004A6B42">
      <w:pPr>
        <w:pStyle w:val="Heading2"/>
      </w:pPr>
      <w:bookmarkStart w:id="28" w:name="_Toc219453876"/>
      <w:r w:rsidRPr="004A6B42">
        <w:t>S.</w:t>
      </w:r>
      <w:r w:rsidR="00D62C5E" w:rsidRPr="004A6B42">
        <w:t xml:space="preserve"> Table </w:t>
      </w:r>
      <w:r w:rsidR="000D04E6" w:rsidRPr="004A6B42">
        <w:t>10</w:t>
      </w:r>
      <w:r w:rsidR="00D62C5E" w:rsidRPr="004A6B42">
        <w:t xml:space="preserve"> – </w:t>
      </w:r>
      <w:r w:rsidR="0002026E" w:rsidRPr="004A6B42">
        <w:t>Methods of</w:t>
      </w:r>
      <w:r w:rsidR="00D62C5E" w:rsidRPr="004A6B42">
        <w:t xml:space="preserve"> Past-Month Cannabis Use: Pairwise Differences by Year (2019-2024)</w:t>
      </w:r>
      <w:bookmarkEnd w:id="28"/>
    </w:p>
    <w:p w14:paraId="6DB8D078" w14:textId="4AD2FFD4" w:rsidR="00C26A10" w:rsidRDefault="00C26A10" w:rsidP="007F122D">
      <w:pPr>
        <w:rPr>
          <w:rStyle w:val="Heading1Char"/>
        </w:rPr>
      </w:pPr>
    </w:p>
    <w:p w14:paraId="2576559D" w14:textId="77777777" w:rsidR="00D62C5E" w:rsidRDefault="00D62C5E" w:rsidP="006B3D3F">
      <w:pPr>
        <w:jc w:val="center"/>
      </w:pPr>
      <w:r w:rsidRPr="00D62C5E">
        <w:rPr>
          <w:noProof/>
        </w:rPr>
        <w:drawing>
          <wp:inline distT="0" distB="0" distL="0" distR="0" wp14:anchorId="320C27E0" wp14:editId="29888796">
            <wp:extent cx="3534493" cy="7884892"/>
            <wp:effectExtent l="0" t="0" r="0" b="1905"/>
            <wp:docPr id="1461780930"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80930" name="Picture 1" descr="A white sheet with black lines&#10;&#10;AI-generated content may be incorrect."/>
                    <pic:cNvPicPr/>
                  </pic:nvPicPr>
                  <pic:blipFill rotWithShape="1">
                    <a:blip r:embed="rId20"/>
                    <a:srcRect b="49217"/>
                    <a:stretch>
                      <a:fillRect/>
                    </a:stretch>
                  </pic:blipFill>
                  <pic:spPr bwMode="auto">
                    <a:xfrm>
                      <a:off x="0" y="0"/>
                      <a:ext cx="3588640" cy="8005686"/>
                    </a:xfrm>
                    <a:prstGeom prst="rect">
                      <a:avLst/>
                    </a:prstGeom>
                    <a:ln>
                      <a:noFill/>
                    </a:ln>
                    <a:extLst>
                      <a:ext uri="{53640926-AAD7-44D8-BBD7-CCE9431645EC}">
                        <a14:shadowObscured xmlns:a14="http://schemas.microsoft.com/office/drawing/2010/main"/>
                      </a:ext>
                    </a:extLst>
                  </pic:spPr>
                </pic:pic>
              </a:graphicData>
            </a:graphic>
          </wp:inline>
        </w:drawing>
      </w:r>
    </w:p>
    <w:p w14:paraId="2372A934" w14:textId="77777777" w:rsidR="00D62C5E" w:rsidRDefault="00D62C5E" w:rsidP="00B81A62">
      <w:pPr>
        <w:pStyle w:val="Heading1"/>
        <w:sectPr w:rsidR="00D62C5E" w:rsidSect="00BB0242">
          <w:headerReference w:type="default" r:id="rId21"/>
          <w:footerReference w:type="even" r:id="rId22"/>
          <w:footerReference w:type="default" r:id="rId23"/>
          <w:pgSz w:w="12220" w:h="15840"/>
          <w:pgMar w:top="720" w:right="720" w:bottom="720" w:left="720" w:header="720" w:footer="720" w:gutter="0"/>
          <w:cols w:space="720"/>
          <w:docGrid w:linePitch="360"/>
        </w:sectPr>
      </w:pPr>
    </w:p>
    <w:p w14:paraId="6C1DBB17" w14:textId="77777777" w:rsidR="00D62C5E" w:rsidRDefault="00D62C5E" w:rsidP="006B3D3F">
      <w:pPr>
        <w:jc w:val="center"/>
      </w:pPr>
      <w:r w:rsidRPr="00D62C5E">
        <w:rPr>
          <w:noProof/>
        </w:rPr>
        <w:lastRenderedPageBreak/>
        <w:drawing>
          <wp:inline distT="0" distB="0" distL="0" distR="0" wp14:anchorId="72F5C9BF" wp14:editId="761B0F4C">
            <wp:extent cx="4104479" cy="8905460"/>
            <wp:effectExtent l="0" t="0" r="0" b="0"/>
            <wp:docPr id="93996454"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80930" name="Picture 1" descr="A white sheet with black lines&#10;&#10;AI-generated content may be incorrect."/>
                    <pic:cNvPicPr/>
                  </pic:nvPicPr>
                  <pic:blipFill rotWithShape="1">
                    <a:blip r:embed="rId20"/>
                    <a:srcRect t="50609"/>
                    <a:stretch>
                      <a:fillRect/>
                    </a:stretch>
                  </pic:blipFill>
                  <pic:spPr bwMode="auto">
                    <a:xfrm>
                      <a:off x="0" y="0"/>
                      <a:ext cx="4104479" cy="8905460"/>
                    </a:xfrm>
                    <a:prstGeom prst="rect">
                      <a:avLst/>
                    </a:prstGeom>
                    <a:ln>
                      <a:noFill/>
                    </a:ln>
                    <a:extLst>
                      <a:ext uri="{53640926-AAD7-44D8-BBD7-CCE9431645EC}">
                        <a14:shadowObscured xmlns:a14="http://schemas.microsoft.com/office/drawing/2010/main"/>
                      </a:ext>
                    </a:extLst>
                  </pic:spPr>
                </pic:pic>
              </a:graphicData>
            </a:graphic>
          </wp:inline>
        </w:drawing>
      </w:r>
    </w:p>
    <w:p w14:paraId="0726BC97" w14:textId="77777777" w:rsidR="0085081E" w:rsidRDefault="0085081E" w:rsidP="00B81A62">
      <w:pPr>
        <w:pStyle w:val="Heading1"/>
        <w:sectPr w:rsidR="0085081E" w:rsidSect="0085081E">
          <w:pgSz w:w="12220" w:h="15840"/>
          <w:pgMar w:top="720" w:right="720" w:bottom="720" w:left="720" w:header="720" w:footer="720" w:gutter="0"/>
          <w:cols w:space="720"/>
          <w:docGrid w:linePitch="360"/>
        </w:sectPr>
      </w:pPr>
    </w:p>
    <w:p w14:paraId="1B22D15F" w14:textId="4E610B65" w:rsidR="00BB0242" w:rsidRDefault="00BB0242" w:rsidP="004A6B42">
      <w:pPr>
        <w:pStyle w:val="Heading2"/>
      </w:pPr>
      <w:bookmarkStart w:id="31" w:name="_Toc219453877"/>
      <w:r w:rsidRPr="006A639C">
        <w:lastRenderedPageBreak/>
        <w:t xml:space="preserve">S. </w:t>
      </w:r>
      <w:r w:rsidR="007E77D1">
        <w:t>Table</w:t>
      </w:r>
      <w:r w:rsidRPr="006A639C">
        <w:t xml:space="preserve"> </w:t>
      </w:r>
      <w:r w:rsidR="000D04E6">
        <w:t>11</w:t>
      </w:r>
      <w:r w:rsidRPr="006A639C">
        <w:t xml:space="preserve"> – Sources of Cannabis Procurement </w:t>
      </w:r>
      <w:r w:rsidR="008A25C3">
        <w:t>Among Past-Month Users</w:t>
      </w:r>
      <w:r w:rsidRPr="006A639C">
        <w:t xml:space="preserve"> (20</w:t>
      </w:r>
      <w:r>
        <w:t>21</w:t>
      </w:r>
      <w:r w:rsidRPr="006A639C">
        <w:t>-</w:t>
      </w:r>
      <w:r>
        <w:t>2024</w:t>
      </w:r>
      <w:r w:rsidRPr="006A639C">
        <w:t>)</w:t>
      </w:r>
      <w:bookmarkEnd w:id="31"/>
    </w:p>
    <w:p w14:paraId="45C995E0" w14:textId="7C41DF89" w:rsidR="008A25C3" w:rsidRDefault="008A25C3" w:rsidP="007644EE">
      <w:pPr>
        <w:jc w:val="center"/>
      </w:pPr>
      <w:r w:rsidRPr="008A25C3">
        <w:rPr>
          <w:noProof/>
        </w:rPr>
        <w:drawing>
          <wp:inline distT="0" distB="0" distL="0" distR="0" wp14:anchorId="06299012" wp14:editId="7E4A0BC9">
            <wp:extent cx="5980862" cy="2633133"/>
            <wp:effectExtent l="0" t="0" r="1270" b="0"/>
            <wp:docPr id="213178987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89877" name="Picture 1" descr="A screenshot of a graph&#10;&#10;AI-generated content may be incorrect."/>
                    <pic:cNvPicPr/>
                  </pic:nvPicPr>
                  <pic:blipFill>
                    <a:blip r:embed="rId24"/>
                    <a:stretch>
                      <a:fillRect/>
                    </a:stretch>
                  </pic:blipFill>
                  <pic:spPr>
                    <a:xfrm>
                      <a:off x="0" y="0"/>
                      <a:ext cx="6030423" cy="2654953"/>
                    </a:xfrm>
                    <a:prstGeom prst="rect">
                      <a:avLst/>
                    </a:prstGeom>
                  </pic:spPr>
                </pic:pic>
              </a:graphicData>
            </a:graphic>
          </wp:inline>
        </w:drawing>
      </w:r>
    </w:p>
    <w:p w14:paraId="06808321" w14:textId="77777777" w:rsidR="008D5747" w:rsidRDefault="008D5747" w:rsidP="00B81A62">
      <w:pPr>
        <w:pStyle w:val="Heading1"/>
      </w:pPr>
    </w:p>
    <w:p w14:paraId="0173FAA5" w14:textId="6433C54B" w:rsidR="006B3D3F" w:rsidRPr="006B3D3F" w:rsidRDefault="006B3D3F" w:rsidP="004A6B42">
      <w:pPr>
        <w:pStyle w:val="Heading2"/>
      </w:pPr>
      <w:bookmarkStart w:id="32" w:name="_Toc219453878"/>
      <w:r w:rsidRPr="006A639C">
        <w:t xml:space="preserve">S. </w:t>
      </w:r>
      <w:r w:rsidR="007E77D1">
        <w:t>Table</w:t>
      </w:r>
      <w:r w:rsidRPr="006A639C">
        <w:t xml:space="preserve"> </w:t>
      </w:r>
      <w:r w:rsidR="000D04E6">
        <w:t>1</w:t>
      </w:r>
      <w:r w:rsidRPr="006A639C">
        <w:t xml:space="preserve">2 – Sources of Cannabis Procurement </w:t>
      </w:r>
      <w:r>
        <w:t>Among Past-Month Users</w:t>
      </w:r>
      <w:r w:rsidRPr="006A639C">
        <w:t xml:space="preserve"> (20</w:t>
      </w:r>
      <w:r>
        <w:t>21</w:t>
      </w:r>
      <w:r w:rsidRPr="006A639C">
        <w:t>-</w:t>
      </w:r>
      <w:r>
        <w:t>2024</w:t>
      </w:r>
      <w:r w:rsidRPr="006A639C">
        <w:t>)</w:t>
      </w:r>
      <w:bookmarkEnd w:id="32"/>
    </w:p>
    <w:p w14:paraId="207D8A67" w14:textId="4AE5E856" w:rsidR="006B3D3F" w:rsidRDefault="006B3D3F" w:rsidP="0085081E">
      <w:pPr>
        <w:jc w:val="center"/>
      </w:pPr>
      <w:r w:rsidRPr="006B3D3F">
        <w:rPr>
          <w:noProof/>
        </w:rPr>
        <w:drawing>
          <wp:inline distT="0" distB="0" distL="0" distR="0" wp14:anchorId="710F16FD" wp14:editId="13F6BFB4">
            <wp:extent cx="8979307" cy="2675467"/>
            <wp:effectExtent l="0" t="0" r="0" b="4445"/>
            <wp:docPr id="178387390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73908" name="Picture 1" descr="A screenshot of a graph&#10;&#10;AI-generated content may be incorrect."/>
                    <pic:cNvPicPr/>
                  </pic:nvPicPr>
                  <pic:blipFill>
                    <a:blip r:embed="rId25"/>
                    <a:stretch>
                      <a:fillRect/>
                    </a:stretch>
                  </pic:blipFill>
                  <pic:spPr>
                    <a:xfrm>
                      <a:off x="0" y="0"/>
                      <a:ext cx="9039260" cy="2693330"/>
                    </a:xfrm>
                    <a:prstGeom prst="rect">
                      <a:avLst/>
                    </a:prstGeom>
                  </pic:spPr>
                </pic:pic>
              </a:graphicData>
            </a:graphic>
          </wp:inline>
        </w:drawing>
      </w:r>
    </w:p>
    <w:p w14:paraId="3D67F956" w14:textId="77777777" w:rsidR="0085081E" w:rsidRDefault="0085081E" w:rsidP="00B81A62">
      <w:pPr>
        <w:pStyle w:val="Heading1"/>
        <w:sectPr w:rsidR="0085081E" w:rsidSect="0085081E">
          <w:pgSz w:w="15840" w:h="12220" w:orient="landscape"/>
          <w:pgMar w:top="720" w:right="720" w:bottom="720" w:left="720" w:header="720" w:footer="720" w:gutter="0"/>
          <w:cols w:space="720"/>
          <w:docGrid w:linePitch="360"/>
        </w:sectPr>
      </w:pPr>
    </w:p>
    <w:p w14:paraId="600357F5" w14:textId="77777777" w:rsidR="0085081E" w:rsidRDefault="0085081E" w:rsidP="00B81A62">
      <w:pPr>
        <w:pStyle w:val="Heading1"/>
      </w:pPr>
    </w:p>
    <w:p w14:paraId="191BC678" w14:textId="0B067D56" w:rsidR="007644EE" w:rsidRDefault="007644EE" w:rsidP="004A6B42">
      <w:pPr>
        <w:pStyle w:val="Heading2"/>
      </w:pPr>
      <w:bookmarkStart w:id="33" w:name="_Toc219453879"/>
      <w:r w:rsidRPr="007644EE">
        <w:t xml:space="preserve">S. Figure </w:t>
      </w:r>
      <w:r w:rsidR="000D04E6">
        <w:t>1</w:t>
      </w:r>
      <w:r w:rsidRPr="007644EE">
        <w:t xml:space="preserve"> – Sources of Cannabis Procurement Among Past-Month Users (2021-2024)</w:t>
      </w:r>
      <w:bookmarkEnd w:id="33"/>
    </w:p>
    <w:p w14:paraId="1D9D7A42" w14:textId="77777777" w:rsidR="0085081E" w:rsidRPr="0085081E" w:rsidRDefault="0085081E" w:rsidP="0085081E"/>
    <w:p w14:paraId="21C6D7F8" w14:textId="122ED709" w:rsidR="00BB0242" w:rsidRDefault="00F20B89" w:rsidP="00BB0242">
      <w:pPr>
        <w:jc w:val="center"/>
        <w:rPr>
          <w:b/>
          <w:bCs/>
        </w:rPr>
      </w:pPr>
      <w:r w:rsidRPr="00F20B89">
        <w:rPr>
          <w:b/>
          <w:bCs/>
          <w:noProof/>
        </w:rPr>
        <w:drawing>
          <wp:inline distT="0" distB="0" distL="0" distR="0" wp14:anchorId="29FC27E6" wp14:editId="38346954">
            <wp:extent cx="5663777" cy="3776027"/>
            <wp:effectExtent l="0" t="0" r="635" b="0"/>
            <wp:docPr id="1630222687" name="Picture 1" descr="A graph with colored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22687" name="Picture 1" descr="A graph with colored lines and numbers&#10;&#10;AI-generated content may be incorrect."/>
                    <pic:cNvPicPr/>
                  </pic:nvPicPr>
                  <pic:blipFill>
                    <a:blip r:embed="rId26"/>
                    <a:stretch>
                      <a:fillRect/>
                    </a:stretch>
                  </pic:blipFill>
                  <pic:spPr>
                    <a:xfrm>
                      <a:off x="0" y="0"/>
                      <a:ext cx="5716835" cy="3811401"/>
                    </a:xfrm>
                    <a:prstGeom prst="rect">
                      <a:avLst/>
                    </a:prstGeom>
                  </pic:spPr>
                </pic:pic>
              </a:graphicData>
            </a:graphic>
          </wp:inline>
        </w:drawing>
      </w:r>
    </w:p>
    <w:p w14:paraId="54794598" w14:textId="77777777" w:rsidR="00F20B89" w:rsidRDefault="00F20B89" w:rsidP="00BB0242">
      <w:pPr>
        <w:jc w:val="center"/>
        <w:rPr>
          <w:b/>
          <w:bCs/>
        </w:rPr>
      </w:pPr>
    </w:p>
    <w:p w14:paraId="1DE27F7E" w14:textId="77777777" w:rsidR="00BB0242" w:rsidRDefault="00BB0242" w:rsidP="00BB0242">
      <w:pPr>
        <w:rPr>
          <w:rStyle w:val="Heading1Char"/>
          <w:rFonts w:eastAsia="Times New Roman" w:cs="Times New Roman"/>
          <w:b w:val="0"/>
          <w:bCs w:val="0"/>
          <w:color w:val="auto"/>
          <w:kern w:val="0"/>
          <w14:ligatures w14:val="none"/>
        </w:rPr>
      </w:pPr>
    </w:p>
    <w:p w14:paraId="6458103F" w14:textId="77777777" w:rsidR="00EB29D0" w:rsidRPr="00C26A10" w:rsidRDefault="00EB29D0" w:rsidP="00BB0242">
      <w:pPr>
        <w:rPr>
          <w:rStyle w:val="Heading1Char"/>
          <w:rFonts w:eastAsia="Times New Roman" w:cs="Times New Roman"/>
          <w:b w:val="0"/>
          <w:bCs w:val="0"/>
          <w:color w:val="auto"/>
          <w:kern w:val="0"/>
          <w14:ligatures w14:val="none"/>
        </w:rPr>
        <w:sectPr w:rsidR="00EB29D0" w:rsidRPr="00C26A10" w:rsidSect="00BB0242">
          <w:pgSz w:w="12220" w:h="15840"/>
          <w:pgMar w:top="720" w:right="720" w:bottom="720" w:left="720" w:header="720" w:footer="720" w:gutter="0"/>
          <w:cols w:space="720"/>
          <w:docGrid w:linePitch="360"/>
        </w:sectPr>
      </w:pPr>
    </w:p>
    <w:p w14:paraId="053B1F69" w14:textId="3FC08A2B" w:rsidR="008D5747" w:rsidRPr="004A6B42" w:rsidRDefault="008D5747" w:rsidP="004A6B42">
      <w:pPr>
        <w:pStyle w:val="Heading2"/>
      </w:pPr>
      <w:bookmarkStart w:id="34" w:name="_Toc219453880"/>
      <w:r w:rsidRPr="004A6B42">
        <w:lastRenderedPageBreak/>
        <w:t xml:space="preserve">S. </w:t>
      </w:r>
      <w:r w:rsidR="007E77D1">
        <w:t>Table</w:t>
      </w:r>
      <w:r w:rsidRPr="004A6B42">
        <w:t xml:space="preserve"> </w:t>
      </w:r>
      <w:r w:rsidR="000D04E6" w:rsidRPr="004A6B42">
        <w:t>14</w:t>
      </w:r>
      <w:r w:rsidRPr="004A6B42">
        <w:t xml:space="preserve"> – Sources of Cannabis Procurement Among Past-Month Users</w:t>
      </w:r>
      <w:r w:rsidR="00D335A7" w:rsidRPr="004A6B42">
        <w:t xml:space="preserve"> by Year</w:t>
      </w:r>
      <w:r w:rsidRPr="004A6B42">
        <w:t xml:space="preserve"> (2021-2024)</w:t>
      </w:r>
      <w:bookmarkEnd w:id="34"/>
    </w:p>
    <w:p w14:paraId="5D2B79C2" w14:textId="1B4D72D5" w:rsidR="00BB0242" w:rsidRDefault="008D5747" w:rsidP="008D5747">
      <w:pPr>
        <w:jc w:val="center"/>
      </w:pPr>
      <w:r w:rsidRPr="00EB29D0">
        <w:rPr>
          <w:noProof/>
        </w:rPr>
        <w:drawing>
          <wp:inline distT="0" distB="0" distL="0" distR="0" wp14:anchorId="77CF6FD8" wp14:editId="5D4A4FB8">
            <wp:extent cx="5330549" cy="7831666"/>
            <wp:effectExtent l="0" t="0" r="3810" b="4445"/>
            <wp:docPr id="1856276012" name="Picture 1" descr="A screenshot of a white shee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42765" name="Picture 1" descr="A screenshot of a white sheet with numbers&#10;&#10;AI-generated content may be incorrect."/>
                    <pic:cNvPicPr/>
                  </pic:nvPicPr>
                  <pic:blipFill rotWithShape="1">
                    <a:blip r:embed="rId27"/>
                    <a:srcRect b="39147"/>
                    <a:stretch>
                      <a:fillRect/>
                    </a:stretch>
                  </pic:blipFill>
                  <pic:spPr bwMode="auto">
                    <a:xfrm>
                      <a:off x="0" y="0"/>
                      <a:ext cx="5371578" cy="7891946"/>
                    </a:xfrm>
                    <a:prstGeom prst="rect">
                      <a:avLst/>
                    </a:prstGeom>
                    <a:ln>
                      <a:noFill/>
                    </a:ln>
                    <a:extLst>
                      <a:ext uri="{53640926-AAD7-44D8-BBD7-CCE9431645EC}">
                        <a14:shadowObscured xmlns:a14="http://schemas.microsoft.com/office/drawing/2010/main"/>
                      </a:ext>
                    </a:extLst>
                  </pic:spPr>
                </pic:pic>
              </a:graphicData>
            </a:graphic>
          </wp:inline>
        </w:drawing>
      </w:r>
    </w:p>
    <w:p w14:paraId="51A8AE14" w14:textId="4F2B1A45" w:rsidR="008D5747" w:rsidRDefault="008D5747" w:rsidP="008D5747">
      <w:pPr>
        <w:jc w:val="center"/>
      </w:pPr>
      <w:r w:rsidRPr="00EB29D0">
        <w:rPr>
          <w:noProof/>
        </w:rPr>
        <w:lastRenderedPageBreak/>
        <w:drawing>
          <wp:inline distT="0" distB="0" distL="0" distR="0" wp14:anchorId="439B9D36" wp14:editId="0E689AE5">
            <wp:extent cx="5243618" cy="5002869"/>
            <wp:effectExtent l="0" t="0" r="1905" b="1270"/>
            <wp:docPr id="1992242765" name="Picture 1" descr="A screenshot of a white shee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42765" name="Picture 1" descr="A screenshot of a white sheet with numbers&#10;&#10;AI-generated content may be incorrect."/>
                    <pic:cNvPicPr/>
                  </pic:nvPicPr>
                  <pic:blipFill rotWithShape="1">
                    <a:blip r:embed="rId27"/>
                    <a:srcRect t="60482"/>
                    <a:stretch>
                      <a:fillRect/>
                    </a:stretch>
                  </pic:blipFill>
                  <pic:spPr bwMode="auto">
                    <a:xfrm>
                      <a:off x="0" y="0"/>
                      <a:ext cx="5251535" cy="5010422"/>
                    </a:xfrm>
                    <a:prstGeom prst="rect">
                      <a:avLst/>
                    </a:prstGeom>
                    <a:ln>
                      <a:noFill/>
                    </a:ln>
                    <a:extLst>
                      <a:ext uri="{53640926-AAD7-44D8-BBD7-CCE9431645EC}">
                        <a14:shadowObscured xmlns:a14="http://schemas.microsoft.com/office/drawing/2010/main"/>
                      </a:ext>
                    </a:extLst>
                  </pic:spPr>
                </pic:pic>
              </a:graphicData>
            </a:graphic>
          </wp:inline>
        </w:drawing>
      </w:r>
    </w:p>
    <w:p w14:paraId="69D5853C" w14:textId="77777777" w:rsidR="008D5747" w:rsidRDefault="008D5747" w:rsidP="008D5747">
      <w:pPr>
        <w:jc w:val="center"/>
      </w:pPr>
    </w:p>
    <w:p w14:paraId="11E9F48C" w14:textId="77777777" w:rsidR="008D5747" w:rsidRDefault="008D5747" w:rsidP="008D5747">
      <w:pPr>
        <w:jc w:val="center"/>
      </w:pPr>
    </w:p>
    <w:p w14:paraId="3DE72A24" w14:textId="77777777" w:rsidR="00711831" w:rsidRDefault="00711831" w:rsidP="007019C9">
      <w:pPr>
        <w:rPr>
          <w:rStyle w:val="Heading1Char"/>
        </w:rPr>
        <w:sectPr w:rsidR="00711831" w:rsidSect="0070253A">
          <w:pgSz w:w="12220" w:h="15840"/>
          <w:pgMar w:top="720" w:right="720" w:bottom="720" w:left="720" w:header="720" w:footer="720" w:gutter="0"/>
          <w:cols w:space="720"/>
          <w:docGrid w:linePitch="360"/>
        </w:sectPr>
      </w:pPr>
    </w:p>
    <w:p w14:paraId="42D96EA3" w14:textId="77777777" w:rsidR="000271E1" w:rsidRDefault="000271E1" w:rsidP="007019C9">
      <w:pPr>
        <w:rPr>
          <w:rStyle w:val="Heading1Char"/>
        </w:rPr>
      </w:pPr>
    </w:p>
    <w:p w14:paraId="10ABEBCC" w14:textId="5DA8A8BA" w:rsidR="007019C9" w:rsidRDefault="007019C9" w:rsidP="002B761E">
      <w:pPr>
        <w:pStyle w:val="Heading2"/>
      </w:pPr>
      <w:bookmarkStart w:id="35" w:name="_Toc219453881"/>
      <w:r w:rsidRPr="002B761E">
        <w:t xml:space="preserve">S. </w:t>
      </w:r>
      <w:r w:rsidR="00711831" w:rsidRPr="002B761E">
        <w:t>Table</w:t>
      </w:r>
      <w:r w:rsidRPr="002B761E">
        <w:t xml:space="preserve"> </w:t>
      </w:r>
      <w:r w:rsidR="000D04E6" w:rsidRPr="002B761E">
        <w:t>15</w:t>
      </w:r>
      <w:r w:rsidRPr="002B761E">
        <w:t xml:space="preserve"> – Past-Month Cannabis Use by Sex and Year (2017-2024)</w:t>
      </w:r>
      <w:bookmarkEnd w:id="35"/>
    </w:p>
    <w:p w14:paraId="23E9AED8" w14:textId="2D4788D8" w:rsidR="002B761E" w:rsidRPr="002B761E" w:rsidRDefault="002B761E" w:rsidP="002B761E">
      <w:pPr>
        <w:rPr>
          <w:rFonts w:eastAsiaTheme="majorEastAsia"/>
        </w:rPr>
      </w:pPr>
      <w:bookmarkStart w:id="36" w:name="_Toc219452156"/>
      <w:r w:rsidRPr="006717F7">
        <w:rPr>
          <w:noProof/>
        </w:rPr>
        <w:drawing>
          <wp:inline distT="0" distB="0" distL="0" distR="0" wp14:anchorId="2C599299" wp14:editId="1C2BFCCE">
            <wp:extent cx="9121816" cy="1240325"/>
            <wp:effectExtent l="0" t="0" r="0" b="4445"/>
            <wp:docPr id="2023245361" name="Picture 1" descr="A screenshot of a white and black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45361" name="Picture 1" descr="A screenshot of a white and black page&#10;&#10;AI-generated content may be incorrect."/>
                    <pic:cNvPicPr/>
                  </pic:nvPicPr>
                  <pic:blipFill>
                    <a:blip r:embed="rId28"/>
                    <a:stretch>
                      <a:fillRect/>
                    </a:stretch>
                  </pic:blipFill>
                  <pic:spPr>
                    <a:xfrm>
                      <a:off x="0" y="0"/>
                      <a:ext cx="9274676" cy="1261110"/>
                    </a:xfrm>
                    <a:prstGeom prst="rect">
                      <a:avLst/>
                    </a:prstGeom>
                  </pic:spPr>
                </pic:pic>
              </a:graphicData>
            </a:graphic>
          </wp:inline>
        </w:drawing>
      </w:r>
      <w:bookmarkEnd w:id="36"/>
    </w:p>
    <w:p w14:paraId="26F26508" w14:textId="6C6098BE" w:rsidR="006F35FD" w:rsidRDefault="006F35FD" w:rsidP="006717F7">
      <w:pPr>
        <w:rPr>
          <w:rStyle w:val="Heading1Char"/>
        </w:rPr>
      </w:pPr>
    </w:p>
    <w:p w14:paraId="65929170" w14:textId="77777777" w:rsidR="007019C9" w:rsidRDefault="007019C9" w:rsidP="007019C9">
      <w:pPr>
        <w:rPr>
          <w:rStyle w:val="Heading1Char"/>
        </w:rPr>
      </w:pPr>
    </w:p>
    <w:p w14:paraId="59BD18C5" w14:textId="58888DDA" w:rsidR="00711831" w:rsidRPr="002B761E" w:rsidRDefault="00711831" w:rsidP="002B761E">
      <w:pPr>
        <w:pStyle w:val="Heading2"/>
      </w:pPr>
      <w:bookmarkStart w:id="37" w:name="_Toc219453882"/>
      <w:r w:rsidRPr="002B761E">
        <w:t xml:space="preserve">S. Table </w:t>
      </w:r>
      <w:r w:rsidR="000D04E6" w:rsidRPr="002B761E">
        <w:t>16</w:t>
      </w:r>
      <w:r w:rsidRPr="002B761E">
        <w:t xml:space="preserve"> – </w:t>
      </w:r>
      <w:r w:rsidR="00261341" w:rsidRPr="002B761E">
        <w:t xml:space="preserve">Change in </w:t>
      </w:r>
      <w:r w:rsidRPr="002B761E">
        <w:t>Past-Month Cannabis Use by Sex and Year (2024</w:t>
      </w:r>
      <w:r w:rsidR="00261341" w:rsidRPr="002B761E">
        <w:t xml:space="preserve"> vs. 2017</w:t>
      </w:r>
      <w:r w:rsidRPr="002B761E">
        <w:t>)</w:t>
      </w:r>
      <w:bookmarkEnd w:id="37"/>
    </w:p>
    <w:p w14:paraId="641AB243" w14:textId="77777777" w:rsidR="00132BCC" w:rsidRDefault="00132BCC" w:rsidP="004F4308">
      <w:pPr>
        <w:jc w:val="center"/>
        <w:rPr>
          <w:rStyle w:val="Heading1Char"/>
        </w:rPr>
      </w:pPr>
      <w:r w:rsidRPr="004F4308">
        <w:rPr>
          <w:rFonts w:eastAsiaTheme="majorEastAsia"/>
          <w:noProof/>
        </w:rPr>
        <w:drawing>
          <wp:inline distT="0" distB="0" distL="0" distR="0" wp14:anchorId="33FD8F2F" wp14:editId="69F6E07A">
            <wp:extent cx="6900333" cy="1475905"/>
            <wp:effectExtent l="0" t="0" r="0" b="0"/>
            <wp:docPr id="159758727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87276" name="Picture 1" descr="A screenshot of a graph&#10;&#10;AI-generated content may be incorrect."/>
                    <pic:cNvPicPr/>
                  </pic:nvPicPr>
                  <pic:blipFill>
                    <a:blip r:embed="rId29"/>
                    <a:stretch>
                      <a:fillRect/>
                    </a:stretch>
                  </pic:blipFill>
                  <pic:spPr>
                    <a:xfrm>
                      <a:off x="0" y="0"/>
                      <a:ext cx="6923923" cy="1480951"/>
                    </a:xfrm>
                    <a:prstGeom prst="rect">
                      <a:avLst/>
                    </a:prstGeom>
                  </pic:spPr>
                </pic:pic>
              </a:graphicData>
            </a:graphic>
          </wp:inline>
        </w:drawing>
      </w:r>
    </w:p>
    <w:p w14:paraId="06EE366F" w14:textId="77777777" w:rsidR="000271E1" w:rsidRDefault="00711831" w:rsidP="007019C9">
      <w:pPr>
        <w:rPr>
          <w:rStyle w:val="Heading1Char"/>
        </w:rPr>
        <w:sectPr w:rsidR="000271E1" w:rsidSect="00711831">
          <w:pgSz w:w="15840" w:h="12220" w:orient="landscape"/>
          <w:pgMar w:top="720" w:right="720" w:bottom="720" w:left="720" w:header="720" w:footer="720" w:gutter="0"/>
          <w:cols w:space="720"/>
          <w:docGrid w:linePitch="360"/>
        </w:sectPr>
      </w:pPr>
      <w:r>
        <w:rPr>
          <w:rStyle w:val="Heading1Char"/>
        </w:rPr>
        <w:br/>
      </w:r>
    </w:p>
    <w:p w14:paraId="3CAD9F15" w14:textId="77777777" w:rsidR="000271E1" w:rsidRDefault="000271E1" w:rsidP="007019C9">
      <w:pPr>
        <w:rPr>
          <w:rStyle w:val="Heading1Char"/>
        </w:rPr>
      </w:pPr>
    </w:p>
    <w:p w14:paraId="15B2105E" w14:textId="2DA363F9" w:rsidR="007019C9" w:rsidRPr="002B761E" w:rsidRDefault="007019C9" w:rsidP="002B761E">
      <w:pPr>
        <w:pStyle w:val="Heading2"/>
      </w:pPr>
      <w:bookmarkStart w:id="38" w:name="_Toc219453883"/>
      <w:r w:rsidRPr="002B761E">
        <w:t xml:space="preserve">S. Figure </w:t>
      </w:r>
      <w:r w:rsidR="007E77D1">
        <w:t>2</w:t>
      </w:r>
      <w:r w:rsidRPr="002B761E">
        <w:t xml:space="preserve"> – Past-Month Cannabis Use by </w:t>
      </w:r>
      <w:r w:rsidR="008F2486" w:rsidRPr="002B761E">
        <w:t>Sex</w:t>
      </w:r>
      <w:r w:rsidRPr="002B761E">
        <w:t xml:space="preserve"> and Year (2017-2024)</w:t>
      </w:r>
      <w:bookmarkEnd w:id="38"/>
    </w:p>
    <w:p w14:paraId="4924FBBC" w14:textId="77777777" w:rsidR="000271E1" w:rsidRDefault="000271E1" w:rsidP="007019C9">
      <w:pPr>
        <w:rPr>
          <w:rStyle w:val="Heading1Char"/>
        </w:rPr>
      </w:pPr>
    </w:p>
    <w:p w14:paraId="0233BBA3" w14:textId="6005152E" w:rsidR="007019C9" w:rsidRDefault="002D4042" w:rsidP="002D4042">
      <w:pPr>
        <w:jc w:val="center"/>
        <w:rPr>
          <w:rStyle w:val="Heading1Char"/>
        </w:rPr>
      </w:pPr>
      <w:r w:rsidRPr="002D4042">
        <w:rPr>
          <w:rFonts w:eastAsiaTheme="majorEastAsia"/>
          <w:noProof/>
        </w:rPr>
        <w:drawing>
          <wp:inline distT="0" distB="0" distL="0" distR="0" wp14:anchorId="3E0A8012" wp14:editId="2A764167">
            <wp:extent cx="5486400" cy="3657600"/>
            <wp:effectExtent l="0" t="0" r="0" b="0"/>
            <wp:docPr id="1213120223" name="Picture 1" descr="A graph with blue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20223" name="Picture 1" descr="A graph with blue and red lines&#10;&#10;AI-generated content may be incorrect."/>
                    <pic:cNvPicPr/>
                  </pic:nvPicPr>
                  <pic:blipFill>
                    <a:blip r:embed="rId30"/>
                    <a:stretch>
                      <a:fillRect/>
                    </a:stretch>
                  </pic:blipFill>
                  <pic:spPr>
                    <a:xfrm>
                      <a:off x="0" y="0"/>
                      <a:ext cx="5486400" cy="3657600"/>
                    </a:xfrm>
                    <a:prstGeom prst="rect">
                      <a:avLst/>
                    </a:prstGeom>
                  </pic:spPr>
                </pic:pic>
              </a:graphicData>
            </a:graphic>
          </wp:inline>
        </w:drawing>
      </w:r>
    </w:p>
    <w:p w14:paraId="5EC15BDD" w14:textId="77777777" w:rsidR="007019C9" w:rsidRDefault="007019C9" w:rsidP="007019C9">
      <w:pPr>
        <w:rPr>
          <w:rStyle w:val="Heading1Char"/>
        </w:rPr>
      </w:pPr>
    </w:p>
    <w:p w14:paraId="7BAAEFC0" w14:textId="77777777" w:rsidR="000271E1" w:rsidRDefault="000271E1" w:rsidP="007019C9">
      <w:pPr>
        <w:rPr>
          <w:rStyle w:val="Heading1Char"/>
        </w:rPr>
        <w:sectPr w:rsidR="000271E1" w:rsidSect="000271E1">
          <w:pgSz w:w="12220" w:h="15840"/>
          <w:pgMar w:top="720" w:right="720" w:bottom="720" w:left="720" w:header="720" w:footer="720" w:gutter="0"/>
          <w:cols w:space="720"/>
          <w:docGrid w:linePitch="360"/>
        </w:sectPr>
      </w:pPr>
    </w:p>
    <w:p w14:paraId="112F6623" w14:textId="77777777" w:rsidR="000271E1" w:rsidRDefault="000271E1" w:rsidP="007019C9">
      <w:pPr>
        <w:rPr>
          <w:rStyle w:val="Heading1Char"/>
        </w:rPr>
      </w:pPr>
    </w:p>
    <w:p w14:paraId="406B6A2B" w14:textId="682FD13B" w:rsidR="007019C9" w:rsidRPr="002B761E" w:rsidRDefault="007019C9" w:rsidP="002B761E">
      <w:pPr>
        <w:pStyle w:val="Heading2"/>
      </w:pPr>
      <w:bookmarkStart w:id="39" w:name="_Toc219453884"/>
      <w:r w:rsidRPr="002B761E">
        <w:t xml:space="preserve">S. </w:t>
      </w:r>
      <w:r w:rsidR="000D04E6" w:rsidRPr="002B761E">
        <w:t>Table</w:t>
      </w:r>
      <w:r w:rsidRPr="002B761E">
        <w:t xml:space="preserve"> </w:t>
      </w:r>
      <w:r w:rsidR="000D04E6" w:rsidRPr="002B761E">
        <w:t>17</w:t>
      </w:r>
      <w:r w:rsidRPr="002B761E">
        <w:t xml:space="preserve"> – Past-Month Cannabis Use by </w:t>
      </w:r>
      <w:r w:rsidR="00554957" w:rsidRPr="002B761E">
        <w:t>Age</w:t>
      </w:r>
      <w:r w:rsidRPr="002B761E">
        <w:t xml:space="preserve"> and Year (2017-2024)</w:t>
      </w:r>
      <w:bookmarkEnd w:id="39"/>
    </w:p>
    <w:p w14:paraId="63EF9744" w14:textId="77777777" w:rsidR="000271E1" w:rsidRDefault="000271E1" w:rsidP="007019C9">
      <w:pPr>
        <w:rPr>
          <w:rStyle w:val="Heading1Char"/>
        </w:rPr>
      </w:pPr>
    </w:p>
    <w:p w14:paraId="5BBEC3D3" w14:textId="45F97D5C" w:rsidR="007019C9" w:rsidRDefault="00DB4018" w:rsidP="00DB4018">
      <w:pPr>
        <w:rPr>
          <w:rStyle w:val="Heading1Char"/>
        </w:rPr>
      </w:pPr>
      <w:r w:rsidRPr="00DB4018">
        <w:rPr>
          <w:noProof/>
        </w:rPr>
        <w:drawing>
          <wp:inline distT="0" distB="0" distL="0" distR="0" wp14:anchorId="0F4B14F5" wp14:editId="41FD8650">
            <wp:extent cx="9144000" cy="2052955"/>
            <wp:effectExtent l="0" t="0" r="0" b="4445"/>
            <wp:docPr id="159605900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59008" name="Picture 1" descr="A screenshot of a computer screen&#10;&#10;AI-generated content may be incorrect."/>
                    <pic:cNvPicPr/>
                  </pic:nvPicPr>
                  <pic:blipFill>
                    <a:blip r:embed="rId31"/>
                    <a:stretch>
                      <a:fillRect/>
                    </a:stretch>
                  </pic:blipFill>
                  <pic:spPr>
                    <a:xfrm>
                      <a:off x="0" y="0"/>
                      <a:ext cx="9144000" cy="2052955"/>
                    </a:xfrm>
                    <a:prstGeom prst="rect">
                      <a:avLst/>
                    </a:prstGeom>
                  </pic:spPr>
                </pic:pic>
              </a:graphicData>
            </a:graphic>
          </wp:inline>
        </w:drawing>
      </w:r>
    </w:p>
    <w:p w14:paraId="34BBDEED" w14:textId="77777777" w:rsidR="000271E1" w:rsidRDefault="000271E1" w:rsidP="002D4042">
      <w:pPr>
        <w:rPr>
          <w:rStyle w:val="Heading1Char"/>
        </w:rPr>
      </w:pPr>
    </w:p>
    <w:p w14:paraId="1BE09E51" w14:textId="77777777" w:rsidR="000271E1" w:rsidRDefault="000271E1" w:rsidP="002D4042">
      <w:pPr>
        <w:rPr>
          <w:rStyle w:val="Heading1Char"/>
        </w:rPr>
      </w:pPr>
    </w:p>
    <w:p w14:paraId="4986FDF4" w14:textId="5B28014E" w:rsidR="002D4042" w:rsidRPr="002B761E" w:rsidRDefault="002D4042" w:rsidP="002B761E">
      <w:pPr>
        <w:pStyle w:val="Heading2"/>
      </w:pPr>
      <w:bookmarkStart w:id="40" w:name="_Toc219453885"/>
      <w:r w:rsidRPr="002B761E">
        <w:t xml:space="preserve">S. </w:t>
      </w:r>
      <w:r w:rsidR="000D04E6" w:rsidRPr="002B761E">
        <w:t>Table 18</w:t>
      </w:r>
      <w:r w:rsidRPr="002B761E">
        <w:t xml:space="preserve"> –</w:t>
      </w:r>
      <w:r w:rsidR="00E30812" w:rsidRPr="002B761E">
        <w:t xml:space="preserve"> Change in</w:t>
      </w:r>
      <w:r w:rsidRPr="002B761E">
        <w:t xml:space="preserve"> Past-Month Cannabis Use by </w:t>
      </w:r>
      <w:r w:rsidR="00E30812" w:rsidRPr="002B761E">
        <w:t>Age</w:t>
      </w:r>
      <w:r w:rsidRPr="002B761E">
        <w:t xml:space="preserve"> and Year (2024</w:t>
      </w:r>
      <w:r w:rsidR="00E30812" w:rsidRPr="002B761E">
        <w:t xml:space="preserve"> vs 2017</w:t>
      </w:r>
      <w:r w:rsidRPr="002B761E">
        <w:t>)</w:t>
      </w:r>
      <w:bookmarkEnd w:id="40"/>
    </w:p>
    <w:p w14:paraId="63101A96" w14:textId="77777777" w:rsidR="000271E1" w:rsidRDefault="000271E1" w:rsidP="002D4042">
      <w:pPr>
        <w:rPr>
          <w:rStyle w:val="Heading1Char"/>
        </w:rPr>
      </w:pPr>
    </w:p>
    <w:p w14:paraId="16E47B63" w14:textId="65661524" w:rsidR="00DB4018" w:rsidRDefault="00DB4018" w:rsidP="00DB4018">
      <w:pPr>
        <w:jc w:val="center"/>
        <w:rPr>
          <w:rStyle w:val="Heading1Char"/>
        </w:rPr>
      </w:pPr>
      <w:r w:rsidRPr="00DB4018">
        <w:rPr>
          <w:noProof/>
        </w:rPr>
        <w:drawing>
          <wp:inline distT="0" distB="0" distL="0" distR="0" wp14:anchorId="1845FCC4" wp14:editId="45B000AC">
            <wp:extent cx="9144000" cy="2774315"/>
            <wp:effectExtent l="0" t="0" r="0" b="0"/>
            <wp:docPr id="116474589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45899" name="Picture 1" descr="A screenshot of a graph&#10;&#10;AI-generated content may be incorrect."/>
                    <pic:cNvPicPr/>
                  </pic:nvPicPr>
                  <pic:blipFill>
                    <a:blip r:embed="rId32"/>
                    <a:stretch>
                      <a:fillRect/>
                    </a:stretch>
                  </pic:blipFill>
                  <pic:spPr>
                    <a:xfrm>
                      <a:off x="0" y="0"/>
                      <a:ext cx="9144000" cy="2774315"/>
                    </a:xfrm>
                    <a:prstGeom prst="rect">
                      <a:avLst/>
                    </a:prstGeom>
                  </pic:spPr>
                </pic:pic>
              </a:graphicData>
            </a:graphic>
          </wp:inline>
        </w:drawing>
      </w:r>
    </w:p>
    <w:p w14:paraId="0CAC6142" w14:textId="77777777" w:rsidR="00E05CCA" w:rsidRDefault="00E05CCA" w:rsidP="00E05CCA">
      <w:pPr>
        <w:rPr>
          <w:rStyle w:val="Heading1Char"/>
        </w:rPr>
      </w:pPr>
    </w:p>
    <w:p w14:paraId="65305B1A" w14:textId="77777777" w:rsidR="00E05CCA" w:rsidRDefault="00E05CCA" w:rsidP="00E05CCA">
      <w:pPr>
        <w:rPr>
          <w:rStyle w:val="Heading1Char"/>
        </w:rPr>
      </w:pPr>
    </w:p>
    <w:p w14:paraId="5BB96D19" w14:textId="77777777" w:rsidR="00554957" w:rsidRDefault="00554957" w:rsidP="00E05CCA">
      <w:pPr>
        <w:rPr>
          <w:rStyle w:val="Heading1Char"/>
        </w:rPr>
        <w:sectPr w:rsidR="00554957" w:rsidSect="00554957">
          <w:pgSz w:w="15840" w:h="12220" w:orient="landscape"/>
          <w:pgMar w:top="720" w:right="720" w:bottom="720" w:left="720" w:header="720" w:footer="720" w:gutter="0"/>
          <w:cols w:space="720"/>
          <w:docGrid w:linePitch="360"/>
        </w:sectPr>
      </w:pPr>
    </w:p>
    <w:p w14:paraId="370671CB" w14:textId="77777777" w:rsidR="00E05CCA" w:rsidRDefault="00E05CCA" w:rsidP="00E05CCA">
      <w:pPr>
        <w:rPr>
          <w:rStyle w:val="Heading1Char"/>
        </w:rPr>
      </w:pPr>
    </w:p>
    <w:p w14:paraId="474220F8" w14:textId="3CEB0073" w:rsidR="00E05CCA" w:rsidRPr="002B761E" w:rsidRDefault="00E05CCA" w:rsidP="002B761E">
      <w:pPr>
        <w:pStyle w:val="Heading2"/>
      </w:pPr>
      <w:bookmarkStart w:id="41" w:name="_Toc219453886"/>
      <w:r w:rsidRPr="002B761E">
        <w:t xml:space="preserve">S. Figure </w:t>
      </w:r>
      <w:r w:rsidR="007E77D1">
        <w:t>3</w:t>
      </w:r>
      <w:r w:rsidRPr="002B761E">
        <w:t xml:space="preserve"> – Past-Month Cannabis Use by Age and Year (2017-2024)</w:t>
      </w:r>
      <w:bookmarkEnd w:id="41"/>
    </w:p>
    <w:p w14:paraId="66AAD9B3" w14:textId="77777777" w:rsidR="00E05CCA" w:rsidRDefault="00E05CCA" w:rsidP="00E05CCA">
      <w:pPr>
        <w:rPr>
          <w:rStyle w:val="Heading1Char"/>
        </w:rPr>
      </w:pPr>
    </w:p>
    <w:p w14:paraId="3A6CB601" w14:textId="4A9D25A7" w:rsidR="007019C9" w:rsidRDefault="00DB4018" w:rsidP="00DB4018">
      <w:pPr>
        <w:jc w:val="center"/>
        <w:rPr>
          <w:rStyle w:val="Heading1Char"/>
        </w:rPr>
      </w:pPr>
      <w:r w:rsidRPr="00DB4018">
        <w:rPr>
          <w:noProof/>
        </w:rPr>
        <w:drawing>
          <wp:inline distT="0" distB="0" distL="0" distR="0" wp14:anchorId="09BA66F1" wp14:editId="2F55BADB">
            <wp:extent cx="5486400" cy="3657600"/>
            <wp:effectExtent l="0" t="0" r="0" b="0"/>
            <wp:docPr id="902381259"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81259" name="Picture 1" descr="A graph of a graph of a graph&#10;&#10;AI-generated content may be incorrect."/>
                    <pic:cNvPicPr/>
                  </pic:nvPicPr>
                  <pic:blipFill>
                    <a:blip r:embed="rId33"/>
                    <a:stretch>
                      <a:fillRect/>
                    </a:stretch>
                  </pic:blipFill>
                  <pic:spPr>
                    <a:xfrm>
                      <a:off x="0" y="0"/>
                      <a:ext cx="5486400" cy="3657600"/>
                    </a:xfrm>
                    <a:prstGeom prst="rect">
                      <a:avLst/>
                    </a:prstGeom>
                  </pic:spPr>
                </pic:pic>
              </a:graphicData>
            </a:graphic>
          </wp:inline>
        </w:drawing>
      </w:r>
    </w:p>
    <w:p w14:paraId="71BEA92A" w14:textId="77777777" w:rsidR="007019C9" w:rsidRDefault="007019C9" w:rsidP="007019C9">
      <w:pPr>
        <w:rPr>
          <w:rStyle w:val="Heading1Char"/>
        </w:rPr>
      </w:pPr>
    </w:p>
    <w:p w14:paraId="312B9690" w14:textId="77777777" w:rsidR="0082035B" w:rsidRDefault="0082035B" w:rsidP="002D4042">
      <w:pPr>
        <w:rPr>
          <w:rStyle w:val="Heading1Char"/>
        </w:rPr>
      </w:pPr>
    </w:p>
    <w:p w14:paraId="45C58701" w14:textId="77777777" w:rsidR="0082035B" w:rsidRDefault="0082035B" w:rsidP="002D4042">
      <w:pPr>
        <w:rPr>
          <w:rStyle w:val="Heading1Char"/>
        </w:rPr>
      </w:pPr>
    </w:p>
    <w:p w14:paraId="32505E69" w14:textId="77777777" w:rsidR="0082035B" w:rsidRDefault="0082035B" w:rsidP="002D4042">
      <w:pPr>
        <w:rPr>
          <w:rStyle w:val="Heading1Char"/>
        </w:rPr>
      </w:pPr>
    </w:p>
    <w:p w14:paraId="27782F28" w14:textId="77777777" w:rsidR="0082035B" w:rsidRDefault="0082035B" w:rsidP="002D4042">
      <w:pPr>
        <w:rPr>
          <w:rStyle w:val="Heading1Char"/>
        </w:rPr>
      </w:pPr>
    </w:p>
    <w:p w14:paraId="0413C435" w14:textId="77777777" w:rsidR="0082035B" w:rsidRDefault="0082035B" w:rsidP="002D4042">
      <w:pPr>
        <w:rPr>
          <w:rStyle w:val="Heading1Char"/>
        </w:rPr>
      </w:pPr>
    </w:p>
    <w:p w14:paraId="09DA485E" w14:textId="77777777" w:rsidR="0082035B" w:rsidRDefault="0082035B" w:rsidP="002D4042">
      <w:pPr>
        <w:rPr>
          <w:rStyle w:val="Heading1Char"/>
        </w:rPr>
      </w:pPr>
    </w:p>
    <w:p w14:paraId="09181A9C" w14:textId="77777777" w:rsidR="0082035B" w:rsidRDefault="0082035B" w:rsidP="002D4042">
      <w:pPr>
        <w:rPr>
          <w:rStyle w:val="Heading1Char"/>
        </w:rPr>
      </w:pPr>
    </w:p>
    <w:p w14:paraId="2A1890E3" w14:textId="77777777" w:rsidR="0082035B" w:rsidRDefault="0082035B" w:rsidP="002D4042">
      <w:pPr>
        <w:rPr>
          <w:rStyle w:val="Heading1Char"/>
        </w:rPr>
      </w:pPr>
    </w:p>
    <w:p w14:paraId="0F393D2F" w14:textId="77777777" w:rsidR="0082035B" w:rsidRDefault="0082035B" w:rsidP="002D4042">
      <w:pPr>
        <w:rPr>
          <w:rStyle w:val="Heading1Char"/>
        </w:rPr>
      </w:pPr>
    </w:p>
    <w:p w14:paraId="1A1F8B04" w14:textId="77777777" w:rsidR="0082035B" w:rsidRDefault="0082035B" w:rsidP="002D4042">
      <w:pPr>
        <w:rPr>
          <w:rStyle w:val="Heading1Char"/>
        </w:rPr>
      </w:pPr>
    </w:p>
    <w:p w14:paraId="6B70A6F5" w14:textId="77777777" w:rsidR="0082035B" w:rsidRDefault="0082035B" w:rsidP="002D4042">
      <w:pPr>
        <w:rPr>
          <w:rStyle w:val="Heading1Char"/>
        </w:rPr>
      </w:pPr>
    </w:p>
    <w:p w14:paraId="38E206F5" w14:textId="77777777" w:rsidR="0082035B" w:rsidRDefault="0082035B" w:rsidP="002D4042">
      <w:pPr>
        <w:rPr>
          <w:rStyle w:val="Heading1Char"/>
        </w:rPr>
      </w:pPr>
    </w:p>
    <w:p w14:paraId="7BD8CFEB" w14:textId="77777777" w:rsidR="000271E1" w:rsidRDefault="000271E1" w:rsidP="002D4042">
      <w:pPr>
        <w:rPr>
          <w:rStyle w:val="Heading1Char"/>
        </w:rPr>
        <w:sectPr w:rsidR="000271E1" w:rsidSect="00E05CCA">
          <w:pgSz w:w="12220" w:h="15840"/>
          <w:pgMar w:top="720" w:right="720" w:bottom="720" w:left="720" w:header="720" w:footer="720" w:gutter="0"/>
          <w:cols w:space="720"/>
          <w:docGrid w:linePitch="360"/>
        </w:sectPr>
      </w:pPr>
    </w:p>
    <w:p w14:paraId="6314F8C4" w14:textId="77777777" w:rsidR="000271E1" w:rsidRDefault="000271E1" w:rsidP="002D4042">
      <w:pPr>
        <w:rPr>
          <w:rStyle w:val="Heading1Char"/>
        </w:rPr>
      </w:pPr>
    </w:p>
    <w:p w14:paraId="5AC9507B" w14:textId="78CFCCAE" w:rsidR="002D4042" w:rsidRPr="002B761E" w:rsidRDefault="002D4042" w:rsidP="002B761E">
      <w:pPr>
        <w:pStyle w:val="Heading2"/>
      </w:pPr>
      <w:bookmarkStart w:id="42" w:name="_Toc219453887"/>
      <w:r w:rsidRPr="002B761E">
        <w:t xml:space="preserve">S. </w:t>
      </w:r>
      <w:r w:rsidR="000D04E6" w:rsidRPr="002B761E">
        <w:t>Table 19</w:t>
      </w:r>
      <w:r w:rsidRPr="002B761E">
        <w:t xml:space="preserve"> – Past-Month Cannabis Use by Race/Ethnicity and Year (2017-2024)</w:t>
      </w:r>
      <w:bookmarkEnd w:id="42"/>
    </w:p>
    <w:p w14:paraId="3FC076CD" w14:textId="77777777" w:rsidR="007019C9" w:rsidRDefault="007019C9" w:rsidP="007019C9">
      <w:pPr>
        <w:rPr>
          <w:rStyle w:val="Heading1Char"/>
        </w:rPr>
      </w:pPr>
    </w:p>
    <w:p w14:paraId="49D9B34D" w14:textId="57B62CFE" w:rsidR="007019C9" w:rsidRDefault="0082035B" w:rsidP="0082035B">
      <w:pPr>
        <w:jc w:val="center"/>
        <w:rPr>
          <w:rStyle w:val="Heading1Char"/>
        </w:rPr>
      </w:pPr>
      <w:r w:rsidRPr="0082035B">
        <w:rPr>
          <w:noProof/>
        </w:rPr>
        <w:drawing>
          <wp:inline distT="0" distB="0" distL="0" distR="0" wp14:anchorId="02E903A3" wp14:editId="3B0DFC42">
            <wp:extent cx="9144000" cy="1716405"/>
            <wp:effectExtent l="0" t="0" r="0" b="0"/>
            <wp:docPr id="20694599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59965" name="Picture 1" descr="A screenshot of a computer&#10;&#10;AI-generated content may be incorrect."/>
                    <pic:cNvPicPr/>
                  </pic:nvPicPr>
                  <pic:blipFill>
                    <a:blip r:embed="rId34"/>
                    <a:stretch>
                      <a:fillRect/>
                    </a:stretch>
                  </pic:blipFill>
                  <pic:spPr>
                    <a:xfrm>
                      <a:off x="0" y="0"/>
                      <a:ext cx="9144000" cy="1716405"/>
                    </a:xfrm>
                    <a:prstGeom prst="rect">
                      <a:avLst/>
                    </a:prstGeom>
                  </pic:spPr>
                </pic:pic>
              </a:graphicData>
            </a:graphic>
          </wp:inline>
        </w:drawing>
      </w:r>
    </w:p>
    <w:p w14:paraId="7A8E90AE" w14:textId="77777777" w:rsidR="0082035B" w:rsidRDefault="0082035B" w:rsidP="002D4042">
      <w:pPr>
        <w:rPr>
          <w:rStyle w:val="Heading1Char"/>
        </w:rPr>
      </w:pPr>
    </w:p>
    <w:p w14:paraId="42EE390E" w14:textId="77777777" w:rsidR="000271E1" w:rsidRDefault="000271E1" w:rsidP="002D4042">
      <w:pPr>
        <w:rPr>
          <w:rStyle w:val="Heading1Char"/>
        </w:rPr>
      </w:pPr>
    </w:p>
    <w:p w14:paraId="4CA39662" w14:textId="66463FF3" w:rsidR="002D4042" w:rsidRPr="002B761E" w:rsidRDefault="002D4042" w:rsidP="002B761E">
      <w:pPr>
        <w:pStyle w:val="Heading2"/>
      </w:pPr>
      <w:bookmarkStart w:id="43" w:name="_Toc219453888"/>
      <w:r w:rsidRPr="002B761E">
        <w:t xml:space="preserve">S. </w:t>
      </w:r>
      <w:r w:rsidR="000D04E6" w:rsidRPr="002B761E">
        <w:t>Table 20</w:t>
      </w:r>
      <w:r w:rsidRPr="002B761E">
        <w:t xml:space="preserve"> – </w:t>
      </w:r>
      <w:r w:rsidR="000271E1" w:rsidRPr="002B761E">
        <w:t xml:space="preserve">Change in </w:t>
      </w:r>
      <w:r w:rsidRPr="002B761E">
        <w:t>Past-Month Cannabis Use by Race/Ethnicity (2024</w:t>
      </w:r>
      <w:r w:rsidR="000271E1" w:rsidRPr="002B761E">
        <w:t xml:space="preserve"> vs 2017</w:t>
      </w:r>
      <w:r w:rsidRPr="002B761E">
        <w:t>)</w:t>
      </w:r>
      <w:bookmarkEnd w:id="43"/>
    </w:p>
    <w:p w14:paraId="0E32F01C" w14:textId="77777777" w:rsidR="000271E1" w:rsidRDefault="000271E1" w:rsidP="002D4042">
      <w:pPr>
        <w:rPr>
          <w:rStyle w:val="Heading1Char"/>
        </w:rPr>
      </w:pPr>
    </w:p>
    <w:p w14:paraId="4EE13DAD" w14:textId="53E162D6" w:rsidR="008D5747" w:rsidRDefault="0082035B" w:rsidP="008D5747">
      <w:pPr>
        <w:jc w:val="center"/>
      </w:pPr>
      <w:r w:rsidRPr="0082035B">
        <w:rPr>
          <w:noProof/>
        </w:rPr>
        <w:drawing>
          <wp:inline distT="0" distB="0" distL="0" distR="0" wp14:anchorId="0899861C" wp14:editId="0346F2FF">
            <wp:extent cx="9144000" cy="2606675"/>
            <wp:effectExtent l="0" t="0" r="0" b="0"/>
            <wp:docPr id="4934727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7279" name="Picture 1" descr="A screenshot of a graph&#10;&#10;AI-generated content may be incorrect."/>
                    <pic:cNvPicPr/>
                  </pic:nvPicPr>
                  <pic:blipFill>
                    <a:blip r:embed="rId35"/>
                    <a:stretch>
                      <a:fillRect/>
                    </a:stretch>
                  </pic:blipFill>
                  <pic:spPr>
                    <a:xfrm>
                      <a:off x="0" y="0"/>
                      <a:ext cx="9144000" cy="2606675"/>
                    </a:xfrm>
                    <a:prstGeom prst="rect">
                      <a:avLst/>
                    </a:prstGeom>
                  </pic:spPr>
                </pic:pic>
              </a:graphicData>
            </a:graphic>
          </wp:inline>
        </w:drawing>
      </w:r>
    </w:p>
    <w:p w14:paraId="77B38B63" w14:textId="77777777" w:rsidR="008D5747" w:rsidRDefault="008D5747" w:rsidP="008D5747">
      <w:pPr>
        <w:jc w:val="center"/>
      </w:pPr>
    </w:p>
    <w:p w14:paraId="690E1B82" w14:textId="77777777" w:rsidR="0082035B" w:rsidRDefault="0082035B" w:rsidP="002D4042">
      <w:pPr>
        <w:rPr>
          <w:rStyle w:val="Heading1Char"/>
        </w:rPr>
        <w:sectPr w:rsidR="0082035B" w:rsidSect="00711831">
          <w:pgSz w:w="15840" w:h="12220" w:orient="landscape"/>
          <w:pgMar w:top="720" w:right="720" w:bottom="720" w:left="720" w:header="720" w:footer="720" w:gutter="0"/>
          <w:cols w:space="720"/>
          <w:docGrid w:linePitch="360"/>
        </w:sectPr>
      </w:pPr>
    </w:p>
    <w:p w14:paraId="568AB7A3" w14:textId="77777777" w:rsidR="0082035B" w:rsidRDefault="0082035B" w:rsidP="002D4042">
      <w:pPr>
        <w:rPr>
          <w:rStyle w:val="Heading1Char"/>
        </w:rPr>
      </w:pPr>
    </w:p>
    <w:p w14:paraId="2D78CDED" w14:textId="41A74991" w:rsidR="002D4042" w:rsidRPr="002B761E" w:rsidRDefault="002D4042" w:rsidP="002B761E">
      <w:pPr>
        <w:pStyle w:val="Heading2"/>
      </w:pPr>
      <w:bookmarkStart w:id="44" w:name="_Toc219453889"/>
      <w:r w:rsidRPr="002B761E">
        <w:t xml:space="preserve">S. Figure </w:t>
      </w:r>
      <w:r w:rsidR="007E77D1">
        <w:t>4</w:t>
      </w:r>
      <w:r w:rsidRPr="002B761E">
        <w:t xml:space="preserve"> – Past-Month Cannabis Use by Race/Ethnicity and Year (2017-2024)</w:t>
      </w:r>
      <w:bookmarkEnd w:id="44"/>
    </w:p>
    <w:p w14:paraId="3AD53028" w14:textId="77777777" w:rsidR="0082035B" w:rsidRDefault="0082035B" w:rsidP="002D4042">
      <w:pPr>
        <w:rPr>
          <w:rStyle w:val="Heading1Char"/>
        </w:rPr>
      </w:pPr>
    </w:p>
    <w:p w14:paraId="54C78193" w14:textId="3EF928B4" w:rsidR="008D5747" w:rsidRDefault="0082035B" w:rsidP="0082035B">
      <w:pPr>
        <w:jc w:val="center"/>
      </w:pPr>
      <w:r w:rsidRPr="0082035B">
        <w:rPr>
          <w:noProof/>
        </w:rPr>
        <w:drawing>
          <wp:inline distT="0" distB="0" distL="0" distR="0" wp14:anchorId="779B68A4" wp14:editId="1722DBC4">
            <wp:extent cx="5486400" cy="3657600"/>
            <wp:effectExtent l="0" t="0" r="0" b="0"/>
            <wp:docPr id="1050452651"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52651" name="Picture 1" descr="A graph of a number of people&#10;&#10;AI-generated content may be incorrect."/>
                    <pic:cNvPicPr/>
                  </pic:nvPicPr>
                  <pic:blipFill>
                    <a:blip r:embed="rId36"/>
                    <a:stretch>
                      <a:fillRect/>
                    </a:stretch>
                  </pic:blipFill>
                  <pic:spPr>
                    <a:xfrm>
                      <a:off x="0" y="0"/>
                      <a:ext cx="5486400" cy="3657600"/>
                    </a:xfrm>
                    <a:prstGeom prst="rect">
                      <a:avLst/>
                    </a:prstGeom>
                  </pic:spPr>
                </pic:pic>
              </a:graphicData>
            </a:graphic>
          </wp:inline>
        </w:drawing>
      </w:r>
    </w:p>
    <w:p w14:paraId="52B66451" w14:textId="77777777" w:rsidR="00E11D8D" w:rsidRDefault="00E11D8D" w:rsidP="00852FC1">
      <w:pPr>
        <w:rPr>
          <w:rStyle w:val="Heading1Char"/>
        </w:rPr>
      </w:pPr>
    </w:p>
    <w:p w14:paraId="5DA82803" w14:textId="77777777" w:rsidR="006F0898" w:rsidRDefault="0070253A" w:rsidP="00852FC1">
      <w:pPr>
        <w:rPr>
          <w:rFonts w:cs="Arial"/>
          <w:b/>
          <w:bCs/>
          <w:sz w:val="20"/>
          <w:szCs w:val="20"/>
        </w:rPr>
      </w:pPr>
      <w:r w:rsidRPr="0070253A">
        <w:rPr>
          <w:rFonts w:cs="Arial"/>
          <w:b/>
          <w:bCs/>
          <w:sz w:val="20"/>
          <w:szCs w:val="20"/>
        </w:rPr>
        <w:t>References</w:t>
      </w:r>
    </w:p>
    <w:p w14:paraId="72C4D320" w14:textId="77777777" w:rsidR="006F0898" w:rsidRDefault="006F0898" w:rsidP="00852FC1">
      <w:pPr>
        <w:rPr>
          <w:rFonts w:cs="Arial"/>
          <w:b/>
          <w:bCs/>
          <w:sz w:val="20"/>
          <w:szCs w:val="20"/>
        </w:rPr>
      </w:pPr>
    </w:p>
    <w:p w14:paraId="14166E49" w14:textId="77777777" w:rsidR="006F0898" w:rsidRPr="006F0898" w:rsidRDefault="006F0898" w:rsidP="006F0898">
      <w:pPr>
        <w:pStyle w:val="Bibliography"/>
        <w:rPr>
          <w:rFonts w:eastAsiaTheme="minorHAnsi" w:cs="Arial"/>
          <w:sz w:val="20"/>
        </w:rPr>
      </w:pPr>
      <w:r>
        <w:rPr>
          <w:rFonts w:cs="Arial"/>
          <w:b/>
          <w:bCs/>
          <w:sz w:val="20"/>
          <w:szCs w:val="20"/>
        </w:rPr>
        <w:fldChar w:fldCharType="begin"/>
      </w:r>
      <w:r>
        <w:rPr>
          <w:rFonts w:cs="Arial"/>
          <w:b/>
          <w:bCs/>
          <w:sz w:val="20"/>
          <w:szCs w:val="20"/>
        </w:rPr>
        <w:instrText xml:space="preserve"> ADDIN ZOTERO_BIBL {"uncited":[],"omitted":[],"custom":[]} CSL_BIBLIOGRAPHY </w:instrText>
      </w:r>
      <w:r>
        <w:rPr>
          <w:rFonts w:cs="Arial"/>
          <w:b/>
          <w:bCs/>
          <w:sz w:val="20"/>
          <w:szCs w:val="20"/>
        </w:rPr>
        <w:fldChar w:fldCharType="separate"/>
      </w:r>
      <w:r w:rsidRPr="006F0898">
        <w:rPr>
          <w:rFonts w:eastAsiaTheme="minorHAnsi" w:cs="Arial"/>
          <w:sz w:val="20"/>
        </w:rPr>
        <w:t>1.</w:t>
      </w:r>
      <w:r w:rsidRPr="006F0898">
        <w:rPr>
          <w:rFonts w:eastAsiaTheme="minorHAnsi" w:cs="Arial"/>
          <w:sz w:val="20"/>
        </w:rPr>
        <w:tab/>
        <w:t xml:space="preserve">Kessler RC, Andrews G, </w:t>
      </w:r>
      <w:proofErr w:type="spellStart"/>
      <w:r w:rsidRPr="006F0898">
        <w:rPr>
          <w:rFonts w:eastAsiaTheme="minorHAnsi" w:cs="Arial"/>
          <w:sz w:val="20"/>
        </w:rPr>
        <w:t>Colpe</w:t>
      </w:r>
      <w:proofErr w:type="spellEnd"/>
      <w:r w:rsidRPr="006F0898">
        <w:rPr>
          <w:rFonts w:eastAsiaTheme="minorHAnsi" w:cs="Arial"/>
          <w:sz w:val="20"/>
        </w:rPr>
        <w:t xml:space="preserve"> LJ, et al. </w:t>
      </w:r>
      <w:proofErr w:type="gramStart"/>
      <w:r w:rsidRPr="006F0898">
        <w:rPr>
          <w:rFonts w:eastAsiaTheme="minorHAnsi" w:cs="Arial"/>
          <w:sz w:val="20"/>
        </w:rPr>
        <w:t>Short</w:t>
      </w:r>
      <w:proofErr w:type="gramEnd"/>
      <w:r w:rsidRPr="006F0898">
        <w:rPr>
          <w:rFonts w:eastAsiaTheme="minorHAnsi" w:cs="Arial"/>
          <w:sz w:val="20"/>
        </w:rPr>
        <w:t xml:space="preserve"> screening scales to monitor population prevalences and trends in non-specific psychological distress. </w:t>
      </w:r>
      <w:r w:rsidRPr="006F0898">
        <w:rPr>
          <w:rFonts w:eastAsiaTheme="minorHAnsi" w:cs="Arial"/>
          <w:i/>
          <w:iCs/>
          <w:sz w:val="20"/>
        </w:rPr>
        <w:t>Psychol Med</w:t>
      </w:r>
      <w:r w:rsidRPr="006F0898">
        <w:rPr>
          <w:rFonts w:eastAsiaTheme="minorHAnsi" w:cs="Arial"/>
          <w:sz w:val="20"/>
        </w:rPr>
        <w:t>. 2002;32(6):959-976. doi:10.1017/S0033291702006074</w:t>
      </w:r>
    </w:p>
    <w:p w14:paraId="3B91B0ED" w14:textId="77777777" w:rsidR="006F0898" w:rsidRPr="006F0898" w:rsidRDefault="006F0898" w:rsidP="006F0898">
      <w:pPr>
        <w:pStyle w:val="Bibliography"/>
        <w:rPr>
          <w:rFonts w:eastAsiaTheme="minorHAnsi" w:cs="Arial"/>
          <w:sz w:val="20"/>
        </w:rPr>
      </w:pPr>
      <w:r w:rsidRPr="006F0898">
        <w:rPr>
          <w:rFonts w:eastAsiaTheme="minorHAnsi" w:cs="Arial"/>
          <w:sz w:val="20"/>
        </w:rPr>
        <w:t>2.</w:t>
      </w:r>
      <w:r w:rsidRPr="006F0898">
        <w:rPr>
          <w:rFonts w:eastAsiaTheme="minorHAnsi" w:cs="Arial"/>
          <w:sz w:val="20"/>
        </w:rPr>
        <w:tab/>
        <w:t xml:space="preserve">Mitchell CM, Beals J. The utility of the Kessler Screening Scale for Psychological Distress (K6) in two American Indian communities. </w:t>
      </w:r>
      <w:r w:rsidRPr="006F0898">
        <w:rPr>
          <w:rFonts w:eastAsiaTheme="minorHAnsi" w:cs="Arial"/>
          <w:i/>
          <w:iCs/>
          <w:sz w:val="20"/>
        </w:rPr>
        <w:t>Psychol Assess</w:t>
      </w:r>
      <w:r w:rsidRPr="006F0898">
        <w:rPr>
          <w:rFonts w:eastAsiaTheme="minorHAnsi" w:cs="Arial"/>
          <w:sz w:val="20"/>
        </w:rPr>
        <w:t>. 2011;23(3):752-761. doi:10.1037/a0023288</w:t>
      </w:r>
    </w:p>
    <w:p w14:paraId="3BECA66B" w14:textId="2EBEE5A4" w:rsidR="006F0898" w:rsidRPr="00834968" w:rsidRDefault="006F0898" w:rsidP="006F0898">
      <w:pPr>
        <w:rPr>
          <w:rFonts w:cs="Arial"/>
          <w:sz w:val="20"/>
          <w:szCs w:val="20"/>
        </w:rPr>
      </w:pPr>
      <w:r>
        <w:rPr>
          <w:rFonts w:cs="Arial"/>
          <w:b/>
          <w:bCs/>
          <w:sz w:val="20"/>
          <w:szCs w:val="20"/>
        </w:rPr>
        <w:fldChar w:fldCharType="end"/>
      </w:r>
      <w:r w:rsidR="0023407E" w:rsidRPr="0070253A">
        <w:rPr>
          <w:rFonts w:cs="Arial"/>
          <w:b/>
          <w:bCs/>
          <w:sz w:val="20"/>
          <w:szCs w:val="20"/>
        </w:rPr>
        <w:fldChar w:fldCharType="begin"/>
      </w:r>
      <w:r w:rsidR="0023407E" w:rsidRPr="0070253A">
        <w:rPr>
          <w:rFonts w:cs="Arial"/>
          <w:b/>
          <w:bCs/>
          <w:sz w:val="20"/>
          <w:szCs w:val="20"/>
        </w:rPr>
        <w:instrText xml:space="preserve"> ADDIN </w:instrText>
      </w:r>
      <w:r w:rsidR="0023407E" w:rsidRPr="0070253A">
        <w:rPr>
          <w:rFonts w:cs="Arial"/>
          <w:b/>
          <w:bCs/>
          <w:sz w:val="20"/>
          <w:szCs w:val="20"/>
        </w:rPr>
        <w:fldChar w:fldCharType="end"/>
      </w:r>
    </w:p>
    <w:p w14:paraId="68CD0012" w14:textId="32F2A58A" w:rsidR="000746FD" w:rsidRPr="00834968" w:rsidRDefault="000746FD" w:rsidP="00852FC1">
      <w:pPr>
        <w:rPr>
          <w:rFonts w:cs="Arial"/>
          <w:sz w:val="20"/>
          <w:szCs w:val="20"/>
        </w:rPr>
      </w:pPr>
    </w:p>
    <w:sectPr w:rsidR="000746FD" w:rsidRPr="00834968" w:rsidSect="0082035B">
      <w:pgSz w:w="1222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456F" w14:textId="77777777" w:rsidR="00FA06D3" w:rsidRDefault="00FA06D3" w:rsidP="00DE7EF3">
      <w:r>
        <w:separator/>
      </w:r>
    </w:p>
  </w:endnote>
  <w:endnote w:type="continuationSeparator" w:id="0">
    <w:p w14:paraId="7A90993B" w14:textId="77777777" w:rsidR="00FA06D3" w:rsidRDefault="00FA06D3" w:rsidP="00DE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173007"/>
      <w:docPartObj>
        <w:docPartGallery w:val="Page Numbers (Bottom of Page)"/>
        <w:docPartUnique/>
      </w:docPartObj>
    </w:sdtPr>
    <w:sdtContent>
      <w:p w14:paraId="2DB7D591" w14:textId="1EE6D5A8" w:rsidR="00630BDB" w:rsidRDefault="00630B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6F1000" w14:textId="77777777" w:rsidR="00630BDB" w:rsidRDefault="00630BDB" w:rsidP="00630B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7995040"/>
      <w:docPartObj>
        <w:docPartGallery w:val="Page Numbers (Bottom of Page)"/>
        <w:docPartUnique/>
      </w:docPartObj>
    </w:sdtPr>
    <w:sdtEndPr>
      <w:rPr>
        <w:rStyle w:val="PageNumber"/>
        <w:sz w:val="18"/>
        <w:szCs w:val="18"/>
      </w:rPr>
    </w:sdtEndPr>
    <w:sdtContent>
      <w:p w14:paraId="15D6437F" w14:textId="3790A74A" w:rsidR="00630BDB" w:rsidRPr="001431AD" w:rsidRDefault="00630BDB">
        <w:pPr>
          <w:pStyle w:val="Footer"/>
          <w:framePr w:wrap="none" w:vAnchor="text" w:hAnchor="margin" w:xAlign="right" w:y="1"/>
          <w:rPr>
            <w:rStyle w:val="PageNumber"/>
            <w:sz w:val="18"/>
            <w:szCs w:val="18"/>
          </w:rPr>
        </w:pPr>
        <w:r w:rsidRPr="001431AD">
          <w:rPr>
            <w:rStyle w:val="PageNumber"/>
            <w:sz w:val="18"/>
            <w:szCs w:val="18"/>
          </w:rPr>
          <w:fldChar w:fldCharType="begin"/>
        </w:r>
        <w:r w:rsidRPr="001431AD">
          <w:rPr>
            <w:rStyle w:val="PageNumber"/>
            <w:sz w:val="18"/>
            <w:szCs w:val="18"/>
          </w:rPr>
          <w:instrText xml:space="preserve"> PAGE </w:instrText>
        </w:r>
        <w:r w:rsidRPr="001431AD">
          <w:rPr>
            <w:rStyle w:val="PageNumber"/>
            <w:sz w:val="18"/>
            <w:szCs w:val="18"/>
          </w:rPr>
          <w:fldChar w:fldCharType="separate"/>
        </w:r>
        <w:r w:rsidRPr="001431AD">
          <w:rPr>
            <w:rStyle w:val="PageNumber"/>
            <w:noProof/>
            <w:sz w:val="18"/>
            <w:szCs w:val="18"/>
          </w:rPr>
          <w:t>1</w:t>
        </w:r>
        <w:r w:rsidRPr="001431AD">
          <w:rPr>
            <w:rStyle w:val="PageNumber"/>
            <w:sz w:val="18"/>
            <w:szCs w:val="18"/>
          </w:rPr>
          <w:fldChar w:fldCharType="end"/>
        </w:r>
      </w:p>
    </w:sdtContent>
  </w:sdt>
  <w:p w14:paraId="389C421F" w14:textId="77777777" w:rsidR="00630BDB" w:rsidRPr="001431AD" w:rsidRDefault="00630BDB">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4731098"/>
      <w:docPartObj>
        <w:docPartGallery w:val="Page Numbers (Bottom of Page)"/>
        <w:docPartUnique/>
      </w:docPartObj>
    </w:sdtPr>
    <w:sdtContent>
      <w:p w14:paraId="3F6DBA4C" w14:textId="77777777" w:rsidR="00BB0242" w:rsidRDefault="00BB02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90C688" w14:textId="77777777" w:rsidR="00BB0242" w:rsidRDefault="00BB0242" w:rsidP="00630BD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7776330"/>
      <w:docPartObj>
        <w:docPartGallery w:val="Page Numbers (Bottom of Page)"/>
        <w:docPartUnique/>
      </w:docPartObj>
    </w:sdtPr>
    <w:sdtEndPr>
      <w:rPr>
        <w:rStyle w:val="PageNumber"/>
        <w:sz w:val="18"/>
        <w:szCs w:val="18"/>
      </w:rPr>
    </w:sdtEndPr>
    <w:sdtContent>
      <w:p w14:paraId="42673D91" w14:textId="77777777" w:rsidR="00BB0242" w:rsidRPr="001431AD" w:rsidRDefault="00BB0242">
        <w:pPr>
          <w:pStyle w:val="Footer"/>
          <w:framePr w:wrap="none" w:vAnchor="text" w:hAnchor="margin" w:xAlign="right" w:y="1"/>
          <w:rPr>
            <w:rStyle w:val="PageNumber"/>
            <w:sz w:val="18"/>
            <w:szCs w:val="18"/>
          </w:rPr>
        </w:pPr>
        <w:r w:rsidRPr="001431AD">
          <w:rPr>
            <w:rStyle w:val="PageNumber"/>
            <w:sz w:val="18"/>
            <w:szCs w:val="18"/>
          </w:rPr>
          <w:fldChar w:fldCharType="begin"/>
        </w:r>
        <w:r w:rsidRPr="001431AD">
          <w:rPr>
            <w:rStyle w:val="PageNumber"/>
            <w:sz w:val="18"/>
            <w:szCs w:val="18"/>
          </w:rPr>
          <w:instrText xml:space="preserve"> PAGE </w:instrText>
        </w:r>
        <w:r w:rsidRPr="001431AD">
          <w:rPr>
            <w:rStyle w:val="PageNumber"/>
            <w:sz w:val="18"/>
            <w:szCs w:val="18"/>
          </w:rPr>
          <w:fldChar w:fldCharType="separate"/>
        </w:r>
        <w:r w:rsidRPr="001431AD">
          <w:rPr>
            <w:rStyle w:val="PageNumber"/>
            <w:noProof/>
            <w:sz w:val="18"/>
            <w:szCs w:val="18"/>
          </w:rPr>
          <w:t>1</w:t>
        </w:r>
        <w:r w:rsidRPr="001431AD">
          <w:rPr>
            <w:rStyle w:val="PageNumber"/>
            <w:sz w:val="18"/>
            <w:szCs w:val="18"/>
          </w:rPr>
          <w:fldChar w:fldCharType="end"/>
        </w:r>
      </w:p>
    </w:sdtContent>
  </w:sdt>
  <w:p w14:paraId="0DB1ACE2" w14:textId="77777777" w:rsidR="00BB0242" w:rsidRPr="001431AD" w:rsidRDefault="00BB024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2408" w14:textId="77777777" w:rsidR="00FA06D3" w:rsidRDefault="00FA06D3" w:rsidP="00DE7EF3">
      <w:r>
        <w:separator/>
      </w:r>
    </w:p>
  </w:footnote>
  <w:footnote w:type="continuationSeparator" w:id="0">
    <w:p w14:paraId="6769DB16" w14:textId="77777777" w:rsidR="00FA06D3" w:rsidRDefault="00FA06D3" w:rsidP="00DE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36E2" w14:textId="764A6658" w:rsidR="00B1531A" w:rsidRPr="00214697" w:rsidRDefault="005676AE" w:rsidP="00C11A0E">
    <w:pPr>
      <w:pStyle w:val="Header"/>
      <w:rPr>
        <w:rFonts w:ascii="Arial" w:hAnsi="Arial" w:cs="Arial"/>
        <w:sz w:val="20"/>
        <w:szCs w:val="20"/>
      </w:rPr>
    </w:pPr>
    <w:r w:rsidRPr="004B096D">
      <w:rPr>
        <w:rFonts w:ascii="Arial" w:hAnsi="Arial" w:cs="Arial"/>
        <w:b/>
        <w:bCs/>
        <w:sz w:val="20"/>
        <w:szCs w:val="20"/>
      </w:rPr>
      <w:t>SUPPLEMENTAL MATERIAL</w:t>
    </w:r>
    <w:r w:rsidRPr="004B096D">
      <w:rPr>
        <w:rFonts w:ascii="Arial" w:hAnsi="Arial" w:cs="Arial"/>
        <w:sz w:val="20"/>
        <w:szCs w:val="20"/>
      </w:rPr>
      <w:t>:</w:t>
    </w:r>
    <w:r w:rsidRPr="004B096D">
      <w:rPr>
        <w:rFonts w:ascii="Arial" w:hAnsi="Arial" w:cs="Arial"/>
        <w:b/>
        <w:bCs/>
        <w:sz w:val="20"/>
        <w:szCs w:val="20"/>
      </w:rPr>
      <w:t xml:space="preserve"> </w:t>
    </w:r>
    <w:del w:id="14" w:author="Jamie Corroon" w:date="2026-06-04T14:07:00Z" w16du:dateUtc="2026-06-04T21:07:00Z">
      <w:r w:rsidDel="007B0D4D">
        <w:rPr>
          <w:rFonts w:ascii="Arial" w:hAnsi="Arial" w:cs="Arial"/>
          <w:sz w:val="20"/>
          <w:szCs w:val="20"/>
        </w:rPr>
        <w:delText xml:space="preserve">Trends </w:delText>
      </w:r>
    </w:del>
    <w:ins w:id="15" w:author="Jamie Corroon" w:date="2026-06-04T14:07:00Z" w16du:dateUtc="2026-06-04T21:07:00Z">
      <w:r w:rsidR="007B0D4D">
        <w:rPr>
          <w:rFonts w:ascii="Arial" w:hAnsi="Arial" w:cs="Arial"/>
          <w:sz w:val="20"/>
          <w:szCs w:val="20"/>
        </w:rPr>
        <w:t>Changes</w:t>
      </w:r>
      <w:r w:rsidR="007B0D4D">
        <w:rPr>
          <w:rFonts w:ascii="Arial" w:hAnsi="Arial" w:cs="Arial"/>
          <w:sz w:val="20"/>
          <w:szCs w:val="20"/>
        </w:rPr>
        <w:t xml:space="preserve"> </w:t>
      </w:r>
    </w:ins>
    <w:r>
      <w:rPr>
        <w:rFonts w:ascii="Arial" w:hAnsi="Arial" w:cs="Arial"/>
        <w:sz w:val="20"/>
        <w:szCs w:val="20"/>
      </w:rPr>
      <w:t xml:space="preserve">in Adult Cannabis Use </w:t>
    </w:r>
    <w:ins w:id="16" w:author="Jamie Corroon" w:date="2026-06-04T14:07:00Z" w16du:dateUtc="2026-06-04T21:07:00Z">
      <w:r w:rsidR="007B0D4D">
        <w:rPr>
          <w:rFonts w:ascii="Arial" w:hAnsi="Arial" w:cs="Arial"/>
          <w:sz w:val="20"/>
          <w:szCs w:val="20"/>
        </w:rPr>
        <w:t xml:space="preserve">Patterns </w:t>
      </w:r>
    </w:ins>
    <w:r>
      <w:rPr>
        <w:rFonts w:ascii="Arial" w:hAnsi="Arial" w:cs="Arial"/>
        <w:sz w:val="20"/>
        <w:szCs w:val="20"/>
      </w:rPr>
      <w:t xml:space="preserve">Following </w:t>
    </w:r>
    <w:del w:id="17" w:author="Jamie Corroon" w:date="2026-06-04T14:16:00Z" w16du:dateUtc="2026-06-04T21:16:00Z">
      <w:r w:rsidDel="00D81B27">
        <w:rPr>
          <w:rFonts w:ascii="Arial" w:hAnsi="Arial" w:cs="Arial"/>
          <w:sz w:val="20"/>
          <w:szCs w:val="20"/>
        </w:rPr>
        <w:delText xml:space="preserve">Legalization </w:delText>
      </w:r>
    </w:del>
    <w:ins w:id="18" w:author="Jamie Corroon" w:date="2026-06-04T14:16:00Z" w16du:dateUtc="2026-06-04T21:16:00Z">
      <w:r w:rsidR="00D81B27">
        <w:rPr>
          <w:rFonts w:ascii="Arial" w:hAnsi="Arial" w:cs="Arial"/>
          <w:sz w:val="20"/>
          <w:szCs w:val="20"/>
        </w:rPr>
        <w:t>Retail A</w:t>
      </w:r>
    </w:ins>
    <w:ins w:id="19" w:author="Jamie Corroon" w:date="2026-06-04T14:17:00Z" w16du:dateUtc="2026-06-04T21:17:00Z">
      <w:r w:rsidR="00D81B27">
        <w:rPr>
          <w:rFonts w:ascii="Arial" w:hAnsi="Arial" w:cs="Arial"/>
          <w:sz w:val="20"/>
          <w:szCs w:val="20"/>
        </w:rPr>
        <w:t>vailability</w:t>
      </w:r>
    </w:ins>
    <w:ins w:id="20" w:author="Jamie Corroon" w:date="2026-06-04T14:16:00Z" w16du:dateUtc="2026-06-04T21:16:00Z">
      <w:r w:rsidR="00D81B27">
        <w:rPr>
          <w:rFonts w:ascii="Arial" w:hAnsi="Arial" w:cs="Arial"/>
          <w:sz w:val="20"/>
          <w:szCs w:val="20"/>
        </w:rPr>
        <w:t xml:space="preserve"> </w:t>
      </w:r>
    </w:ins>
    <w:r>
      <w:rPr>
        <w:rFonts w:ascii="Arial" w:hAnsi="Arial" w:cs="Arial"/>
        <w:sz w:val="20"/>
        <w:szCs w:val="20"/>
      </w:rPr>
      <w:t>in California (2017 to 2024)</w:t>
    </w:r>
    <w:r w:rsidR="00990CA2" w:rsidRPr="00990CA2">
      <w:rPr>
        <w:rFonts w:ascii="Arial" w:hAnsi="Arial" w:cs="Arial"/>
        <w:sz w:val="20"/>
        <w:szCs w:val="20"/>
      </w:rPr>
      <w:t>, Corroon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2686" w14:textId="77777777" w:rsidR="00BB0242" w:rsidRPr="00214697" w:rsidRDefault="00BB0242" w:rsidP="00C11A0E">
    <w:pPr>
      <w:pStyle w:val="Header"/>
      <w:rPr>
        <w:rFonts w:ascii="Arial" w:hAnsi="Arial" w:cs="Arial"/>
        <w:sz w:val="20"/>
        <w:szCs w:val="20"/>
      </w:rPr>
    </w:pPr>
    <w:r w:rsidRPr="004B096D">
      <w:rPr>
        <w:rFonts w:ascii="Arial" w:hAnsi="Arial" w:cs="Arial"/>
        <w:b/>
        <w:bCs/>
        <w:sz w:val="20"/>
        <w:szCs w:val="20"/>
      </w:rPr>
      <w:t>SUPPLEMENTAL MATERIAL</w:t>
    </w:r>
    <w:r w:rsidRPr="004B096D">
      <w:rPr>
        <w:rFonts w:ascii="Arial" w:hAnsi="Arial" w:cs="Arial"/>
        <w:sz w:val="20"/>
        <w:szCs w:val="20"/>
      </w:rPr>
      <w:t>:</w:t>
    </w:r>
    <w:r w:rsidRPr="004B096D">
      <w:rPr>
        <w:rFonts w:ascii="Arial" w:hAnsi="Arial" w:cs="Arial"/>
        <w:b/>
        <w:bCs/>
        <w:sz w:val="20"/>
        <w:szCs w:val="20"/>
      </w:rPr>
      <w:t xml:space="preserve"> </w:t>
    </w:r>
    <w:del w:id="29" w:author="Codex" w:date="2026-06-03T00:19:00Z">
      <w:r>
        <w:rPr>
          <w:rFonts w:ascii="Arial" w:hAnsi="Arial" w:cs="Arial"/>
          <w:sz w:val="20"/>
          <w:szCs w:val="20"/>
        </w:rPr>
        <w:delText>Cannabis Use Prevalence and Trends in California: Six Years After Retail Availability (2017 to 2024)</w:delText>
      </w:r>
    </w:del>
    <w:ins w:id="30" w:author="Codex" w:date="2026-06-03T00:19:00Z">
      <w:r>
        <w:rPr>
          <w:rFonts w:ascii="Arial" w:hAnsi="Arial" w:cs="Arial"/>
          <w:sz w:val="20"/>
          <w:szCs w:val="20"/>
        </w:rPr>
        <w:t>Changes in Adult Cannabis Use Patterns Following Retail Availability in California (2017 to 2024)</w:t>
      </w:r>
    </w:ins>
    <w:r w:rsidRPr="00990CA2">
      <w:rPr>
        <w:rFonts w:ascii="Arial" w:hAnsi="Arial" w:cs="Arial"/>
        <w:sz w:val="20"/>
        <w:szCs w:val="20"/>
      </w:rPr>
      <w:t>, Corroon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ED8"/>
    <w:multiLevelType w:val="multilevel"/>
    <w:tmpl w:val="A5EA72CC"/>
    <w:lvl w:ilvl="0">
      <w:start w:val="1"/>
      <w:numFmt w:val="decimal"/>
      <w:lvlText w:val="%1."/>
      <w:lvlJc w:val="left"/>
      <w:pPr>
        <w:ind w:left="378" w:hanging="360"/>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 w15:restartNumberingAfterBreak="0">
    <w:nsid w:val="09803555"/>
    <w:multiLevelType w:val="multilevel"/>
    <w:tmpl w:val="04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A22E32"/>
    <w:multiLevelType w:val="multilevel"/>
    <w:tmpl w:val="DCE022AE"/>
    <w:styleLink w:val="CurrentList10"/>
    <w:lvl w:ilvl="0">
      <w:start w:val="1"/>
      <w:numFmt w:val="decimal"/>
      <w:lvlText w:val="%1."/>
      <w:lvlJc w:val="left"/>
      <w:pPr>
        <w:ind w:left="360" w:hanging="360"/>
      </w:pPr>
    </w:lvl>
    <w:lvl w:ilvl="1">
      <w:start w:val="1"/>
      <w:numFmt w:val="decimal"/>
      <w:lvlText w:val="%1.%2."/>
      <w:lvlJc w:val="left"/>
      <w:pPr>
        <w:ind w:left="9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31F3A"/>
    <w:multiLevelType w:val="multilevel"/>
    <w:tmpl w:val="86CA8E90"/>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785AD7"/>
    <w:multiLevelType w:val="multilevel"/>
    <w:tmpl w:val="0409001F"/>
    <w:styleLink w:val="CurrentList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282F0C"/>
    <w:multiLevelType w:val="multilevel"/>
    <w:tmpl w:val="9EBC12C8"/>
    <w:styleLink w:val="CurrentList7"/>
    <w:lvl w:ilvl="0">
      <w:start w:val="2"/>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C647DD"/>
    <w:multiLevelType w:val="hybridMultilevel"/>
    <w:tmpl w:val="421A5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A4B60"/>
    <w:multiLevelType w:val="multilevel"/>
    <w:tmpl w:val="B07AD476"/>
    <w:styleLink w:val="CurrentList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3E4BED"/>
    <w:multiLevelType w:val="multilevel"/>
    <w:tmpl w:val="0409001F"/>
    <w:styleLink w:val="CurrentList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332D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827757"/>
    <w:multiLevelType w:val="multilevel"/>
    <w:tmpl w:val="320663D4"/>
    <w:styleLink w:val="CurrentList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E811D5"/>
    <w:multiLevelType w:val="multilevel"/>
    <w:tmpl w:val="0409001F"/>
    <w:lvl w:ilvl="0">
      <w:start w:val="1"/>
      <w:numFmt w:val="decimal"/>
      <w:lvlText w:val="%1."/>
      <w:lvlJc w:val="left"/>
      <w:pPr>
        <w:ind w:left="378" w:hanging="360"/>
      </w:pPr>
    </w:lvl>
    <w:lvl w:ilvl="1">
      <w:start w:val="1"/>
      <w:numFmt w:val="decimal"/>
      <w:lvlText w:val="%1.%2."/>
      <w:lvlJc w:val="left"/>
      <w:pPr>
        <w:ind w:left="810" w:hanging="432"/>
      </w:pPr>
    </w:lvl>
    <w:lvl w:ilvl="2">
      <w:start w:val="1"/>
      <w:numFmt w:val="decimal"/>
      <w:lvlText w:val="%1.%2.%3."/>
      <w:lvlJc w:val="left"/>
      <w:pPr>
        <w:ind w:left="1242" w:hanging="504"/>
      </w:pPr>
    </w:lvl>
    <w:lvl w:ilvl="3">
      <w:start w:val="1"/>
      <w:numFmt w:val="decimal"/>
      <w:lvlText w:val="%1.%2.%3.%4."/>
      <w:lvlJc w:val="left"/>
      <w:pPr>
        <w:ind w:left="1746" w:hanging="648"/>
      </w:pPr>
    </w:lvl>
    <w:lvl w:ilvl="4">
      <w:start w:val="1"/>
      <w:numFmt w:val="decimal"/>
      <w:lvlText w:val="%1.%2.%3.%4.%5."/>
      <w:lvlJc w:val="left"/>
      <w:pPr>
        <w:ind w:left="2250" w:hanging="792"/>
      </w:pPr>
    </w:lvl>
    <w:lvl w:ilvl="5">
      <w:start w:val="1"/>
      <w:numFmt w:val="decimal"/>
      <w:lvlText w:val="%1.%2.%3.%4.%5.%6."/>
      <w:lvlJc w:val="left"/>
      <w:pPr>
        <w:ind w:left="2754" w:hanging="936"/>
      </w:pPr>
    </w:lvl>
    <w:lvl w:ilvl="6">
      <w:start w:val="1"/>
      <w:numFmt w:val="decimal"/>
      <w:lvlText w:val="%1.%2.%3.%4.%5.%6.%7."/>
      <w:lvlJc w:val="left"/>
      <w:pPr>
        <w:ind w:left="3258" w:hanging="1080"/>
      </w:pPr>
    </w:lvl>
    <w:lvl w:ilvl="7">
      <w:start w:val="1"/>
      <w:numFmt w:val="decimal"/>
      <w:lvlText w:val="%1.%2.%3.%4.%5.%6.%7.%8."/>
      <w:lvlJc w:val="left"/>
      <w:pPr>
        <w:ind w:left="3762" w:hanging="1224"/>
      </w:pPr>
    </w:lvl>
    <w:lvl w:ilvl="8">
      <w:start w:val="1"/>
      <w:numFmt w:val="decimal"/>
      <w:lvlText w:val="%1.%2.%3.%4.%5.%6.%7.%8.%9."/>
      <w:lvlJc w:val="left"/>
      <w:pPr>
        <w:ind w:left="4338" w:hanging="1440"/>
      </w:pPr>
    </w:lvl>
  </w:abstractNum>
  <w:abstractNum w:abstractNumId="12" w15:restartNumberingAfterBreak="0">
    <w:nsid w:val="4E613064"/>
    <w:multiLevelType w:val="multilevel"/>
    <w:tmpl w:val="9F3089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96054B"/>
    <w:multiLevelType w:val="multilevel"/>
    <w:tmpl w:val="BC1AC5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3A936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79136E"/>
    <w:multiLevelType w:val="multilevel"/>
    <w:tmpl w:val="840C2246"/>
    <w:styleLink w:val="CurrentList14"/>
    <w:lvl w:ilvl="0">
      <w:start w:val="1"/>
      <w:numFmt w:val="decimal"/>
      <w:lvlText w:val="%1."/>
      <w:lvlJc w:val="left"/>
      <w:pPr>
        <w:ind w:left="3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6" w15:restartNumberingAfterBreak="0">
    <w:nsid w:val="65577E2F"/>
    <w:multiLevelType w:val="multilevel"/>
    <w:tmpl w:val="B546E082"/>
    <w:styleLink w:val="CurrentList16"/>
    <w:lvl w:ilvl="0">
      <w:start w:val="1"/>
      <w:numFmt w:val="decimal"/>
      <w:lvlText w:val="%1."/>
      <w:lvlJc w:val="left"/>
      <w:pPr>
        <w:ind w:left="378" w:hanging="360"/>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7" w15:restartNumberingAfterBreak="0">
    <w:nsid w:val="67FB5172"/>
    <w:multiLevelType w:val="multilevel"/>
    <w:tmpl w:val="04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7F22E6"/>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80650B"/>
    <w:multiLevelType w:val="multilevel"/>
    <w:tmpl w:val="7CF8D8F0"/>
    <w:styleLink w:val="CurrentList13"/>
    <w:lvl w:ilvl="0">
      <w:start w:val="1"/>
      <w:numFmt w:val="decimal"/>
      <w:lvlText w:val="%1."/>
      <w:lvlJc w:val="left"/>
      <w:pPr>
        <w:ind w:left="378" w:hanging="360"/>
      </w:pPr>
      <w:rPr>
        <w:rFonts w:hint="default"/>
      </w:rPr>
    </w:lvl>
    <w:lvl w:ilvl="1">
      <w:start w:val="1"/>
      <w:numFmt w:val="decimal"/>
      <w:lvlText w:val="%1.%2."/>
      <w:lvlJc w:val="left"/>
      <w:pPr>
        <w:ind w:left="360" w:firstLine="0"/>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20" w15:restartNumberingAfterBreak="0">
    <w:nsid w:val="7C6511C6"/>
    <w:multiLevelType w:val="multilevel"/>
    <w:tmpl w:val="840C2246"/>
    <w:styleLink w:val="CurrentList15"/>
    <w:lvl w:ilvl="0">
      <w:start w:val="1"/>
      <w:numFmt w:val="decimal"/>
      <w:lvlText w:val="%1."/>
      <w:lvlJc w:val="left"/>
      <w:pPr>
        <w:ind w:left="3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21" w15:restartNumberingAfterBreak="0">
    <w:nsid w:val="7C6D435E"/>
    <w:multiLevelType w:val="multilevel"/>
    <w:tmpl w:val="12C2F2EC"/>
    <w:styleLink w:val="CurrentList12"/>
    <w:lvl w:ilvl="0">
      <w:start w:val="1"/>
      <w:numFmt w:val="decimal"/>
      <w:lvlText w:val="%1."/>
      <w:lvlJc w:val="left"/>
      <w:pPr>
        <w:ind w:left="378"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22" w15:restartNumberingAfterBreak="0">
    <w:nsid w:val="7CC43047"/>
    <w:multiLevelType w:val="multilevel"/>
    <w:tmpl w:val="4B9E421E"/>
    <w:styleLink w:val="CurrentList11"/>
    <w:lvl w:ilvl="0">
      <w:start w:val="1"/>
      <w:numFmt w:val="decimal"/>
      <w:lvlText w:val="%1."/>
      <w:lvlJc w:val="left"/>
      <w:pPr>
        <w:ind w:left="378" w:hanging="360"/>
      </w:pPr>
      <w:rPr>
        <w:rFonts w:hint="default"/>
      </w:rPr>
    </w:lvl>
    <w:lvl w:ilvl="1">
      <w:start w:val="1"/>
      <w:numFmt w:val="decimal"/>
      <w:lvlText w:val="%1.%2."/>
      <w:lvlJc w:val="left"/>
      <w:pPr>
        <w:ind w:left="810" w:hanging="432"/>
      </w:pPr>
      <w:rPr>
        <w:rFonts w:hint="default"/>
      </w:rPr>
    </w:lvl>
    <w:lvl w:ilvl="2">
      <w:start w:val="1"/>
      <w:numFmt w:val="decimal"/>
      <w:lvlText w:val="%1.%2.%3."/>
      <w:lvlJc w:val="left"/>
      <w:pPr>
        <w:ind w:left="1242" w:hanging="504"/>
      </w:pPr>
      <w:rPr>
        <w:rFonts w:hint="default"/>
      </w:rPr>
    </w:lvl>
    <w:lvl w:ilvl="3">
      <w:start w:val="1"/>
      <w:numFmt w:val="decimal"/>
      <w:lvlText w:val="%1.%2.%3.%4."/>
      <w:lvlJc w:val="left"/>
      <w:pPr>
        <w:ind w:left="1746" w:hanging="648"/>
      </w:pPr>
      <w:rPr>
        <w:rFonts w:hint="default"/>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num w:numId="1" w16cid:durableId="377245797">
    <w:abstractNumId w:val="0"/>
  </w:num>
  <w:num w:numId="2" w16cid:durableId="1429351442">
    <w:abstractNumId w:val="9"/>
  </w:num>
  <w:num w:numId="3" w16cid:durableId="676618765">
    <w:abstractNumId w:val="12"/>
  </w:num>
  <w:num w:numId="4" w16cid:durableId="1761875495">
    <w:abstractNumId w:val="7"/>
  </w:num>
  <w:num w:numId="5" w16cid:durableId="15616164">
    <w:abstractNumId w:val="18"/>
  </w:num>
  <w:num w:numId="6" w16cid:durableId="1221747246">
    <w:abstractNumId w:val="17"/>
  </w:num>
  <w:num w:numId="7" w16cid:durableId="890382363">
    <w:abstractNumId w:val="1"/>
  </w:num>
  <w:num w:numId="8" w16cid:durableId="1797523180">
    <w:abstractNumId w:val="11"/>
  </w:num>
  <w:num w:numId="9" w16cid:durableId="1085104935">
    <w:abstractNumId w:val="6"/>
  </w:num>
  <w:num w:numId="10" w16cid:durableId="1224170717">
    <w:abstractNumId w:val="14"/>
  </w:num>
  <w:num w:numId="11" w16cid:durableId="548609718">
    <w:abstractNumId w:val="4"/>
  </w:num>
  <w:num w:numId="12" w16cid:durableId="1184637662">
    <w:abstractNumId w:val="13"/>
  </w:num>
  <w:num w:numId="13" w16cid:durableId="306127160">
    <w:abstractNumId w:val="8"/>
  </w:num>
  <w:num w:numId="14" w16cid:durableId="717708253">
    <w:abstractNumId w:val="5"/>
  </w:num>
  <w:num w:numId="15" w16cid:durableId="6581101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5769648">
    <w:abstractNumId w:val="10"/>
  </w:num>
  <w:num w:numId="17" w16cid:durableId="436601590">
    <w:abstractNumId w:val="3"/>
  </w:num>
  <w:num w:numId="18" w16cid:durableId="1226456887">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1863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7228593">
    <w:abstractNumId w:val="2"/>
  </w:num>
  <w:num w:numId="21" w16cid:durableId="2056656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7511399">
    <w:abstractNumId w:val="22"/>
  </w:num>
  <w:num w:numId="23" w16cid:durableId="679506627">
    <w:abstractNumId w:val="21"/>
  </w:num>
  <w:num w:numId="24" w16cid:durableId="323632083">
    <w:abstractNumId w:val="19"/>
  </w:num>
  <w:num w:numId="25" w16cid:durableId="652876381">
    <w:abstractNumId w:val="15"/>
  </w:num>
  <w:num w:numId="26" w16cid:durableId="166098244">
    <w:abstractNumId w:val="20"/>
  </w:num>
  <w:num w:numId="27" w16cid:durableId="58792451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ie Corroon">
    <w15:presenceInfo w15:providerId="Windows Live" w15:userId="d1abbb2f32d659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MA 11th&lt;/Style&gt;&lt;LeftDelim&gt;{&lt;/LeftDelim&gt;&lt;RightDelim&gt;}&lt;/RightDelim&gt;&lt;FontName&gt;Arial&lt;/FontName&gt;&lt;FontSize&gt;10&lt;/FontSize&gt;&lt;ReflistTitle&gt;&lt;/ReflistTitle&gt;&lt;StartingRefnum&gt;1&lt;/StartingRefnum&gt;&lt;FirstLineIndent&gt;0&lt;/FirstLineIndent&gt;&lt;HangingIndent&gt;72&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pwfpvvj9tttyedd98vztajrex0rf2x5w2v&quot;&gt;My EndNote Library-Converted&lt;record-ids&gt;&lt;item&gt;3972&lt;/item&gt;&lt;item&gt;3973&lt;/item&gt;&lt;/record-ids&gt;&lt;/item&gt;&lt;/Libraries&gt;"/>
  </w:docVars>
  <w:rsids>
    <w:rsidRoot w:val="00047385"/>
    <w:rsid w:val="0000176F"/>
    <w:rsid w:val="00001C3D"/>
    <w:rsid w:val="00002FAA"/>
    <w:rsid w:val="0000365A"/>
    <w:rsid w:val="00007996"/>
    <w:rsid w:val="00010019"/>
    <w:rsid w:val="0001178E"/>
    <w:rsid w:val="00011A20"/>
    <w:rsid w:val="00011CF9"/>
    <w:rsid w:val="00012061"/>
    <w:rsid w:val="0001227F"/>
    <w:rsid w:val="000127AE"/>
    <w:rsid w:val="00015509"/>
    <w:rsid w:val="000165F2"/>
    <w:rsid w:val="00017F71"/>
    <w:rsid w:val="0002026E"/>
    <w:rsid w:val="000203B7"/>
    <w:rsid w:val="000209E3"/>
    <w:rsid w:val="0002223C"/>
    <w:rsid w:val="00023FD6"/>
    <w:rsid w:val="00025FCC"/>
    <w:rsid w:val="00026B71"/>
    <w:rsid w:val="00026FDB"/>
    <w:rsid w:val="000271E1"/>
    <w:rsid w:val="00027922"/>
    <w:rsid w:val="000307F0"/>
    <w:rsid w:val="00030FCF"/>
    <w:rsid w:val="000323B9"/>
    <w:rsid w:val="0003252F"/>
    <w:rsid w:val="00033889"/>
    <w:rsid w:val="00033B5E"/>
    <w:rsid w:val="00036FFD"/>
    <w:rsid w:val="000370A3"/>
    <w:rsid w:val="00037574"/>
    <w:rsid w:val="00037DB9"/>
    <w:rsid w:val="0004005D"/>
    <w:rsid w:val="00040483"/>
    <w:rsid w:val="00040B51"/>
    <w:rsid w:val="00041784"/>
    <w:rsid w:val="000419D5"/>
    <w:rsid w:val="00042F86"/>
    <w:rsid w:val="0004558C"/>
    <w:rsid w:val="00046365"/>
    <w:rsid w:val="00047385"/>
    <w:rsid w:val="00047E9A"/>
    <w:rsid w:val="00047FB3"/>
    <w:rsid w:val="0005076B"/>
    <w:rsid w:val="000510DF"/>
    <w:rsid w:val="00053B22"/>
    <w:rsid w:val="000542AB"/>
    <w:rsid w:val="000551CA"/>
    <w:rsid w:val="0005722E"/>
    <w:rsid w:val="00057557"/>
    <w:rsid w:val="000575D2"/>
    <w:rsid w:val="00061720"/>
    <w:rsid w:val="00061BA7"/>
    <w:rsid w:val="00064048"/>
    <w:rsid w:val="00067DE4"/>
    <w:rsid w:val="00070F38"/>
    <w:rsid w:val="00073152"/>
    <w:rsid w:val="00073646"/>
    <w:rsid w:val="000746FD"/>
    <w:rsid w:val="0007558C"/>
    <w:rsid w:val="00076E6C"/>
    <w:rsid w:val="0008080A"/>
    <w:rsid w:val="00081262"/>
    <w:rsid w:val="000820E3"/>
    <w:rsid w:val="0008350A"/>
    <w:rsid w:val="00084218"/>
    <w:rsid w:val="00084647"/>
    <w:rsid w:val="00084B43"/>
    <w:rsid w:val="00085F63"/>
    <w:rsid w:val="00087595"/>
    <w:rsid w:val="00087E27"/>
    <w:rsid w:val="00091835"/>
    <w:rsid w:val="00091CB8"/>
    <w:rsid w:val="0009226D"/>
    <w:rsid w:val="00093585"/>
    <w:rsid w:val="00095752"/>
    <w:rsid w:val="00097567"/>
    <w:rsid w:val="000A252C"/>
    <w:rsid w:val="000A2555"/>
    <w:rsid w:val="000A4E6D"/>
    <w:rsid w:val="000A5E93"/>
    <w:rsid w:val="000B1022"/>
    <w:rsid w:val="000B1EC1"/>
    <w:rsid w:val="000B65FD"/>
    <w:rsid w:val="000C0356"/>
    <w:rsid w:val="000C15FC"/>
    <w:rsid w:val="000C1649"/>
    <w:rsid w:val="000C2465"/>
    <w:rsid w:val="000C4171"/>
    <w:rsid w:val="000C4ECF"/>
    <w:rsid w:val="000C5F11"/>
    <w:rsid w:val="000C7AF8"/>
    <w:rsid w:val="000D04E6"/>
    <w:rsid w:val="000D1B92"/>
    <w:rsid w:val="000D2667"/>
    <w:rsid w:val="000D3C50"/>
    <w:rsid w:val="000D3D98"/>
    <w:rsid w:val="000D418C"/>
    <w:rsid w:val="000D5EAA"/>
    <w:rsid w:val="000E25EE"/>
    <w:rsid w:val="000E3A33"/>
    <w:rsid w:val="000E4974"/>
    <w:rsid w:val="000E59D6"/>
    <w:rsid w:val="000E5B56"/>
    <w:rsid w:val="000E5BBA"/>
    <w:rsid w:val="000E6042"/>
    <w:rsid w:val="000E6A9E"/>
    <w:rsid w:val="000E7712"/>
    <w:rsid w:val="000F2B53"/>
    <w:rsid w:val="000F33D4"/>
    <w:rsid w:val="000F62C9"/>
    <w:rsid w:val="000F79F7"/>
    <w:rsid w:val="00100097"/>
    <w:rsid w:val="00103CC0"/>
    <w:rsid w:val="00104BFF"/>
    <w:rsid w:val="00105CA8"/>
    <w:rsid w:val="001077D0"/>
    <w:rsid w:val="001100D6"/>
    <w:rsid w:val="00110340"/>
    <w:rsid w:val="00110633"/>
    <w:rsid w:val="00110EC7"/>
    <w:rsid w:val="001110FF"/>
    <w:rsid w:val="001115D5"/>
    <w:rsid w:val="0011402A"/>
    <w:rsid w:val="001143E5"/>
    <w:rsid w:val="001153A3"/>
    <w:rsid w:val="0011570B"/>
    <w:rsid w:val="00120648"/>
    <w:rsid w:val="001207D6"/>
    <w:rsid w:val="00120CA1"/>
    <w:rsid w:val="0012264F"/>
    <w:rsid w:val="00122ADD"/>
    <w:rsid w:val="0012361E"/>
    <w:rsid w:val="00123DBE"/>
    <w:rsid w:val="001251AC"/>
    <w:rsid w:val="00126A51"/>
    <w:rsid w:val="00126E6B"/>
    <w:rsid w:val="00127955"/>
    <w:rsid w:val="00131688"/>
    <w:rsid w:val="00131EC1"/>
    <w:rsid w:val="0013215A"/>
    <w:rsid w:val="00132BCC"/>
    <w:rsid w:val="001339E0"/>
    <w:rsid w:val="001344EC"/>
    <w:rsid w:val="00135F05"/>
    <w:rsid w:val="001363C0"/>
    <w:rsid w:val="001419F7"/>
    <w:rsid w:val="001431AD"/>
    <w:rsid w:val="00143583"/>
    <w:rsid w:val="00144A67"/>
    <w:rsid w:val="00144B38"/>
    <w:rsid w:val="0014678B"/>
    <w:rsid w:val="00150CDA"/>
    <w:rsid w:val="0015353D"/>
    <w:rsid w:val="00153976"/>
    <w:rsid w:val="001607DB"/>
    <w:rsid w:val="00160A2A"/>
    <w:rsid w:val="00160AC0"/>
    <w:rsid w:val="00161878"/>
    <w:rsid w:val="001626A3"/>
    <w:rsid w:val="00163742"/>
    <w:rsid w:val="00163A6C"/>
    <w:rsid w:val="00163E27"/>
    <w:rsid w:val="001644E4"/>
    <w:rsid w:val="00167BB1"/>
    <w:rsid w:val="0017226D"/>
    <w:rsid w:val="001728F2"/>
    <w:rsid w:val="00174CA6"/>
    <w:rsid w:val="00174F6E"/>
    <w:rsid w:val="001756BD"/>
    <w:rsid w:val="00176947"/>
    <w:rsid w:val="001805BC"/>
    <w:rsid w:val="00180CC6"/>
    <w:rsid w:val="0018104D"/>
    <w:rsid w:val="00181058"/>
    <w:rsid w:val="001812BC"/>
    <w:rsid w:val="0018157F"/>
    <w:rsid w:val="0018183C"/>
    <w:rsid w:val="00182AFE"/>
    <w:rsid w:val="00184E6E"/>
    <w:rsid w:val="00185BE9"/>
    <w:rsid w:val="001862BD"/>
    <w:rsid w:val="00187775"/>
    <w:rsid w:val="0019209A"/>
    <w:rsid w:val="00192961"/>
    <w:rsid w:val="00196362"/>
    <w:rsid w:val="00196548"/>
    <w:rsid w:val="0019705E"/>
    <w:rsid w:val="001A11C4"/>
    <w:rsid w:val="001A2481"/>
    <w:rsid w:val="001A2765"/>
    <w:rsid w:val="001A3A3D"/>
    <w:rsid w:val="001A4D5A"/>
    <w:rsid w:val="001A6ACB"/>
    <w:rsid w:val="001A6D95"/>
    <w:rsid w:val="001B09D4"/>
    <w:rsid w:val="001B156A"/>
    <w:rsid w:val="001B29C9"/>
    <w:rsid w:val="001B4617"/>
    <w:rsid w:val="001B4FA1"/>
    <w:rsid w:val="001B50C1"/>
    <w:rsid w:val="001B62C0"/>
    <w:rsid w:val="001B6627"/>
    <w:rsid w:val="001C0488"/>
    <w:rsid w:val="001C0DD3"/>
    <w:rsid w:val="001C0FDD"/>
    <w:rsid w:val="001C1420"/>
    <w:rsid w:val="001C2D7E"/>
    <w:rsid w:val="001C3F62"/>
    <w:rsid w:val="001C5092"/>
    <w:rsid w:val="001C7768"/>
    <w:rsid w:val="001C7AE2"/>
    <w:rsid w:val="001D0934"/>
    <w:rsid w:val="001D0982"/>
    <w:rsid w:val="001D10D0"/>
    <w:rsid w:val="001D2907"/>
    <w:rsid w:val="001D32AB"/>
    <w:rsid w:val="001D35DA"/>
    <w:rsid w:val="001D5871"/>
    <w:rsid w:val="001D689F"/>
    <w:rsid w:val="001D6FD0"/>
    <w:rsid w:val="001D70C7"/>
    <w:rsid w:val="001D7575"/>
    <w:rsid w:val="001E1D2B"/>
    <w:rsid w:val="001E443D"/>
    <w:rsid w:val="001E4F39"/>
    <w:rsid w:val="001E61F0"/>
    <w:rsid w:val="001E717C"/>
    <w:rsid w:val="001E7317"/>
    <w:rsid w:val="001F0553"/>
    <w:rsid w:val="001F1C55"/>
    <w:rsid w:val="001F2C61"/>
    <w:rsid w:val="001F4336"/>
    <w:rsid w:val="001F5AA2"/>
    <w:rsid w:val="001F698C"/>
    <w:rsid w:val="0020027F"/>
    <w:rsid w:val="0020032A"/>
    <w:rsid w:val="00200E44"/>
    <w:rsid w:val="00201783"/>
    <w:rsid w:val="00201D05"/>
    <w:rsid w:val="0020334F"/>
    <w:rsid w:val="002034BB"/>
    <w:rsid w:val="00203BC3"/>
    <w:rsid w:val="0020483B"/>
    <w:rsid w:val="00205F6B"/>
    <w:rsid w:val="002078D3"/>
    <w:rsid w:val="00210622"/>
    <w:rsid w:val="0021167A"/>
    <w:rsid w:val="0021182A"/>
    <w:rsid w:val="0021448C"/>
    <w:rsid w:val="00214697"/>
    <w:rsid w:val="00214B8D"/>
    <w:rsid w:val="00220FFC"/>
    <w:rsid w:val="002259C2"/>
    <w:rsid w:val="00225A9F"/>
    <w:rsid w:val="002265ED"/>
    <w:rsid w:val="00227312"/>
    <w:rsid w:val="00230086"/>
    <w:rsid w:val="0023287D"/>
    <w:rsid w:val="0023407E"/>
    <w:rsid w:val="00234179"/>
    <w:rsid w:val="0023425F"/>
    <w:rsid w:val="00234737"/>
    <w:rsid w:val="00234942"/>
    <w:rsid w:val="00235240"/>
    <w:rsid w:val="00236021"/>
    <w:rsid w:val="00236F44"/>
    <w:rsid w:val="00240017"/>
    <w:rsid w:val="0024100D"/>
    <w:rsid w:val="0024116C"/>
    <w:rsid w:val="00242BF5"/>
    <w:rsid w:val="00242FEA"/>
    <w:rsid w:val="00244642"/>
    <w:rsid w:val="00247524"/>
    <w:rsid w:val="00251A2A"/>
    <w:rsid w:val="00252B7D"/>
    <w:rsid w:val="00254F90"/>
    <w:rsid w:val="0025566E"/>
    <w:rsid w:val="0025618B"/>
    <w:rsid w:val="002570EB"/>
    <w:rsid w:val="002605DD"/>
    <w:rsid w:val="00261341"/>
    <w:rsid w:val="00261765"/>
    <w:rsid w:val="002617ED"/>
    <w:rsid w:val="002647E1"/>
    <w:rsid w:val="002651BE"/>
    <w:rsid w:val="00265994"/>
    <w:rsid w:val="0026622A"/>
    <w:rsid w:val="002662ED"/>
    <w:rsid w:val="00271C22"/>
    <w:rsid w:val="00275645"/>
    <w:rsid w:val="002759E3"/>
    <w:rsid w:val="00275D96"/>
    <w:rsid w:val="0027693B"/>
    <w:rsid w:val="002775D7"/>
    <w:rsid w:val="00281260"/>
    <w:rsid w:val="00281519"/>
    <w:rsid w:val="002837C5"/>
    <w:rsid w:val="002838C5"/>
    <w:rsid w:val="00283AA4"/>
    <w:rsid w:val="0028429C"/>
    <w:rsid w:val="00285FC1"/>
    <w:rsid w:val="002862AF"/>
    <w:rsid w:val="00286470"/>
    <w:rsid w:val="002912F8"/>
    <w:rsid w:val="00293051"/>
    <w:rsid w:val="002930D7"/>
    <w:rsid w:val="002959FC"/>
    <w:rsid w:val="002968E8"/>
    <w:rsid w:val="002A04C6"/>
    <w:rsid w:val="002A2B56"/>
    <w:rsid w:val="002A50E8"/>
    <w:rsid w:val="002A5CF1"/>
    <w:rsid w:val="002A5F5E"/>
    <w:rsid w:val="002B00DB"/>
    <w:rsid w:val="002B1D58"/>
    <w:rsid w:val="002B2FCA"/>
    <w:rsid w:val="002B3745"/>
    <w:rsid w:val="002B67AC"/>
    <w:rsid w:val="002B761E"/>
    <w:rsid w:val="002C0EF8"/>
    <w:rsid w:val="002C1540"/>
    <w:rsid w:val="002C1992"/>
    <w:rsid w:val="002C19D2"/>
    <w:rsid w:val="002C2024"/>
    <w:rsid w:val="002C3B50"/>
    <w:rsid w:val="002C76A3"/>
    <w:rsid w:val="002C7B19"/>
    <w:rsid w:val="002C7C0D"/>
    <w:rsid w:val="002D1713"/>
    <w:rsid w:val="002D2833"/>
    <w:rsid w:val="002D3471"/>
    <w:rsid w:val="002D4042"/>
    <w:rsid w:val="002D41BC"/>
    <w:rsid w:val="002D5649"/>
    <w:rsid w:val="002D6489"/>
    <w:rsid w:val="002E05F0"/>
    <w:rsid w:val="002E0F29"/>
    <w:rsid w:val="002E22E7"/>
    <w:rsid w:val="002E27A8"/>
    <w:rsid w:val="002E3CCB"/>
    <w:rsid w:val="002E51EA"/>
    <w:rsid w:val="002F011F"/>
    <w:rsid w:val="002F0BC2"/>
    <w:rsid w:val="002F42A9"/>
    <w:rsid w:val="002F5334"/>
    <w:rsid w:val="002F5B00"/>
    <w:rsid w:val="002F7E62"/>
    <w:rsid w:val="0030051F"/>
    <w:rsid w:val="00300EB6"/>
    <w:rsid w:val="00301681"/>
    <w:rsid w:val="003021BD"/>
    <w:rsid w:val="00304624"/>
    <w:rsid w:val="00306009"/>
    <w:rsid w:val="00306EBD"/>
    <w:rsid w:val="00307261"/>
    <w:rsid w:val="00307C9E"/>
    <w:rsid w:val="00307EF4"/>
    <w:rsid w:val="00311AED"/>
    <w:rsid w:val="0031499D"/>
    <w:rsid w:val="00314E0D"/>
    <w:rsid w:val="00314EC8"/>
    <w:rsid w:val="003153FB"/>
    <w:rsid w:val="0031680F"/>
    <w:rsid w:val="0031682F"/>
    <w:rsid w:val="00316CCC"/>
    <w:rsid w:val="00317289"/>
    <w:rsid w:val="0031793F"/>
    <w:rsid w:val="00317D3D"/>
    <w:rsid w:val="0032072A"/>
    <w:rsid w:val="00320E4E"/>
    <w:rsid w:val="003212FF"/>
    <w:rsid w:val="003221C0"/>
    <w:rsid w:val="00324705"/>
    <w:rsid w:val="00330603"/>
    <w:rsid w:val="003306E1"/>
    <w:rsid w:val="00330850"/>
    <w:rsid w:val="00330B3D"/>
    <w:rsid w:val="00330F81"/>
    <w:rsid w:val="0033182F"/>
    <w:rsid w:val="003338FF"/>
    <w:rsid w:val="00334AB6"/>
    <w:rsid w:val="00336096"/>
    <w:rsid w:val="00336427"/>
    <w:rsid w:val="00336A01"/>
    <w:rsid w:val="0033721B"/>
    <w:rsid w:val="0034240E"/>
    <w:rsid w:val="00344160"/>
    <w:rsid w:val="00344313"/>
    <w:rsid w:val="0034547D"/>
    <w:rsid w:val="00345D2A"/>
    <w:rsid w:val="003464FD"/>
    <w:rsid w:val="003501F1"/>
    <w:rsid w:val="00351662"/>
    <w:rsid w:val="003518EF"/>
    <w:rsid w:val="00352394"/>
    <w:rsid w:val="00352F12"/>
    <w:rsid w:val="0035785F"/>
    <w:rsid w:val="00357AA9"/>
    <w:rsid w:val="00360DD3"/>
    <w:rsid w:val="00362218"/>
    <w:rsid w:val="003647B2"/>
    <w:rsid w:val="00367311"/>
    <w:rsid w:val="00367679"/>
    <w:rsid w:val="003703E6"/>
    <w:rsid w:val="003704CD"/>
    <w:rsid w:val="00372939"/>
    <w:rsid w:val="00372C97"/>
    <w:rsid w:val="00373D11"/>
    <w:rsid w:val="00375037"/>
    <w:rsid w:val="00377626"/>
    <w:rsid w:val="00383D7E"/>
    <w:rsid w:val="00385B95"/>
    <w:rsid w:val="003869FB"/>
    <w:rsid w:val="00387205"/>
    <w:rsid w:val="00390AF2"/>
    <w:rsid w:val="00391874"/>
    <w:rsid w:val="00391942"/>
    <w:rsid w:val="00393219"/>
    <w:rsid w:val="0039433A"/>
    <w:rsid w:val="003946D1"/>
    <w:rsid w:val="00394E1E"/>
    <w:rsid w:val="00395338"/>
    <w:rsid w:val="0039569B"/>
    <w:rsid w:val="00396B62"/>
    <w:rsid w:val="003976BB"/>
    <w:rsid w:val="003A132C"/>
    <w:rsid w:val="003A14A5"/>
    <w:rsid w:val="003A2EC1"/>
    <w:rsid w:val="003A42BD"/>
    <w:rsid w:val="003A4347"/>
    <w:rsid w:val="003A5728"/>
    <w:rsid w:val="003B1689"/>
    <w:rsid w:val="003B2C50"/>
    <w:rsid w:val="003B54C7"/>
    <w:rsid w:val="003B5BBC"/>
    <w:rsid w:val="003B7392"/>
    <w:rsid w:val="003C074C"/>
    <w:rsid w:val="003C085B"/>
    <w:rsid w:val="003C1ED3"/>
    <w:rsid w:val="003C1F51"/>
    <w:rsid w:val="003C339A"/>
    <w:rsid w:val="003C38B7"/>
    <w:rsid w:val="003C5613"/>
    <w:rsid w:val="003C6211"/>
    <w:rsid w:val="003C66FC"/>
    <w:rsid w:val="003D0EDA"/>
    <w:rsid w:val="003D18DC"/>
    <w:rsid w:val="003D281A"/>
    <w:rsid w:val="003D34D9"/>
    <w:rsid w:val="003D37BA"/>
    <w:rsid w:val="003D415B"/>
    <w:rsid w:val="003E02D3"/>
    <w:rsid w:val="003E0698"/>
    <w:rsid w:val="003E0C21"/>
    <w:rsid w:val="003E1DB4"/>
    <w:rsid w:val="003E266C"/>
    <w:rsid w:val="003E3233"/>
    <w:rsid w:val="003E3ABA"/>
    <w:rsid w:val="003E57BA"/>
    <w:rsid w:val="003E669A"/>
    <w:rsid w:val="003E71C0"/>
    <w:rsid w:val="003E73B1"/>
    <w:rsid w:val="003E73C3"/>
    <w:rsid w:val="003E7B0D"/>
    <w:rsid w:val="003F11FE"/>
    <w:rsid w:val="003F35C7"/>
    <w:rsid w:val="003F3EC3"/>
    <w:rsid w:val="003F5DEA"/>
    <w:rsid w:val="003F5E1E"/>
    <w:rsid w:val="003F5E6A"/>
    <w:rsid w:val="003F712B"/>
    <w:rsid w:val="003F7CA8"/>
    <w:rsid w:val="003F7F0E"/>
    <w:rsid w:val="00402A13"/>
    <w:rsid w:val="00405C2D"/>
    <w:rsid w:val="004068B1"/>
    <w:rsid w:val="004117B5"/>
    <w:rsid w:val="00412CA8"/>
    <w:rsid w:val="00415238"/>
    <w:rsid w:val="0041533D"/>
    <w:rsid w:val="00416ECC"/>
    <w:rsid w:val="00417B4E"/>
    <w:rsid w:val="00420FE9"/>
    <w:rsid w:val="004210E8"/>
    <w:rsid w:val="00421A5B"/>
    <w:rsid w:val="0042243C"/>
    <w:rsid w:val="00422E4E"/>
    <w:rsid w:val="00423362"/>
    <w:rsid w:val="00425F68"/>
    <w:rsid w:val="00426578"/>
    <w:rsid w:val="0042683A"/>
    <w:rsid w:val="0042689D"/>
    <w:rsid w:val="00427DDD"/>
    <w:rsid w:val="004341EC"/>
    <w:rsid w:val="00434FA6"/>
    <w:rsid w:val="00435D8B"/>
    <w:rsid w:val="00435FB9"/>
    <w:rsid w:val="00436A3F"/>
    <w:rsid w:val="004432C9"/>
    <w:rsid w:val="00444FE7"/>
    <w:rsid w:val="0044593D"/>
    <w:rsid w:val="00446201"/>
    <w:rsid w:val="0044741D"/>
    <w:rsid w:val="00450602"/>
    <w:rsid w:val="004514D0"/>
    <w:rsid w:val="00454A50"/>
    <w:rsid w:val="00456F4D"/>
    <w:rsid w:val="00457F46"/>
    <w:rsid w:val="00460300"/>
    <w:rsid w:val="00462087"/>
    <w:rsid w:val="00462CD5"/>
    <w:rsid w:val="00466C6A"/>
    <w:rsid w:val="0047028E"/>
    <w:rsid w:val="00470895"/>
    <w:rsid w:val="00470BB5"/>
    <w:rsid w:val="004711DD"/>
    <w:rsid w:val="0047325F"/>
    <w:rsid w:val="00476AEF"/>
    <w:rsid w:val="00480370"/>
    <w:rsid w:val="00481E13"/>
    <w:rsid w:val="004824B8"/>
    <w:rsid w:val="00487797"/>
    <w:rsid w:val="0049046D"/>
    <w:rsid w:val="00492C30"/>
    <w:rsid w:val="00492D9C"/>
    <w:rsid w:val="00492DE2"/>
    <w:rsid w:val="004959D2"/>
    <w:rsid w:val="00495BB9"/>
    <w:rsid w:val="00496DF1"/>
    <w:rsid w:val="0049774E"/>
    <w:rsid w:val="004A0F09"/>
    <w:rsid w:val="004A1158"/>
    <w:rsid w:val="004A2687"/>
    <w:rsid w:val="004A2758"/>
    <w:rsid w:val="004A333F"/>
    <w:rsid w:val="004A341F"/>
    <w:rsid w:val="004A3C0A"/>
    <w:rsid w:val="004A56F1"/>
    <w:rsid w:val="004A59CE"/>
    <w:rsid w:val="004A6B42"/>
    <w:rsid w:val="004B0858"/>
    <w:rsid w:val="004B096D"/>
    <w:rsid w:val="004B09BA"/>
    <w:rsid w:val="004B1BEE"/>
    <w:rsid w:val="004B2468"/>
    <w:rsid w:val="004B2CFA"/>
    <w:rsid w:val="004B3AC1"/>
    <w:rsid w:val="004B3DC8"/>
    <w:rsid w:val="004B4656"/>
    <w:rsid w:val="004B4664"/>
    <w:rsid w:val="004B49FB"/>
    <w:rsid w:val="004B5B95"/>
    <w:rsid w:val="004B6DC2"/>
    <w:rsid w:val="004B7897"/>
    <w:rsid w:val="004B798C"/>
    <w:rsid w:val="004C0531"/>
    <w:rsid w:val="004C0E96"/>
    <w:rsid w:val="004C15D6"/>
    <w:rsid w:val="004C18A4"/>
    <w:rsid w:val="004C29D1"/>
    <w:rsid w:val="004C3DF7"/>
    <w:rsid w:val="004C6D1D"/>
    <w:rsid w:val="004C6EC2"/>
    <w:rsid w:val="004C6F0A"/>
    <w:rsid w:val="004C6F7D"/>
    <w:rsid w:val="004D0357"/>
    <w:rsid w:val="004D0880"/>
    <w:rsid w:val="004D1817"/>
    <w:rsid w:val="004D2203"/>
    <w:rsid w:val="004D32FD"/>
    <w:rsid w:val="004D3D6A"/>
    <w:rsid w:val="004D4577"/>
    <w:rsid w:val="004D4B8F"/>
    <w:rsid w:val="004D5038"/>
    <w:rsid w:val="004D62AB"/>
    <w:rsid w:val="004E0894"/>
    <w:rsid w:val="004E12B3"/>
    <w:rsid w:val="004E3359"/>
    <w:rsid w:val="004E61D6"/>
    <w:rsid w:val="004E621B"/>
    <w:rsid w:val="004F0444"/>
    <w:rsid w:val="004F4308"/>
    <w:rsid w:val="004F4E2C"/>
    <w:rsid w:val="004F5E31"/>
    <w:rsid w:val="004F6B2A"/>
    <w:rsid w:val="005007D0"/>
    <w:rsid w:val="00502879"/>
    <w:rsid w:val="00502DDE"/>
    <w:rsid w:val="00505479"/>
    <w:rsid w:val="00505603"/>
    <w:rsid w:val="00506FCE"/>
    <w:rsid w:val="005073F0"/>
    <w:rsid w:val="00507C07"/>
    <w:rsid w:val="005113C9"/>
    <w:rsid w:val="005123F2"/>
    <w:rsid w:val="00514DDE"/>
    <w:rsid w:val="00521427"/>
    <w:rsid w:val="00521E63"/>
    <w:rsid w:val="0052212A"/>
    <w:rsid w:val="00522749"/>
    <w:rsid w:val="005230B1"/>
    <w:rsid w:val="0052523C"/>
    <w:rsid w:val="0052664D"/>
    <w:rsid w:val="005268C2"/>
    <w:rsid w:val="00526F65"/>
    <w:rsid w:val="0053076A"/>
    <w:rsid w:val="00531290"/>
    <w:rsid w:val="0053183C"/>
    <w:rsid w:val="005326A6"/>
    <w:rsid w:val="0053486C"/>
    <w:rsid w:val="0053531E"/>
    <w:rsid w:val="005360F9"/>
    <w:rsid w:val="00536980"/>
    <w:rsid w:val="00540DFC"/>
    <w:rsid w:val="00540E7C"/>
    <w:rsid w:val="00542CB7"/>
    <w:rsid w:val="00542F3E"/>
    <w:rsid w:val="00544016"/>
    <w:rsid w:val="00547A6B"/>
    <w:rsid w:val="00547FD4"/>
    <w:rsid w:val="0055039B"/>
    <w:rsid w:val="00550E12"/>
    <w:rsid w:val="00550F73"/>
    <w:rsid w:val="00551C81"/>
    <w:rsid w:val="00552DDD"/>
    <w:rsid w:val="00554957"/>
    <w:rsid w:val="00560E06"/>
    <w:rsid w:val="0056148D"/>
    <w:rsid w:val="00561F69"/>
    <w:rsid w:val="00563EA8"/>
    <w:rsid w:val="00564D79"/>
    <w:rsid w:val="0056689B"/>
    <w:rsid w:val="005676AE"/>
    <w:rsid w:val="005716C1"/>
    <w:rsid w:val="00573690"/>
    <w:rsid w:val="00576C80"/>
    <w:rsid w:val="00577E90"/>
    <w:rsid w:val="00580DEB"/>
    <w:rsid w:val="00582A63"/>
    <w:rsid w:val="005832F9"/>
    <w:rsid w:val="00583900"/>
    <w:rsid w:val="00585AE1"/>
    <w:rsid w:val="005872EF"/>
    <w:rsid w:val="00587CD0"/>
    <w:rsid w:val="0059507A"/>
    <w:rsid w:val="00595C18"/>
    <w:rsid w:val="00597A76"/>
    <w:rsid w:val="005A14FF"/>
    <w:rsid w:val="005A2700"/>
    <w:rsid w:val="005A2ED0"/>
    <w:rsid w:val="005A2F87"/>
    <w:rsid w:val="005A41C2"/>
    <w:rsid w:val="005A740D"/>
    <w:rsid w:val="005B0938"/>
    <w:rsid w:val="005B16CB"/>
    <w:rsid w:val="005B240B"/>
    <w:rsid w:val="005B34D1"/>
    <w:rsid w:val="005B3B36"/>
    <w:rsid w:val="005B3BA8"/>
    <w:rsid w:val="005B42CF"/>
    <w:rsid w:val="005B784B"/>
    <w:rsid w:val="005B7C96"/>
    <w:rsid w:val="005C10EE"/>
    <w:rsid w:val="005C144C"/>
    <w:rsid w:val="005C1463"/>
    <w:rsid w:val="005C37C4"/>
    <w:rsid w:val="005C49C1"/>
    <w:rsid w:val="005C6169"/>
    <w:rsid w:val="005C72E9"/>
    <w:rsid w:val="005C7570"/>
    <w:rsid w:val="005C767A"/>
    <w:rsid w:val="005D2155"/>
    <w:rsid w:val="005D28D2"/>
    <w:rsid w:val="005D3D20"/>
    <w:rsid w:val="005D471B"/>
    <w:rsid w:val="005D597F"/>
    <w:rsid w:val="005D6124"/>
    <w:rsid w:val="005D726A"/>
    <w:rsid w:val="005E1760"/>
    <w:rsid w:val="005E1CE9"/>
    <w:rsid w:val="005E3703"/>
    <w:rsid w:val="005E5126"/>
    <w:rsid w:val="005F0866"/>
    <w:rsid w:val="005F3285"/>
    <w:rsid w:val="005F4610"/>
    <w:rsid w:val="005F4EBD"/>
    <w:rsid w:val="005F63C0"/>
    <w:rsid w:val="005F75D9"/>
    <w:rsid w:val="006003B9"/>
    <w:rsid w:val="006016F7"/>
    <w:rsid w:val="00602810"/>
    <w:rsid w:val="0060351E"/>
    <w:rsid w:val="00603A29"/>
    <w:rsid w:val="0060515A"/>
    <w:rsid w:val="00606ABB"/>
    <w:rsid w:val="006123B2"/>
    <w:rsid w:val="00615950"/>
    <w:rsid w:val="006160E5"/>
    <w:rsid w:val="00617873"/>
    <w:rsid w:val="00621901"/>
    <w:rsid w:val="00621DF9"/>
    <w:rsid w:val="00623FBB"/>
    <w:rsid w:val="00624141"/>
    <w:rsid w:val="00624C61"/>
    <w:rsid w:val="00630014"/>
    <w:rsid w:val="00630BDB"/>
    <w:rsid w:val="00631016"/>
    <w:rsid w:val="00631C68"/>
    <w:rsid w:val="00632FA8"/>
    <w:rsid w:val="00633483"/>
    <w:rsid w:val="006335D6"/>
    <w:rsid w:val="006348F5"/>
    <w:rsid w:val="00635D1F"/>
    <w:rsid w:val="0063770E"/>
    <w:rsid w:val="006414C3"/>
    <w:rsid w:val="00641763"/>
    <w:rsid w:val="0064251F"/>
    <w:rsid w:val="00642D9B"/>
    <w:rsid w:val="006446FA"/>
    <w:rsid w:val="00645249"/>
    <w:rsid w:val="00646A74"/>
    <w:rsid w:val="00646C9A"/>
    <w:rsid w:val="006504C3"/>
    <w:rsid w:val="006520BD"/>
    <w:rsid w:val="00653340"/>
    <w:rsid w:val="006555EF"/>
    <w:rsid w:val="00655B92"/>
    <w:rsid w:val="00655F51"/>
    <w:rsid w:val="00656FE7"/>
    <w:rsid w:val="00657226"/>
    <w:rsid w:val="00657676"/>
    <w:rsid w:val="006578FB"/>
    <w:rsid w:val="00660603"/>
    <w:rsid w:val="00660BE6"/>
    <w:rsid w:val="00661BF7"/>
    <w:rsid w:val="0066267D"/>
    <w:rsid w:val="00662729"/>
    <w:rsid w:val="006636F1"/>
    <w:rsid w:val="00663A6C"/>
    <w:rsid w:val="00664FC8"/>
    <w:rsid w:val="006659B7"/>
    <w:rsid w:val="00665C45"/>
    <w:rsid w:val="00666F98"/>
    <w:rsid w:val="00667752"/>
    <w:rsid w:val="006717F7"/>
    <w:rsid w:val="00672B14"/>
    <w:rsid w:val="006739B7"/>
    <w:rsid w:val="00674D0E"/>
    <w:rsid w:val="0067683D"/>
    <w:rsid w:val="00677500"/>
    <w:rsid w:val="00680409"/>
    <w:rsid w:val="0068330D"/>
    <w:rsid w:val="00683C68"/>
    <w:rsid w:val="00683D23"/>
    <w:rsid w:val="006840E7"/>
    <w:rsid w:val="006851E3"/>
    <w:rsid w:val="0068771E"/>
    <w:rsid w:val="00687EC0"/>
    <w:rsid w:val="006906C9"/>
    <w:rsid w:val="006914B3"/>
    <w:rsid w:val="00691BCB"/>
    <w:rsid w:val="0069426C"/>
    <w:rsid w:val="006A1EE5"/>
    <w:rsid w:val="006A2563"/>
    <w:rsid w:val="006A5FB1"/>
    <w:rsid w:val="006A629D"/>
    <w:rsid w:val="006A639C"/>
    <w:rsid w:val="006A6A43"/>
    <w:rsid w:val="006A7BA2"/>
    <w:rsid w:val="006B0535"/>
    <w:rsid w:val="006B3D3F"/>
    <w:rsid w:val="006B3F15"/>
    <w:rsid w:val="006B62C0"/>
    <w:rsid w:val="006B7276"/>
    <w:rsid w:val="006C20B7"/>
    <w:rsid w:val="006C35E2"/>
    <w:rsid w:val="006C3D9B"/>
    <w:rsid w:val="006D09D1"/>
    <w:rsid w:val="006D4924"/>
    <w:rsid w:val="006D50D4"/>
    <w:rsid w:val="006D5418"/>
    <w:rsid w:val="006E0CDA"/>
    <w:rsid w:val="006E2C75"/>
    <w:rsid w:val="006E2E1B"/>
    <w:rsid w:val="006E3261"/>
    <w:rsid w:val="006E33B7"/>
    <w:rsid w:val="006E3D6E"/>
    <w:rsid w:val="006E4832"/>
    <w:rsid w:val="006E5BC2"/>
    <w:rsid w:val="006E6299"/>
    <w:rsid w:val="006E7A83"/>
    <w:rsid w:val="006F0131"/>
    <w:rsid w:val="006F0898"/>
    <w:rsid w:val="006F1476"/>
    <w:rsid w:val="006F1CC2"/>
    <w:rsid w:val="006F35FD"/>
    <w:rsid w:val="006F370D"/>
    <w:rsid w:val="006F3A62"/>
    <w:rsid w:val="006F4E78"/>
    <w:rsid w:val="006F6149"/>
    <w:rsid w:val="006F6647"/>
    <w:rsid w:val="007019C9"/>
    <w:rsid w:val="00701D55"/>
    <w:rsid w:val="0070253A"/>
    <w:rsid w:val="007029C6"/>
    <w:rsid w:val="00703BA0"/>
    <w:rsid w:val="007047A4"/>
    <w:rsid w:val="00704819"/>
    <w:rsid w:val="00704AFC"/>
    <w:rsid w:val="00704BCD"/>
    <w:rsid w:val="007072BA"/>
    <w:rsid w:val="00707C64"/>
    <w:rsid w:val="0071084F"/>
    <w:rsid w:val="00710962"/>
    <w:rsid w:val="007112CB"/>
    <w:rsid w:val="0071171E"/>
    <w:rsid w:val="00711831"/>
    <w:rsid w:val="007122C3"/>
    <w:rsid w:val="007148BB"/>
    <w:rsid w:val="007227BA"/>
    <w:rsid w:val="007264EB"/>
    <w:rsid w:val="00727344"/>
    <w:rsid w:val="007324E0"/>
    <w:rsid w:val="007329FB"/>
    <w:rsid w:val="00735731"/>
    <w:rsid w:val="007361C0"/>
    <w:rsid w:val="0073761B"/>
    <w:rsid w:val="0074002D"/>
    <w:rsid w:val="007426DF"/>
    <w:rsid w:val="00742E12"/>
    <w:rsid w:val="00743B99"/>
    <w:rsid w:val="00744234"/>
    <w:rsid w:val="007449C0"/>
    <w:rsid w:val="00744D4B"/>
    <w:rsid w:val="00746B0D"/>
    <w:rsid w:val="00747920"/>
    <w:rsid w:val="007509D1"/>
    <w:rsid w:val="00750BDE"/>
    <w:rsid w:val="0075118D"/>
    <w:rsid w:val="007512FB"/>
    <w:rsid w:val="007516B9"/>
    <w:rsid w:val="007547DF"/>
    <w:rsid w:val="00757103"/>
    <w:rsid w:val="0076145B"/>
    <w:rsid w:val="00762BF9"/>
    <w:rsid w:val="00762E51"/>
    <w:rsid w:val="007630BD"/>
    <w:rsid w:val="0076396D"/>
    <w:rsid w:val="007644EE"/>
    <w:rsid w:val="007652C2"/>
    <w:rsid w:val="00766596"/>
    <w:rsid w:val="00766653"/>
    <w:rsid w:val="00770DAF"/>
    <w:rsid w:val="00771CBF"/>
    <w:rsid w:val="00771EDA"/>
    <w:rsid w:val="00772774"/>
    <w:rsid w:val="00772FC1"/>
    <w:rsid w:val="00773BF7"/>
    <w:rsid w:val="007775AF"/>
    <w:rsid w:val="00777834"/>
    <w:rsid w:val="00780826"/>
    <w:rsid w:val="0078191A"/>
    <w:rsid w:val="00783660"/>
    <w:rsid w:val="007854CB"/>
    <w:rsid w:val="00786A36"/>
    <w:rsid w:val="0079087F"/>
    <w:rsid w:val="00790B95"/>
    <w:rsid w:val="00790C3F"/>
    <w:rsid w:val="007913CF"/>
    <w:rsid w:val="00791A69"/>
    <w:rsid w:val="007921AA"/>
    <w:rsid w:val="00792767"/>
    <w:rsid w:val="00793705"/>
    <w:rsid w:val="00793884"/>
    <w:rsid w:val="00796927"/>
    <w:rsid w:val="0079697F"/>
    <w:rsid w:val="00796D56"/>
    <w:rsid w:val="007973AA"/>
    <w:rsid w:val="00797E73"/>
    <w:rsid w:val="007A1759"/>
    <w:rsid w:val="007A3A31"/>
    <w:rsid w:val="007A4044"/>
    <w:rsid w:val="007A40E3"/>
    <w:rsid w:val="007A4300"/>
    <w:rsid w:val="007A55EA"/>
    <w:rsid w:val="007A6E46"/>
    <w:rsid w:val="007B0D4D"/>
    <w:rsid w:val="007B3093"/>
    <w:rsid w:val="007B360E"/>
    <w:rsid w:val="007B3A9E"/>
    <w:rsid w:val="007B3AA5"/>
    <w:rsid w:val="007B4D98"/>
    <w:rsid w:val="007B52FC"/>
    <w:rsid w:val="007B6F83"/>
    <w:rsid w:val="007B7A88"/>
    <w:rsid w:val="007B7D74"/>
    <w:rsid w:val="007C00D1"/>
    <w:rsid w:val="007C159E"/>
    <w:rsid w:val="007C1672"/>
    <w:rsid w:val="007C16AC"/>
    <w:rsid w:val="007C20BD"/>
    <w:rsid w:val="007C2D6A"/>
    <w:rsid w:val="007C4FCF"/>
    <w:rsid w:val="007C52A5"/>
    <w:rsid w:val="007C59A2"/>
    <w:rsid w:val="007C6686"/>
    <w:rsid w:val="007D0B55"/>
    <w:rsid w:val="007D1686"/>
    <w:rsid w:val="007D1BDB"/>
    <w:rsid w:val="007D2EA6"/>
    <w:rsid w:val="007D3540"/>
    <w:rsid w:val="007D3B0A"/>
    <w:rsid w:val="007D4B80"/>
    <w:rsid w:val="007D629B"/>
    <w:rsid w:val="007D7069"/>
    <w:rsid w:val="007D7220"/>
    <w:rsid w:val="007D732A"/>
    <w:rsid w:val="007D76EF"/>
    <w:rsid w:val="007D77D0"/>
    <w:rsid w:val="007E243F"/>
    <w:rsid w:val="007E29C3"/>
    <w:rsid w:val="007E3A86"/>
    <w:rsid w:val="007E3AB9"/>
    <w:rsid w:val="007E47D7"/>
    <w:rsid w:val="007E5667"/>
    <w:rsid w:val="007E6728"/>
    <w:rsid w:val="007E67E5"/>
    <w:rsid w:val="007E6A8F"/>
    <w:rsid w:val="007E77D1"/>
    <w:rsid w:val="007F005B"/>
    <w:rsid w:val="007F0397"/>
    <w:rsid w:val="007F122D"/>
    <w:rsid w:val="007F3417"/>
    <w:rsid w:val="007F3725"/>
    <w:rsid w:val="007F4CFF"/>
    <w:rsid w:val="007F64D3"/>
    <w:rsid w:val="007F6D36"/>
    <w:rsid w:val="007F794D"/>
    <w:rsid w:val="00800B6C"/>
    <w:rsid w:val="00801E88"/>
    <w:rsid w:val="00801F17"/>
    <w:rsid w:val="008026E3"/>
    <w:rsid w:val="00803973"/>
    <w:rsid w:val="00803FCA"/>
    <w:rsid w:val="008041EF"/>
    <w:rsid w:val="00807C1A"/>
    <w:rsid w:val="008115CF"/>
    <w:rsid w:val="008123A9"/>
    <w:rsid w:val="00815986"/>
    <w:rsid w:val="00815F7D"/>
    <w:rsid w:val="008164B0"/>
    <w:rsid w:val="00816D54"/>
    <w:rsid w:val="0081722C"/>
    <w:rsid w:val="00817813"/>
    <w:rsid w:val="0082035B"/>
    <w:rsid w:val="00821FE7"/>
    <w:rsid w:val="00822175"/>
    <w:rsid w:val="008228F3"/>
    <w:rsid w:val="008249AA"/>
    <w:rsid w:val="00824A01"/>
    <w:rsid w:val="00825EEE"/>
    <w:rsid w:val="00826326"/>
    <w:rsid w:val="00830898"/>
    <w:rsid w:val="008311D6"/>
    <w:rsid w:val="00833162"/>
    <w:rsid w:val="008336E2"/>
    <w:rsid w:val="008339E7"/>
    <w:rsid w:val="00834968"/>
    <w:rsid w:val="00837E01"/>
    <w:rsid w:val="0084020D"/>
    <w:rsid w:val="00840C91"/>
    <w:rsid w:val="00841777"/>
    <w:rsid w:val="008459B0"/>
    <w:rsid w:val="00846907"/>
    <w:rsid w:val="00846F9A"/>
    <w:rsid w:val="00850112"/>
    <w:rsid w:val="008507C1"/>
    <w:rsid w:val="0085081E"/>
    <w:rsid w:val="00850B3B"/>
    <w:rsid w:val="00850B8A"/>
    <w:rsid w:val="00850FD2"/>
    <w:rsid w:val="008526EB"/>
    <w:rsid w:val="00852FC1"/>
    <w:rsid w:val="0085303B"/>
    <w:rsid w:val="0085491C"/>
    <w:rsid w:val="00855889"/>
    <w:rsid w:val="00856117"/>
    <w:rsid w:val="008562FA"/>
    <w:rsid w:val="008608B0"/>
    <w:rsid w:val="008634A1"/>
    <w:rsid w:val="008638D2"/>
    <w:rsid w:val="00864888"/>
    <w:rsid w:val="00866AE7"/>
    <w:rsid w:val="008713FC"/>
    <w:rsid w:val="00872A95"/>
    <w:rsid w:val="008734E9"/>
    <w:rsid w:val="00877358"/>
    <w:rsid w:val="00877AA7"/>
    <w:rsid w:val="00881C76"/>
    <w:rsid w:val="00883613"/>
    <w:rsid w:val="0088773A"/>
    <w:rsid w:val="00887D7C"/>
    <w:rsid w:val="00890186"/>
    <w:rsid w:val="008929BF"/>
    <w:rsid w:val="008931C0"/>
    <w:rsid w:val="00893A52"/>
    <w:rsid w:val="00893A5A"/>
    <w:rsid w:val="00894640"/>
    <w:rsid w:val="00895925"/>
    <w:rsid w:val="008978CD"/>
    <w:rsid w:val="00897FD0"/>
    <w:rsid w:val="008A06BD"/>
    <w:rsid w:val="008A1909"/>
    <w:rsid w:val="008A25C3"/>
    <w:rsid w:val="008A2FD9"/>
    <w:rsid w:val="008A3F0B"/>
    <w:rsid w:val="008B1C4D"/>
    <w:rsid w:val="008B3408"/>
    <w:rsid w:val="008B4155"/>
    <w:rsid w:val="008B44B8"/>
    <w:rsid w:val="008B4935"/>
    <w:rsid w:val="008B53AD"/>
    <w:rsid w:val="008B66DC"/>
    <w:rsid w:val="008B6B7A"/>
    <w:rsid w:val="008B6BC7"/>
    <w:rsid w:val="008B6F76"/>
    <w:rsid w:val="008B7478"/>
    <w:rsid w:val="008B779D"/>
    <w:rsid w:val="008B7D0F"/>
    <w:rsid w:val="008C2341"/>
    <w:rsid w:val="008C370D"/>
    <w:rsid w:val="008C39A2"/>
    <w:rsid w:val="008C67A4"/>
    <w:rsid w:val="008C7E37"/>
    <w:rsid w:val="008D00D5"/>
    <w:rsid w:val="008D0851"/>
    <w:rsid w:val="008D0B97"/>
    <w:rsid w:val="008D11DC"/>
    <w:rsid w:val="008D1CF3"/>
    <w:rsid w:val="008D45D5"/>
    <w:rsid w:val="008D47E5"/>
    <w:rsid w:val="008D5381"/>
    <w:rsid w:val="008D5747"/>
    <w:rsid w:val="008D70BC"/>
    <w:rsid w:val="008D7895"/>
    <w:rsid w:val="008D7F2F"/>
    <w:rsid w:val="008E2B39"/>
    <w:rsid w:val="008E3B4B"/>
    <w:rsid w:val="008E4AF5"/>
    <w:rsid w:val="008E4C70"/>
    <w:rsid w:val="008E6B60"/>
    <w:rsid w:val="008E6EA9"/>
    <w:rsid w:val="008E76C9"/>
    <w:rsid w:val="008E7C33"/>
    <w:rsid w:val="008F09F9"/>
    <w:rsid w:val="008F0CFA"/>
    <w:rsid w:val="008F0F2F"/>
    <w:rsid w:val="008F211A"/>
    <w:rsid w:val="008F2486"/>
    <w:rsid w:val="008F27E0"/>
    <w:rsid w:val="008F2C49"/>
    <w:rsid w:val="008F3839"/>
    <w:rsid w:val="008F45CD"/>
    <w:rsid w:val="008F5EF6"/>
    <w:rsid w:val="008F65C6"/>
    <w:rsid w:val="008F6A22"/>
    <w:rsid w:val="00902117"/>
    <w:rsid w:val="00902F10"/>
    <w:rsid w:val="009033D0"/>
    <w:rsid w:val="00903D14"/>
    <w:rsid w:val="00904334"/>
    <w:rsid w:val="00905419"/>
    <w:rsid w:val="00905E17"/>
    <w:rsid w:val="009061BD"/>
    <w:rsid w:val="0090641D"/>
    <w:rsid w:val="009077C8"/>
    <w:rsid w:val="0091062F"/>
    <w:rsid w:val="009111B8"/>
    <w:rsid w:val="00911225"/>
    <w:rsid w:val="00911659"/>
    <w:rsid w:val="00912CF5"/>
    <w:rsid w:val="0091386E"/>
    <w:rsid w:val="00914530"/>
    <w:rsid w:val="00914913"/>
    <w:rsid w:val="009159C0"/>
    <w:rsid w:val="00917BD9"/>
    <w:rsid w:val="00922654"/>
    <w:rsid w:val="00922F03"/>
    <w:rsid w:val="00923EA9"/>
    <w:rsid w:val="0092549A"/>
    <w:rsid w:val="00925CB0"/>
    <w:rsid w:val="009308E7"/>
    <w:rsid w:val="00931AB5"/>
    <w:rsid w:val="00933A8E"/>
    <w:rsid w:val="00935BB6"/>
    <w:rsid w:val="00935C0B"/>
    <w:rsid w:val="009372D6"/>
    <w:rsid w:val="00942814"/>
    <w:rsid w:val="00943365"/>
    <w:rsid w:val="0094365D"/>
    <w:rsid w:val="00943EBE"/>
    <w:rsid w:val="0094601A"/>
    <w:rsid w:val="009460AD"/>
    <w:rsid w:val="00947DE7"/>
    <w:rsid w:val="00950E27"/>
    <w:rsid w:val="00953567"/>
    <w:rsid w:val="009537BD"/>
    <w:rsid w:val="00953801"/>
    <w:rsid w:val="009539C3"/>
    <w:rsid w:val="00953D77"/>
    <w:rsid w:val="0095416D"/>
    <w:rsid w:val="0095530B"/>
    <w:rsid w:val="009569EF"/>
    <w:rsid w:val="00957116"/>
    <w:rsid w:val="00957729"/>
    <w:rsid w:val="0096001A"/>
    <w:rsid w:val="009607AE"/>
    <w:rsid w:val="00961539"/>
    <w:rsid w:val="00964989"/>
    <w:rsid w:val="00966004"/>
    <w:rsid w:val="009668FF"/>
    <w:rsid w:val="0096751B"/>
    <w:rsid w:val="009677FE"/>
    <w:rsid w:val="009712D5"/>
    <w:rsid w:val="00971720"/>
    <w:rsid w:val="009727AD"/>
    <w:rsid w:val="009752AB"/>
    <w:rsid w:val="009758D9"/>
    <w:rsid w:val="00975F60"/>
    <w:rsid w:val="00983B89"/>
    <w:rsid w:val="009841DB"/>
    <w:rsid w:val="00985E18"/>
    <w:rsid w:val="00986011"/>
    <w:rsid w:val="00986107"/>
    <w:rsid w:val="00987320"/>
    <w:rsid w:val="0099090A"/>
    <w:rsid w:val="00990CA2"/>
    <w:rsid w:val="00991C4B"/>
    <w:rsid w:val="00992497"/>
    <w:rsid w:val="00992ACC"/>
    <w:rsid w:val="009947C5"/>
    <w:rsid w:val="00994894"/>
    <w:rsid w:val="00994C86"/>
    <w:rsid w:val="0099547A"/>
    <w:rsid w:val="00995E28"/>
    <w:rsid w:val="00997A60"/>
    <w:rsid w:val="009A1002"/>
    <w:rsid w:val="009A24E2"/>
    <w:rsid w:val="009A3E44"/>
    <w:rsid w:val="009A44C2"/>
    <w:rsid w:val="009A45A1"/>
    <w:rsid w:val="009A4762"/>
    <w:rsid w:val="009A6D0E"/>
    <w:rsid w:val="009A7A48"/>
    <w:rsid w:val="009B030A"/>
    <w:rsid w:val="009B070B"/>
    <w:rsid w:val="009B157C"/>
    <w:rsid w:val="009B1657"/>
    <w:rsid w:val="009B1D64"/>
    <w:rsid w:val="009B3286"/>
    <w:rsid w:val="009B3915"/>
    <w:rsid w:val="009B5E9B"/>
    <w:rsid w:val="009C011A"/>
    <w:rsid w:val="009C1586"/>
    <w:rsid w:val="009C1641"/>
    <w:rsid w:val="009C1760"/>
    <w:rsid w:val="009C2660"/>
    <w:rsid w:val="009C32CE"/>
    <w:rsid w:val="009C40EC"/>
    <w:rsid w:val="009C6B7F"/>
    <w:rsid w:val="009C6DA2"/>
    <w:rsid w:val="009C6E78"/>
    <w:rsid w:val="009D2B4C"/>
    <w:rsid w:val="009D4023"/>
    <w:rsid w:val="009D5739"/>
    <w:rsid w:val="009D5E1B"/>
    <w:rsid w:val="009D6480"/>
    <w:rsid w:val="009D697F"/>
    <w:rsid w:val="009D7253"/>
    <w:rsid w:val="009D779F"/>
    <w:rsid w:val="009E0AD8"/>
    <w:rsid w:val="009E0F8B"/>
    <w:rsid w:val="009E1DF2"/>
    <w:rsid w:val="009E247D"/>
    <w:rsid w:val="009E3C37"/>
    <w:rsid w:val="009E41BA"/>
    <w:rsid w:val="009E4880"/>
    <w:rsid w:val="009E6BE7"/>
    <w:rsid w:val="009F136C"/>
    <w:rsid w:val="009F1865"/>
    <w:rsid w:val="009F428C"/>
    <w:rsid w:val="009F5566"/>
    <w:rsid w:val="009F587D"/>
    <w:rsid w:val="009F5A7D"/>
    <w:rsid w:val="009F610D"/>
    <w:rsid w:val="009F6A85"/>
    <w:rsid w:val="009F70AA"/>
    <w:rsid w:val="009F7845"/>
    <w:rsid w:val="009F7C76"/>
    <w:rsid w:val="00A01EEE"/>
    <w:rsid w:val="00A02C13"/>
    <w:rsid w:val="00A036D1"/>
    <w:rsid w:val="00A04665"/>
    <w:rsid w:val="00A0488B"/>
    <w:rsid w:val="00A04C80"/>
    <w:rsid w:val="00A052AB"/>
    <w:rsid w:val="00A062A9"/>
    <w:rsid w:val="00A0715E"/>
    <w:rsid w:val="00A07469"/>
    <w:rsid w:val="00A10C9B"/>
    <w:rsid w:val="00A11C7E"/>
    <w:rsid w:val="00A15A63"/>
    <w:rsid w:val="00A170EF"/>
    <w:rsid w:val="00A202EB"/>
    <w:rsid w:val="00A20E10"/>
    <w:rsid w:val="00A21B3F"/>
    <w:rsid w:val="00A24214"/>
    <w:rsid w:val="00A245B6"/>
    <w:rsid w:val="00A254D8"/>
    <w:rsid w:val="00A25B6D"/>
    <w:rsid w:val="00A265D8"/>
    <w:rsid w:val="00A31267"/>
    <w:rsid w:val="00A31901"/>
    <w:rsid w:val="00A3258B"/>
    <w:rsid w:val="00A33E11"/>
    <w:rsid w:val="00A33F0F"/>
    <w:rsid w:val="00A3697E"/>
    <w:rsid w:val="00A36E12"/>
    <w:rsid w:val="00A37DEF"/>
    <w:rsid w:val="00A4002E"/>
    <w:rsid w:val="00A41913"/>
    <w:rsid w:val="00A41FD0"/>
    <w:rsid w:val="00A44FDA"/>
    <w:rsid w:val="00A47949"/>
    <w:rsid w:val="00A50F7D"/>
    <w:rsid w:val="00A51218"/>
    <w:rsid w:val="00A527B4"/>
    <w:rsid w:val="00A53C84"/>
    <w:rsid w:val="00A54BD2"/>
    <w:rsid w:val="00A5502D"/>
    <w:rsid w:val="00A55B75"/>
    <w:rsid w:val="00A62D9C"/>
    <w:rsid w:val="00A62E4B"/>
    <w:rsid w:val="00A632F0"/>
    <w:rsid w:val="00A636C4"/>
    <w:rsid w:val="00A644E3"/>
    <w:rsid w:val="00A656BA"/>
    <w:rsid w:val="00A66388"/>
    <w:rsid w:val="00A66662"/>
    <w:rsid w:val="00A66A2B"/>
    <w:rsid w:val="00A671D3"/>
    <w:rsid w:val="00A7167B"/>
    <w:rsid w:val="00A71F80"/>
    <w:rsid w:val="00A722C6"/>
    <w:rsid w:val="00A726D6"/>
    <w:rsid w:val="00A7361B"/>
    <w:rsid w:val="00A74964"/>
    <w:rsid w:val="00A7565A"/>
    <w:rsid w:val="00A77B34"/>
    <w:rsid w:val="00A806E6"/>
    <w:rsid w:val="00A80DEE"/>
    <w:rsid w:val="00A80F06"/>
    <w:rsid w:val="00A81FED"/>
    <w:rsid w:val="00A83325"/>
    <w:rsid w:val="00A87046"/>
    <w:rsid w:val="00A872A4"/>
    <w:rsid w:val="00A9113C"/>
    <w:rsid w:val="00A91732"/>
    <w:rsid w:val="00A9234C"/>
    <w:rsid w:val="00A92D4F"/>
    <w:rsid w:val="00A95686"/>
    <w:rsid w:val="00A9636D"/>
    <w:rsid w:val="00A9707A"/>
    <w:rsid w:val="00A97431"/>
    <w:rsid w:val="00A9759A"/>
    <w:rsid w:val="00AA2C35"/>
    <w:rsid w:val="00AA59CB"/>
    <w:rsid w:val="00AA5C2A"/>
    <w:rsid w:val="00AA67F1"/>
    <w:rsid w:val="00AB0ECE"/>
    <w:rsid w:val="00AB1B58"/>
    <w:rsid w:val="00AB1D65"/>
    <w:rsid w:val="00AB2473"/>
    <w:rsid w:val="00AB4956"/>
    <w:rsid w:val="00AB718C"/>
    <w:rsid w:val="00AC0844"/>
    <w:rsid w:val="00AC12F8"/>
    <w:rsid w:val="00AC34B4"/>
    <w:rsid w:val="00AC38D4"/>
    <w:rsid w:val="00AC4960"/>
    <w:rsid w:val="00AC5F03"/>
    <w:rsid w:val="00AC78DE"/>
    <w:rsid w:val="00AD1C96"/>
    <w:rsid w:val="00AD260F"/>
    <w:rsid w:val="00AD27E8"/>
    <w:rsid w:val="00AD58BD"/>
    <w:rsid w:val="00AD748C"/>
    <w:rsid w:val="00AE0036"/>
    <w:rsid w:val="00AE033D"/>
    <w:rsid w:val="00AE0515"/>
    <w:rsid w:val="00AE1062"/>
    <w:rsid w:val="00AE12EC"/>
    <w:rsid w:val="00AE15F9"/>
    <w:rsid w:val="00AE189F"/>
    <w:rsid w:val="00AE1DB5"/>
    <w:rsid w:val="00AE216E"/>
    <w:rsid w:val="00AE23CE"/>
    <w:rsid w:val="00AE3AA4"/>
    <w:rsid w:val="00AE42F4"/>
    <w:rsid w:val="00AE7FBD"/>
    <w:rsid w:val="00AF123E"/>
    <w:rsid w:val="00AF15A5"/>
    <w:rsid w:val="00AF1617"/>
    <w:rsid w:val="00AF31B4"/>
    <w:rsid w:val="00AF44FB"/>
    <w:rsid w:val="00AF498E"/>
    <w:rsid w:val="00AF79CB"/>
    <w:rsid w:val="00AF7CF6"/>
    <w:rsid w:val="00B0127F"/>
    <w:rsid w:val="00B051EA"/>
    <w:rsid w:val="00B06F4B"/>
    <w:rsid w:val="00B076AE"/>
    <w:rsid w:val="00B07842"/>
    <w:rsid w:val="00B105AE"/>
    <w:rsid w:val="00B10873"/>
    <w:rsid w:val="00B108D7"/>
    <w:rsid w:val="00B11383"/>
    <w:rsid w:val="00B11477"/>
    <w:rsid w:val="00B11FA2"/>
    <w:rsid w:val="00B1356C"/>
    <w:rsid w:val="00B147E1"/>
    <w:rsid w:val="00B14BC3"/>
    <w:rsid w:val="00B1531A"/>
    <w:rsid w:val="00B159EC"/>
    <w:rsid w:val="00B17240"/>
    <w:rsid w:val="00B17D33"/>
    <w:rsid w:val="00B2007B"/>
    <w:rsid w:val="00B202AD"/>
    <w:rsid w:val="00B21D3D"/>
    <w:rsid w:val="00B22E24"/>
    <w:rsid w:val="00B24C6D"/>
    <w:rsid w:val="00B270EF"/>
    <w:rsid w:val="00B3058A"/>
    <w:rsid w:val="00B306E2"/>
    <w:rsid w:val="00B30DA9"/>
    <w:rsid w:val="00B336EF"/>
    <w:rsid w:val="00B33ED6"/>
    <w:rsid w:val="00B34954"/>
    <w:rsid w:val="00B35412"/>
    <w:rsid w:val="00B363E0"/>
    <w:rsid w:val="00B37612"/>
    <w:rsid w:val="00B4024B"/>
    <w:rsid w:val="00B40586"/>
    <w:rsid w:val="00B40F76"/>
    <w:rsid w:val="00B41AC9"/>
    <w:rsid w:val="00B429D3"/>
    <w:rsid w:val="00B42B3F"/>
    <w:rsid w:val="00B445B3"/>
    <w:rsid w:val="00B451C5"/>
    <w:rsid w:val="00B45765"/>
    <w:rsid w:val="00B4582F"/>
    <w:rsid w:val="00B4585C"/>
    <w:rsid w:val="00B47364"/>
    <w:rsid w:val="00B47A08"/>
    <w:rsid w:val="00B508FB"/>
    <w:rsid w:val="00B51AF3"/>
    <w:rsid w:val="00B53358"/>
    <w:rsid w:val="00B53521"/>
    <w:rsid w:val="00B53625"/>
    <w:rsid w:val="00B55975"/>
    <w:rsid w:val="00B55B04"/>
    <w:rsid w:val="00B567CC"/>
    <w:rsid w:val="00B56DD5"/>
    <w:rsid w:val="00B6066F"/>
    <w:rsid w:val="00B61DEE"/>
    <w:rsid w:val="00B62C4B"/>
    <w:rsid w:val="00B62EF2"/>
    <w:rsid w:val="00B650DF"/>
    <w:rsid w:val="00B650E3"/>
    <w:rsid w:val="00B665D5"/>
    <w:rsid w:val="00B67367"/>
    <w:rsid w:val="00B67747"/>
    <w:rsid w:val="00B67BEB"/>
    <w:rsid w:val="00B706C9"/>
    <w:rsid w:val="00B70A42"/>
    <w:rsid w:val="00B72076"/>
    <w:rsid w:val="00B72D00"/>
    <w:rsid w:val="00B73BA5"/>
    <w:rsid w:val="00B74651"/>
    <w:rsid w:val="00B75FC5"/>
    <w:rsid w:val="00B77DDD"/>
    <w:rsid w:val="00B80672"/>
    <w:rsid w:val="00B81A62"/>
    <w:rsid w:val="00B81CB1"/>
    <w:rsid w:val="00B83AA9"/>
    <w:rsid w:val="00B83D3F"/>
    <w:rsid w:val="00B86C88"/>
    <w:rsid w:val="00B87779"/>
    <w:rsid w:val="00B8792C"/>
    <w:rsid w:val="00B9227B"/>
    <w:rsid w:val="00B934F1"/>
    <w:rsid w:val="00B93F6A"/>
    <w:rsid w:val="00B94B06"/>
    <w:rsid w:val="00B9544A"/>
    <w:rsid w:val="00B97462"/>
    <w:rsid w:val="00BA01A2"/>
    <w:rsid w:val="00BA0B10"/>
    <w:rsid w:val="00BA16C6"/>
    <w:rsid w:val="00BA249E"/>
    <w:rsid w:val="00BA2D65"/>
    <w:rsid w:val="00BA45CD"/>
    <w:rsid w:val="00BA56A3"/>
    <w:rsid w:val="00BA57B6"/>
    <w:rsid w:val="00BA5B36"/>
    <w:rsid w:val="00BA5ED0"/>
    <w:rsid w:val="00BA7F5D"/>
    <w:rsid w:val="00BB0229"/>
    <w:rsid w:val="00BB0242"/>
    <w:rsid w:val="00BB0BE3"/>
    <w:rsid w:val="00BB1BE0"/>
    <w:rsid w:val="00BB3164"/>
    <w:rsid w:val="00BB4A04"/>
    <w:rsid w:val="00BB4F53"/>
    <w:rsid w:val="00BB5EA7"/>
    <w:rsid w:val="00BB6674"/>
    <w:rsid w:val="00BB7624"/>
    <w:rsid w:val="00BC16BD"/>
    <w:rsid w:val="00BC1DE9"/>
    <w:rsid w:val="00BC2318"/>
    <w:rsid w:val="00BC27B6"/>
    <w:rsid w:val="00BC2A9F"/>
    <w:rsid w:val="00BC422B"/>
    <w:rsid w:val="00BC514D"/>
    <w:rsid w:val="00BC590F"/>
    <w:rsid w:val="00BC59FA"/>
    <w:rsid w:val="00BD0365"/>
    <w:rsid w:val="00BD1838"/>
    <w:rsid w:val="00BD3D6A"/>
    <w:rsid w:val="00BD3D8F"/>
    <w:rsid w:val="00BD4727"/>
    <w:rsid w:val="00BD4B9C"/>
    <w:rsid w:val="00BD58AF"/>
    <w:rsid w:val="00BD614B"/>
    <w:rsid w:val="00BD6CB8"/>
    <w:rsid w:val="00BD7C89"/>
    <w:rsid w:val="00BE0111"/>
    <w:rsid w:val="00BE073C"/>
    <w:rsid w:val="00BE16CB"/>
    <w:rsid w:val="00BE1E0A"/>
    <w:rsid w:val="00BE4BB7"/>
    <w:rsid w:val="00BE7617"/>
    <w:rsid w:val="00BF0FE7"/>
    <w:rsid w:val="00BF1568"/>
    <w:rsid w:val="00BF3709"/>
    <w:rsid w:val="00BF45D7"/>
    <w:rsid w:val="00BF698D"/>
    <w:rsid w:val="00BF7675"/>
    <w:rsid w:val="00C00176"/>
    <w:rsid w:val="00C02916"/>
    <w:rsid w:val="00C04C35"/>
    <w:rsid w:val="00C05B6C"/>
    <w:rsid w:val="00C05DC0"/>
    <w:rsid w:val="00C05DF9"/>
    <w:rsid w:val="00C07629"/>
    <w:rsid w:val="00C10E0B"/>
    <w:rsid w:val="00C11A0E"/>
    <w:rsid w:val="00C120AB"/>
    <w:rsid w:val="00C153AF"/>
    <w:rsid w:val="00C16790"/>
    <w:rsid w:val="00C17A81"/>
    <w:rsid w:val="00C20D16"/>
    <w:rsid w:val="00C21ED3"/>
    <w:rsid w:val="00C22674"/>
    <w:rsid w:val="00C239D7"/>
    <w:rsid w:val="00C24979"/>
    <w:rsid w:val="00C257B2"/>
    <w:rsid w:val="00C25A0F"/>
    <w:rsid w:val="00C25E57"/>
    <w:rsid w:val="00C26A10"/>
    <w:rsid w:val="00C275EE"/>
    <w:rsid w:val="00C31276"/>
    <w:rsid w:val="00C31912"/>
    <w:rsid w:val="00C3218E"/>
    <w:rsid w:val="00C33178"/>
    <w:rsid w:val="00C33836"/>
    <w:rsid w:val="00C33A93"/>
    <w:rsid w:val="00C33B40"/>
    <w:rsid w:val="00C33B99"/>
    <w:rsid w:val="00C3541B"/>
    <w:rsid w:val="00C3569B"/>
    <w:rsid w:val="00C35C16"/>
    <w:rsid w:val="00C37114"/>
    <w:rsid w:val="00C42FAE"/>
    <w:rsid w:val="00C45580"/>
    <w:rsid w:val="00C46177"/>
    <w:rsid w:val="00C468CB"/>
    <w:rsid w:val="00C4724F"/>
    <w:rsid w:val="00C47DB9"/>
    <w:rsid w:val="00C50E49"/>
    <w:rsid w:val="00C5177C"/>
    <w:rsid w:val="00C530EA"/>
    <w:rsid w:val="00C53302"/>
    <w:rsid w:val="00C53ED3"/>
    <w:rsid w:val="00C54F27"/>
    <w:rsid w:val="00C551AC"/>
    <w:rsid w:val="00C55BFD"/>
    <w:rsid w:val="00C5642A"/>
    <w:rsid w:val="00C60B1F"/>
    <w:rsid w:val="00C61114"/>
    <w:rsid w:val="00C6170D"/>
    <w:rsid w:val="00C62959"/>
    <w:rsid w:val="00C62A19"/>
    <w:rsid w:val="00C639F9"/>
    <w:rsid w:val="00C63E04"/>
    <w:rsid w:val="00C646D3"/>
    <w:rsid w:val="00C6497A"/>
    <w:rsid w:val="00C655E4"/>
    <w:rsid w:val="00C6679E"/>
    <w:rsid w:val="00C7009C"/>
    <w:rsid w:val="00C740DD"/>
    <w:rsid w:val="00C74D58"/>
    <w:rsid w:val="00C765AE"/>
    <w:rsid w:val="00C77D86"/>
    <w:rsid w:val="00C8134D"/>
    <w:rsid w:val="00C815B3"/>
    <w:rsid w:val="00C82B65"/>
    <w:rsid w:val="00C83782"/>
    <w:rsid w:val="00C86714"/>
    <w:rsid w:val="00C919FD"/>
    <w:rsid w:val="00C92BC8"/>
    <w:rsid w:val="00C9581F"/>
    <w:rsid w:val="00C95FF8"/>
    <w:rsid w:val="00C973ED"/>
    <w:rsid w:val="00CA00EC"/>
    <w:rsid w:val="00CA0B52"/>
    <w:rsid w:val="00CA0C63"/>
    <w:rsid w:val="00CA0FD1"/>
    <w:rsid w:val="00CA334C"/>
    <w:rsid w:val="00CA37F2"/>
    <w:rsid w:val="00CA43C8"/>
    <w:rsid w:val="00CA4E3B"/>
    <w:rsid w:val="00CA5A98"/>
    <w:rsid w:val="00CA5ED6"/>
    <w:rsid w:val="00CA604E"/>
    <w:rsid w:val="00CA76C6"/>
    <w:rsid w:val="00CB031E"/>
    <w:rsid w:val="00CB1E69"/>
    <w:rsid w:val="00CB269D"/>
    <w:rsid w:val="00CB29C8"/>
    <w:rsid w:val="00CB350B"/>
    <w:rsid w:val="00CB3B74"/>
    <w:rsid w:val="00CB4D7F"/>
    <w:rsid w:val="00CB543B"/>
    <w:rsid w:val="00CB7CCB"/>
    <w:rsid w:val="00CC0776"/>
    <w:rsid w:val="00CC0E14"/>
    <w:rsid w:val="00CC17ED"/>
    <w:rsid w:val="00CC3661"/>
    <w:rsid w:val="00CC441D"/>
    <w:rsid w:val="00CC4C49"/>
    <w:rsid w:val="00CC5013"/>
    <w:rsid w:val="00CC58A1"/>
    <w:rsid w:val="00CC5E9D"/>
    <w:rsid w:val="00CC667B"/>
    <w:rsid w:val="00CD0127"/>
    <w:rsid w:val="00CD07BB"/>
    <w:rsid w:val="00CD1325"/>
    <w:rsid w:val="00CD214E"/>
    <w:rsid w:val="00CD2330"/>
    <w:rsid w:val="00CD2468"/>
    <w:rsid w:val="00CD2906"/>
    <w:rsid w:val="00CD3242"/>
    <w:rsid w:val="00CD3C56"/>
    <w:rsid w:val="00CD444D"/>
    <w:rsid w:val="00CD46BC"/>
    <w:rsid w:val="00CD47E7"/>
    <w:rsid w:val="00CE09FB"/>
    <w:rsid w:val="00CE0BC4"/>
    <w:rsid w:val="00CE1657"/>
    <w:rsid w:val="00CE1AF5"/>
    <w:rsid w:val="00CE2C2E"/>
    <w:rsid w:val="00CE3ABD"/>
    <w:rsid w:val="00CE5F09"/>
    <w:rsid w:val="00CE6226"/>
    <w:rsid w:val="00CE7113"/>
    <w:rsid w:val="00CE7A70"/>
    <w:rsid w:val="00CF04E0"/>
    <w:rsid w:val="00CF11A1"/>
    <w:rsid w:val="00CF5391"/>
    <w:rsid w:val="00CF6729"/>
    <w:rsid w:val="00D01809"/>
    <w:rsid w:val="00D06802"/>
    <w:rsid w:val="00D07C39"/>
    <w:rsid w:val="00D10388"/>
    <w:rsid w:val="00D1259E"/>
    <w:rsid w:val="00D13942"/>
    <w:rsid w:val="00D1449F"/>
    <w:rsid w:val="00D208AC"/>
    <w:rsid w:val="00D20DF3"/>
    <w:rsid w:val="00D2144F"/>
    <w:rsid w:val="00D25F7D"/>
    <w:rsid w:val="00D311EE"/>
    <w:rsid w:val="00D335A7"/>
    <w:rsid w:val="00D34D8C"/>
    <w:rsid w:val="00D356F8"/>
    <w:rsid w:val="00D35D02"/>
    <w:rsid w:val="00D410A0"/>
    <w:rsid w:val="00D41FC7"/>
    <w:rsid w:val="00D4392E"/>
    <w:rsid w:val="00D4508C"/>
    <w:rsid w:val="00D4562C"/>
    <w:rsid w:val="00D45838"/>
    <w:rsid w:val="00D460A8"/>
    <w:rsid w:val="00D46EEF"/>
    <w:rsid w:val="00D47C72"/>
    <w:rsid w:val="00D51C0A"/>
    <w:rsid w:val="00D52476"/>
    <w:rsid w:val="00D57235"/>
    <w:rsid w:val="00D57403"/>
    <w:rsid w:val="00D57546"/>
    <w:rsid w:val="00D57CCF"/>
    <w:rsid w:val="00D57EF4"/>
    <w:rsid w:val="00D61033"/>
    <w:rsid w:val="00D61CA5"/>
    <w:rsid w:val="00D62C5E"/>
    <w:rsid w:val="00D62CEA"/>
    <w:rsid w:val="00D6449F"/>
    <w:rsid w:val="00D645E2"/>
    <w:rsid w:val="00D65E0B"/>
    <w:rsid w:val="00D65E18"/>
    <w:rsid w:val="00D67140"/>
    <w:rsid w:val="00D67355"/>
    <w:rsid w:val="00D67C3E"/>
    <w:rsid w:val="00D7081C"/>
    <w:rsid w:val="00D7362E"/>
    <w:rsid w:val="00D73AF6"/>
    <w:rsid w:val="00D75488"/>
    <w:rsid w:val="00D76261"/>
    <w:rsid w:val="00D77779"/>
    <w:rsid w:val="00D811DC"/>
    <w:rsid w:val="00D81B27"/>
    <w:rsid w:val="00D84C54"/>
    <w:rsid w:val="00D86337"/>
    <w:rsid w:val="00D87334"/>
    <w:rsid w:val="00D9047D"/>
    <w:rsid w:val="00D920B8"/>
    <w:rsid w:val="00D925BC"/>
    <w:rsid w:val="00D9310F"/>
    <w:rsid w:val="00D93168"/>
    <w:rsid w:val="00D9357F"/>
    <w:rsid w:val="00D94C05"/>
    <w:rsid w:val="00D950CC"/>
    <w:rsid w:val="00DA1F3B"/>
    <w:rsid w:val="00DA2C20"/>
    <w:rsid w:val="00DA41F9"/>
    <w:rsid w:val="00DB071C"/>
    <w:rsid w:val="00DB161A"/>
    <w:rsid w:val="00DB1A97"/>
    <w:rsid w:val="00DB1DC4"/>
    <w:rsid w:val="00DB4018"/>
    <w:rsid w:val="00DB4646"/>
    <w:rsid w:val="00DB699F"/>
    <w:rsid w:val="00DC0428"/>
    <w:rsid w:val="00DC076D"/>
    <w:rsid w:val="00DC1D77"/>
    <w:rsid w:val="00DC2415"/>
    <w:rsid w:val="00DC3713"/>
    <w:rsid w:val="00DC499F"/>
    <w:rsid w:val="00DC6E73"/>
    <w:rsid w:val="00DC782E"/>
    <w:rsid w:val="00DC7833"/>
    <w:rsid w:val="00DD00E2"/>
    <w:rsid w:val="00DD0F32"/>
    <w:rsid w:val="00DD198F"/>
    <w:rsid w:val="00DD3AE9"/>
    <w:rsid w:val="00DD413A"/>
    <w:rsid w:val="00DD514F"/>
    <w:rsid w:val="00DD74AC"/>
    <w:rsid w:val="00DD793B"/>
    <w:rsid w:val="00DE4577"/>
    <w:rsid w:val="00DE4698"/>
    <w:rsid w:val="00DE5F67"/>
    <w:rsid w:val="00DE66C9"/>
    <w:rsid w:val="00DE76C4"/>
    <w:rsid w:val="00DE7EF3"/>
    <w:rsid w:val="00DF2C3A"/>
    <w:rsid w:val="00DF41B6"/>
    <w:rsid w:val="00DF5539"/>
    <w:rsid w:val="00DF59CC"/>
    <w:rsid w:val="00DF7BF2"/>
    <w:rsid w:val="00E0231E"/>
    <w:rsid w:val="00E02B28"/>
    <w:rsid w:val="00E05CCA"/>
    <w:rsid w:val="00E11019"/>
    <w:rsid w:val="00E110A9"/>
    <w:rsid w:val="00E11B33"/>
    <w:rsid w:val="00E11D8D"/>
    <w:rsid w:val="00E11E19"/>
    <w:rsid w:val="00E14000"/>
    <w:rsid w:val="00E14C73"/>
    <w:rsid w:val="00E15971"/>
    <w:rsid w:val="00E17240"/>
    <w:rsid w:val="00E173DC"/>
    <w:rsid w:val="00E22826"/>
    <w:rsid w:val="00E232C4"/>
    <w:rsid w:val="00E23F24"/>
    <w:rsid w:val="00E2543F"/>
    <w:rsid w:val="00E2589A"/>
    <w:rsid w:val="00E262DC"/>
    <w:rsid w:val="00E26A2A"/>
    <w:rsid w:val="00E275CB"/>
    <w:rsid w:val="00E27F3E"/>
    <w:rsid w:val="00E30812"/>
    <w:rsid w:val="00E31643"/>
    <w:rsid w:val="00E31BA7"/>
    <w:rsid w:val="00E3267E"/>
    <w:rsid w:val="00E32AFA"/>
    <w:rsid w:val="00E3357D"/>
    <w:rsid w:val="00E33813"/>
    <w:rsid w:val="00E34D47"/>
    <w:rsid w:val="00E35771"/>
    <w:rsid w:val="00E3663E"/>
    <w:rsid w:val="00E37095"/>
    <w:rsid w:val="00E41345"/>
    <w:rsid w:val="00E42406"/>
    <w:rsid w:val="00E42B18"/>
    <w:rsid w:val="00E43AFD"/>
    <w:rsid w:val="00E50864"/>
    <w:rsid w:val="00E51426"/>
    <w:rsid w:val="00E516E5"/>
    <w:rsid w:val="00E518F4"/>
    <w:rsid w:val="00E52357"/>
    <w:rsid w:val="00E531BB"/>
    <w:rsid w:val="00E604BE"/>
    <w:rsid w:val="00E60CD3"/>
    <w:rsid w:val="00E60F1F"/>
    <w:rsid w:val="00E61B51"/>
    <w:rsid w:val="00E622DF"/>
    <w:rsid w:val="00E626E7"/>
    <w:rsid w:val="00E62E0C"/>
    <w:rsid w:val="00E635D0"/>
    <w:rsid w:val="00E64566"/>
    <w:rsid w:val="00E64FB4"/>
    <w:rsid w:val="00E654CE"/>
    <w:rsid w:val="00E65DC2"/>
    <w:rsid w:val="00E6716A"/>
    <w:rsid w:val="00E673EB"/>
    <w:rsid w:val="00E73501"/>
    <w:rsid w:val="00E73B72"/>
    <w:rsid w:val="00E73DC2"/>
    <w:rsid w:val="00E750CE"/>
    <w:rsid w:val="00E77ABC"/>
    <w:rsid w:val="00E80459"/>
    <w:rsid w:val="00E8057E"/>
    <w:rsid w:val="00E818DF"/>
    <w:rsid w:val="00E82561"/>
    <w:rsid w:val="00E826BE"/>
    <w:rsid w:val="00E82814"/>
    <w:rsid w:val="00E82CB2"/>
    <w:rsid w:val="00E834FD"/>
    <w:rsid w:val="00E84928"/>
    <w:rsid w:val="00E864F1"/>
    <w:rsid w:val="00E872C9"/>
    <w:rsid w:val="00E918D4"/>
    <w:rsid w:val="00E918DF"/>
    <w:rsid w:val="00E92081"/>
    <w:rsid w:val="00E92306"/>
    <w:rsid w:val="00E92663"/>
    <w:rsid w:val="00E936E0"/>
    <w:rsid w:val="00E945B2"/>
    <w:rsid w:val="00E94749"/>
    <w:rsid w:val="00E9505F"/>
    <w:rsid w:val="00E95E73"/>
    <w:rsid w:val="00E96B78"/>
    <w:rsid w:val="00EA1618"/>
    <w:rsid w:val="00EA1CF4"/>
    <w:rsid w:val="00EA3599"/>
    <w:rsid w:val="00EA4885"/>
    <w:rsid w:val="00EA5067"/>
    <w:rsid w:val="00EA5216"/>
    <w:rsid w:val="00EA53C7"/>
    <w:rsid w:val="00EA726D"/>
    <w:rsid w:val="00EB090D"/>
    <w:rsid w:val="00EB094B"/>
    <w:rsid w:val="00EB1124"/>
    <w:rsid w:val="00EB13AC"/>
    <w:rsid w:val="00EB2120"/>
    <w:rsid w:val="00EB2814"/>
    <w:rsid w:val="00EB29D0"/>
    <w:rsid w:val="00EB6CB8"/>
    <w:rsid w:val="00EB7044"/>
    <w:rsid w:val="00EC094D"/>
    <w:rsid w:val="00EC1777"/>
    <w:rsid w:val="00EC238C"/>
    <w:rsid w:val="00EC2BE3"/>
    <w:rsid w:val="00EC3B56"/>
    <w:rsid w:val="00EC461F"/>
    <w:rsid w:val="00EC5F0E"/>
    <w:rsid w:val="00EC75C2"/>
    <w:rsid w:val="00EC7A7F"/>
    <w:rsid w:val="00EC7B42"/>
    <w:rsid w:val="00ED0274"/>
    <w:rsid w:val="00ED060D"/>
    <w:rsid w:val="00ED188F"/>
    <w:rsid w:val="00ED3664"/>
    <w:rsid w:val="00ED38A7"/>
    <w:rsid w:val="00ED60FE"/>
    <w:rsid w:val="00EE0246"/>
    <w:rsid w:val="00EE23E2"/>
    <w:rsid w:val="00EE2865"/>
    <w:rsid w:val="00EE3123"/>
    <w:rsid w:val="00EE6090"/>
    <w:rsid w:val="00EE66A3"/>
    <w:rsid w:val="00EF28AF"/>
    <w:rsid w:val="00EF2972"/>
    <w:rsid w:val="00EF2FF1"/>
    <w:rsid w:val="00EF3232"/>
    <w:rsid w:val="00EF5DFC"/>
    <w:rsid w:val="00EF637C"/>
    <w:rsid w:val="00EF70DC"/>
    <w:rsid w:val="00EF7209"/>
    <w:rsid w:val="00F00EBE"/>
    <w:rsid w:val="00F01231"/>
    <w:rsid w:val="00F04F7C"/>
    <w:rsid w:val="00F061EC"/>
    <w:rsid w:val="00F06A62"/>
    <w:rsid w:val="00F11DB8"/>
    <w:rsid w:val="00F12139"/>
    <w:rsid w:val="00F127FE"/>
    <w:rsid w:val="00F12A0E"/>
    <w:rsid w:val="00F12B87"/>
    <w:rsid w:val="00F13946"/>
    <w:rsid w:val="00F1472C"/>
    <w:rsid w:val="00F15018"/>
    <w:rsid w:val="00F16F2C"/>
    <w:rsid w:val="00F177C4"/>
    <w:rsid w:val="00F17806"/>
    <w:rsid w:val="00F20B89"/>
    <w:rsid w:val="00F21077"/>
    <w:rsid w:val="00F21786"/>
    <w:rsid w:val="00F21BFE"/>
    <w:rsid w:val="00F23B62"/>
    <w:rsid w:val="00F2729B"/>
    <w:rsid w:val="00F27D2E"/>
    <w:rsid w:val="00F30222"/>
    <w:rsid w:val="00F32D6A"/>
    <w:rsid w:val="00F3328A"/>
    <w:rsid w:val="00F37893"/>
    <w:rsid w:val="00F44019"/>
    <w:rsid w:val="00F4448B"/>
    <w:rsid w:val="00F44BC1"/>
    <w:rsid w:val="00F4725D"/>
    <w:rsid w:val="00F47576"/>
    <w:rsid w:val="00F47D62"/>
    <w:rsid w:val="00F52338"/>
    <w:rsid w:val="00F52509"/>
    <w:rsid w:val="00F52F5C"/>
    <w:rsid w:val="00F55534"/>
    <w:rsid w:val="00F55F37"/>
    <w:rsid w:val="00F56002"/>
    <w:rsid w:val="00F56EDD"/>
    <w:rsid w:val="00F57040"/>
    <w:rsid w:val="00F61ECC"/>
    <w:rsid w:val="00F62CC2"/>
    <w:rsid w:val="00F62E95"/>
    <w:rsid w:val="00F633E6"/>
    <w:rsid w:val="00F638E1"/>
    <w:rsid w:val="00F63B6E"/>
    <w:rsid w:val="00F67353"/>
    <w:rsid w:val="00F6792E"/>
    <w:rsid w:val="00F708B5"/>
    <w:rsid w:val="00F71AAD"/>
    <w:rsid w:val="00F7231A"/>
    <w:rsid w:val="00F7330A"/>
    <w:rsid w:val="00F74D57"/>
    <w:rsid w:val="00F75C28"/>
    <w:rsid w:val="00F80764"/>
    <w:rsid w:val="00F8085E"/>
    <w:rsid w:val="00F81E64"/>
    <w:rsid w:val="00F8250A"/>
    <w:rsid w:val="00F862F8"/>
    <w:rsid w:val="00F87FC9"/>
    <w:rsid w:val="00F9202D"/>
    <w:rsid w:val="00F96E56"/>
    <w:rsid w:val="00FA06D3"/>
    <w:rsid w:val="00FA1B77"/>
    <w:rsid w:val="00FA1EBC"/>
    <w:rsid w:val="00FA4222"/>
    <w:rsid w:val="00FA4BB6"/>
    <w:rsid w:val="00FA5202"/>
    <w:rsid w:val="00FA57F8"/>
    <w:rsid w:val="00FA5AA2"/>
    <w:rsid w:val="00FB05C0"/>
    <w:rsid w:val="00FB2055"/>
    <w:rsid w:val="00FB293A"/>
    <w:rsid w:val="00FB2FEC"/>
    <w:rsid w:val="00FB47DD"/>
    <w:rsid w:val="00FB4938"/>
    <w:rsid w:val="00FB5845"/>
    <w:rsid w:val="00FB5887"/>
    <w:rsid w:val="00FB7708"/>
    <w:rsid w:val="00FC1B7E"/>
    <w:rsid w:val="00FC2F2A"/>
    <w:rsid w:val="00FC6237"/>
    <w:rsid w:val="00FC6540"/>
    <w:rsid w:val="00FC6E04"/>
    <w:rsid w:val="00FC70A1"/>
    <w:rsid w:val="00FD00AE"/>
    <w:rsid w:val="00FD0A4F"/>
    <w:rsid w:val="00FD3E8E"/>
    <w:rsid w:val="00FD4209"/>
    <w:rsid w:val="00FD4F26"/>
    <w:rsid w:val="00FD775E"/>
    <w:rsid w:val="00FE1BAB"/>
    <w:rsid w:val="00FE1FEA"/>
    <w:rsid w:val="00FE2AB6"/>
    <w:rsid w:val="00FE47BA"/>
    <w:rsid w:val="00FE58C5"/>
    <w:rsid w:val="00FE6913"/>
    <w:rsid w:val="00FE706C"/>
    <w:rsid w:val="00FE7BB2"/>
    <w:rsid w:val="00FF0C21"/>
    <w:rsid w:val="00FF0D31"/>
    <w:rsid w:val="00FF2476"/>
    <w:rsid w:val="00FF247E"/>
    <w:rsid w:val="00FF2CB1"/>
    <w:rsid w:val="00FF35B7"/>
    <w:rsid w:val="00FF3D2C"/>
    <w:rsid w:val="00FF3D78"/>
    <w:rsid w:val="00FF71B8"/>
    <w:rsid w:val="00FF730D"/>
    <w:rsid w:val="00FF7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209D3"/>
  <w15:chartTrackingRefBased/>
  <w15:docId w15:val="{08945885-6AAC-7B48-BF03-10EFAEA6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042"/>
    <w:rPr>
      <w:rFonts w:ascii="Arial" w:eastAsia="Times New Roman" w:hAnsi="Arial" w:cs="Times New Roman"/>
    </w:rPr>
  </w:style>
  <w:style w:type="paragraph" w:styleId="Heading1">
    <w:name w:val="heading 1"/>
    <w:basedOn w:val="Normal"/>
    <w:next w:val="Normal"/>
    <w:link w:val="Heading1Char"/>
    <w:autoRedefine/>
    <w:uiPriority w:val="9"/>
    <w:qFormat/>
    <w:rsid w:val="00B81A62"/>
    <w:pPr>
      <w:keepNext/>
      <w:keepLines/>
      <w:outlineLvl w:val="0"/>
    </w:pPr>
    <w:rPr>
      <w:rFonts w:eastAsiaTheme="majorEastAsia" w:cstheme="majorBidi"/>
      <w:b/>
      <w:bCs/>
      <w:color w:val="000000" w:themeColor="text1"/>
      <w:kern w:val="2"/>
      <w14:ligatures w14:val="standardContextual"/>
    </w:rPr>
  </w:style>
  <w:style w:type="paragraph" w:styleId="Heading2">
    <w:name w:val="heading 2"/>
    <w:basedOn w:val="Normal"/>
    <w:next w:val="Normal"/>
    <w:link w:val="Heading2Char"/>
    <w:uiPriority w:val="9"/>
    <w:unhideWhenUsed/>
    <w:qFormat/>
    <w:rsid w:val="00B81A62"/>
    <w:pPr>
      <w:keepNext/>
      <w:keepLines/>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2D404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D40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2415"/>
    <w:pPr>
      <w:spacing w:before="100" w:beforeAutospacing="1" w:after="100" w:afterAutospacing="1"/>
    </w:pPr>
  </w:style>
  <w:style w:type="paragraph" w:customStyle="1" w:styleId="EndNoteBibliographyTitle">
    <w:name w:val="EndNote Bibliography Title"/>
    <w:basedOn w:val="Normal"/>
    <w:link w:val="EndNoteBibliographyTitleChar"/>
    <w:rsid w:val="00084647"/>
    <w:pPr>
      <w:jc w:val="center"/>
    </w:pPr>
    <w:rPr>
      <w:rFonts w:eastAsiaTheme="minorEastAsia" w:cs="Arial"/>
      <w:sz w:val="20"/>
    </w:rPr>
  </w:style>
  <w:style w:type="character" w:customStyle="1" w:styleId="EndNoteBibliographyTitleChar">
    <w:name w:val="EndNote Bibliography Title Char"/>
    <w:basedOn w:val="DefaultParagraphFont"/>
    <w:link w:val="EndNoteBibliographyTitle"/>
    <w:rsid w:val="00084647"/>
    <w:rPr>
      <w:rFonts w:ascii="Arial" w:eastAsiaTheme="minorEastAsia" w:hAnsi="Arial" w:cs="Arial"/>
      <w:sz w:val="20"/>
    </w:rPr>
  </w:style>
  <w:style w:type="paragraph" w:customStyle="1" w:styleId="EndNoteBibliography">
    <w:name w:val="EndNote Bibliography"/>
    <w:basedOn w:val="Normal"/>
    <w:link w:val="EndNoteBibliographyChar"/>
    <w:rsid w:val="00084647"/>
    <w:rPr>
      <w:rFonts w:eastAsiaTheme="minorEastAsia" w:cs="Arial"/>
      <w:sz w:val="20"/>
    </w:rPr>
  </w:style>
  <w:style w:type="character" w:customStyle="1" w:styleId="EndNoteBibliographyChar">
    <w:name w:val="EndNote Bibliography Char"/>
    <w:basedOn w:val="DefaultParagraphFont"/>
    <w:link w:val="EndNoteBibliography"/>
    <w:rsid w:val="00084647"/>
    <w:rPr>
      <w:rFonts w:ascii="Arial" w:eastAsiaTheme="minorEastAsia" w:hAnsi="Arial" w:cs="Arial"/>
      <w:sz w:val="20"/>
    </w:rPr>
  </w:style>
  <w:style w:type="paragraph" w:styleId="Header">
    <w:name w:val="header"/>
    <w:basedOn w:val="Normal"/>
    <w:link w:val="HeaderChar"/>
    <w:uiPriority w:val="99"/>
    <w:unhideWhenUsed/>
    <w:rsid w:val="00DE7EF3"/>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E7EF3"/>
    <w:rPr>
      <w:rFonts w:ascii="Arial" w:hAnsi="Arial"/>
    </w:rPr>
  </w:style>
  <w:style w:type="paragraph" w:styleId="Footer">
    <w:name w:val="footer"/>
    <w:basedOn w:val="Normal"/>
    <w:link w:val="FooterChar"/>
    <w:uiPriority w:val="99"/>
    <w:unhideWhenUsed/>
    <w:rsid w:val="00DE7EF3"/>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E7EF3"/>
    <w:rPr>
      <w:rFonts w:ascii="Arial" w:hAnsi="Arial"/>
    </w:rPr>
  </w:style>
  <w:style w:type="paragraph" w:styleId="Revision">
    <w:name w:val="Revision"/>
    <w:hidden/>
    <w:uiPriority w:val="99"/>
    <w:semiHidden/>
    <w:rsid w:val="00F44019"/>
  </w:style>
  <w:style w:type="table" w:styleId="TableGrid">
    <w:name w:val="Table Grid"/>
    <w:basedOn w:val="TableNormal"/>
    <w:uiPriority w:val="39"/>
    <w:rsid w:val="001B6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TEST"/>
    <w:basedOn w:val="Normal"/>
    <w:next w:val="Normal"/>
    <w:autoRedefine/>
    <w:uiPriority w:val="39"/>
    <w:unhideWhenUsed/>
    <w:rsid w:val="006717F7"/>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717F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717F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32072A"/>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44B38"/>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44B38"/>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44B38"/>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44B38"/>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44B38"/>
    <w:pPr>
      <w:ind w:left="1920"/>
    </w:pPr>
    <w:rPr>
      <w:rFonts w:asciiTheme="minorHAnsi" w:hAnsiTheme="minorHAnsi" w:cstheme="minorHAnsi"/>
      <w:sz w:val="20"/>
      <w:szCs w:val="20"/>
    </w:rPr>
  </w:style>
  <w:style w:type="character" w:customStyle="1" w:styleId="Heading1Char">
    <w:name w:val="Heading 1 Char"/>
    <w:basedOn w:val="DefaultParagraphFont"/>
    <w:link w:val="Heading1"/>
    <w:uiPriority w:val="9"/>
    <w:rsid w:val="00B81A62"/>
    <w:rPr>
      <w:rFonts w:ascii="Arial" w:eastAsiaTheme="majorEastAsia" w:hAnsi="Arial" w:cstheme="majorBidi"/>
      <w:b/>
      <w:bCs/>
      <w:color w:val="000000" w:themeColor="text1"/>
      <w:kern w:val="2"/>
      <w14:ligatures w14:val="standardContextual"/>
    </w:rPr>
  </w:style>
  <w:style w:type="character" w:styleId="Hyperlink">
    <w:name w:val="Hyperlink"/>
    <w:basedOn w:val="DefaultParagraphFont"/>
    <w:uiPriority w:val="99"/>
    <w:unhideWhenUsed/>
    <w:rsid w:val="009F136C"/>
    <w:rPr>
      <w:rFonts w:ascii="Arial" w:hAnsi="Arial"/>
      <w:color w:val="0563C1" w:themeColor="hyperlink"/>
      <w:u w:val="single"/>
    </w:rPr>
  </w:style>
  <w:style w:type="paragraph" w:customStyle="1" w:styleId="Style1">
    <w:name w:val="Style1"/>
    <w:basedOn w:val="TOC1"/>
    <w:qFormat/>
    <w:rsid w:val="00B81A62"/>
    <w:pPr>
      <w:tabs>
        <w:tab w:val="right" w:pos="9350"/>
      </w:tabs>
    </w:pPr>
    <w:rPr>
      <w:rFonts w:cs="Calibri (Body)"/>
      <w:caps/>
      <w:noProof/>
    </w:rPr>
  </w:style>
  <w:style w:type="paragraph" w:customStyle="1" w:styleId="Style2">
    <w:name w:val="Style2"/>
    <w:basedOn w:val="Heading1"/>
    <w:qFormat/>
    <w:rsid w:val="009F136C"/>
    <w:rPr>
      <w:b w:val="0"/>
    </w:rPr>
  </w:style>
  <w:style w:type="character" w:customStyle="1" w:styleId="Heading2Char">
    <w:name w:val="Heading 2 Char"/>
    <w:basedOn w:val="DefaultParagraphFont"/>
    <w:link w:val="Heading2"/>
    <w:uiPriority w:val="9"/>
    <w:rsid w:val="00B81A62"/>
    <w:rPr>
      <w:rFonts w:ascii="Arial" w:eastAsiaTheme="majorEastAsia" w:hAnsi="Arial" w:cstheme="majorBidi"/>
      <w:b/>
      <w:color w:val="000000" w:themeColor="text1"/>
      <w:szCs w:val="26"/>
    </w:rPr>
  </w:style>
  <w:style w:type="paragraph" w:customStyle="1" w:styleId="Style3">
    <w:name w:val="Style3"/>
    <w:basedOn w:val="Heading2"/>
    <w:qFormat/>
    <w:rsid w:val="00B11FA2"/>
    <w:rPr>
      <w:rFonts w:ascii="Times New Roman" w:hAnsi="Times New Roman"/>
      <w:b w:val="0"/>
      <w:color w:val="auto"/>
    </w:rPr>
  </w:style>
  <w:style w:type="paragraph" w:customStyle="1" w:styleId="Style4">
    <w:name w:val="Style4"/>
    <w:basedOn w:val="TOC2"/>
    <w:qFormat/>
    <w:rsid w:val="00B11FA2"/>
    <w:rPr>
      <w:rFonts w:cs="Calibri (Body)"/>
      <w:smallCaps/>
    </w:rPr>
  </w:style>
  <w:style w:type="character" w:customStyle="1" w:styleId="Style5">
    <w:name w:val="Style5"/>
    <w:basedOn w:val="Hyperlink"/>
    <w:uiPriority w:val="1"/>
    <w:rsid w:val="006906C9"/>
    <w:rPr>
      <w:rFonts w:ascii="Times New Roman" w:hAnsi="Times New Roman"/>
      <w:b/>
      <w:caps w:val="0"/>
      <w:smallCaps w:val="0"/>
      <w:strike w:val="0"/>
      <w:dstrike w:val="0"/>
      <w:noProof/>
      <w:vanish w:val="0"/>
      <w:color w:val="auto"/>
      <w:sz w:val="24"/>
      <w:u w:val="none"/>
      <w:vertAlign w:val="baseline"/>
    </w:rPr>
  </w:style>
  <w:style w:type="character" w:styleId="CommentReference">
    <w:name w:val="annotation reference"/>
    <w:basedOn w:val="DefaultParagraphFont"/>
    <w:uiPriority w:val="99"/>
    <w:semiHidden/>
    <w:unhideWhenUsed/>
    <w:rsid w:val="00852FC1"/>
    <w:rPr>
      <w:rFonts w:ascii="Arial" w:hAnsi="Arial"/>
      <w:sz w:val="16"/>
      <w:szCs w:val="16"/>
    </w:rPr>
  </w:style>
  <w:style w:type="paragraph" w:styleId="TOCHeading">
    <w:name w:val="TOC Heading"/>
    <w:basedOn w:val="Heading1"/>
    <w:next w:val="Normal"/>
    <w:uiPriority w:val="39"/>
    <w:unhideWhenUsed/>
    <w:qFormat/>
    <w:rsid w:val="00630BDB"/>
    <w:pPr>
      <w:spacing w:before="480" w:line="276" w:lineRule="auto"/>
      <w:outlineLvl w:val="9"/>
    </w:pPr>
    <w:rPr>
      <w:rFonts w:asciiTheme="majorHAnsi" w:hAnsiTheme="majorHAnsi"/>
      <w:bCs w:val="0"/>
      <w:color w:val="2F5496" w:themeColor="accent1" w:themeShade="BF"/>
      <w:szCs w:val="28"/>
    </w:rPr>
  </w:style>
  <w:style w:type="character" w:styleId="PageNumber">
    <w:name w:val="page number"/>
    <w:basedOn w:val="DefaultParagraphFont"/>
    <w:uiPriority w:val="99"/>
    <w:semiHidden/>
    <w:unhideWhenUsed/>
    <w:rsid w:val="00630BDB"/>
    <w:rPr>
      <w:rFonts w:ascii="Arial" w:hAnsi="Arial"/>
    </w:rPr>
  </w:style>
  <w:style w:type="paragraph" w:styleId="CommentText">
    <w:name w:val="annotation text"/>
    <w:basedOn w:val="Normal"/>
    <w:link w:val="CommentTextChar"/>
    <w:uiPriority w:val="99"/>
    <w:unhideWhenUsed/>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B2FEC"/>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FB2FE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5502D"/>
    <w:rPr>
      <w:rFonts w:ascii="Arial" w:hAnsi="Arial"/>
      <w:color w:val="605E5C"/>
      <w:shd w:val="clear" w:color="auto" w:fill="E1DFDD"/>
    </w:rPr>
  </w:style>
  <w:style w:type="paragraph" w:styleId="ListParagraph">
    <w:name w:val="List Paragraph"/>
    <w:basedOn w:val="Normal"/>
    <w:uiPriority w:val="34"/>
    <w:qFormat/>
    <w:rsid w:val="00F3328A"/>
    <w:pPr>
      <w:ind w:left="720"/>
      <w:contextualSpacing/>
    </w:pPr>
  </w:style>
  <w:style w:type="numbering" w:customStyle="1" w:styleId="CurrentList1">
    <w:name w:val="Current List1"/>
    <w:uiPriority w:val="99"/>
    <w:rsid w:val="00F3328A"/>
    <w:pPr>
      <w:numPr>
        <w:numId w:val="4"/>
      </w:numPr>
    </w:pPr>
  </w:style>
  <w:style w:type="numbering" w:customStyle="1" w:styleId="CurrentList2">
    <w:name w:val="Current List2"/>
    <w:uiPriority w:val="99"/>
    <w:rsid w:val="00E8057E"/>
    <w:pPr>
      <w:numPr>
        <w:numId w:val="5"/>
      </w:numPr>
    </w:pPr>
  </w:style>
  <w:style w:type="numbering" w:customStyle="1" w:styleId="CurrentList3">
    <w:name w:val="Current List3"/>
    <w:uiPriority w:val="99"/>
    <w:rsid w:val="00E8057E"/>
    <w:pPr>
      <w:numPr>
        <w:numId w:val="6"/>
      </w:numPr>
    </w:pPr>
  </w:style>
  <w:style w:type="numbering" w:customStyle="1" w:styleId="CurrentList4">
    <w:name w:val="Current List4"/>
    <w:uiPriority w:val="99"/>
    <w:rsid w:val="00E8057E"/>
    <w:pPr>
      <w:numPr>
        <w:numId w:val="7"/>
      </w:numPr>
    </w:pPr>
  </w:style>
  <w:style w:type="table" w:styleId="GridTable6Colorful-Accent3">
    <w:name w:val="Grid Table 6 Colorful Accent 3"/>
    <w:basedOn w:val="TableNormal"/>
    <w:uiPriority w:val="51"/>
    <w:rsid w:val="0000176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Jamie2">
    <w:name w:val="Jamie 2"/>
    <w:basedOn w:val="TableNormal"/>
    <w:uiPriority w:val="99"/>
    <w:rsid w:val="00935BB6"/>
    <w:tblPr>
      <w:tblStyleRowBandSize w:val="1"/>
      <w:tblStyleCol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blStylePr w:type="firstRow">
      <w:rPr>
        <w:rFonts w:ascii="Arial" w:hAnsi="Arial"/>
        <w:b/>
        <w:sz w:val="20"/>
      </w:rPr>
      <w:tblPr/>
      <w:tcPr>
        <w:shd w:val="clear" w:color="auto" w:fill="D9D9D9" w:themeFill="background1" w:themeFillShade="D9"/>
      </w:tcPr>
    </w:tblStylePr>
    <w:tblStylePr w:type="lastRow">
      <w:tblPr/>
      <w:tcPr>
        <w:tcBorders>
          <w:bottom w:val="single" w:sz="18" w:space="0" w:color="auto"/>
        </w:tcBorders>
      </w:tcPr>
    </w:tblStylePr>
    <w:tblStylePr w:type="band2Horz">
      <w:tblPr/>
      <w:tcPr>
        <w:shd w:val="clear" w:color="auto" w:fill="F2F2F2" w:themeFill="background1" w:themeFillShade="F2"/>
      </w:tcPr>
    </w:tblStylePr>
  </w:style>
  <w:style w:type="numbering" w:customStyle="1" w:styleId="CurrentList5">
    <w:name w:val="Current List5"/>
    <w:uiPriority w:val="99"/>
    <w:rsid w:val="008A3F0B"/>
    <w:pPr>
      <w:numPr>
        <w:numId w:val="11"/>
      </w:numPr>
    </w:pPr>
  </w:style>
  <w:style w:type="numbering" w:customStyle="1" w:styleId="CurrentList6">
    <w:name w:val="Current List6"/>
    <w:uiPriority w:val="99"/>
    <w:rsid w:val="00D01809"/>
    <w:pPr>
      <w:numPr>
        <w:numId w:val="13"/>
      </w:numPr>
    </w:pPr>
  </w:style>
  <w:style w:type="numbering" w:customStyle="1" w:styleId="CurrentList7">
    <w:name w:val="Current List7"/>
    <w:uiPriority w:val="99"/>
    <w:rsid w:val="00D01809"/>
    <w:pPr>
      <w:numPr>
        <w:numId w:val="14"/>
      </w:numPr>
    </w:pPr>
  </w:style>
  <w:style w:type="numbering" w:customStyle="1" w:styleId="CurrentList8">
    <w:name w:val="Current List8"/>
    <w:uiPriority w:val="99"/>
    <w:rsid w:val="00153976"/>
    <w:pPr>
      <w:numPr>
        <w:numId w:val="16"/>
      </w:numPr>
    </w:pPr>
  </w:style>
  <w:style w:type="numbering" w:customStyle="1" w:styleId="CurrentList9">
    <w:name w:val="Current List9"/>
    <w:uiPriority w:val="99"/>
    <w:rsid w:val="00EF2972"/>
    <w:pPr>
      <w:numPr>
        <w:numId w:val="17"/>
      </w:numPr>
    </w:pPr>
  </w:style>
  <w:style w:type="numbering" w:customStyle="1" w:styleId="CurrentList10">
    <w:name w:val="Current List10"/>
    <w:uiPriority w:val="99"/>
    <w:rsid w:val="0085491C"/>
    <w:pPr>
      <w:numPr>
        <w:numId w:val="20"/>
      </w:numPr>
    </w:pPr>
  </w:style>
  <w:style w:type="numbering" w:customStyle="1" w:styleId="CurrentList11">
    <w:name w:val="Current List11"/>
    <w:uiPriority w:val="99"/>
    <w:rsid w:val="0085491C"/>
    <w:pPr>
      <w:numPr>
        <w:numId w:val="22"/>
      </w:numPr>
    </w:pPr>
  </w:style>
  <w:style w:type="numbering" w:customStyle="1" w:styleId="CurrentList12">
    <w:name w:val="Current List12"/>
    <w:uiPriority w:val="99"/>
    <w:rsid w:val="0085491C"/>
    <w:pPr>
      <w:numPr>
        <w:numId w:val="23"/>
      </w:numPr>
    </w:pPr>
  </w:style>
  <w:style w:type="numbering" w:customStyle="1" w:styleId="CurrentList13">
    <w:name w:val="Current List13"/>
    <w:uiPriority w:val="99"/>
    <w:rsid w:val="0085491C"/>
    <w:pPr>
      <w:numPr>
        <w:numId w:val="24"/>
      </w:numPr>
    </w:pPr>
  </w:style>
  <w:style w:type="numbering" w:customStyle="1" w:styleId="CurrentList14">
    <w:name w:val="Current List14"/>
    <w:uiPriority w:val="99"/>
    <w:rsid w:val="0085491C"/>
    <w:pPr>
      <w:numPr>
        <w:numId w:val="25"/>
      </w:numPr>
    </w:pPr>
  </w:style>
  <w:style w:type="numbering" w:customStyle="1" w:styleId="CurrentList15">
    <w:name w:val="Current List15"/>
    <w:uiPriority w:val="99"/>
    <w:rsid w:val="001363C0"/>
    <w:pPr>
      <w:numPr>
        <w:numId w:val="26"/>
      </w:numPr>
    </w:pPr>
  </w:style>
  <w:style w:type="numbering" w:customStyle="1" w:styleId="CurrentList16">
    <w:name w:val="Current List16"/>
    <w:uiPriority w:val="99"/>
    <w:rsid w:val="009F70AA"/>
    <w:pPr>
      <w:numPr>
        <w:numId w:val="27"/>
      </w:numPr>
    </w:pPr>
  </w:style>
  <w:style w:type="table" w:customStyle="1" w:styleId="Jamie">
    <w:name w:val="Jamie"/>
    <w:basedOn w:val="TableNormal"/>
    <w:uiPriority w:val="99"/>
    <w:rsid w:val="003501F1"/>
    <w:rPr>
      <w:kern w:val="2"/>
      <w14:ligatures w14:val="standardContextual"/>
    </w:rPr>
    <w:tblPr>
      <w:tblStyleRowBandSize w:val="1"/>
      <w:tblStyleCol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Arial" w:hAnsi="Arial"/>
        <w:b/>
        <w:color w:val="000000" w:themeColor="text1"/>
        <w:sz w:val="20"/>
        <w:u w:val="none"/>
      </w:rPr>
      <w:tblPr/>
      <w:tcPr>
        <w:shd w:val="clear" w:color="auto" w:fill="D9D9D9" w:themeFill="background1" w:themeFillShade="D9"/>
      </w:tcPr>
    </w:tblStylePr>
    <w:tblStylePr w:type="lastRow">
      <w:tblPr/>
      <w:tcPr>
        <w:tcBorders>
          <w:bottom w:val="single" w:sz="18" w:space="0" w:color="auto"/>
        </w:tcBorders>
      </w:tcPr>
    </w:tblStylePr>
    <w:tblStylePr w:type="band2Horz">
      <w:tblPr/>
      <w:tcPr>
        <w:shd w:val="clear" w:color="auto" w:fill="F2F2F2" w:themeFill="background1" w:themeFillShade="F2"/>
      </w:tcPr>
    </w:tblStylePr>
  </w:style>
  <w:style w:type="paragraph" w:styleId="NoSpacing">
    <w:name w:val="No Spacing"/>
    <w:uiPriority w:val="1"/>
    <w:qFormat/>
    <w:rsid w:val="004B0858"/>
    <w:rPr>
      <w:rFonts w:ascii="Arial" w:eastAsia="Times New Roman" w:hAnsi="Arial" w:cs="Times New Roman"/>
    </w:rPr>
  </w:style>
  <w:style w:type="table" w:styleId="GridTable1Light-Accent2">
    <w:name w:val="Grid Table 1 Light Accent 2"/>
    <w:basedOn w:val="TableNormal"/>
    <w:uiPriority w:val="46"/>
    <w:rsid w:val="001344E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2D404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2D4042"/>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6F0898"/>
    <w:pPr>
      <w:tabs>
        <w:tab w:val="left" w:pos="260"/>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5249">
      <w:bodyDiv w:val="1"/>
      <w:marLeft w:val="0"/>
      <w:marRight w:val="0"/>
      <w:marTop w:val="0"/>
      <w:marBottom w:val="0"/>
      <w:divBdr>
        <w:top w:val="none" w:sz="0" w:space="0" w:color="auto"/>
        <w:left w:val="none" w:sz="0" w:space="0" w:color="auto"/>
        <w:bottom w:val="none" w:sz="0" w:space="0" w:color="auto"/>
        <w:right w:val="none" w:sz="0" w:space="0" w:color="auto"/>
      </w:divBdr>
    </w:div>
    <w:div w:id="92677777">
      <w:bodyDiv w:val="1"/>
      <w:marLeft w:val="0"/>
      <w:marRight w:val="0"/>
      <w:marTop w:val="0"/>
      <w:marBottom w:val="0"/>
      <w:divBdr>
        <w:top w:val="none" w:sz="0" w:space="0" w:color="auto"/>
        <w:left w:val="none" w:sz="0" w:space="0" w:color="auto"/>
        <w:bottom w:val="none" w:sz="0" w:space="0" w:color="auto"/>
        <w:right w:val="none" w:sz="0" w:space="0" w:color="auto"/>
      </w:divBdr>
    </w:div>
    <w:div w:id="130565475">
      <w:bodyDiv w:val="1"/>
      <w:marLeft w:val="0"/>
      <w:marRight w:val="0"/>
      <w:marTop w:val="0"/>
      <w:marBottom w:val="0"/>
      <w:divBdr>
        <w:top w:val="none" w:sz="0" w:space="0" w:color="auto"/>
        <w:left w:val="none" w:sz="0" w:space="0" w:color="auto"/>
        <w:bottom w:val="none" w:sz="0" w:space="0" w:color="auto"/>
        <w:right w:val="none" w:sz="0" w:space="0" w:color="auto"/>
      </w:divBdr>
    </w:div>
    <w:div w:id="130901945">
      <w:bodyDiv w:val="1"/>
      <w:marLeft w:val="0"/>
      <w:marRight w:val="0"/>
      <w:marTop w:val="0"/>
      <w:marBottom w:val="0"/>
      <w:divBdr>
        <w:top w:val="none" w:sz="0" w:space="0" w:color="auto"/>
        <w:left w:val="none" w:sz="0" w:space="0" w:color="auto"/>
        <w:bottom w:val="none" w:sz="0" w:space="0" w:color="auto"/>
        <w:right w:val="none" w:sz="0" w:space="0" w:color="auto"/>
      </w:divBdr>
    </w:div>
    <w:div w:id="139347784">
      <w:bodyDiv w:val="1"/>
      <w:marLeft w:val="0"/>
      <w:marRight w:val="0"/>
      <w:marTop w:val="0"/>
      <w:marBottom w:val="0"/>
      <w:divBdr>
        <w:top w:val="none" w:sz="0" w:space="0" w:color="auto"/>
        <w:left w:val="none" w:sz="0" w:space="0" w:color="auto"/>
        <w:bottom w:val="none" w:sz="0" w:space="0" w:color="auto"/>
        <w:right w:val="none" w:sz="0" w:space="0" w:color="auto"/>
      </w:divBdr>
    </w:div>
    <w:div w:id="234358141">
      <w:bodyDiv w:val="1"/>
      <w:marLeft w:val="0"/>
      <w:marRight w:val="0"/>
      <w:marTop w:val="0"/>
      <w:marBottom w:val="0"/>
      <w:divBdr>
        <w:top w:val="none" w:sz="0" w:space="0" w:color="auto"/>
        <w:left w:val="none" w:sz="0" w:space="0" w:color="auto"/>
        <w:bottom w:val="none" w:sz="0" w:space="0" w:color="auto"/>
        <w:right w:val="none" w:sz="0" w:space="0" w:color="auto"/>
      </w:divBdr>
    </w:div>
    <w:div w:id="246886003">
      <w:bodyDiv w:val="1"/>
      <w:marLeft w:val="0"/>
      <w:marRight w:val="0"/>
      <w:marTop w:val="0"/>
      <w:marBottom w:val="0"/>
      <w:divBdr>
        <w:top w:val="none" w:sz="0" w:space="0" w:color="auto"/>
        <w:left w:val="none" w:sz="0" w:space="0" w:color="auto"/>
        <w:bottom w:val="none" w:sz="0" w:space="0" w:color="auto"/>
        <w:right w:val="none" w:sz="0" w:space="0" w:color="auto"/>
      </w:divBdr>
    </w:div>
    <w:div w:id="298220035">
      <w:bodyDiv w:val="1"/>
      <w:marLeft w:val="0"/>
      <w:marRight w:val="0"/>
      <w:marTop w:val="0"/>
      <w:marBottom w:val="0"/>
      <w:divBdr>
        <w:top w:val="none" w:sz="0" w:space="0" w:color="auto"/>
        <w:left w:val="none" w:sz="0" w:space="0" w:color="auto"/>
        <w:bottom w:val="none" w:sz="0" w:space="0" w:color="auto"/>
        <w:right w:val="none" w:sz="0" w:space="0" w:color="auto"/>
      </w:divBdr>
    </w:div>
    <w:div w:id="526909459">
      <w:bodyDiv w:val="1"/>
      <w:marLeft w:val="0"/>
      <w:marRight w:val="0"/>
      <w:marTop w:val="0"/>
      <w:marBottom w:val="0"/>
      <w:divBdr>
        <w:top w:val="none" w:sz="0" w:space="0" w:color="auto"/>
        <w:left w:val="none" w:sz="0" w:space="0" w:color="auto"/>
        <w:bottom w:val="none" w:sz="0" w:space="0" w:color="auto"/>
        <w:right w:val="none" w:sz="0" w:space="0" w:color="auto"/>
      </w:divBdr>
    </w:div>
    <w:div w:id="550848811">
      <w:bodyDiv w:val="1"/>
      <w:marLeft w:val="0"/>
      <w:marRight w:val="0"/>
      <w:marTop w:val="0"/>
      <w:marBottom w:val="0"/>
      <w:divBdr>
        <w:top w:val="none" w:sz="0" w:space="0" w:color="auto"/>
        <w:left w:val="none" w:sz="0" w:space="0" w:color="auto"/>
        <w:bottom w:val="none" w:sz="0" w:space="0" w:color="auto"/>
        <w:right w:val="none" w:sz="0" w:space="0" w:color="auto"/>
      </w:divBdr>
    </w:div>
    <w:div w:id="557133392">
      <w:bodyDiv w:val="1"/>
      <w:marLeft w:val="0"/>
      <w:marRight w:val="0"/>
      <w:marTop w:val="0"/>
      <w:marBottom w:val="0"/>
      <w:divBdr>
        <w:top w:val="none" w:sz="0" w:space="0" w:color="auto"/>
        <w:left w:val="none" w:sz="0" w:space="0" w:color="auto"/>
        <w:bottom w:val="none" w:sz="0" w:space="0" w:color="auto"/>
        <w:right w:val="none" w:sz="0" w:space="0" w:color="auto"/>
      </w:divBdr>
    </w:div>
    <w:div w:id="668563424">
      <w:bodyDiv w:val="1"/>
      <w:marLeft w:val="0"/>
      <w:marRight w:val="0"/>
      <w:marTop w:val="0"/>
      <w:marBottom w:val="0"/>
      <w:divBdr>
        <w:top w:val="none" w:sz="0" w:space="0" w:color="auto"/>
        <w:left w:val="none" w:sz="0" w:space="0" w:color="auto"/>
        <w:bottom w:val="none" w:sz="0" w:space="0" w:color="auto"/>
        <w:right w:val="none" w:sz="0" w:space="0" w:color="auto"/>
      </w:divBdr>
    </w:div>
    <w:div w:id="878854852">
      <w:bodyDiv w:val="1"/>
      <w:marLeft w:val="0"/>
      <w:marRight w:val="0"/>
      <w:marTop w:val="0"/>
      <w:marBottom w:val="0"/>
      <w:divBdr>
        <w:top w:val="none" w:sz="0" w:space="0" w:color="auto"/>
        <w:left w:val="none" w:sz="0" w:space="0" w:color="auto"/>
        <w:bottom w:val="none" w:sz="0" w:space="0" w:color="auto"/>
        <w:right w:val="none" w:sz="0" w:space="0" w:color="auto"/>
      </w:divBdr>
    </w:div>
    <w:div w:id="913972758">
      <w:bodyDiv w:val="1"/>
      <w:marLeft w:val="0"/>
      <w:marRight w:val="0"/>
      <w:marTop w:val="0"/>
      <w:marBottom w:val="0"/>
      <w:divBdr>
        <w:top w:val="none" w:sz="0" w:space="0" w:color="auto"/>
        <w:left w:val="none" w:sz="0" w:space="0" w:color="auto"/>
        <w:bottom w:val="none" w:sz="0" w:space="0" w:color="auto"/>
        <w:right w:val="none" w:sz="0" w:space="0" w:color="auto"/>
      </w:divBdr>
    </w:div>
    <w:div w:id="1013412202">
      <w:bodyDiv w:val="1"/>
      <w:marLeft w:val="0"/>
      <w:marRight w:val="0"/>
      <w:marTop w:val="0"/>
      <w:marBottom w:val="0"/>
      <w:divBdr>
        <w:top w:val="none" w:sz="0" w:space="0" w:color="auto"/>
        <w:left w:val="none" w:sz="0" w:space="0" w:color="auto"/>
        <w:bottom w:val="none" w:sz="0" w:space="0" w:color="auto"/>
        <w:right w:val="none" w:sz="0" w:space="0" w:color="auto"/>
      </w:divBdr>
    </w:div>
    <w:div w:id="1027482184">
      <w:bodyDiv w:val="1"/>
      <w:marLeft w:val="0"/>
      <w:marRight w:val="0"/>
      <w:marTop w:val="0"/>
      <w:marBottom w:val="0"/>
      <w:divBdr>
        <w:top w:val="none" w:sz="0" w:space="0" w:color="auto"/>
        <w:left w:val="none" w:sz="0" w:space="0" w:color="auto"/>
        <w:bottom w:val="none" w:sz="0" w:space="0" w:color="auto"/>
        <w:right w:val="none" w:sz="0" w:space="0" w:color="auto"/>
      </w:divBdr>
    </w:div>
    <w:div w:id="1066801756">
      <w:bodyDiv w:val="1"/>
      <w:marLeft w:val="0"/>
      <w:marRight w:val="0"/>
      <w:marTop w:val="0"/>
      <w:marBottom w:val="0"/>
      <w:divBdr>
        <w:top w:val="none" w:sz="0" w:space="0" w:color="auto"/>
        <w:left w:val="none" w:sz="0" w:space="0" w:color="auto"/>
        <w:bottom w:val="none" w:sz="0" w:space="0" w:color="auto"/>
        <w:right w:val="none" w:sz="0" w:space="0" w:color="auto"/>
      </w:divBdr>
    </w:div>
    <w:div w:id="1242712517">
      <w:bodyDiv w:val="1"/>
      <w:marLeft w:val="0"/>
      <w:marRight w:val="0"/>
      <w:marTop w:val="0"/>
      <w:marBottom w:val="0"/>
      <w:divBdr>
        <w:top w:val="none" w:sz="0" w:space="0" w:color="auto"/>
        <w:left w:val="none" w:sz="0" w:space="0" w:color="auto"/>
        <w:bottom w:val="none" w:sz="0" w:space="0" w:color="auto"/>
        <w:right w:val="none" w:sz="0" w:space="0" w:color="auto"/>
      </w:divBdr>
    </w:div>
    <w:div w:id="1359431056">
      <w:bodyDiv w:val="1"/>
      <w:marLeft w:val="0"/>
      <w:marRight w:val="0"/>
      <w:marTop w:val="0"/>
      <w:marBottom w:val="0"/>
      <w:divBdr>
        <w:top w:val="none" w:sz="0" w:space="0" w:color="auto"/>
        <w:left w:val="none" w:sz="0" w:space="0" w:color="auto"/>
        <w:bottom w:val="none" w:sz="0" w:space="0" w:color="auto"/>
        <w:right w:val="none" w:sz="0" w:space="0" w:color="auto"/>
      </w:divBdr>
    </w:div>
    <w:div w:id="1447039029">
      <w:bodyDiv w:val="1"/>
      <w:marLeft w:val="0"/>
      <w:marRight w:val="0"/>
      <w:marTop w:val="0"/>
      <w:marBottom w:val="0"/>
      <w:divBdr>
        <w:top w:val="none" w:sz="0" w:space="0" w:color="auto"/>
        <w:left w:val="none" w:sz="0" w:space="0" w:color="auto"/>
        <w:bottom w:val="none" w:sz="0" w:space="0" w:color="auto"/>
        <w:right w:val="none" w:sz="0" w:space="0" w:color="auto"/>
      </w:divBdr>
    </w:div>
    <w:div w:id="1586911868">
      <w:bodyDiv w:val="1"/>
      <w:marLeft w:val="0"/>
      <w:marRight w:val="0"/>
      <w:marTop w:val="0"/>
      <w:marBottom w:val="0"/>
      <w:divBdr>
        <w:top w:val="none" w:sz="0" w:space="0" w:color="auto"/>
        <w:left w:val="none" w:sz="0" w:space="0" w:color="auto"/>
        <w:bottom w:val="none" w:sz="0" w:space="0" w:color="auto"/>
        <w:right w:val="none" w:sz="0" w:space="0" w:color="auto"/>
      </w:divBdr>
    </w:div>
    <w:div w:id="1604335705">
      <w:bodyDiv w:val="1"/>
      <w:marLeft w:val="0"/>
      <w:marRight w:val="0"/>
      <w:marTop w:val="0"/>
      <w:marBottom w:val="0"/>
      <w:divBdr>
        <w:top w:val="none" w:sz="0" w:space="0" w:color="auto"/>
        <w:left w:val="none" w:sz="0" w:space="0" w:color="auto"/>
        <w:bottom w:val="none" w:sz="0" w:space="0" w:color="auto"/>
        <w:right w:val="none" w:sz="0" w:space="0" w:color="auto"/>
      </w:divBdr>
    </w:div>
    <w:div w:id="1606499205">
      <w:bodyDiv w:val="1"/>
      <w:marLeft w:val="0"/>
      <w:marRight w:val="0"/>
      <w:marTop w:val="0"/>
      <w:marBottom w:val="0"/>
      <w:divBdr>
        <w:top w:val="none" w:sz="0" w:space="0" w:color="auto"/>
        <w:left w:val="none" w:sz="0" w:space="0" w:color="auto"/>
        <w:bottom w:val="none" w:sz="0" w:space="0" w:color="auto"/>
        <w:right w:val="none" w:sz="0" w:space="0" w:color="auto"/>
      </w:divBdr>
    </w:div>
    <w:div w:id="1703434058">
      <w:bodyDiv w:val="1"/>
      <w:marLeft w:val="0"/>
      <w:marRight w:val="0"/>
      <w:marTop w:val="0"/>
      <w:marBottom w:val="0"/>
      <w:divBdr>
        <w:top w:val="none" w:sz="0" w:space="0" w:color="auto"/>
        <w:left w:val="none" w:sz="0" w:space="0" w:color="auto"/>
        <w:bottom w:val="none" w:sz="0" w:space="0" w:color="auto"/>
        <w:right w:val="none" w:sz="0" w:space="0" w:color="auto"/>
      </w:divBdr>
    </w:div>
    <w:div w:id="1885553554">
      <w:bodyDiv w:val="1"/>
      <w:marLeft w:val="0"/>
      <w:marRight w:val="0"/>
      <w:marTop w:val="0"/>
      <w:marBottom w:val="0"/>
      <w:divBdr>
        <w:top w:val="none" w:sz="0" w:space="0" w:color="auto"/>
        <w:left w:val="none" w:sz="0" w:space="0" w:color="auto"/>
        <w:bottom w:val="none" w:sz="0" w:space="0" w:color="auto"/>
        <w:right w:val="none" w:sz="0" w:space="0" w:color="auto"/>
      </w:divBdr>
    </w:div>
    <w:div w:id="1903636827">
      <w:bodyDiv w:val="1"/>
      <w:marLeft w:val="0"/>
      <w:marRight w:val="0"/>
      <w:marTop w:val="0"/>
      <w:marBottom w:val="0"/>
      <w:divBdr>
        <w:top w:val="none" w:sz="0" w:space="0" w:color="auto"/>
        <w:left w:val="none" w:sz="0" w:space="0" w:color="auto"/>
        <w:bottom w:val="none" w:sz="0" w:space="0" w:color="auto"/>
        <w:right w:val="none" w:sz="0" w:space="0" w:color="auto"/>
      </w:divBdr>
    </w:div>
    <w:div w:id="2005542968">
      <w:bodyDiv w:val="1"/>
      <w:marLeft w:val="0"/>
      <w:marRight w:val="0"/>
      <w:marTop w:val="0"/>
      <w:marBottom w:val="0"/>
      <w:divBdr>
        <w:top w:val="none" w:sz="0" w:space="0" w:color="auto"/>
        <w:left w:val="none" w:sz="0" w:space="0" w:color="auto"/>
        <w:bottom w:val="none" w:sz="0" w:space="0" w:color="auto"/>
        <w:right w:val="none" w:sz="0" w:space="0" w:color="auto"/>
      </w:divBdr>
    </w:div>
    <w:div w:id="21193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4.xml"/><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02218-148F-6441-AF0B-070E8544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2899</Words>
  <Characters>16327</Characters>
  <Application>Microsoft Office Word</Application>
  <DocSecurity>0</DocSecurity>
  <Lines>247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Corroon</dc:creator>
  <cp:keywords/>
  <dc:description/>
  <cp:lastModifiedBy>Jamie Corroon</cp:lastModifiedBy>
  <cp:revision>7</cp:revision>
  <cp:lastPrinted>2024-09-05T17:34:00Z</cp:lastPrinted>
  <dcterms:created xsi:type="dcterms:W3CDTF">2026-04-21T17:40:00Z</dcterms:created>
  <dcterms:modified xsi:type="dcterms:W3CDTF">2026-06-04T21:17:00Z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id="1z3p0wiK"/&gt;&lt;style id="http://www.zotero.org/styles/american-medical-association" hasBibliography="1" bibliographyStyleHasBeenSet="1"/&gt;&lt;prefs&gt;&lt;pref name="fieldType" value="Field"/&gt;&lt;/prefs&gt;&lt;/data&gt;</vt:lpwstr>
  </property>
</Properties>
</file>