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96CE6B" w14:textId="061A9DC4" w:rsidR="007F70B1" w:rsidRPr="00B817CF" w:rsidRDefault="007F70B1" w:rsidP="006B5BDE">
      <w:pPr>
        <w:tabs>
          <w:tab w:val="left" w:pos="0"/>
        </w:tabs>
        <w:spacing w:line="360" w:lineRule="auto"/>
        <w:jc w:val="both"/>
        <w:rPr>
          <w:rFonts w:asciiTheme="majorBidi" w:hAnsiTheme="majorBidi" w:cstheme="majorBidi"/>
          <w:b/>
          <w:bCs/>
          <w:sz w:val="24"/>
          <w:szCs w:val="24"/>
        </w:rPr>
      </w:pPr>
      <w:r w:rsidRPr="00B817CF">
        <w:rPr>
          <w:rFonts w:asciiTheme="majorBidi" w:hAnsiTheme="majorBidi" w:cstheme="majorBidi"/>
          <w:b/>
          <w:bCs/>
          <w:sz w:val="24"/>
          <w:szCs w:val="24"/>
        </w:rPr>
        <w:t>Supplement</w:t>
      </w:r>
      <w:r w:rsidR="00022DB5" w:rsidRPr="00B817CF">
        <w:rPr>
          <w:rFonts w:asciiTheme="majorBidi" w:hAnsiTheme="majorBidi" w:cstheme="majorBidi"/>
          <w:b/>
          <w:bCs/>
          <w:sz w:val="24"/>
          <w:szCs w:val="24"/>
        </w:rPr>
        <w:t xml:space="preserve"> Data:</w:t>
      </w:r>
      <w:r w:rsidRPr="00B817CF">
        <w:rPr>
          <w:rFonts w:asciiTheme="majorBidi" w:hAnsiTheme="majorBidi" w:cstheme="majorBidi"/>
          <w:b/>
          <w:bCs/>
          <w:sz w:val="24"/>
          <w:szCs w:val="24"/>
        </w:rPr>
        <w:t xml:space="preserve"> </w:t>
      </w:r>
      <w:proofErr w:type="spellStart"/>
      <w:r w:rsidR="00022DB5" w:rsidRPr="00B817CF">
        <w:rPr>
          <w:rFonts w:asciiTheme="majorBidi" w:hAnsiTheme="majorBidi" w:cstheme="majorBidi"/>
          <w:b/>
          <w:bCs/>
          <w:sz w:val="24"/>
          <w:szCs w:val="24"/>
        </w:rPr>
        <w:t>e</w:t>
      </w:r>
      <w:r w:rsidRPr="00B817CF">
        <w:rPr>
          <w:rFonts w:asciiTheme="majorBidi" w:hAnsiTheme="majorBidi" w:cstheme="majorBidi"/>
          <w:b/>
          <w:bCs/>
          <w:sz w:val="24"/>
          <w:szCs w:val="24"/>
        </w:rPr>
        <w:t>Methods</w:t>
      </w:r>
      <w:proofErr w:type="spellEnd"/>
      <w:r w:rsidRPr="00B817CF">
        <w:rPr>
          <w:rFonts w:asciiTheme="majorBidi" w:hAnsiTheme="majorBidi" w:cstheme="majorBidi"/>
          <w:b/>
          <w:bCs/>
          <w:sz w:val="24"/>
          <w:szCs w:val="24"/>
        </w:rPr>
        <w:t xml:space="preserve">, </w:t>
      </w:r>
      <w:proofErr w:type="spellStart"/>
      <w:r w:rsidR="00022DB5" w:rsidRPr="00B817CF">
        <w:rPr>
          <w:rFonts w:asciiTheme="majorBidi" w:hAnsiTheme="majorBidi" w:cstheme="majorBidi"/>
          <w:b/>
          <w:bCs/>
          <w:sz w:val="24"/>
          <w:szCs w:val="24"/>
        </w:rPr>
        <w:t>e</w:t>
      </w:r>
      <w:r w:rsidRPr="00B817CF">
        <w:rPr>
          <w:rFonts w:asciiTheme="majorBidi" w:hAnsiTheme="majorBidi" w:cstheme="majorBidi"/>
          <w:b/>
          <w:bCs/>
          <w:sz w:val="24"/>
          <w:szCs w:val="24"/>
        </w:rPr>
        <w:t>Results</w:t>
      </w:r>
      <w:proofErr w:type="spellEnd"/>
      <w:r w:rsidRPr="00B817CF">
        <w:rPr>
          <w:rFonts w:asciiTheme="majorBidi" w:hAnsiTheme="majorBidi" w:cstheme="majorBidi"/>
          <w:b/>
          <w:bCs/>
          <w:sz w:val="24"/>
          <w:szCs w:val="24"/>
        </w:rPr>
        <w:t xml:space="preserve">, </w:t>
      </w:r>
      <w:proofErr w:type="spellStart"/>
      <w:r w:rsidR="00022DB5" w:rsidRPr="00B817CF">
        <w:rPr>
          <w:rFonts w:asciiTheme="majorBidi" w:hAnsiTheme="majorBidi" w:cstheme="majorBidi"/>
          <w:b/>
          <w:bCs/>
          <w:sz w:val="24"/>
          <w:szCs w:val="24"/>
        </w:rPr>
        <w:t>e</w:t>
      </w:r>
      <w:r w:rsidRPr="00B817CF">
        <w:rPr>
          <w:rFonts w:asciiTheme="majorBidi" w:hAnsiTheme="majorBidi" w:cstheme="majorBidi"/>
          <w:b/>
          <w:bCs/>
          <w:sz w:val="24"/>
          <w:szCs w:val="24"/>
        </w:rPr>
        <w:t>Figures</w:t>
      </w:r>
      <w:proofErr w:type="spellEnd"/>
      <w:r w:rsidRPr="00B817CF">
        <w:rPr>
          <w:rFonts w:asciiTheme="majorBidi" w:hAnsiTheme="majorBidi" w:cstheme="majorBidi"/>
          <w:b/>
          <w:bCs/>
          <w:sz w:val="24"/>
          <w:szCs w:val="24"/>
        </w:rPr>
        <w:t xml:space="preserve"> and </w:t>
      </w:r>
      <w:proofErr w:type="spellStart"/>
      <w:r w:rsidR="00022DB5" w:rsidRPr="00B817CF">
        <w:rPr>
          <w:rFonts w:asciiTheme="majorBidi" w:hAnsiTheme="majorBidi" w:cstheme="majorBidi"/>
          <w:b/>
          <w:bCs/>
          <w:sz w:val="24"/>
          <w:szCs w:val="24"/>
        </w:rPr>
        <w:t>e</w:t>
      </w:r>
      <w:r w:rsidRPr="00B817CF">
        <w:rPr>
          <w:rFonts w:asciiTheme="majorBidi" w:hAnsiTheme="majorBidi" w:cstheme="majorBidi"/>
          <w:b/>
          <w:bCs/>
          <w:sz w:val="24"/>
          <w:szCs w:val="24"/>
        </w:rPr>
        <w:t>Tables</w:t>
      </w:r>
      <w:proofErr w:type="spellEnd"/>
      <w:r w:rsidRPr="00B817CF">
        <w:rPr>
          <w:rFonts w:asciiTheme="majorBidi" w:hAnsiTheme="majorBidi" w:cstheme="majorBidi"/>
          <w:b/>
          <w:bCs/>
          <w:sz w:val="24"/>
          <w:szCs w:val="24"/>
        </w:rPr>
        <w:t xml:space="preserve">. </w:t>
      </w:r>
    </w:p>
    <w:p w14:paraId="4412A6E2" w14:textId="77777777" w:rsidR="007F70B1" w:rsidRPr="00B817CF" w:rsidRDefault="007F70B1" w:rsidP="006B5BDE">
      <w:pPr>
        <w:tabs>
          <w:tab w:val="left" w:pos="0"/>
        </w:tabs>
        <w:spacing w:line="360" w:lineRule="auto"/>
        <w:jc w:val="both"/>
        <w:rPr>
          <w:rFonts w:asciiTheme="majorBidi" w:hAnsiTheme="majorBidi" w:cstheme="majorBidi"/>
          <w:b/>
          <w:bCs/>
          <w:sz w:val="24"/>
          <w:szCs w:val="24"/>
        </w:rPr>
      </w:pPr>
    </w:p>
    <w:p w14:paraId="696A115E" w14:textId="55F34472" w:rsidR="00CA6336" w:rsidRPr="00B817CF" w:rsidRDefault="00F235C2" w:rsidP="000350C0">
      <w:pPr>
        <w:tabs>
          <w:tab w:val="left" w:pos="0"/>
        </w:tabs>
        <w:spacing w:line="360" w:lineRule="auto"/>
        <w:jc w:val="both"/>
        <w:rPr>
          <w:rFonts w:asciiTheme="majorBidi" w:hAnsiTheme="majorBidi" w:cstheme="majorBidi"/>
          <w:b/>
          <w:bCs/>
          <w:sz w:val="24"/>
          <w:szCs w:val="24"/>
        </w:rPr>
      </w:pPr>
      <w:r w:rsidRPr="00B817CF">
        <w:rPr>
          <w:rFonts w:asciiTheme="majorBidi" w:hAnsiTheme="majorBidi" w:cstheme="majorBidi"/>
          <w:b/>
          <w:bCs/>
          <w:sz w:val="24"/>
          <w:szCs w:val="24"/>
        </w:rPr>
        <w:t>INDEX:</w:t>
      </w:r>
    </w:p>
    <w:p w14:paraId="1F79B4F5" w14:textId="50E9EE2A" w:rsidR="00FB34C0" w:rsidRPr="00B817CF" w:rsidRDefault="00F32B9A" w:rsidP="006B5BDE">
      <w:pPr>
        <w:pStyle w:val="ListParagraph"/>
        <w:numPr>
          <w:ilvl w:val="0"/>
          <w:numId w:val="5"/>
        </w:numPr>
        <w:tabs>
          <w:tab w:val="left" w:pos="0"/>
        </w:tabs>
        <w:spacing w:line="360" w:lineRule="auto"/>
        <w:jc w:val="both"/>
        <w:rPr>
          <w:rFonts w:asciiTheme="majorBidi" w:hAnsiTheme="majorBidi" w:cstheme="majorBidi"/>
          <w:b/>
          <w:bCs/>
          <w:sz w:val="24"/>
          <w:szCs w:val="24"/>
        </w:rPr>
      </w:pPr>
      <w:r w:rsidRPr="00B817CF">
        <w:rPr>
          <w:rFonts w:asciiTheme="majorBidi" w:hAnsiTheme="majorBidi" w:cstheme="majorBidi"/>
          <w:b/>
          <w:bCs/>
          <w:sz w:val="24"/>
          <w:szCs w:val="24"/>
        </w:rPr>
        <w:t>SUPPLEMENT E-METHODS</w:t>
      </w:r>
    </w:p>
    <w:p w14:paraId="6279A1DC" w14:textId="77777777" w:rsidR="002E5091" w:rsidRPr="00B817CF" w:rsidRDefault="002E5091" w:rsidP="002E5091">
      <w:pPr>
        <w:pStyle w:val="ListParagraph"/>
        <w:tabs>
          <w:tab w:val="left" w:pos="0"/>
        </w:tabs>
        <w:spacing w:line="360" w:lineRule="auto"/>
        <w:ind w:left="360"/>
        <w:jc w:val="both"/>
        <w:rPr>
          <w:rFonts w:asciiTheme="majorBidi" w:hAnsiTheme="majorBidi" w:cstheme="majorBidi"/>
          <w:b/>
          <w:bCs/>
          <w:sz w:val="24"/>
          <w:szCs w:val="24"/>
        </w:rPr>
      </w:pPr>
    </w:p>
    <w:p w14:paraId="31D00296" w14:textId="2855223F" w:rsidR="00E43C4C" w:rsidRPr="00B817CF" w:rsidRDefault="00F32B9A" w:rsidP="006B5BDE">
      <w:pPr>
        <w:pStyle w:val="ListParagraph"/>
        <w:numPr>
          <w:ilvl w:val="0"/>
          <w:numId w:val="5"/>
        </w:numPr>
        <w:tabs>
          <w:tab w:val="left" w:pos="0"/>
        </w:tabs>
        <w:spacing w:line="360" w:lineRule="auto"/>
        <w:jc w:val="both"/>
        <w:rPr>
          <w:rFonts w:asciiTheme="majorBidi" w:hAnsiTheme="majorBidi" w:cstheme="majorBidi"/>
          <w:b/>
          <w:bCs/>
          <w:sz w:val="24"/>
          <w:szCs w:val="24"/>
        </w:rPr>
      </w:pPr>
      <w:r w:rsidRPr="00B817CF">
        <w:rPr>
          <w:rFonts w:asciiTheme="majorBidi" w:hAnsiTheme="majorBidi" w:cstheme="majorBidi"/>
          <w:b/>
          <w:bCs/>
          <w:sz w:val="24"/>
          <w:szCs w:val="24"/>
        </w:rPr>
        <w:t>SUPPLEMENTAL E-RESULTS</w:t>
      </w:r>
    </w:p>
    <w:p w14:paraId="07AD6B55" w14:textId="7892DE1F" w:rsidR="0038779E" w:rsidRPr="00B817CF" w:rsidRDefault="0038779E" w:rsidP="006B5BDE">
      <w:pPr>
        <w:pStyle w:val="ListParagraph"/>
        <w:numPr>
          <w:ilvl w:val="0"/>
          <w:numId w:val="17"/>
        </w:numPr>
        <w:tabs>
          <w:tab w:val="left" w:pos="0"/>
        </w:tabs>
        <w:spacing w:line="360" w:lineRule="auto"/>
        <w:jc w:val="both"/>
        <w:rPr>
          <w:rFonts w:asciiTheme="majorBidi" w:hAnsiTheme="majorBidi" w:cstheme="majorBidi"/>
          <w:b/>
          <w:bCs/>
          <w:sz w:val="24"/>
          <w:szCs w:val="24"/>
        </w:rPr>
      </w:pPr>
      <w:r w:rsidRPr="00B817CF">
        <w:rPr>
          <w:rFonts w:asciiTheme="majorBidi" w:hAnsiTheme="majorBidi" w:cstheme="majorBidi"/>
          <w:b/>
          <w:bCs/>
          <w:sz w:val="24"/>
          <w:szCs w:val="24"/>
        </w:rPr>
        <w:t>Total Morphine Consumption and Pain Intensities (Primary Outcomes) - Path analysis - model’s goodness of fit</w:t>
      </w:r>
    </w:p>
    <w:p w14:paraId="3638A77F" w14:textId="06D47879" w:rsidR="006E5B76" w:rsidRPr="00B817CF" w:rsidRDefault="006E5B76" w:rsidP="006B5BDE">
      <w:pPr>
        <w:pStyle w:val="ListParagraph"/>
        <w:numPr>
          <w:ilvl w:val="0"/>
          <w:numId w:val="17"/>
        </w:numPr>
        <w:tabs>
          <w:tab w:val="left" w:pos="0"/>
        </w:tabs>
        <w:spacing w:line="360" w:lineRule="auto"/>
        <w:rPr>
          <w:rFonts w:asciiTheme="majorBidi" w:hAnsiTheme="majorBidi" w:cstheme="majorBidi"/>
          <w:b/>
          <w:bCs/>
          <w:sz w:val="24"/>
          <w:szCs w:val="24"/>
        </w:rPr>
      </w:pPr>
      <w:r w:rsidRPr="00B817CF">
        <w:rPr>
          <w:rFonts w:asciiTheme="majorBidi" w:hAnsiTheme="majorBidi" w:cstheme="majorBidi"/>
          <w:b/>
          <w:bCs/>
          <w:sz w:val="24"/>
          <w:szCs w:val="24"/>
        </w:rPr>
        <w:t>Outcome measures following removal of outliers</w:t>
      </w:r>
    </w:p>
    <w:p w14:paraId="01431C38" w14:textId="16864364" w:rsidR="006E5B76" w:rsidRPr="00B817CF" w:rsidRDefault="006E5B76" w:rsidP="006B5BDE">
      <w:pPr>
        <w:pStyle w:val="ListParagraph"/>
        <w:numPr>
          <w:ilvl w:val="1"/>
          <w:numId w:val="17"/>
        </w:numPr>
        <w:tabs>
          <w:tab w:val="left" w:pos="0"/>
        </w:tabs>
        <w:spacing w:line="360" w:lineRule="auto"/>
        <w:rPr>
          <w:rFonts w:asciiTheme="majorBidi" w:hAnsiTheme="majorBidi" w:cstheme="majorBidi"/>
          <w:sz w:val="24"/>
          <w:szCs w:val="24"/>
        </w:rPr>
      </w:pPr>
      <w:r w:rsidRPr="00B817CF">
        <w:rPr>
          <w:rFonts w:asciiTheme="majorBidi" w:hAnsiTheme="majorBidi" w:cstheme="majorBidi"/>
          <w:sz w:val="24"/>
          <w:szCs w:val="24"/>
        </w:rPr>
        <w:t>Total Morphine Consumption and Pain Intensities (Primary Outcomes)</w:t>
      </w:r>
    </w:p>
    <w:p w14:paraId="3E8CFDF1" w14:textId="599B8633" w:rsidR="009D0005" w:rsidRPr="00B817CF" w:rsidRDefault="006E5B76" w:rsidP="009D0005">
      <w:pPr>
        <w:pStyle w:val="ListParagraph"/>
        <w:numPr>
          <w:ilvl w:val="1"/>
          <w:numId w:val="17"/>
        </w:numPr>
        <w:tabs>
          <w:tab w:val="left" w:pos="0"/>
        </w:tabs>
        <w:spacing w:line="360" w:lineRule="auto"/>
        <w:jc w:val="both"/>
        <w:rPr>
          <w:rFonts w:asciiTheme="majorBidi" w:hAnsiTheme="majorBidi" w:cstheme="majorBidi"/>
          <w:sz w:val="24"/>
          <w:szCs w:val="24"/>
        </w:rPr>
      </w:pPr>
      <w:r w:rsidRPr="00B817CF">
        <w:rPr>
          <w:rFonts w:asciiTheme="majorBidi" w:hAnsiTheme="majorBidi" w:cstheme="majorBidi"/>
          <w:sz w:val="24"/>
          <w:szCs w:val="24"/>
        </w:rPr>
        <w:t>Anxiety and Nausea (Secondary Outcomes)</w:t>
      </w:r>
    </w:p>
    <w:p w14:paraId="3D050E41" w14:textId="31F434B3" w:rsidR="009D0005" w:rsidRPr="00B817CF" w:rsidRDefault="009D0005" w:rsidP="001F3A4B">
      <w:pPr>
        <w:pStyle w:val="ListParagraph"/>
        <w:numPr>
          <w:ilvl w:val="0"/>
          <w:numId w:val="17"/>
        </w:numPr>
        <w:tabs>
          <w:tab w:val="left" w:pos="0"/>
        </w:tabs>
        <w:spacing w:line="360" w:lineRule="auto"/>
        <w:jc w:val="both"/>
        <w:rPr>
          <w:rFonts w:asciiTheme="majorBidi" w:hAnsiTheme="majorBidi" w:cstheme="majorBidi"/>
          <w:b/>
          <w:bCs/>
          <w:sz w:val="24"/>
          <w:szCs w:val="24"/>
        </w:rPr>
      </w:pPr>
      <w:r w:rsidRPr="00B817CF">
        <w:rPr>
          <w:rFonts w:asciiTheme="majorBidi" w:hAnsiTheme="majorBidi" w:cstheme="majorBidi"/>
          <w:b/>
          <w:bCs/>
          <w:sz w:val="24"/>
          <w:szCs w:val="24"/>
        </w:rPr>
        <w:t>Outcome measures following sensitivity analysis</w:t>
      </w:r>
    </w:p>
    <w:p w14:paraId="199537A8" w14:textId="0C753C08" w:rsidR="007E171B" w:rsidRPr="00B817CF" w:rsidRDefault="007E171B" w:rsidP="006B5BDE">
      <w:pPr>
        <w:pStyle w:val="ListParagraph"/>
        <w:numPr>
          <w:ilvl w:val="0"/>
          <w:numId w:val="17"/>
        </w:numPr>
        <w:tabs>
          <w:tab w:val="left" w:pos="0"/>
        </w:tabs>
        <w:spacing w:line="360" w:lineRule="auto"/>
        <w:jc w:val="both"/>
        <w:rPr>
          <w:rFonts w:asciiTheme="majorBidi" w:hAnsiTheme="majorBidi" w:cstheme="majorBidi"/>
          <w:b/>
          <w:bCs/>
          <w:sz w:val="24"/>
          <w:szCs w:val="24"/>
        </w:rPr>
      </w:pPr>
      <w:r w:rsidRPr="00B817CF">
        <w:rPr>
          <w:rFonts w:asciiTheme="majorBidi" w:hAnsiTheme="majorBidi" w:cstheme="majorBidi"/>
          <w:b/>
          <w:bCs/>
          <w:sz w:val="24"/>
          <w:szCs w:val="24"/>
        </w:rPr>
        <w:t>Linear Mixed-Effects (LME) results:</w:t>
      </w:r>
    </w:p>
    <w:p w14:paraId="1B30CC77" w14:textId="2CEDB456" w:rsidR="007E171B" w:rsidRPr="00B817CF" w:rsidRDefault="007E171B" w:rsidP="006B5BDE">
      <w:pPr>
        <w:pStyle w:val="ListParagraph"/>
        <w:numPr>
          <w:ilvl w:val="1"/>
          <w:numId w:val="17"/>
        </w:numPr>
        <w:tabs>
          <w:tab w:val="left" w:pos="0"/>
        </w:tabs>
        <w:spacing w:line="360" w:lineRule="auto"/>
        <w:jc w:val="both"/>
        <w:rPr>
          <w:rFonts w:asciiTheme="majorBidi" w:hAnsiTheme="majorBidi" w:cstheme="majorBidi"/>
          <w:sz w:val="24"/>
          <w:szCs w:val="24"/>
        </w:rPr>
      </w:pPr>
      <w:r w:rsidRPr="00B817CF">
        <w:rPr>
          <w:rFonts w:asciiTheme="majorBidi" w:hAnsiTheme="majorBidi" w:cstheme="majorBidi"/>
          <w:sz w:val="24"/>
          <w:szCs w:val="24"/>
        </w:rPr>
        <w:t>Morphine consumption during the 24 hours follow-up</w:t>
      </w:r>
    </w:p>
    <w:p w14:paraId="00FBCFBE" w14:textId="795FCEEE" w:rsidR="007E171B" w:rsidRPr="00B817CF" w:rsidRDefault="007E171B" w:rsidP="006B5BDE">
      <w:pPr>
        <w:pStyle w:val="ListParagraph"/>
        <w:numPr>
          <w:ilvl w:val="1"/>
          <w:numId w:val="17"/>
        </w:numPr>
        <w:tabs>
          <w:tab w:val="left" w:pos="0"/>
        </w:tabs>
        <w:spacing w:line="360" w:lineRule="auto"/>
        <w:jc w:val="both"/>
        <w:rPr>
          <w:rFonts w:asciiTheme="majorBidi" w:hAnsiTheme="majorBidi" w:cstheme="majorBidi"/>
          <w:sz w:val="24"/>
          <w:szCs w:val="24"/>
        </w:rPr>
      </w:pPr>
      <w:r w:rsidRPr="00B817CF">
        <w:rPr>
          <w:rFonts w:asciiTheme="majorBidi" w:hAnsiTheme="majorBidi" w:cstheme="majorBidi"/>
          <w:sz w:val="24"/>
          <w:szCs w:val="24"/>
        </w:rPr>
        <w:t>Pain intensities via VAS during the 24 hours follow-up</w:t>
      </w:r>
    </w:p>
    <w:p w14:paraId="7A354E92" w14:textId="1940246A" w:rsidR="007E171B" w:rsidRPr="00B817CF" w:rsidRDefault="007E171B" w:rsidP="006B5BDE">
      <w:pPr>
        <w:pStyle w:val="ListParagraph"/>
        <w:numPr>
          <w:ilvl w:val="1"/>
          <w:numId w:val="17"/>
        </w:numPr>
        <w:tabs>
          <w:tab w:val="left" w:pos="0"/>
        </w:tabs>
        <w:spacing w:line="360" w:lineRule="auto"/>
        <w:jc w:val="both"/>
        <w:rPr>
          <w:rFonts w:asciiTheme="majorBidi" w:hAnsiTheme="majorBidi" w:cstheme="majorBidi"/>
          <w:sz w:val="24"/>
          <w:szCs w:val="24"/>
        </w:rPr>
      </w:pPr>
      <w:r w:rsidRPr="00B817CF">
        <w:rPr>
          <w:rFonts w:asciiTheme="majorBidi" w:hAnsiTheme="majorBidi" w:cstheme="majorBidi"/>
          <w:sz w:val="24"/>
          <w:szCs w:val="24"/>
        </w:rPr>
        <w:t>Anxiety and nausea levels during the 24 hours follow-up</w:t>
      </w:r>
    </w:p>
    <w:p w14:paraId="12E153AF" w14:textId="77777777" w:rsidR="007E171B" w:rsidRPr="00B817CF" w:rsidRDefault="007E171B" w:rsidP="006B5BDE">
      <w:pPr>
        <w:pStyle w:val="ListParagraph"/>
        <w:numPr>
          <w:ilvl w:val="0"/>
          <w:numId w:val="17"/>
        </w:numPr>
        <w:tabs>
          <w:tab w:val="left" w:pos="0"/>
        </w:tabs>
        <w:spacing w:line="360" w:lineRule="auto"/>
        <w:rPr>
          <w:rFonts w:asciiTheme="majorBidi" w:hAnsiTheme="majorBidi" w:cstheme="majorBidi"/>
          <w:b/>
          <w:bCs/>
          <w:sz w:val="24"/>
          <w:szCs w:val="24"/>
        </w:rPr>
      </w:pPr>
      <w:r w:rsidRPr="00B817CF">
        <w:rPr>
          <w:rFonts w:asciiTheme="majorBidi" w:hAnsiTheme="majorBidi" w:cstheme="majorBidi"/>
          <w:b/>
          <w:bCs/>
          <w:sz w:val="24"/>
          <w:szCs w:val="24"/>
        </w:rPr>
        <w:t>Additional measurements, collected on subjects’ Case Report Form (CRF):</w:t>
      </w:r>
    </w:p>
    <w:p w14:paraId="3E5B4A84" w14:textId="632E5F3C" w:rsidR="007E171B" w:rsidRPr="00B817CF" w:rsidRDefault="007E171B" w:rsidP="006B5BDE">
      <w:pPr>
        <w:pStyle w:val="ListParagraph"/>
        <w:numPr>
          <w:ilvl w:val="1"/>
          <w:numId w:val="17"/>
        </w:numPr>
        <w:tabs>
          <w:tab w:val="left" w:pos="0"/>
        </w:tabs>
        <w:spacing w:line="360" w:lineRule="auto"/>
        <w:jc w:val="both"/>
        <w:rPr>
          <w:rFonts w:asciiTheme="majorBidi" w:hAnsiTheme="majorBidi" w:cstheme="majorBidi"/>
          <w:sz w:val="24"/>
          <w:szCs w:val="24"/>
        </w:rPr>
      </w:pPr>
      <w:r w:rsidRPr="00B817CF">
        <w:rPr>
          <w:rFonts w:asciiTheme="majorBidi" w:hAnsiTheme="majorBidi" w:cstheme="majorBidi"/>
          <w:sz w:val="24"/>
          <w:szCs w:val="24"/>
        </w:rPr>
        <w:t>Pain Verbal Rating Scale (VRS)</w:t>
      </w:r>
    </w:p>
    <w:p w14:paraId="68A985E1" w14:textId="425294D2" w:rsidR="007E171B" w:rsidRPr="00B817CF" w:rsidRDefault="007E171B" w:rsidP="006B5BDE">
      <w:pPr>
        <w:pStyle w:val="ListParagraph"/>
        <w:numPr>
          <w:ilvl w:val="1"/>
          <w:numId w:val="17"/>
        </w:numPr>
        <w:tabs>
          <w:tab w:val="left" w:pos="0"/>
        </w:tabs>
        <w:spacing w:line="360" w:lineRule="auto"/>
        <w:jc w:val="both"/>
        <w:rPr>
          <w:rFonts w:asciiTheme="majorBidi" w:hAnsiTheme="majorBidi" w:cstheme="majorBidi"/>
          <w:sz w:val="24"/>
          <w:szCs w:val="24"/>
        </w:rPr>
      </w:pPr>
      <w:r w:rsidRPr="00B817CF">
        <w:rPr>
          <w:rFonts w:asciiTheme="majorBidi" w:hAnsiTheme="majorBidi" w:cstheme="majorBidi"/>
          <w:sz w:val="24"/>
          <w:szCs w:val="24"/>
        </w:rPr>
        <w:t>Nausea and vomiting VAS</w:t>
      </w:r>
    </w:p>
    <w:p w14:paraId="39C1851E" w14:textId="28AE822E" w:rsidR="00DE3DE7" w:rsidRPr="00B817CF" w:rsidRDefault="007E171B" w:rsidP="00BC7F75">
      <w:pPr>
        <w:pStyle w:val="ListParagraph"/>
        <w:numPr>
          <w:ilvl w:val="0"/>
          <w:numId w:val="17"/>
        </w:numPr>
        <w:tabs>
          <w:tab w:val="left" w:pos="0"/>
        </w:tabs>
        <w:spacing w:line="360" w:lineRule="auto"/>
        <w:jc w:val="both"/>
        <w:rPr>
          <w:rFonts w:asciiTheme="majorBidi" w:hAnsiTheme="majorBidi" w:cstheme="majorBidi"/>
          <w:b/>
          <w:bCs/>
          <w:sz w:val="24"/>
          <w:szCs w:val="24"/>
        </w:rPr>
      </w:pPr>
      <w:r w:rsidRPr="00B817CF">
        <w:rPr>
          <w:rFonts w:asciiTheme="majorBidi" w:hAnsiTheme="majorBidi" w:cstheme="majorBidi"/>
          <w:b/>
          <w:bCs/>
          <w:sz w:val="24"/>
          <w:szCs w:val="24"/>
        </w:rPr>
        <w:t>Sex-related differences</w:t>
      </w:r>
    </w:p>
    <w:p w14:paraId="640CE111" w14:textId="77777777" w:rsidR="00BC7F75" w:rsidRPr="00B817CF" w:rsidRDefault="00BC7F75" w:rsidP="00BC7F75">
      <w:pPr>
        <w:pStyle w:val="ListParagraph"/>
        <w:tabs>
          <w:tab w:val="left" w:pos="0"/>
        </w:tabs>
        <w:spacing w:line="360" w:lineRule="auto"/>
        <w:jc w:val="both"/>
        <w:rPr>
          <w:rFonts w:asciiTheme="majorBidi" w:hAnsiTheme="majorBidi" w:cstheme="majorBidi"/>
          <w:b/>
          <w:bCs/>
          <w:sz w:val="24"/>
          <w:szCs w:val="24"/>
        </w:rPr>
      </w:pPr>
    </w:p>
    <w:p w14:paraId="2073370A" w14:textId="0207B3FB" w:rsidR="00F11EDB" w:rsidRPr="00B817CF" w:rsidRDefault="00F32B9A" w:rsidP="006B5BDE">
      <w:pPr>
        <w:pStyle w:val="ListParagraph"/>
        <w:numPr>
          <w:ilvl w:val="0"/>
          <w:numId w:val="5"/>
        </w:numPr>
        <w:tabs>
          <w:tab w:val="left" w:pos="0"/>
        </w:tabs>
        <w:spacing w:line="360" w:lineRule="auto"/>
        <w:jc w:val="both"/>
        <w:rPr>
          <w:rFonts w:asciiTheme="majorBidi" w:hAnsiTheme="majorBidi" w:cstheme="majorBidi"/>
          <w:b/>
          <w:bCs/>
          <w:sz w:val="24"/>
          <w:szCs w:val="24"/>
        </w:rPr>
      </w:pPr>
      <w:r w:rsidRPr="00B817CF">
        <w:rPr>
          <w:rFonts w:asciiTheme="majorBidi" w:hAnsiTheme="majorBidi" w:cstheme="majorBidi"/>
          <w:b/>
          <w:bCs/>
          <w:sz w:val="24"/>
          <w:szCs w:val="24"/>
        </w:rPr>
        <w:t>SUPPLEMENTAL E-FIGURES</w:t>
      </w:r>
    </w:p>
    <w:p w14:paraId="0D97CC9E" w14:textId="77777777" w:rsidR="00217FF9" w:rsidRPr="00B817CF" w:rsidRDefault="00F11EDB" w:rsidP="006B5BDE">
      <w:pPr>
        <w:pStyle w:val="ListParagraph"/>
        <w:numPr>
          <w:ilvl w:val="0"/>
          <w:numId w:val="18"/>
        </w:numPr>
        <w:tabs>
          <w:tab w:val="left" w:pos="0"/>
        </w:tabs>
        <w:spacing w:before="240" w:after="0" w:line="360" w:lineRule="auto"/>
        <w:jc w:val="both"/>
        <w:rPr>
          <w:rFonts w:asciiTheme="majorBidi" w:hAnsiTheme="majorBidi" w:cstheme="majorBidi"/>
          <w:b/>
          <w:bCs/>
          <w:sz w:val="24"/>
          <w:szCs w:val="24"/>
        </w:rPr>
      </w:pPr>
      <w:proofErr w:type="spellStart"/>
      <w:r w:rsidRPr="00B817CF">
        <w:rPr>
          <w:rFonts w:asciiTheme="majorBidi" w:hAnsiTheme="majorBidi" w:cstheme="majorBidi"/>
          <w:b/>
          <w:bCs/>
          <w:sz w:val="24"/>
          <w:szCs w:val="24"/>
        </w:rPr>
        <w:t>eFigure</w:t>
      </w:r>
      <w:proofErr w:type="spellEnd"/>
      <w:r w:rsidRPr="00B817CF">
        <w:rPr>
          <w:rFonts w:asciiTheme="majorBidi" w:hAnsiTheme="majorBidi" w:cstheme="majorBidi"/>
          <w:b/>
          <w:bCs/>
          <w:sz w:val="24"/>
          <w:szCs w:val="24"/>
        </w:rPr>
        <w:t xml:space="preserve"> 1: Total number of pushes (effective and ineffective) on the PCA pump</w:t>
      </w:r>
    </w:p>
    <w:p w14:paraId="44153D20" w14:textId="77777777" w:rsidR="00217FF9" w:rsidRPr="00B817CF" w:rsidRDefault="00217FF9" w:rsidP="006B5BDE">
      <w:pPr>
        <w:pStyle w:val="ListParagraph"/>
        <w:numPr>
          <w:ilvl w:val="0"/>
          <w:numId w:val="18"/>
        </w:numPr>
        <w:tabs>
          <w:tab w:val="left" w:pos="0"/>
        </w:tabs>
        <w:spacing w:before="240" w:after="0" w:line="360" w:lineRule="auto"/>
        <w:jc w:val="both"/>
        <w:rPr>
          <w:rFonts w:asciiTheme="majorBidi" w:hAnsiTheme="majorBidi" w:cstheme="majorBidi"/>
          <w:b/>
          <w:bCs/>
          <w:sz w:val="24"/>
          <w:szCs w:val="24"/>
        </w:rPr>
      </w:pPr>
      <w:r w:rsidRPr="00B817CF">
        <w:rPr>
          <w:rFonts w:asciiTheme="majorBidi" w:hAnsiTheme="majorBidi" w:cstheme="majorBidi"/>
          <w:b/>
          <w:bCs/>
          <w:noProof/>
          <w:sz w:val="24"/>
          <w:szCs w:val="24"/>
        </w:rPr>
        <w:t xml:space="preserve">eFigure 2: </w:t>
      </w:r>
      <w:r w:rsidRPr="00B817CF">
        <w:rPr>
          <w:rFonts w:asciiTheme="majorBidi" w:hAnsiTheme="majorBidi" w:cstheme="majorBidi"/>
          <w:b/>
          <w:bCs/>
          <w:sz w:val="24"/>
          <w:szCs w:val="24"/>
        </w:rPr>
        <w:t>Pain VAS intensities at rest and movement</w:t>
      </w:r>
    </w:p>
    <w:p w14:paraId="6E0A272A" w14:textId="5C959A17" w:rsidR="00217FF9" w:rsidRPr="00B817CF" w:rsidRDefault="00217FF9" w:rsidP="006B5BDE">
      <w:pPr>
        <w:pStyle w:val="ListParagraph"/>
        <w:numPr>
          <w:ilvl w:val="0"/>
          <w:numId w:val="18"/>
        </w:numPr>
        <w:tabs>
          <w:tab w:val="left" w:pos="0"/>
        </w:tabs>
        <w:spacing w:before="240" w:after="0" w:line="360" w:lineRule="auto"/>
        <w:jc w:val="both"/>
        <w:rPr>
          <w:rFonts w:asciiTheme="majorBidi" w:hAnsiTheme="majorBidi" w:cstheme="majorBidi"/>
          <w:b/>
          <w:bCs/>
          <w:sz w:val="24"/>
          <w:szCs w:val="24"/>
        </w:rPr>
      </w:pPr>
      <w:proofErr w:type="spellStart"/>
      <w:r w:rsidRPr="00B817CF">
        <w:rPr>
          <w:rFonts w:asciiTheme="majorBidi" w:hAnsiTheme="majorBidi" w:cstheme="majorBidi"/>
          <w:b/>
          <w:bCs/>
          <w:sz w:val="24"/>
          <w:szCs w:val="24"/>
        </w:rPr>
        <w:t>eFigure</w:t>
      </w:r>
      <w:proofErr w:type="spellEnd"/>
      <w:r w:rsidRPr="00B817CF">
        <w:rPr>
          <w:rFonts w:asciiTheme="majorBidi" w:hAnsiTheme="majorBidi" w:cstheme="majorBidi"/>
          <w:b/>
          <w:bCs/>
          <w:sz w:val="24"/>
          <w:szCs w:val="24"/>
        </w:rPr>
        <w:t xml:space="preserve"> 3: Anxiety and Nausea </w:t>
      </w:r>
      <w:r w:rsidR="00AD5993" w:rsidRPr="00B817CF">
        <w:rPr>
          <w:rFonts w:asciiTheme="majorBidi" w:hAnsiTheme="majorBidi" w:cstheme="majorBidi"/>
          <w:b/>
          <w:bCs/>
          <w:sz w:val="24"/>
          <w:szCs w:val="24"/>
        </w:rPr>
        <w:t>&amp;</w:t>
      </w:r>
      <w:r w:rsidRPr="00B817CF">
        <w:rPr>
          <w:rFonts w:asciiTheme="majorBidi" w:hAnsiTheme="majorBidi" w:cstheme="majorBidi"/>
          <w:b/>
          <w:bCs/>
          <w:sz w:val="24"/>
          <w:szCs w:val="24"/>
        </w:rPr>
        <w:t>Vomiting levels.</w:t>
      </w:r>
    </w:p>
    <w:p w14:paraId="235DA85A" w14:textId="77777777" w:rsidR="004C18B1" w:rsidRPr="00B817CF" w:rsidRDefault="004C18B1" w:rsidP="006B5BDE">
      <w:pPr>
        <w:pStyle w:val="ListParagraph"/>
        <w:numPr>
          <w:ilvl w:val="0"/>
          <w:numId w:val="18"/>
        </w:numPr>
        <w:tabs>
          <w:tab w:val="left" w:pos="0"/>
        </w:tabs>
        <w:spacing w:before="240" w:after="0" w:line="360" w:lineRule="auto"/>
        <w:jc w:val="both"/>
        <w:rPr>
          <w:rFonts w:asciiTheme="majorBidi" w:hAnsiTheme="majorBidi" w:cstheme="majorBidi"/>
          <w:b/>
          <w:bCs/>
          <w:sz w:val="24"/>
          <w:szCs w:val="24"/>
        </w:rPr>
      </w:pPr>
      <w:proofErr w:type="spellStart"/>
      <w:r w:rsidRPr="00B817CF">
        <w:rPr>
          <w:rFonts w:asciiTheme="majorBidi" w:hAnsiTheme="majorBidi" w:cstheme="majorBidi"/>
          <w:b/>
          <w:bCs/>
          <w:sz w:val="24"/>
          <w:szCs w:val="24"/>
        </w:rPr>
        <w:t>eFigure</w:t>
      </w:r>
      <w:proofErr w:type="spellEnd"/>
      <w:r w:rsidRPr="00B817CF">
        <w:rPr>
          <w:rFonts w:asciiTheme="majorBidi" w:hAnsiTheme="majorBidi" w:cstheme="majorBidi"/>
          <w:b/>
          <w:bCs/>
          <w:sz w:val="24"/>
          <w:szCs w:val="24"/>
        </w:rPr>
        <w:t xml:space="preserve"> 4: Cumulative amounts of morphine consumed via the self-administration PCA pump, at each time-point</w:t>
      </w:r>
    </w:p>
    <w:p w14:paraId="37E20ACD" w14:textId="77777777" w:rsidR="004C18B1" w:rsidRPr="00B817CF" w:rsidRDefault="004C18B1" w:rsidP="006B5BDE">
      <w:pPr>
        <w:pStyle w:val="ListParagraph"/>
        <w:numPr>
          <w:ilvl w:val="0"/>
          <w:numId w:val="18"/>
        </w:numPr>
        <w:tabs>
          <w:tab w:val="left" w:pos="0"/>
        </w:tabs>
        <w:spacing w:after="0" w:line="360" w:lineRule="auto"/>
        <w:jc w:val="both"/>
        <w:rPr>
          <w:rFonts w:asciiTheme="majorBidi" w:hAnsiTheme="majorBidi" w:cstheme="majorBidi"/>
          <w:b/>
          <w:bCs/>
          <w:sz w:val="24"/>
          <w:szCs w:val="24"/>
        </w:rPr>
      </w:pPr>
      <w:proofErr w:type="spellStart"/>
      <w:r w:rsidRPr="00B817CF">
        <w:rPr>
          <w:rFonts w:asciiTheme="majorBidi" w:hAnsiTheme="majorBidi" w:cstheme="majorBidi"/>
          <w:b/>
          <w:bCs/>
          <w:sz w:val="24"/>
          <w:szCs w:val="24"/>
        </w:rPr>
        <w:t>eFigure</w:t>
      </w:r>
      <w:proofErr w:type="spellEnd"/>
      <w:r w:rsidRPr="00B817CF">
        <w:rPr>
          <w:rFonts w:asciiTheme="majorBidi" w:hAnsiTheme="majorBidi" w:cstheme="majorBidi"/>
          <w:b/>
          <w:bCs/>
          <w:sz w:val="24"/>
          <w:szCs w:val="24"/>
        </w:rPr>
        <w:t xml:space="preserve"> 5: Pain VAS intensities (averaged across rest and movement) along the 24 hours follow-up</w:t>
      </w:r>
    </w:p>
    <w:p w14:paraId="1372CAB8" w14:textId="77777777" w:rsidR="0067016B" w:rsidRPr="00B817CF" w:rsidRDefault="0067016B" w:rsidP="006B5BDE">
      <w:pPr>
        <w:pStyle w:val="ListParagraph"/>
        <w:numPr>
          <w:ilvl w:val="0"/>
          <w:numId w:val="18"/>
        </w:numPr>
        <w:tabs>
          <w:tab w:val="left" w:pos="0"/>
        </w:tabs>
        <w:spacing w:after="0" w:line="360" w:lineRule="auto"/>
        <w:jc w:val="both"/>
        <w:rPr>
          <w:rFonts w:asciiTheme="majorBidi" w:hAnsiTheme="majorBidi" w:cstheme="majorBidi"/>
          <w:b/>
          <w:bCs/>
          <w:sz w:val="24"/>
          <w:szCs w:val="24"/>
        </w:rPr>
      </w:pPr>
      <w:proofErr w:type="spellStart"/>
      <w:r w:rsidRPr="00B817CF">
        <w:rPr>
          <w:rFonts w:asciiTheme="majorBidi" w:hAnsiTheme="majorBidi" w:cstheme="majorBidi"/>
          <w:b/>
          <w:bCs/>
          <w:sz w:val="24"/>
          <w:szCs w:val="24"/>
        </w:rPr>
        <w:t>eFigure</w:t>
      </w:r>
      <w:proofErr w:type="spellEnd"/>
      <w:r w:rsidRPr="00B817CF">
        <w:rPr>
          <w:rFonts w:asciiTheme="majorBidi" w:hAnsiTheme="majorBidi" w:cstheme="majorBidi"/>
          <w:b/>
          <w:bCs/>
          <w:sz w:val="24"/>
          <w:szCs w:val="24"/>
        </w:rPr>
        <w:t xml:space="preserve"> 6: Anxiety and PONV levels along the 24 hours follow-up</w:t>
      </w:r>
    </w:p>
    <w:p w14:paraId="16E93550" w14:textId="4334E262" w:rsidR="0067016B" w:rsidRPr="00B817CF" w:rsidRDefault="00F32B9A" w:rsidP="006B5BDE">
      <w:pPr>
        <w:pStyle w:val="ListParagraph"/>
        <w:numPr>
          <w:ilvl w:val="0"/>
          <w:numId w:val="5"/>
        </w:numPr>
        <w:tabs>
          <w:tab w:val="left" w:pos="0"/>
        </w:tabs>
        <w:spacing w:line="360" w:lineRule="auto"/>
        <w:jc w:val="both"/>
        <w:rPr>
          <w:rFonts w:asciiTheme="majorBidi" w:hAnsiTheme="majorBidi" w:cstheme="majorBidi"/>
          <w:b/>
          <w:bCs/>
          <w:sz w:val="24"/>
          <w:szCs w:val="24"/>
        </w:rPr>
      </w:pPr>
      <w:r w:rsidRPr="00B817CF">
        <w:rPr>
          <w:rFonts w:asciiTheme="majorBidi" w:hAnsiTheme="majorBidi" w:cstheme="majorBidi"/>
          <w:b/>
          <w:bCs/>
          <w:sz w:val="24"/>
          <w:szCs w:val="24"/>
        </w:rPr>
        <w:lastRenderedPageBreak/>
        <w:t>SUPPLEMENTAL E-TABLES</w:t>
      </w:r>
    </w:p>
    <w:p w14:paraId="3A5E6BA3" w14:textId="77777777" w:rsidR="0067016B" w:rsidRPr="00B817CF" w:rsidRDefault="0067016B" w:rsidP="006B5BDE">
      <w:pPr>
        <w:pStyle w:val="ListParagraph"/>
        <w:numPr>
          <w:ilvl w:val="1"/>
          <w:numId w:val="5"/>
        </w:numPr>
        <w:spacing w:line="360" w:lineRule="auto"/>
        <w:rPr>
          <w:rFonts w:asciiTheme="majorBidi" w:hAnsiTheme="majorBidi" w:cstheme="majorBidi"/>
          <w:b/>
          <w:bCs/>
          <w:sz w:val="24"/>
          <w:szCs w:val="24"/>
        </w:rPr>
      </w:pPr>
      <w:proofErr w:type="spellStart"/>
      <w:r w:rsidRPr="00B817CF">
        <w:rPr>
          <w:rFonts w:asciiTheme="majorBidi" w:hAnsiTheme="majorBidi" w:cstheme="majorBidi"/>
          <w:b/>
          <w:bCs/>
          <w:sz w:val="24"/>
          <w:szCs w:val="24"/>
        </w:rPr>
        <w:t>eTable</w:t>
      </w:r>
      <w:proofErr w:type="spellEnd"/>
      <w:r w:rsidRPr="00B817CF">
        <w:rPr>
          <w:rFonts w:asciiTheme="majorBidi" w:hAnsiTheme="majorBidi" w:cstheme="majorBidi"/>
          <w:b/>
          <w:bCs/>
          <w:sz w:val="24"/>
          <w:szCs w:val="24"/>
        </w:rPr>
        <w:t xml:space="preserve"> 1: Baseline characteristics of subjects with and without morphine data at the 24-hours’ time-point</w:t>
      </w:r>
    </w:p>
    <w:p w14:paraId="5D61C6CF" w14:textId="77777777" w:rsidR="006B5BDE" w:rsidRPr="00B817CF" w:rsidRDefault="006B5BDE" w:rsidP="006B5BDE">
      <w:pPr>
        <w:pStyle w:val="ListParagraph"/>
        <w:numPr>
          <w:ilvl w:val="1"/>
          <w:numId w:val="5"/>
        </w:numPr>
        <w:spacing w:line="360" w:lineRule="auto"/>
        <w:rPr>
          <w:rFonts w:asciiTheme="majorBidi" w:hAnsiTheme="majorBidi" w:cstheme="majorBidi"/>
          <w:b/>
          <w:bCs/>
          <w:sz w:val="24"/>
          <w:szCs w:val="24"/>
        </w:rPr>
      </w:pPr>
      <w:proofErr w:type="spellStart"/>
      <w:r w:rsidRPr="00B817CF">
        <w:rPr>
          <w:rFonts w:asciiTheme="majorBidi" w:hAnsiTheme="majorBidi" w:cstheme="majorBidi"/>
          <w:b/>
          <w:bCs/>
          <w:sz w:val="24"/>
          <w:szCs w:val="24"/>
        </w:rPr>
        <w:t>eTable</w:t>
      </w:r>
      <w:proofErr w:type="spellEnd"/>
      <w:r w:rsidRPr="00B817CF">
        <w:rPr>
          <w:rFonts w:asciiTheme="majorBidi" w:hAnsiTheme="majorBidi" w:cstheme="majorBidi"/>
          <w:b/>
          <w:bCs/>
          <w:sz w:val="24"/>
          <w:szCs w:val="24"/>
        </w:rPr>
        <w:t xml:space="preserve"> 2: Respiratory and cardiovascular data</w:t>
      </w:r>
    </w:p>
    <w:p w14:paraId="7D50BE86" w14:textId="102CBCF6" w:rsidR="006B5BDE" w:rsidRPr="00B817CF" w:rsidRDefault="006B5BDE" w:rsidP="006B5BDE">
      <w:pPr>
        <w:pStyle w:val="ListParagraph"/>
        <w:numPr>
          <w:ilvl w:val="1"/>
          <w:numId w:val="5"/>
        </w:numPr>
        <w:spacing w:line="360" w:lineRule="auto"/>
        <w:rPr>
          <w:rFonts w:asciiTheme="majorBidi" w:hAnsiTheme="majorBidi" w:cstheme="majorBidi"/>
          <w:b/>
          <w:bCs/>
          <w:sz w:val="24"/>
          <w:szCs w:val="24"/>
        </w:rPr>
      </w:pPr>
      <w:proofErr w:type="spellStart"/>
      <w:r w:rsidRPr="00B817CF">
        <w:rPr>
          <w:rFonts w:asciiTheme="majorBidi" w:hAnsiTheme="majorBidi" w:cstheme="majorBidi"/>
          <w:b/>
          <w:bCs/>
          <w:sz w:val="24"/>
          <w:szCs w:val="24"/>
        </w:rPr>
        <w:t>eTable</w:t>
      </w:r>
      <w:proofErr w:type="spellEnd"/>
      <w:r w:rsidRPr="00B817CF">
        <w:rPr>
          <w:rFonts w:asciiTheme="majorBidi" w:hAnsiTheme="majorBidi" w:cstheme="majorBidi"/>
          <w:b/>
          <w:bCs/>
          <w:sz w:val="24"/>
          <w:szCs w:val="24"/>
        </w:rPr>
        <w:t xml:space="preserve"> 3: Mean and median difference and confidence intervals for all pairwise</w:t>
      </w:r>
      <w:r w:rsidR="00435272" w:rsidRPr="00B817CF">
        <w:rPr>
          <w:rFonts w:asciiTheme="majorBidi" w:hAnsiTheme="majorBidi" w:cstheme="majorBidi"/>
          <w:b/>
          <w:bCs/>
          <w:sz w:val="24"/>
          <w:szCs w:val="24"/>
        </w:rPr>
        <w:t xml:space="preserve"> multiple</w:t>
      </w:r>
      <w:ins w:id="0" w:author="Noa Raz" w:date="2026-04-29T22:33:00Z">
        <w:r w:rsidR="00435272" w:rsidRPr="00B817CF">
          <w:rPr>
            <w:rFonts w:asciiTheme="majorBidi" w:hAnsiTheme="majorBidi" w:cstheme="majorBidi"/>
            <w:b/>
            <w:bCs/>
            <w:sz w:val="24"/>
            <w:szCs w:val="24"/>
          </w:rPr>
          <w:t xml:space="preserve"> </w:t>
        </w:r>
      </w:ins>
      <w:r w:rsidRPr="00B817CF">
        <w:rPr>
          <w:rFonts w:asciiTheme="majorBidi" w:hAnsiTheme="majorBidi" w:cstheme="majorBidi"/>
          <w:b/>
          <w:bCs/>
          <w:sz w:val="24"/>
          <w:szCs w:val="24"/>
        </w:rPr>
        <w:t>comparisons</w:t>
      </w:r>
    </w:p>
    <w:p w14:paraId="6326E8A2" w14:textId="77777777" w:rsidR="006B5BDE" w:rsidRPr="00B817CF" w:rsidRDefault="006B5BDE" w:rsidP="006B5BDE">
      <w:pPr>
        <w:pStyle w:val="ListParagraph"/>
        <w:spacing w:line="360" w:lineRule="auto"/>
        <w:rPr>
          <w:rFonts w:asciiTheme="majorBidi" w:hAnsiTheme="majorBidi" w:cstheme="majorBidi"/>
          <w:b/>
          <w:bCs/>
          <w:sz w:val="24"/>
          <w:szCs w:val="24"/>
        </w:rPr>
      </w:pPr>
    </w:p>
    <w:p w14:paraId="3B8CA391" w14:textId="77777777" w:rsidR="0067016B" w:rsidRPr="00B817CF" w:rsidRDefault="0067016B" w:rsidP="006B5BDE">
      <w:pPr>
        <w:pStyle w:val="ListParagraph"/>
        <w:tabs>
          <w:tab w:val="left" w:pos="0"/>
        </w:tabs>
        <w:spacing w:line="360" w:lineRule="auto"/>
        <w:jc w:val="both"/>
        <w:rPr>
          <w:rFonts w:asciiTheme="majorBidi" w:hAnsiTheme="majorBidi" w:cstheme="majorBidi"/>
          <w:b/>
          <w:bCs/>
          <w:sz w:val="24"/>
          <w:szCs w:val="24"/>
        </w:rPr>
      </w:pPr>
    </w:p>
    <w:p w14:paraId="11E844D1" w14:textId="77777777" w:rsidR="0067016B" w:rsidRPr="00B817CF" w:rsidRDefault="0067016B" w:rsidP="0067016B">
      <w:pPr>
        <w:pStyle w:val="ListParagraph"/>
        <w:tabs>
          <w:tab w:val="left" w:pos="0"/>
        </w:tabs>
        <w:spacing w:line="360" w:lineRule="auto"/>
        <w:jc w:val="both"/>
        <w:rPr>
          <w:rFonts w:asciiTheme="majorBidi" w:hAnsiTheme="majorBidi" w:cstheme="majorBidi"/>
          <w:b/>
          <w:bCs/>
          <w:sz w:val="24"/>
          <w:szCs w:val="24"/>
        </w:rPr>
      </w:pPr>
    </w:p>
    <w:p w14:paraId="6C430558" w14:textId="77777777" w:rsidR="00F11EDB" w:rsidRPr="00B817CF" w:rsidRDefault="00F11EDB" w:rsidP="00BC7F75">
      <w:pPr>
        <w:tabs>
          <w:tab w:val="left" w:pos="0"/>
        </w:tabs>
        <w:spacing w:line="360" w:lineRule="auto"/>
        <w:jc w:val="both"/>
        <w:rPr>
          <w:rFonts w:asciiTheme="majorBidi" w:hAnsiTheme="majorBidi" w:cstheme="majorBidi"/>
          <w:sz w:val="24"/>
          <w:szCs w:val="24"/>
        </w:rPr>
      </w:pPr>
    </w:p>
    <w:p w14:paraId="79DF0DAB" w14:textId="77777777" w:rsidR="00CA6336" w:rsidRPr="00B817CF" w:rsidRDefault="00CA6336" w:rsidP="0005792D">
      <w:pPr>
        <w:tabs>
          <w:tab w:val="left" w:pos="0"/>
        </w:tabs>
        <w:spacing w:line="360" w:lineRule="auto"/>
        <w:jc w:val="both"/>
        <w:rPr>
          <w:rFonts w:asciiTheme="majorBidi" w:hAnsiTheme="majorBidi" w:cstheme="majorBidi"/>
          <w:sz w:val="24"/>
          <w:szCs w:val="24"/>
        </w:rPr>
      </w:pPr>
    </w:p>
    <w:p w14:paraId="2B196704" w14:textId="7BB5A423" w:rsidR="00B90CF7" w:rsidRPr="00B817CF" w:rsidRDefault="00E43C4C" w:rsidP="0029635A">
      <w:pPr>
        <w:tabs>
          <w:tab w:val="left" w:pos="0"/>
        </w:tabs>
        <w:rPr>
          <w:rFonts w:asciiTheme="majorBidi" w:hAnsiTheme="majorBidi" w:cstheme="majorBidi"/>
          <w:sz w:val="24"/>
          <w:szCs w:val="24"/>
        </w:rPr>
      </w:pPr>
      <w:r w:rsidRPr="00B817CF">
        <w:rPr>
          <w:rFonts w:asciiTheme="majorBidi" w:hAnsiTheme="majorBidi" w:cstheme="majorBidi"/>
          <w:sz w:val="24"/>
          <w:szCs w:val="24"/>
        </w:rPr>
        <w:br w:type="page"/>
      </w:r>
    </w:p>
    <w:p w14:paraId="5B30D40A" w14:textId="4FDC843E" w:rsidR="00514A89" w:rsidRPr="00B817CF" w:rsidRDefault="00F32B9A" w:rsidP="00BC7F75">
      <w:pPr>
        <w:pStyle w:val="ListParagraph"/>
        <w:numPr>
          <w:ilvl w:val="0"/>
          <w:numId w:val="6"/>
        </w:numPr>
        <w:tabs>
          <w:tab w:val="left" w:pos="0"/>
        </w:tabs>
        <w:spacing w:after="0" w:line="480" w:lineRule="auto"/>
        <w:jc w:val="both"/>
        <w:rPr>
          <w:rFonts w:asciiTheme="majorBidi" w:hAnsiTheme="majorBidi" w:cstheme="majorBidi"/>
          <w:b/>
          <w:bCs/>
          <w:sz w:val="24"/>
          <w:szCs w:val="24"/>
        </w:rPr>
      </w:pPr>
      <w:r w:rsidRPr="00B817CF">
        <w:rPr>
          <w:rFonts w:asciiTheme="majorBidi" w:hAnsiTheme="majorBidi" w:cstheme="majorBidi"/>
          <w:b/>
          <w:bCs/>
          <w:sz w:val="24"/>
          <w:szCs w:val="24"/>
        </w:rPr>
        <w:lastRenderedPageBreak/>
        <w:t>SUPPLEMENTAL E-METHODS</w:t>
      </w:r>
      <w:r w:rsidR="00514A89" w:rsidRPr="00B817CF">
        <w:rPr>
          <w:rFonts w:asciiTheme="majorBidi" w:hAnsiTheme="majorBidi" w:cstheme="majorBidi"/>
          <w:b/>
          <w:bCs/>
          <w:sz w:val="24"/>
          <w:szCs w:val="24"/>
        </w:rPr>
        <w:t>:</w:t>
      </w:r>
    </w:p>
    <w:p w14:paraId="6D4AD816" w14:textId="62B96E3D" w:rsidR="00F629BC" w:rsidRPr="00B817CF" w:rsidRDefault="008415CB" w:rsidP="00980AB6">
      <w:pPr>
        <w:pStyle w:val="ListParagraph"/>
        <w:numPr>
          <w:ilvl w:val="0"/>
          <w:numId w:val="22"/>
        </w:numPr>
        <w:tabs>
          <w:tab w:val="left" w:pos="0"/>
        </w:tabs>
        <w:spacing w:after="0" w:line="480" w:lineRule="auto"/>
        <w:jc w:val="both"/>
        <w:rPr>
          <w:rFonts w:asciiTheme="majorBidi" w:hAnsiTheme="majorBidi" w:cstheme="majorBidi"/>
          <w:b/>
          <w:bCs/>
          <w:sz w:val="24"/>
          <w:szCs w:val="24"/>
        </w:rPr>
      </w:pPr>
      <w:r w:rsidRPr="00B817CF">
        <w:rPr>
          <w:rFonts w:asciiTheme="majorBidi" w:hAnsiTheme="majorBidi" w:cstheme="majorBidi"/>
          <w:sz w:val="24"/>
          <w:szCs w:val="24"/>
        </w:rPr>
        <w:t xml:space="preserve">Path Analysis </w:t>
      </w:r>
      <w:r w:rsidR="00F629BC" w:rsidRPr="00B817CF">
        <w:rPr>
          <w:rFonts w:asciiTheme="majorBidi" w:hAnsiTheme="majorBidi" w:cstheme="majorBidi"/>
          <w:sz w:val="24"/>
          <w:szCs w:val="24"/>
        </w:rPr>
        <w:t>- the model’s goodness of fit and the key statistical estimator, B value (unstandardized regression coefficient), are reported</w:t>
      </w:r>
      <w:r w:rsidR="00452744" w:rsidRPr="00B817CF">
        <w:rPr>
          <w:rFonts w:asciiTheme="majorBidi" w:hAnsiTheme="majorBidi" w:cstheme="majorBidi"/>
          <w:sz w:val="24"/>
          <w:szCs w:val="24"/>
        </w:rPr>
        <w:t xml:space="preserve">. The model’s goodness of fit </w:t>
      </w:r>
      <w:r w:rsidR="00867107" w:rsidRPr="00B817CF">
        <w:rPr>
          <w:rFonts w:asciiTheme="majorBidi" w:hAnsiTheme="majorBidi" w:cstheme="majorBidi"/>
          <w:sz w:val="24"/>
          <w:szCs w:val="24"/>
        </w:rPr>
        <w:t>indicates how well the proposed model fits the observed data</w:t>
      </w:r>
      <w:r w:rsidR="00452744" w:rsidRPr="00B817CF">
        <w:rPr>
          <w:rFonts w:asciiTheme="majorBidi" w:hAnsiTheme="majorBidi" w:cstheme="majorBidi"/>
          <w:sz w:val="24"/>
          <w:szCs w:val="24"/>
        </w:rPr>
        <w:t>.</w:t>
      </w:r>
      <w:r w:rsidR="000E2F56" w:rsidRPr="00B817CF">
        <w:rPr>
          <w:rFonts w:asciiTheme="majorBidi" w:hAnsiTheme="majorBidi" w:cstheme="majorBidi"/>
          <w:sz w:val="24"/>
          <w:szCs w:val="24"/>
        </w:rPr>
        <w:t xml:space="preserve"> </w:t>
      </w:r>
      <w:r w:rsidRPr="00B817CF">
        <w:rPr>
          <w:rFonts w:asciiTheme="majorBidi" w:hAnsiTheme="majorBidi" w:cstheme="majorBidi"/>
          <w:sz w:val="24"/>
          <w:szCs w:val="24"/>
        </w:rPr>
        <w:t>The B value represents the expected change in the dependent variable for a one-unit change in the independent variable, holding all other variables constant. Since the independent variables are dummy coded as ‘0’ for the Control and ‘1’ for the treatment groups, the B value represents the difference in the dependent variables between each treatment group and the Control.</w:t>
      </w:r>
    </w:p>
    <w:p w14:paraId="1A726184" w14:textId="274DC352" w:rsidR="00980AB6" w:rsidRPr="00B817CF" w:rsidRDefault="0095470E" w:rsidP="00980AB6">
      <w:pPr>
        <w:pStyle w:val="ListParagraph"/>
        <w:numPr>
          <w:ilvl w:val="0"/>
          <w:numId w:val="22"/>
        </w:numPr>
        <w:tabs>
          <w:tab w:val="left" w:pos="0"/>
        </w:tabs>
        <w:spacing w:after="0" w:line="480" w:lineRule="auto"/>
        <w:jc w:val="both"/>
        <w:rPr>
          <w:rFonts w:asciiTheme="majorBidi" w:hAnsiTheme="majorBidi" w:cstheme="majorBidi"/>
          <w:b/>
          <w:bCs/>
          <w:sz w:val="24"/>
          <w:szCs w:val="24"/>
        </w:rPr>
      </w:pPr>
      <w:r w:rsidRPr="00B817CF">
        <w:rPr>
          <w:rFonts w:asciiTheme="majorBidi" w:hAnsiTheme="majorBidi" w:cstheme="majorBidi"/>
          <w:sz w:val="24"/>
          <w:szCs w:val="24"/>
        </w:rPr>
        <w:t>All experimental drug</w:t>
      </w:r>
      <w:r w:rsidR="009B69D8" w:rsidRPr="00B817CF">
        <w:rPr>
          <w:rFonts w:asciiTheme="majorBidi" w:hAnsiTheme="majorBidi" w:cstheme="majorBidi"/>
          <w:sz w:val="24"/>
          <w:szCs w:val="24"/>
        </w:rPr>
        <w:t>s</w:t>
      </w:r>
      <w:r w:rsidRPr="00B817CF">
        <w:rPr>
          <w:rFonts w:asciiTheme="majorBidi" w:hAnsiTheme="majorBidi" w:cstheme="majorBidi"/>
          <w:sz w:val="24"/>
          <w:szCs w:val="24"/>
        </w:rPr>
        <w:t xml:space="preserve"> w</w:t>
      </w:r>
      <w:r w:rsidR="009B69D8" w:rsidRPr="00B817CF">
        <w:rPr>
          <w:rFonts w:asciiTheme="majorBidi" w:hAnsiTheme="majorBidi" w:cstheme="majorBidi"/>
          <w:sz w:val="24"/>
          <w:szCs w:val="24"/>
        </w:rPr>
        <w:t>ere</w:t>
      </w:r>
      <w:r w:rsidRPr="00B817CF">
        <w:rPr>
          <w:rFonts w:asciiTheme="majorBidi" w:hAnsiTheme="majorBidi" w:cstheme="majorBidi"/>
          <w:sz w:val="24"/>
          <w:szCs w:val="24"/>
        </w:rPr>
        <w:t xml:space="preserve"> verified by an EU-GMP-certified High-Performance Liquid Chromatography (HPLC) and by an EU-GMP-certified Gas Chromatography (GC) at Bazelet (Or Akiva, Israel).</w:t>
      </w:r>
    </w:p>
    <w:p w14:paraId="025BEDF9" w14:textId="77777777" w:rsidR="00B85C1A" w:rsidRPr="00B817CF" w:rsidRDefault="00B85C1A" w:rsidP="00B85C1A">
      <w:pPr>
        <w:pStyle w:val="ListParagraph"/>
        <w:tabs>
          <w:tab w:val="left" w:pos="0"/>
        </w:tabs>
        <w:spacing w:after="0" w:line="480" w:lineRule="auto"/>
        <w:jc w:val="both"/>
        <w:rPr>
          <w:rFonts w:asciiTheme="majorBidi" w:hAnsiTheme="majorBidi" w:cstheme="majorBidi"/>
          <w:b/>
          <w:bCs/>
          <w:sz w:val="24"/>
          <w:szCs w:val="24"/>
        </w:rPr>
      </w:pPr>
    </w:p>
    <w:p w14:paraId="04870AEC" w14:textId="2523627F" w:rsidR="00FE1386" w:rsidRPr="00B817CF" w:rsidRDefault="00F32B9A" w:rsidP="00B85C1A">
      <w:pPr>
        <w:pStyle w:val="ListParagraph"/>
        <w:numPr>
          <w:ilvl w:val="0"/>
          <w:numId w:val="6"/>
        </w:numPr>
        <w:tabs>
          <w:tab w:val="left" w:pos="0"/>
        </w:tabs>
        <w:spacing w:after="0" w:line="480" w:lineRule="auto"/>
        <w:jc w:val="both"/>
        <w:rPr>
          <w:rFonts w:asciiTheme="majorBidi" w:hAnsiTheme="majorBidi" w:cstheme="majorBidi"/>
          <w:b/>
          <w:bCs/>
          <w:sz w:val="24"/>
          <w:szCs w:val="24"/>
        </w:rPr>
      </w:pPr>
      <w:r w:rsidRPr="00B817CF">
        <w:rPr>
          <w:rFonts w:asciiTheme="majorBidi" w:hAnsiTheme="majorBidi" w:cstheme="majorBidi"/>
          <w:b/>
          <w:bCs/>
          <w:sz w:val="24"/>
          <w:szCs w:val="24"/>
        </w:rPr>
        <w:t>SUPPLEMENTAL E-RESULTS</w:t>
      </w:r>
      <w:r w:rsidR="00B90CF7" w:rsidRPr="00B817CF">
        <w:rPr>
          <w:rFonts w:asciiTheme="majorBidi" w:hAnsiTheme="majorBidi" w:cstheme="majorBidi"/>
          <w:b/>
          <w:bCs/>
          <w:sz w:val="24"/>
          <w:szCs w:val="24"/>
        </w:rPr>
        <w:t>:</w:t>
      </w:r>
    </w:p>
    <w:p w14:paraId="3C7BCBE3" w14:textId="587AEE6B" w:rsidR="00C91A56" w:rsidRPr="00B817CF" w:rsidRDefault="008225C2" w:rsidP="00BC7F75">
      <w:pPr>
        <w:pStyle w:val="ListParagraph"/>
        <w:numPr>
          <w:ilvl w:val="0"/>
          <w:numId w:val="12"/>
        </w:numPr>
        <w:tabs>
          <w:tab w:val="left" w:pos="0"/>
        </w:tabs>
        <w:spacing w:after="0" w:line="480" w:lineRule="auto"/>
        <w:ind w:left="0" w:firstLine="0"/>
        <w:jc w:val="both"/>
        <w:rPr>
          <w:rFonts w:asciiTheme="majorBidi" w:hAnsiTheme="majorBidi" w:cstheme="majorBidi"/>
          <w:b/>
          <w:bCs/>
          <w:sz w:val="24"/>
          <w:szCs w:val="24"/>
        </w:rPr>
      </w:pPr>
      <w:r w:rsidRPr="00B817CF">
        <w:rPr>
          <w:rFonts w:asciiTheme="majorBidi" w:hAnsiTheme="majorBidi" w:cstheme="majorBidi"/>
          <w:b/>
          <w:bCs/>
          <w:sz w:val="24"/>
          <w:szCs w:val="24"/>
        </w:rPr>
        <w:t>Total Morphine Consumption and Pain Intensities (Primary Outcomes)</w:t>
      </w:r>
      <w:r w:rsidR="00826CD0" w:rsidRPr="00B817CF">
        <w:rPr>
          <w:rFonts w:asciiTheme="majorBidi" w:hAnsiTheme="majorBidi" w:cstheme="majorBidi"/>
          <w:b/>
          <w:bCs/>
          <w:sz w:val="24"/>
          <w:szCs w:val="24"/>
        </w:rPr>
        <w:t xml:space="preserve"> - </w:t>
      </w:r>
      <w:r w:rsidR="000C376F" w:rsidRPr="00B817CF">
        <w:rPr>
          <w:rFonts w:asciiTheme="majorBidi" w:hAnsiTheme="majorBidi" w:cstheme="majorBidi"/>
          <w:b/>
          <w:bCs/>
          <w:sz w:val="24"/>
          <w:szCs w:val="24"/>
        </w:rPr>
        <w:t>Path analysis</w:t>
      </w:r>
      <w:r w:rsidR="007037A9" w:rsidRPr="00B817CF">
        <w:rPr>
          <w:rFonts w:asciiTheme="majorBidi" w:hAnsiTheme="majorBidi" w:cstheme="majorBidi"/>
          <w:b/>
          <w:bCs/>
          <w:sz w:val="24"/>
          <w:szCs w:val="24"/>
        </w:rPr>
        <w:t xml:space="preserve"> - </w:t>
      </w:r>
      <w:r w:rsidR="000C376F" w:rsidRPr="00B817CF">
        <w:rPr>
          <w:rFonts w:asciiTheme="majorBidi" w:hAnsiTheme="majorBidi" w:cstheme="majorBidi"/>
          <w:b/>
          <w:bCs/>
          <w:sz w:val="24"/>
          <w:szCs w:val="24"/>
        </w:rPr>
        <w:t xml:space="preserve">model’s </w:t>
      </w:r>
      <w:r w:rsidR="00C91A56" w:rsidRPr="00B817CF">
        <w:rPr>
          <w:rFonts w:asciiTheme="majorBidi" w:hAnsiTheme="majorBidi" w:cstheme="majorBidi"/>
          <w:b/>
          <w:bCs/>
          <w:sz w:val="24"/>
          <w:szCs w:val="24"/>
        </w:rPr>
        <w:t>goodness of fit</w:t>
      </w:r>
      <w:r w:rsidR="004B579A" w:rsidRPr="00B817CF">
        <w:rPr>
          <w:rFonts w:asciiTheme="majorBidi" w:hAnsiTheme="majorBidi" w:cstheme="majorBidi"/>
          <w:b/>
          <w:bCs/>
          <w:sz w:val="24"/>
          <w:szCs w:val="24"/>
        </w:rPr>
        <w:t>:</w:t>
      </w:r>
    </w:p>
    <w:p w14:paraId="746A9453" w14:textId="22361418" w:rsidR="00C91A56" w:rsidRPr="00B817CF" w:rsidRDefault="000426B7" w:rsidP="00BC7F75">
      <w:pPr>
        <w:tabs>
          <w:tab w:val="left" w:pos="0"/>
        </w:tabs>
        <w:spacing w:after="0" w:line="480" w:lineRule="auto"/>
        <w:contextualSpacing/>
        <w:jc w:val="both"/>
        <w:rPr>
          <w:rFonts w:asciiTheme="majorBidi" w:hAnsiTheme="majorBidi" w:cstheme="majorBidi"/>
          <w:sz w:val="24"/>
          <w:szCs w:val="24"/>
        </w:rPr>
      </w:pPr>
      <w:r w:rsidRPr="00B817CF">
        <w:rPr>
          <w:rFonts w:asciiTheme="majorBidi" w:hAnsiTheme="majorBidi" w:cstheme="majorBidi"/>
          <w:sz w:val="24"/>
          <w:szCs w:val="24"/>
        </w:rPr>
        <w:t>The obtained</w:t>
      </w:r>
      <w:r w:rsidR="00C33ECB" w:rsidRPr="00B817CF">
        <w:rPr>
          <w:rFonts w:asciiTheme="majorBidi" w:hAnsiTheme="majorBidi" w:cstheme="majorBidi"/>
          <w:sz w:val="24"/>
          <w:szCs w:val="24"/>
        </w:rPr>
        <w:t xml:space="preserve"> p</w:t>
      </w:r>
      <w:r w:rsidR="00C91A56" w:rsidRPr="00B817CF">
        <w:rPr>
          <w:rFonts w:asciiTheme="majorBidi" w:hAnsiTheme="majorBidi" w:cstheme="majorBidi"/>
          <w:sz w:val="24"/>
          <w:szCs w:val="24"/>
        </w:rPr>
        <w:t>ath analys</w:t>
      </w:r>
      <w:r w:rsidR="00B7439D" w:rsidRPr="00B817CF">
        <w:rPr>
          <w:rFonts w:asciiTheme="majorBidi" w:hAnsiTheme="majorBidi" w:cstheme="majorBidi"/>
          <w:sz w:val="24"/>
          <w:szCs w:val="24"/>
        </w:rPr>
        <w:t>i</w:t>
      </w:r>
      <w:r w:rsidR="00C91A56" w:rsidRPr="00B817CF">
        <w:rPr>
          <w:rFonts w:asciiTheme="majorBidi" w:hAnsiTheme="majorBidi" w:cstheme="majorBidi"/>
          <w:sz w:val="24"/>
          <w:szCs w:val="24"/>
        </w:rPr>
        <w:t>s model was saturated in the ITT analysis, so the model fit was perfect, x2(5</w:t>
      </w:r>
      <w:proofErr w:type="gramStart"/>
      <w:r w:rsidR="00C91A56" w:rsidRPr="00B817CF">
        <w:rPr>
          <w:rFonts w:asciiTheme="majorBidi" w:hAnsiTheme="majorBidi" w:cstheme="majorBidi"/>
          <w:sz w:val="24"/>
          <w:szCs w:val="24"/>
        </w:rPr>
        <w:t>)=</w:t>
      </w:r>
      <w:proofErr w:type="gramEnd"/>
      <w:r w:rsidR="00C91A56" w:rsidRPr="00B817CF">
        <w:rPr>
          <w:rFonts w:asciiTheme="majorBidi" w:hAnsiTheme="majorBidi" w:cstheme="majorBidi"/>
          <w:sz w:val="24"/>
          <w:szCs w:val="24"/>
        </w:rPr>
        <w:t>10.8, p=</w:t>
      </w:r>
      <w:r w:rsidR="00C17470" w:rsidRPr="00B817CF">
        <w:rPr>
          <w:rFonts w:asciiTheme="majorBidi" w:hAnsiTheme="majorBidi" w:cstheme="majorBidi"/>
          <w:sz w:val="24"/>
          <w:szCs w:val="24"/>
        </w:rPr>
        <w:t>0</w:t>
      </w:r>
      <w:r w:rsidR="00C91A56" w:rsidRPr="00B817CF">
        <w:rPr>
          <w:rFonts w:asciiTheme="majorBidi" w:hAnsiTheme="majorBidi" w:cstheme="majorBidi"/>
          <w:sz w:val="24"/>
          <w:szCs w:val="24"/>
        </w:rPr>
        <w:t>.</w:t>
      </w:r>
      <w:r w:rsidR="00B57E71" w:rsidRPr="00B817CF">
        <w:rPr>
          <w:rFonts w:asciiTheme="majorBidi" w:hAnsiTheme="majorBidi" w:cstheme="majorBidi"/>
          <w:sz w:val="24"/>
          <w:szCs w:val="24"/>
        </w:rPr>
        <w:t>06</w:t>
      </w:r>
      <w:r w:rsidR="00C91A56" w:rsidRPr="00B817CF">
        <w:rPr>
          <w:rFonts w:asciiTheme="majorBidi" w:hAnsiTheme="majorBidi" w:cstheme="majorBidi"/>
          <w:sz w:val="24"/>
          <w:szCs w:val="24"/>
        </w:rPr>
        <w:t>,</w:t>
      </w:r>
      <w:r w:rsidR="00C91A56" w:rsidRPr="00B817CF">
        <w:rPr>
          <w:rFonts w:asciiTheme="majorBidi" w:hAnsiTheme="majorBidi" w:cstheme="majorBidi"/>
          <w:i/>
          <w:iCs/>
          <w:sz w:val="24"/>
          <w:szCs w:val="24"/>
        </w:rPr>
        <w:t xml:space="preserve"> </w:t>
      </w:r>
      <w:r w:rsidR="00C91A56" w:rsidRPr="00B817CF">
        <w:rPr>
          <w:rFonts w:asciiTheme="majorBidi" w:hAnsiTheme="majorBidi" w:cstheme="majorBidi"/>
          <w:sz w:val="24"/>
          <w:szCs w:val="24"/>
        </w:rPr>
        <w:t>χ2/</w:t>
      </w:r>
      <w:proofErr w:type="spellStart"/>
      <w:r w:rsidR="00C91A56" w:rsidRPr="00B817CF">
        <w:rPr>
          <w:rFonts w:asciiTheme="majorBidi" w:hAnsiTheme="majorBidi" w:cstheme="majorBidi"/>
          <w:sz w:val="24"/>
          <w:szCs w:val="24"/>
        </w:rPr>
        <w:t>df</w:t>
      </w:r>
      <w:proofErr w:type="spellEnd"/>
      <w:r w:rsidR="00C91A56" w:rsidRPr="00B817CF">
        <w:rPr>
          <w:rFonts w:asciiTheme="majorBidi" w:hAnsiTheme="majorBidi" w:cstheme="majorBidi"/>
          <w:sz w:val="24"/>
          <w:szCs w:val="24"/>
        </w:rPr>
        <w:t>=2.</w:t>
      </w:r>
      <w:r w:rsidR="00B57E71" w:rsidRPr="00B817CF">
        <w:rPr>
          <w:rFonts w:asciiTheme="majorBidi" w:hAnsiTheme="majorBidi" w:cstheme="majorBidi"/>
          <w:sz w:val="24"/>
          <w:szCs w:val="24"/>
        </w:rPr>
        <w:t>2</w:t>
      </w:r>
      <w:r w:rsidR="00C91A56" w:rsidRPr="00B817CF">
        <w:rPr>
          <w:rFonts w:asciiTheme="majorBidi" w:hAnsiTheme="majorBidi" w:cstheme="majorBidi"/>
          <w:sz w:val="24"/>
          <w:szCs w:val="24"/>
        </w:rPr>
        <w:t>, TLI=1, CFI=1, RMSEA[90% C.I.]=0 [0, 0], SRMR=0.</w:t>
      </w:r>
    </w:p>
    <w:p w14:paraId="16E744D0" w14:textId="18D8F90B" w:rsidR="00826CD0" w:rsidRPr="00B817CF" w:rsidRDefault="00826CD0" w:rsidP="00BC7F75">
      <w:pPr>
        <w:tabs>
          <w:tab w:val="left" w:pos="0"/>
        </w:tabs>
        <w:spacing w:after="0" w:line="480" w:lineRule="auto"/>
        <w:contextualSpacing/>
        <w:jc w:val="both"/>
        <w:rPr>
          <w:rFonts w:asciiTheme="majorBidi" w:hAnsiTheme="majorBidi" w:cstheme="majorBidi"/>
          <w:b/>
          <w:bCs/>
          <w:sz w:val="24"/>
          <w:szCs w:val="24"/>
        </w:rPr>
      </w:pPr>
    </w:p>
    <w:p w14:paraId="75C64446" w14:textId="372EE503" w:rsidR="00D4635C" w:rsidRPr="00B817CF" w:rsidRDefault="00D4635C" w:rsidP="00BC7F75">
      <w:pPr>
        <w:pStyle w:val="ListParagraph"/>
        <w:numPr>
          <w:ilvl w:val="0"/>
          <w:numId w:val="12"/>
        </w:numPr>
        <w:tabs>
          <w:tab w:val="left" w:pos="0"/>
        </w:tabs>
        <w:spacing w:after="0" w:line="480" w:lineRule="auto"/>
        <w:ind w:left="360"/>
        <w:rPr>
          <w:rFonts w:asciiTheme="majorBidi" w:hAnsiTheme="majorBidi" w:cstheme="majorBidi"/>
          <w:b/>
          <w:bCs/>
          <w:sz w:val="24"/>
          <w:szCs w:val="24"/>
        </w:rPr>
      </w:pPr>
      <w:r w:rsidRPr="00B817CF">
        <w:rPr>
          <w:rFonts w:asciiTheme="majorBidi" w:hAnsiTheme="majorBidi" w:cstheme="majorBidi"/>
          <w:b/>
          <w:bCs/>
          <w:sz w:val="24"/>
          <w:szCs w:val="24"/>
        </w:rPr>
        <w:t xml:space="preserve">Outcome measures following removal of outliers: </w:t>
      </w:r>
    </w:p>
    <w:p w14:paraId="52361FCC" w14:textId="02F1EAE2" w:rsidR="00D4635C" w:rsidRPr="00B817CF" w:rsidRDefault="00990427" w:rsidP="00BC7F75">
      <w:pPr>
        <w:tabs>
          <w:tab w:val="left" w:pos="0"/>
        </w:tabs>
        <w:spacing w:after="0" w:line="480" w:lineRule="auto"/>
        <w:contextualSpacing/>
        <w:jc w:val="both"/>
        <w:rPr>
          <w:rFonts w:asciiTheme="majorBidi" w:hAnsiTheme="majorBidi" w:cstheme="majorBidi"/>
          <w:b/>
          <w:bCs/>
          <w:sz w:val="24"/>
          <w:szCs w:val="24"/>
        </w:rPr>
      </w:pPr>
      <w:r w:rsidRPr="00B817CF">
        <w:rPr>
          <w:rFonts w:asciiTheme="majorBidi" w:hAnsiTheme="majorBidi" w:cstheme="majorBidi"/>
          <w:b/>
          <w:bCs/>
          <w:sz w:val="24"/>
          <w:szCs w:val="24"/>
        </w:rPr>
        <w:t>B</w:t>
      </w:r>
      <w:r w:rsidR="000138D0" w:rsidRPr="00B817CF">
        <w:rPr>
          <w:rFonts w:asciiTheme="majorBidi" w:hAnsiTheme="majorBidi" w:cstheme="majorBidi"/>
          <w:b/>
          <w:bCs/>
          <w:sz w:val="24"/>
          <w:szCs w:val="24"/>
        </w:rPr>
        <w:t>.1</w:t>
      </w:r>
      <w:r w:rsidR="00040F2B" w:rsidRPr="00B817CF">
        <w:rPr>
          <w:rFonts w:asciiTheme="majorBidi" w:hAnsiTheme="majorBidi" w:cstheme="majorBidi"/>
          <w:b/>
          <w:bCs/>
          <w:sz w:val="24"/>
          <w:szCs w:val="24"/>
        </w:rPr>
        <w:t>.</w:t>
      </w:r>
      <w:r w:rsidR="000138D0" w:rsidRPr="00B817CF">
        <w:rPr>
          <w:rFonts w:asciiTheme="majorBidi" w:hAnsiTheme="majorBidi" w:cstheme="majorBidi"/>
          <w:b/>
          <w:bCs/>
          <w:sz w:val="24"/>
          <w:szCs w:val="24"/>
        </w:rPr>
        <w:t xml:space="preserve"> </w:t>
      </w:r>
      <w:r w:rsidR="00D4635C" w:rsidRPr="00B817CF">
        <w:rPr>
          <w:rFonts w:asciiTheme="majorBidi" w:hAnsiTheme="majorBidi" w:cstheme="majorBidi"/>
          <w:b/>
          <w:bCs/>
          <w:sz w:val="24"/>
          <w:szCs w:val="24"/>
        </w:rPr>
        <w:t xml:space="preserve">Total Morphine Consumption and Pain Intensities (Primary Outcomes) </w:t>
      </w:r>
    </w:p>
    <w:p w14:paraId="016EC462" w14:textId="22C9E938" w:rsidR="00D4635C" w:rsidRPr="00B817CF" w:rsidRDefault="00D4635C" w:rsidP="00BC7F75">
      <w:pPr>
        <w:tabs>
          <w:tab w:val="left" w:pos="0"/>
        </w:tabs>
        <w:spacing w:after="0" w:line="480" w:lineRule="auto"/>
        <w:contextualSpacing/>
        <w:jc w:val="both"/>
        <w:rPr>
          <w:rFonts w:asciiTheme="majorBidi" w:hAnsiTheme="majorBidi" w:cstheme="majorBidi"/>
          <w:sz w:val="24"/>
          <w:szCs w:val="24"/>
        </w:rPr>
      </w:pPr>
      <w:r w:rsidRPr="00B817CF">
        <w:rPr>
          <w:rFonts w:asciiTheme="majorBidi" w:hAnsiTheme="majorBidi" w:cstheme="majorBidi"/>
          <w:sz w:val="24"/>
          <w:szCs w:val="24"/>
        </w:rPr>
        <w:t>The obtained pathway analyses model was saturated, so the model fit was perfect, x2(5</w:t>
      </w:r>
      <w:proofErr w:type="gramStart"/>
      <w:r w:rsidRPr="00B817CF">
        <w:rPr>
          <w:rFonts w:asciiTheme="majorBidi" w:hAnsiTheme="majorBidi" w:cstheme="majorBidi"/>
          <w:sz w:val="24"/>
          <w:szCs w:val="24"/>
        </w:rPr>
        <w:t>)=</w:t>
      </w:r>
      <w:proofErr w:type="gramEnd"/>
      <w:r w:rsidRPr="00B817CF">
        <w:rPr>
          <w:rFonts w:asciiTheme="majorBidi" w:hAnsiTheme="majorBidi" w:cstheme="majorBidi"/>
          <w:sz w:val="24"/>
          <w:szCs w:val="24"/>
        </w:rPr>
        <w:t>11.5, p=0.04,</w:t>
      </w:r>
      <w:r w:rsidRPr="00B817CF">
        <w:rPr>
          <w:rFonts w:asciiTheme="majorBidi" w:hAnsiTheme="majorBidi" w:cstheme="majorBidi"/>
          <w:i/>
          <w:iCs/>
          <w:sz w:val="24"/>
          <w:szCs w:val="24"/>
        </w:rPr>
        <w:t xml:space="preserve"> </w:t>
      </w:r>
      <w:r w:rsidRPr="00B817CF">
        <w:rPr>
          <w:rFonts w:asciiTheme="majorBidi" w:hAnsiTheme="majorBidi" w:cstheme="majorBidi"/>
          <w:sz w:val="24"/>
          <w:szCs w:val="24"/>
        </w:rPr>
        <w:t>χ2/</w:t>
      </w:r>
      <w:proofErr w:type="spellStart"/>
      <w:r w:rsidRPr="00B817CF">
        <w:rPr>
          <w:rFonts w:asciiTheme="majorBidi" w:hAnsiTheme="majorBidi" w:cstheme="majorBidi"/>
          <w:sz w:val="24"/>
          <w:szCs w:val="24"/>
        </w:rPr>
        <w:t>df</w:t>
      </w:r>
      <w:proofErr w:type="spellEnd"/>
      <w:r w:rsidRPr="00B817CF">
        <w:rPr>
          <w:rFonts w:asciiTheme="majorBidi" w:hAnsiTheme="majorBidi" w:cstheme="majorBidi"/>
          <w:sz w:val="24"/>
          <w:szCs w:val="24"/>
        </w:rPr>
        <w:t>=2.3, TLI=1, CFI=1, RMSEA[90% C.I.]=0 [0, 0], SRMR=0.</w:t>
      </w:r>
    </w:p>
    <w:p w14:paraId="11708CF7" w14:textId="45B61B58" w:rsidR="00D4635C" w:rsidRPr="00B817CF" w:rsidRDefault="00D4635C" w:rsidP="00BC7F75">
      <w:pPr>
        <w:tabs>
          <w:tab w:val="left" w:pos="0"/>
        </w:tabs>
        <w:spacing w:after="0" w:line="480" w:lineRule="auto"/>
        <w:contextualSpacing/>
        <w:jc w:val="both"/>
        <w:rPr>
          <w:rFonts w:asciiTheme="majorBidi" w:hAnsiTheme="majorBidi" w:cstheme="majorBidi"/>
          <w:sz w:val="24"/>
          <w:szCs w:val="24"/>
        </w:rPr>
      </w:pPr>
      <w:r w:rsidRPr="00B817CF">
        <w:rPr>
          <w:rFonts w:asciiTheme="majorBidi" w:hAnsiTheme="majorBidi" w:cstheme="majorBidi"/>
          <w:sz w:val="24"/>
          <w:szCs w:val="24"/>
        </w:rPr>
        <w:lastRenderedPageBreak/>
        <w:t xml:space="preserve">A path analysis model revealed a significant difference between the total morphine consumption in the High-Dose and </w:t>
      </w:r>
      <w:r w:rsidR="00324863" w:rsidRPr="00B817CF">
        <w:rPr>
          <w:rFonts w:asciiTheme="majorBidi" w:hAnsiTheme="majorBidi" w:cstheme="majorBidi"/>
          <w:sz w:val="24"/>
          <w:szCs w:val="24"/>
        </w:rPr>
        <w:t>Placebo</w:t>
      </w:r>
      <w:r w:rsidRPr="00B817CF">
        <w:rPr>
          <w:rFonts w:asciiTheme="majorBidi" w:hAnsiTheme="majorBidi" w:cstheme="majorBidi"/>
          <w:sz w:val="24"/>
          <w:szCs w:val="24"/>
        </w:rPr>
        <w:t xml:space="preserve"> groups. No significant difference in mean pain intensities (pain at rest and at movement averaged across the 0.5-24h time-points) were evident between these groups (variable D2 significantly predicted morphine consumption (B=-14.7, 95% </w:t>
      </w:r>
      <w:proofErr w:type="gramStart"/>
      <w:r w:rsidRPr="00B817CF">
        <w:rPr>
          <w:rFonts w:asciiTheme="majorBidi" w:hAnsiTheme="majorBidi" w:cstheme="majorBidi"/>
          <w:sz w:val="24"/>
          <w:szCs w:val="24"/>
        </w:rPr>
        <w:t>CI[</w:t>
      </w:r>
      <w:proofErr w:type="gramEnd"/>
      <w:r w:rsidRPr="00B817CF">
        <w:rPr>
          <w:rFonts w:asciiTheme="majorBidi" w:hAnsiTheme="majorBidi" w:cstheme="majorBidi"/>
          <w:sz w:val="24"/>
          <w:szCs w:val="24"/>
        </w:rPr>
        <w:t>-27.4, -2.</w:t>
      </w:r>
      <w:r w:rsidR="00DC1CE9" w:rsidRPr="00B817CF">
        <w:rPr>
          <w:rFonts w:asciiTheme="majorBidi" w:hAnsiTheme="majorBidi" w:cstheme="majorBidi"/>
          <w:sz w:val="24"/>
          <w:szCs w:val="24"/>
        </w:rPr>
        <w:t>1</w:t>
      </w:r>
      <w:r w:rsidRPr="00B817CF">
        <w:rPr>
          <w:rFonts w:asciiTheme="majorBidi" w:hAnsiTheme="majorBidi" w:cstheme="majorBidi"/>
          <w:sz w:val="24"/>
          <w:szCs w:val="24"/>
        </w:rPr>
        <w:t>], p=0.02), but did not predict pain intensities (B=2.5, 95% CI[-13.5, 18.</w:t>
      </w:r>
      <w:r w:rsidR="00DC1CE9" w:rsidRPr="00B817CF">
        <w:rPr>
          <w:rFonts w:asciiTheme="majorBidi" w:hAnsiTheme="majorBidi" w:cstheme="majorBidi"/>
          <w:sz w:val="24"/>
          <w:szCs w:val="24"/>
        </w:rPr>
        <w:t>6</w:t>
      </w:r>
      <w:r w:rsidRPr="00B817CF">
        <w:rPr>
          <w:rFonts w:asciiTheme="majorBidi" w:hAnsiTheme="majorBidi" w:cstheme="majorBidi"/>
          <w:sz w:val="24"/>
          <w:szCs w:val="24"/>
        </w:rPr>
        <w:t>], p=0.</w:t>
      </w:r>
      <w:r w:rsidR="00DC1CE9" w:rsidRPr="00B817CF">
        <w:rPr>
          <w:rFonts w:asciiTheme="majorBidi" w:hAnsiTheme="majorBidi" w:cstheme="majorBidi"/>
          <w:sz w:val="24"/>
          <w:szCs w:val="24"/>
        </w:rPr>
        <w:t>8</w:t>
      </w:r>
      <w:r w:rsidRPr="00B817CF">
        <w:rPr>
          <w:rFonts w:asciiTheme="majorBidi" w:hAnsiTheme="majorBidi" w:cstheme="majorBidi"/>
          <w:sz w:val="24"/>
          <w:szCs w:val="24"/>
        </w:rPr>
        <w:t xml:space="preserve">)). Differences between the Low-Dose and </w:t>
      </w:r>
      <w:r w:rsidR="00324863" w:rsidRPr="00B817CF">
        <w:rPr>
          <w:rFonts w:asciiTheme="majorBidi" w:hAnsiTheme="majorBidi" w:cstheme="majorBidi"/>
          <w:sz w:val="24"/>
          <w:szCs w:val="24"/>
        </w:rPr>
        <w:t>Placebo</w:t>
      </w:r>
      <w:r w:rsidRPr="00B817CF">
        <w:rPr>
          <w:rFonts w:asciiTheme="majorBidi" w:hAnsiTheme="majorBidi" w:cstheme="majorBidi"/>
          <w:sz w:val="24"/>
          <w:szCs w:val="24"/>
        </w:rPr>
        <w:t xml:space="preserve"> groups were not significant for either morphine consumption nor pain intensities (</w:t>
      </w:r>
      <w:proofErr w:type="gramStart"/>
      <w:r w:rsidRPr="00B817CF">
        <w:rPr>
          <w:rFonts w:asciiTheme="majorBidi" w:hAnsiTheme="majorBidi" w:cstheme="majorBidi"/>
          <w:sz w:val="24"/>
          <w:szCs w:val="24"/>
        </w:rPr>
        <w:t>D1:</w:t>
      </w:r>
      <w:proofErr w:type="gramEnd"/>
      <w:r w:rsidRPr="00B817CF">
        <w:rPr>
          <w:rFonts w:asciiTheme="majorBidi" w:hAnsiTheme="majorBidi" w:cstheme="majorBidi"/>
          <w:sz w:val="24"/>
          <w:szCs w:val="24"/>
        </w:rPr>
        <w:t>(B=-2.</w:t>
      </w:r>
      <w:r w:rsidR="0064462C" w:rsidRPr="00B817CF">
        <w:rPr>
          <w:rFonts w:asciiTheme="majorBidi" w:hAnsiTheme="majorBidi" w:cstheme="majorBidi"/>
          <w:sz w:val="24"/>
          <w:szCs w:val="24"/>
        </w:rPr>
        <w:t>6</w:t>
      </w:r>
      <w:r w:rsidRPr="00B817CF">
        <w:rPr>
          <w:rFonts w:asciiTheme="majorBidi" w:hAnsiTheme="majorBidi" w:cstheme="majorBidi"/>
          <w:sz w:val="24"/>
          <w:szCs w:val="24"/>
        </w:rPr>
        <w:t>, 95% CI[-15.6, 10.4], p=0.7) and (B=3.5, 95% CI[-12.8, 19.</w:t>
      </w:r>
      <w:r w:rsidR="0064462C" w:rsidRPr="00B817CF">
        <w:rPr>
          <w:rFonts w:asciiTheme="majorBidi" w:hAnsiTheme="majorBidi" w:cstheme="majorBidi"/>
          <w:sz w:val="24"/>
          <w:szCs w:val="24"/>
        </w:rPr>
        <w:t>9</w:t>
      </w:r>
      <w:r w:rsidRPr="00B817CF">
        <w:rPr>
          <w:rFonts w:asciiTheme="majorBidi" w:hAnsiTheme="majorBidi" w:cstheme="majorBidi"/>
          <w:sz w:val="24"/>
          <w:szCs w:val="24"/>
        </w:rPr>
        <w:t>], p=0.</w:t>
      </w:r>
      <w:r w:rsidR="0064462C" w:rsidRPr="00B817CF">
        <w:rPr>
          <w:rFonts w:asciiTheme="majorBidi" w:hAnsiTheme="majorBidi" w:cstheme="majorBidi"/>
          <w:sz w:val="24"/>
          <w:szCs w:val="24"/>
        </w:rPr>
        <w:t>7</w:t>
      </w:r>
      <w:r w:rsidRPr="00B817CF">
        <w:rPr>
          <w:rFonts w:asciiTheme="majorBidi" w:hAnsiTheme="majorBidi" w:cstheme="majorBidi"/>
          <w:sz w:val="24"/>
          <w:szCs w:val="24"/>
        </w:rPr>
        <w:t>) for morphine consumption and pain intensities, respectively).</w:t>
      </w:r>
    </w:p>
    <w:p w14:paraId="10E1E49C" w14:textId="77777777" w:rsidR="004912F9" w:rsidRPr="00B817CF" w:rsidRDefault="004912F9" w:rsidP="00BC7F75">
      <w:pPr>
        <w:tabs>
          <w:tab w:val="left" w:pos="0"/>
        </w:tabs>
        <w:spacing w:after="0" w:line="480" w:lineRule="auto"/>
        <w:contextualSpacing/>
        <w:jc w:val="both"/>
        <w:rPr>
          <w:rFonts w:asciiTheme="majorBidi" w:hAnsiTheme="majorBidi" w:cstheme="majorBidi"/>
          <w:sz w:val="24"/>
          <w:szCs w:val="24"/>
          <w:highlight w:val="yellow"/>
        </w:rPr>
      </w:pPr>
    </w:p>
    <w:p w14:paraId="25DC9D66" w14:textId="08F7E439" w:rsidR="00D4635C" w:rsidRPr="00B817CF" w:rsidRDefault="00990427" w:rsidP="00BC7F75">
      <w:pPr>
        <w:tabs>
          <w:tab w:val="left" w:pos="0"/>
        </w:tabs>
        <w:spacing w:after="0" w:line="480" w:lineRule="auto"/>
        <w:contextualSpacing/>
        <w:jc w:val="both"/>
        <w:rPr>
          <w:rFonts w:asciiTheme="majorBidi" w:hAnsiTheme="majorBidi" w:cstheme="majorBidi"/>
          <w:b/>
          <w:bCs/>
          <w:sz w:val="24"/>
          <w:szCs w:val="24"/>
        </w:rPr>
      </w:pPr>
      <w:r w:rsidRPr="00B817CF">
        <w:rPr>
          <w:rFonts w:asciiTheme="majorBidi" w:hAnsiTheme="majorBidi" w:cstheme="majorBidi"/>
          <w:b/>
          <w:bCs/>
          <w:sz w:val="24"/>
          <w:szCs w:val="24"/>
        </w:rPr>
        <w:t>B</w:t>
      </w:r>
      <w:r w:rsidR="000138D0" w:rsidRPr="00B817CF">
        <w:rPr>
          <w:rFonts w:asciiTheme="majorBidi" w:hAnsiTheme="majorBidi" w:cstheme="majorBidi"/>
          <w:b/>
          <w:bCs/>
          <w:sz w:val="24"/>
          <w:szCs w:val="24"/>
        </w:rPr>
        <w:t>.2</w:t>
      </w:r>
      <w:r w:rsidR="00040F2B" w:rsidRPr="00B817CF">
        <w:rPr>
          <w:rFonts w:asciiTheme="majorBidi" w:hAnsiTheme="majorBidi" w:cstheme="majorBidi"/>
          <w:b/>
          <w:bCs/>
          <w:sz w:val="24"/>
          <w:szCs w:val="24"/>
        </w:rPr>
        <w:t>.</w:t>
      </w:r>
      <w:r w:rsidR="000138D0" w:rsidRPr="00B817CF">
        <w:rPr>
          <w:rFonts w:asciiTheme="majorBidi" w:hAnsiTheme="majorBidi" w:cstheme="majorBidi"/>
          <w:b/>
          <w:bCs/>
          <w:sz w:val="24"/>
          <w:szCs w:val="24"/>
        </w:rPr>
        <w:t xml:space="preserve"> </w:t>
      </w:r>
      <w:r w:rsidR="00D4635C" w:rsidRPr="00B817CF">
        <w:rPr>
          <w:rFonts w:asciiTheme="majorBidi" w:hAnsiTheme="majorBidi" w:cstheme="majorBidi"/>
          <w:b/>
          <w:bCs/>
          <w:sz w:val="24"/>
          <w:szCs w:val="24"/>
        </w:rPr>
        <w:t>Anxiety and Nausea (Secondary Outcomes)</w:t>
      </w:r>
    </w:p>
    <w:p w14:paraId="63B49AC8" w14:textId="469F85B9" w:rsidR="009D0005" w:rsidRPr="00B817CF" w:rsidRDefault="00D4635C" w:rsidP="00BC7F75">
      <w:pPr>
        <w:tabs>
          <w:tab w:val="left" w:pos="0"/>
        </w:tabs>
        <w:spacing w:after="0" w:line="480" w:lineRule="auto"/>
        <w:contextualSpacing/>
        <w:jc w:val="both"/>
        <w:rPr>
          <w:rFonts w:asciiTheme="majorBidi" w:hAnsiTheme="majorBidi" w:cstheme="majorBidi"/>
          <w:sz w:val="24"/>
          <w:szCs w:val="24"/>
        </w:rPr>
      </w:pPr>
      <w:r w:rsidRPr="00B817CF">
        <w:rPr>
          <w:rFonts w:asciiTheme="majorBidi" w:hAnsiTheme="majorBidi" w:cstheme="majorBidi"/>
          <w:sz w:val="24"/>
          <w:szCs w:val="24"/>
        </w:rPr>
        <w:t>No subject demonstrated an outlier behavior in anxiety VAS or PONV scores. Exclusion of the three subjects who demonstrated an outlier behavior in the amount of morphine consumed did not change treatment effect on anxiety,</w:t>
      </w:r>
      <w:r w:rsidR="00B03A43" w:rsidRPr="00B817CF">
        <w:rPr>
          <w:rFonts w:asciiTheme="majorBidi" w:hAnsiTheme="majorBidi" w:cstheme="majorBidi"/>
          <w:sz w:val="24"/>
          <w:szCs w:val="24"/>
        </w:rPr>
        <w:t xml:space="preserve"> </w:t>
      </w:r>
      <w:r w:rsidRPr="00B817CF">
        <w:rPr>
          <w:rFonts w:asciiTheme="majorBidi" w:hAnsiTheme="majorBidi" w:cstheme="majorBidi"/>
          <w:sz w:val="24"/>
          <w:szCs w:val="24"/>
        </w:rPr>
        <w:t>but diminish the treatment trend on nausea levels (Treatment effect on anxiety scores: p=0.62; Treatment effect on PONV scores: p=0.12).</w:t>
      </w:r>
    </w:p>
    <w:p w14:paraId="04FCB834" w14:textId="77777777" w:rsidR="005C7BB4" w:rsidRPr="00B817CF" w:rsidRDefault="005C7BB4" w:rsidP="00BC7F75">
      <w:pPr>
        <w:tabs>
          <w:tab w:val="left" w:pos="0"/>
        </w:tabs>
        <w:spacing w:after="0" w:line="480" w:lineRule="auto"/>
        <w:contextualSpacing/>
        <w:jc w:val="both"/>
        <w:rPr>
          <w:rFonts w:asciiTheme="majorBidi" w:hAnsiTheme="majorBidi" w:cstheme="majorBidi"/>
          <w:sz w:val="24"/>
          <w:szCs w:val="24"/>
        </w:rPr>
      </w:pPr>
    </w:p>
    <w:p w14:paraId="6040DCE5" w14:textId="6E059B28" w:rsidR="009D0005" w:rsidRPr="00B817CF" w:rsidRDefault="009D0005" w:rsidP="001F3A4B">
      <w:pPr>
        <w:pStyle w:val="ListParagraph"/>
        <w:numPr>
          <w:ilvl w:val="0"/>
          <w:numId w:val="12"/>
        </w:numPr>
        <w:tabs>
          <w:tab w:val="left" w:pos="0"/>
        </w:tabs>
        <w:spacing w:after="0" w:line="480" w:lineRule="auto"/>
        <w:ind w:left="426"/>
        <w:jc w:val="both"/>
        <w:rPr>
          <w:rFonts w:asciiTheme="majorBidi" w:hAnsiTheme="majorBidi" w:cstheme="majorBidi"/>
          <w:b/>
          <w:bCs/>
          <w:sz w:val="24"/>
          <w:szCs w:val="24"/>
        </w:rPr>
      </w:pPr>
      <w:r w:rsidRPr="00B817CF">
        <w:rPr>
          <w:rFonts w:asciiTheme="majorBidi" w:hAnsiTheme="majorBidi" w:cstheme="majorBidi"/>
          <w:b/>
          <w:bCs/>
          <w:sz w:val="24"/>
          <w:szCs w:val="24"/>
        </w:rPr>
        <w:t xml:space="preserve"> Outcome measures following sensitivity analysis:</w:t>
      </w:r>
    </w:p>
    <w:p w14:paraId="7533D381" w14:textId="1C768950" w:rsidR="00836EFD" w:rsidRPr="00B817CF" w:rsidRDefault="00836EFD" w:rsidP="00DB75E5">
      <w:pPr>
        <w:pStyle w:val="NormalWeb"/>
        <w:spacing w:before="0" w:beforeAutospacing="0" w:after="0" w:afterAutospacing="0" w:line="480" w:lineRule="auto"/>
      </w:pPr>
      <w:r w:rsidRPr="00B817CF">
        <w:t xml:space="preserve">To evaluate the potential impact of missing data on the study results, we conducted a sensitivity analysis using multiple imputation for missing morphine consumption data. This analysis confirmed the primary finding: patients in the </w:t>
      </w:r>
      <w:r w:rsidR="004B0F0B" w:rsidRPr="00B817CF">
        <w:t>H</w:t>
      </w:r>
      <w:r w:rsidRPr="00B817CF">
        <w:t>igh-</w:t>
      </w:r>
      <w:r w:rsidR="004B0F0B" w:rsidRPr="00B817CF">
        <w:t>D</w:t>
      </w:r>
      <w:r w:rsidRPr="00B817CF">
        <w:t xml:space="preserve">ose </w:t>
      </w:r>
      <w:r w:rsidR="004B0F0B" w:rsidRPr="00B817CF">
        <w:t>G</w:t>
      </w:r>
      <w:r w:rsidRPr="00B817CF">
        <w:t xml:space="preserve">roup consumed significantly less morphine compared with placebo. A path analysis model performed after imputation, demonstrated </w:t>
      </w:r>
      <w:r w:rsidRPr="00B817CF">
        <w:rPr>
          <w:rFonts w:asciiTheme="majorBidi" w:hAnsiTheme="majorBidi" w:cstheme="majorBidi"/>
        </w:rPr>
        <w:t xml:space="preserve">a significant difference in total morphine consumption, between the High-Dose and Placebo Groups. Yet, no significant difference in mean pain intensities were evident (variable D2 significantly predicted morphine consumption (B=-13.7, 95% Confidence Interval </w:t>
      </w:r>
      <w:r w:rsidRPr="00B817CF">
        <w:rPr>
          <w:rFonts w:asciiTheme="majorBidi" w:hAnsiTheme="majorBidi" w:cstheme="majorBidi"/>
        </w:rPr>
        <w:lastRenderedPageBreak/>
        <w:t>(CI</w:t>
      </w:r>
      <w:proofErr w:type="gramStart"/>
      <w:r w:rsidRPr="00B817CF">
        <w:rPr>
          <w:rFonts w:asciiTheme="majorBidi" w:hAnsiTheme="majorBidi" w:cstheme="majorBidi"/>
        </w:rPr>
        <w:t>)[</w:t>
      </w:r>
      <w:proofErr w:type="gramEnd"/>
      <w:r w:rsidRPr="00B817CF">
        <w:rPr>
          <w:rFonts w:asciiTheme="majorBidi" w:hAnsiTheme="majorBidi" w:cstheme="majorBidi"/>
        </w:rPr>
        <w:t xml:space="preserve">-25.4, -2.1]), p=0.02), but did not predict pain intensities (B=2.7, 95% CI[-9.4, 14.9], p=0.65). Differences between the Low-Dose and Placebo Groups were not significant for either morphine consumption or pain intensities (variable D1: (B=-3.3, 95% </w:t>
      </w:r>
      <w:proofErr w:type="gramStart"/>
      <w:r w:rsidRPr="00B817CF">
        <w:rPr>
          <w:rFonts w:asciiTheme="majorBidi" w:hAnsiTheme="majorBidi" w:cstheme="majorBidi"/>
        </w:rPr>
        <w:t>CI[</w:t>
      </w:r>
      <w:proofErr w:type="gramEnd"/>
      <w:r w:rsidRPr="00B817CF">
        <w:rPr>
          <w:rFonts w:asciiTheme="majorBidi" w:hAnsiTheme="majorBidi" w:cstheme="majorBidi"/>
        </w:rPr>
        <w:t xml:space="preserve">-15.7, 9.1], p=0.6) and (B=3.5, 95% CI[-8.8, 15.8], p=0.57) for morphine consumption and pain intensities, respectively) </w:t>
      </w:r>
    </w:p>
    <w:p w14:paraId="636CCBE8" w14:textId="77777777" w:rsidR="00E635CE" w:rsidRPr="00B817CF" w:rsidRDefault="00E635CE" w:rsidP="00BC7F75">
      <w:pPr>
        <w:tabs>
          <w:tab w:val="left" w:pos="0"/>
        </w:tabs>
        <w:spacing w:after="0" w:line="480" w:lineRule="auto"/>
        <w:rPr>
          <w:rFonts w:asciiTheme="majorBidi" w:hAnsiTheme="majorBidi" w:cstheme="majorBidi"/>
          <w:b/>
          <w:bCs/>
          <w:sz w:val="24"/>
          <w:szCs w:val="24"/>
        </w:rPr>
      </w:pPr>
    </w:p>
    <w:p w14:paraId="5FD780C9" w14:textId="7DE45FCA" w:rsidR="00E635CE" w:rsidRPr="00B817CF" w:rsidRDefault="00E635CE" w:rsidP="00BC7F75">
      <w:pPr>
        <w:pStyle w:val="ListParagraph"/>
        <w:numPr>
          <w:ilvl w:val="0"/>
          <w:numId w:val="12"/>
        </w:numPr>
        <w:tabs>
          <w:tab w:val="left" w:pos="0"/>
        </w:tabs>
        <w:spacing w:after="0" w:line="480" w:lineRule="auto"/>
        <w:ind w:left="0" w:firstLine="0"/>
        <w:jc w:val="both"/>
        <w:rPr>
          <w:rFonts w:asciiTheme="majorBidi" w:hAnsiTheme="majorBidi" w:cstheme="majorBidi"/>
          <w:b/>
          <w:bCs/>
          <w:sz w:val="24"/>
          <w:szCs w:val="24"/>
        </w:rPr>
      </w:pPr>
      <w:r w:rsidRPr="00B817CF">
        <w:rPr>
          <w:rFonts w:asciiTheme="majorBidi" w:hAnsiTheme="majorBidi" w:cstheme="majorBidi"/>
          <w:sz w:val="24"/>
          <w:szCs w:val="24"/>
        </w:rPr>
        <w:t xml:space="preserve"> </w:t>
      </w:r>
      <w:r w:rsidRPr="00B817CF">
        <w:rPr>
          <w:rFonts w:asciiTheme="majorBidi" w:hAnsiTheme="majorBidi" w:cstheme="majorBidi"/>
          <w:b/>
          <w:bCs/>
          <w:sz w:val="24"/>
          <w:szCs w:val="24"/>
        </w:rPr>
        <w:t>L</w:t>
      </w:r>
      <w:r w:rsidR="007E171B" w:rsidRPr="00B817CF">
        <w:rPr>
          <w:rFonts w:asciiTheme="majorBidi" w:hAnsiTheme="majorBidi" w:cstheme="majorBidi"/>
          <w:b/>
          <w:bCs/>
          <w:sz w:val="24"/>
          <w:szCs w:val="24"/>
        </w:rPr>
        <w:t>inear</w:t>
      </w:r>
      <w:r w:rsidRPr="00B817CF">
        <w:rPr>
          <w:rFonts w:asciiTheme="majorBidi" w:hAnsiTheme="majorBidi" w:cstheme="majorBidi"/>
          <w:b/>
          <w:bCs/>
          <w:sz w:val="24"/>
          <w:szCs w:val="24"/>
        </w:rPr>
        <w:t xml:space="preserve"> M</w:t>
      </w:r>
      <w:r w:rsidR="007E171B" w:rsidRPr="00B817CF">
        <w:rPr>
          <w:rFonts w:asciiTheme="majorBidi" w:hAnsiTheme="majorBidi" w:cstheme="majorBidi"/>
          <w:b/>
          <w:bCs/>
          <w:sz w:val="24"/>
          <w:szCs w:val="24"/>
        </w:rPr>
        <w:t>ixed</w:t>
      </w:r>
      <w:r w:rsidRPr="00B817CF">
        <w:rPr>
          <w:rFonts w:asciiTheme="majorBidi" w:hAnsiTheme="majorBidi" w:cstheme="majorBidi"/>
          <w:b/>
          <w:bCs/>
          <w:sz w:val="24"/>
          <w:szCs w:val="24"/>
        </w:rPr>
        <w:t>-E</w:t>
      </w:r>
      <w:r w:rsidR="007E171B" w:rsidRPr="00B817CF">
        <w:rPr>
          <w:rFonts w:asciiTheme="majorBidi" w:hAnsiTheme="majorBidi" w:cstheme="majorBidi"/>
          <w:b/>
          <w:bCs/>
          <w:sz w:val="24"/>
          <w:szCs w:val="24"/>
        </w:rPr>
        <w:t>ffects</w:t>
      </w:r>
      <w:r w:rsidRPr="00B817CF">
        <w:rPr>
          <w:rFonts w:asciiTheme="majorBidi" w:hAnsiTheme="majorBidi" w:cstheme="majorBidi"/>
          <w:b/>
          <w:bCs/>
          <w:sz w:val="24"/>
          <w:szCs w:val="24"/>
        </w:rPr>
        <w:t xml:space="preserve"> (LME) </w:t>
      </w:r>
      <w:r w:rsidR="007E171B" w:rsidRPr="00B817CF">
        <w:rPr>
          <w:rFonts w:asciiTheme="majorBidi" w:hAnsiTheme="majorBidi" w:cstheme="majorBidi"/>
          <w:b/>
          <w:bCs/>
          <w:sz w:val="24"/>
          <w:szCs w:val="24"/>
        </w:rPr>
        <w:t>results</w:t>
      </w:r>
      <w:r w:rsidRPr="00B817CF">
        <w:rPr>
          <w:rFonts w:asciiTheme="majorBidi" w:hAnsiTheme="majorBidi" w:cstheme="majorBidi"/>
          <w:b/>
          <w:bCs/>
          <w:sz w:val="24"/>
          <w:szCs w:val="24"/>
        </w:rPr>
        <w:t>:</w:t>
      </w:r>
    </w:p>
    <w:p w14:paraId="6974825F" w14:textId="43D5BD1E" w:rsidR="00E635CE" w:rsidRPr="00B817CF" w:rsidRDefault="00E635CE" w:rsidP="00BC7F75">
      <w:pPr>
        <w:tabs>
          <w:tab w:val="left" w:pos="0"/>
        </w:tabs>
        <w:spacing w:after="0" w:line="480" w:lineRule="auto"/>
        <w:jc w:val="both"/>
        <w:rPr>
          <w:rFonts w:asciiTheme="majorBidi" w:hAnsiTheme="majorBidi" w:cstheme="majorBidi"/>
          <w:sz w:val="24"/>
          <w:szCs w:val="24"/>
        </w:rPr>
      </w:pPr>
      <w:r w:rsidRPr="00B817CF">
        <w:rPr>
          <w:rFonts w:asciiTheme="majorBidi" w:hAnsiTheme="majorBidi" w:cstheme="majorBidi"/>
          <w:sz w:val="24"/>
          <w:szCs w:val="24"/>
        </w:rPr>
        <w:t xml:space="preserve">LME models were supplementary used to analyze the effect of treatment at each timepoint. In these models, the dependent variable was the outcome criterion, and the fixed factors were the treatment group, the timepoints, and the interaction between them. A random intercept for patient ID was used to account for dependency. </w:t>
      </w:r>
    </w:p>
    <w:p w14:paraId="344461E6" w14:textId="77777777" w:rsidR="00E510DD" w:rsidRPr="00B817CF" w:rsidRDefault="00E510DD" w:rsidP="00BC7F75">
      <w:pPr>
        <w:tabs>
          <w:tab w:val="left" w:pos="0"/>
        </w:tabs>
        <w:spacing w:after="0" w:line="480" w:lineRule="auto"/>
        <w:jc w:val="both"/>
        <w:rPr>
          <w:rFonts w:asciiTheme="majorBidi" w:hAnsiTheme="majorBidi" w:cstheme="majorBidi"/>
          <w:sz w:val="24"/>
          <w:szCs w:val="24"/>
        </w:rPr>
      </w:pPr>
    </w:p>
    <w:p w14:paraId="35BA712C" w14:textId="1038598F" w:rsidR="00E635CE" w:rsidRPr="00B817CF" w:rsidRDefault="00B05500" w:rsidP="00BC7F75">
      <w:pPr>
        <w:tabs>
          <w:tab w:val="left" w:pos="0"/>
        </w:tabs>
        <w:spacing w:after="0" w:line="480" w:lineRule="auto"/>
        <w:jc w:val="both"/>
        <w:rPr>
          <w:rFonts w:asciiTheme="majorBidi" w:hAnsiTheme="majorBidi" w:cstheme="majorBidi"/>
          <w:b/>
          <w:bCs/>
          <w:sz w:val="24"/>
          <w:szCs w:val="24"/>
        </w:rPr>
      </w:pPr>
      <w:r w:rsidRPr="00B817CF">
        <w:rPr>
          <w:rFonts w:asciiTheme="majorBidi" w:hAnsiTheme="majorBidi" w:cstheme="majorBidi"/>
          <w:b/>
          <w:bCs/>
          <w:sz w:val="24"/>
          <w:szCs w:val="24"/>
        </w:rPr>
        <w:t>D</w:t>
      </w:r>
      <w:r w:rsidR="00E635CE" w:rsidRPr="00B817CF">
        <w:rPr>
          <w:rFonts w:asciiTheme="majorBidi" w:hAnsiTheme="majorBidi" w:cstheme="majorBidi"/>
          <w:b/>
          <w:bCs/>
          <w:sz w:val="24"/>
          <w:szCs w:val="24"/>
        </w:rPr>
        <w:t>.1</w:t>
      </w:r>
      <w:r w:rsidR="00040F2B" w:rsidRPr="00B817CF">
        <w:rPr>
          <w:rFonts w:asciiTheme="majorBidi" w:hAnsiTheme="majorBidi" w:cstheme="majorBidi"/>
          <w:b/>
          <w:bCs/>
          <w:sz w:val="24"/>
          <w:szCs w:val="24"/>
        </w:rPr>
        <w:t>.</w:t>
      </w:r>
      <w:r w:rsidR="00E635CE" w:rsidRPr="00B817CF">
        <w:rPr>
          <w:rFonts w:asciiTheme="majorBidi" w:hAnsiTheme="majorBidi" w:cstheme="majorBidi"/>
          <w:b/>
          <w:bCs/>
          <w:sz w:val="24"/>
          <w:szCs w:val="24"/>
        </w:rPr>
        <w:t xml:space="preserve"> Morphine consumption during the 24 hours follow-up</w:t>
      </w:r>
    </w:p>
    <w:p w14:paraId="4C9465B9" w14:textId="0DD53D9C" w:rsidR="00E635CE" w:rsidRPr="00B817CF" w:rsidRDefault="00E635CE" w:rsidP="00BC7F75">
      <w:pPr>
        <w:tabs>
          <w:tab w:val="left" w:pos="0"/>
        </w:tabs>
        <w:spacing w:after="0" w:line="480" w:lineRule="auto"/>
        <w:contextualSpacing/>
        <w:jc w:val="both"/>
        <w:rPr>
          <w:rFonts w:asciiTheme="majorBidi" w:hAnsiTheme="majorBidi" w:cstheme="majorBidi"/>
          <w:sz w:val="24"/>
          <w:szCs w:val="24"/>
        </w:rPr>
      </w:pPr>
      <w:r w:rsidRPr="00B817CF">
        <w:rPr>
          <w:rFonts w:asciiTheme="majorBidi" w:hAnsiTheme="majorBidi" w:cstheme="majorBidi"/>
          <w:sz w:val="24"/>
          <w:szCs w:val="24"/>
          <w:u w:val="single"/>
        </w:rPr>
        <w:t>Dependent variable</w:t>
      </w:r>
      <w:r w:rsidRPr="00B817CF">
        <w:rPr>
          <w:rFonts w:asciiTheme="majorBidi" w:hAnsiTheme="majorBidi" w:cstheme="majorBidi"/>
          <w:sz w:val="24"/>
          <w:szCs w:val="24"/>
        </w:rPr>
        <w:t>: Cumulative amount</w:t>
      </w:r>
      <w:r w:rsidR="00467943" w:rsidRPr="00B817CF">
        <w:rPr>
          <w:rFonts w:asciiTheme="majorBidi" w:hAnsiTheme="majorBidi" w:cstheme="majorBidi"/>
          <w:sz w:val="24"/>
          <w:szCs w:val="24"/>
        </w:rPr>
        <w:t>s</w:t>
      </w:r>
      <w:r w:rsidRPr="00B817CF">
        <w:rPr>
          <w:rFonts w:asciiTheme="majorBidi" w:hAnsiTheme="majorBidi" w:cstheme="majorBidi"/>
          <w:sz w:val="24"/>
          <w:szCs w:val="24"/>
        </w:rPr>
        <w:t xml:space="preserve"> of morphine consumed. </w:t>
      </w:r>
    </w:p>
    <w:p w14:paraId="0856562C" w14:textId="0ABAAE38" w:rsidR="00E635CE" w:rsidRPr="00B817CF" w:rsidRDefault="00E635CE" w:rsidP="00BC7F75">
      <w:pPr>
        <w:tabs>
          <w:tab w:val="left" w:pos="0"/>
        </w:tabs>
        <w:spacing w:after="0" w:line="480" w:lineRule="auto"/>
        <w:contextualSpacing/>
        <w:jc w:val="both"/>
        <w:rPr>
          <w:rFonts w:asciiTheme="majorBidi" w:hAnsiTheme="majorBidi" w:cstheme="majorBidi"/>
          <w:sz w:val="24"/>
          <w:szCs w:val="24"/>
        </w:rPr>
      </w:pPr>
      <w:r w:rsidRPr="00B817CF">
        <w:rPr>
          <w:rFonts w:asciiTheme="majorBidi" w:hAnsiTheme="majorBidi" w:cstheme="majorBidi"/>
          <w:sz w:val="24"/>
          <w:szCs w:val="24"/>
        </w:rPr>
        <w:t xml:space="preserve">Analysis revealed a trend towards a treatment group effect (p=0.08). Furthermore, the interaction between treatment group and time was significant (p=0.02). </w:t>
      </w:r>
      <w:r w:rsidR="00C02353" w:rsidRPr="00B817CF">
        <w:rPr>
          <w:rFonts w:asciiTheme="majorBidi" w:hAnsiTheme="majorBidi" w:cstheme="majorBidi"/>
          <w:sz w:val="24"/>
          <w:szCs w:val="24"/>
        </w:rPr>
        <w:t xml:space="preserve">Pairwise multiple-comparisons </w:t>
      </w:r>
      <w:r w:rsidRPr="00B817CF">
        <w:rPr>
          <w:rFonts w:asciiTheme="majorBidi" w:hAnsiTheme="majorBidi" w:cstheme="majorBidi"/>
          <w:sz w:val="24"/>
          <w:szCs w:val="24"/>
        </w:rPr>
        <w:t xml:space="preserve">revealed that this significant interaction resulted from a significant reduction in the cumulative morphine consumption in the High-Dose group compared to the </w:t>
      </w:r>
      <w:r w:rsidR="002E1BAF" w:rsidRPr="00B817CF">
        <w:rPr>
          <w:rFonts w:asciiTheme="majorBidi" w:hAnsiTheme="majorBidi" w:cstheme="majorBidi"/>
          <w:sz w:val="24"/>
          <w:szCs w:val="24"/>
        </w:rPr>
        <w:t>Placebo</w:t>
      </w:r>
      <w:r w:rsidRPr="00B817CF">
        <w:rPr>
          <w:rFonts w:asciiTheme="majorBidi" w:hAnsiTheme="majorBidi" w:cstheme="majorBidi"/>
          <w:sz w:val="24"/>
          <w:szCs w:val="24"/>
        </w:rPr>
        <w:t xml:space="preserve"> group at 18 hours (</w:t>
      </w:r>
      <w:proofErr w:type="gramStart"/>
      <w:r w:rsidRPr="00B817CF">
        <w:rPr>
          <w:rFonts w:asciiTheme="majorBidi" w:hAnsiTheme="majorBidi" w:cstheme="majorBidi"/>
          <w:sz w:val="24"/>
          <w:szCs w:val="24"/>
        </w:rPr>
        <w:t>CI[</w:t>
      </w:r>
      <w:proofErr w:type="gramEnd"/>
      <w:r w:rsidRPr="00B817CF">
        <w:rPr>
          <w:rFonts w:asciiTheme="majorBidi" w:hAnsiTheme="majorBidi" w:cstheme="majorBidi"/>
          <w:sz w:val="24"/>
          <w:szCs w:val="24"/>
        </w:rPr>
        <w:t>1.7,20.6], p=0.01, Bonferroni's test) and 24 hours (CI[5.5,24.</w:t>
      </w:r>
      <w:r w:rsidR="00E02981" w:rsidRPr="00B817CF">
        <w:rPr>
          <w:rFonts w:asciiTheme="majorBidi" w:hAnsiTheme="majorBidi" w:cstheme="majorBidi"/>
          <w:sz w:val="24"/>
          <w:szCs w:val="24"/>
        </w:rPr>
        <w:t>2</w:t>
      </w:r>
      <w:r w:rsidRPr="00B817CF">
        <w:rPr>
          <w:rFonts w:asciiTheme="majorBidi" w:hAnsiTheme="majorBidi" w:cstheme="majorBidi"/>
          <w:sz w:val="24"/>
          <w:szCs w:val="24"/>
        </w:rPr>
        <w:t>], p&lt;0.001, Bonferroni's test) post-treatment. At 24 hours post-treatment, cumulative morphine consumption in the High-Dose group was also significantly reduced as compared to the Low-Dose group (CI[2.</w:t>
      </w:r>
      <w:r w:rsidR="002A3AE4" w:rsidRPr="00B817CF">
        <w:rPr>
          <w:rFonts w:asciiTheme="majorBidi" w:hAnsiTheme="majorBidi" w:cstheme="majorBidi"/>
          <w:sz w:val="24"/>
          <w:szCs w:val="24"/>
        </w:rPr>
        <w:t>4</w:t>
      </w:r>
      <w:r w:rsidRPr="00B817CF">
        <w:rPr>
          <w:rFonts w:asciiTheme="majorBidi" w:hAnsiTheme="majorBidi" w:cstheme="majorBidi"/>
          <w:sz w:val="24"/>
          <w:szCs w:val="24"/>
        </w:rPr>
        <w:t xml:space="preserve">,21.5], p=0.009, Bonferroni's test, </w:t>
      </w:r>
      <w:proofErr w:type="spellStart"/>
      <w:r w:rsidR="00B77FCD" w:rsidRPr="00B817CF">
        <w:rPr>
          <w:rFonts w:asciiTheme="majorBidi" w:hAnsiTheme="majorBidi" w:cstheme="majorBidi"/>
          <w:sz w:val="24"/>
          <w:szCs w:val="24"/>
        </w:rPr>
        <w:t>e</w:t>
      </w:r>
      <w:r w:rsidRPr="00B817CF">
        <w:rPr>
          <w:rFonts w:asciiTheme="majorBidi" w:hAnsiTheme="majorBidi" w:cstheme="majorBidi"/>
          <w:sz w:val="24"/>
          <w:szCs w:val="24"/>
        </w:rPr>
        <w:t>Figure</w:t>
      </w:r>
      <w:proofErr w:type="spellEnd"/>
      <w:r w:rsidRPr="00B817CF">
        <w:rPr>
          <w:rFonts w:asciiTheme="majorBidi" w:hAnsiTheme="majorBidi" w:cstheme="majorBidi"/>
          <w:sz w:val="24"/>
          <w:szCs w:val="24"/>
        </w:rPr>
        <w:t xml:space="preserve"> 4).</w:t>
      </w:r>
    </w:p>
    <w:p w14:paraId="60605876" w14:textId="77777777" w:rsidR="00E510DD" w:rsidRPr="00B817CF" w:rsidRDefault="00E510DD" w:rsidP="00BC7F75">
      <w:pPr>
        <w:tabs>
          <w:tab w:val="left" w:pos="0"/>
        </w:tabs>
        <w:spacing w:after="0" w:line="480" w:lineRule="auto"/>
        <w:contextualSpacing/>
        <w:jc w:val="both"/>
        <w:rPr>
          <w:rFonts w:asciiTheme="majorBidi" w:hAnsiTheme="majorBidi" w:cstheme="majorBidi"/>
          <w:sz w:val="24"/>
          <w:szCs w:val="24"/>
        </w:rPr>
      </w:pPr>
    </w:p>
    <w:p w14:paraId="733499F1" w14:textId="756B9119" w:rsidR="00E635CE" w:rsidRPr="00B817CF" w:rsidRDefault="00B05500" w:rsidP="00BC7F75">
      <w:pPr>
        <w:tabs>
          <w:tab w:val="left" w:pos="0"/>
        </w:tabs>
        <w:spacing w:after="0" w:line="480" w:lineRule="auto"/>
        <w:rPr>
          <w:rFonts w:asciiTheme="majorBidi" w:hAnsiTheme="majorBidi" w:cstheme="majorBidi"/>
          <w:b/>
          <w:bCs/>
          <w:sz w:val="24"/>
          <w:szCs w:val="24"/>
        </w:rPr>
      </w:pPr>
      <w:r w:rsidRPr="00B817CF">
        <w:rPr>
          <w:rFonts w:asciiTheme="majorBidi" w:hAnsiTheme="majorBidi" w:cstheme="majorBidi"/>
          <w:b/>
          <w:bCs/>
          <w:sz w:val="24"/>
          <w:szCs w:val="24"/>
        </w:rPr>
        <w:lastRenderedPageBreak/>
        <w:t>D</w:t>
      </w:r>
      <w:r w:rsidR="00040F2B" w:rsidRPr="00B817CF">
        <w:rPr>
          <w:rFonts w:asciiTheme="majorBidi" w:hAnsiTheme="majorBidi" w:cstheme="majorBidi"/>
          <w:b/>
          <w:bCs/>
          <w:sz w:val="24"/>
          <w:szCs w:val="24"/>
        </w:rPr>
        <w:t>.2.</w:t>
      </w:r>
      <w:r w:rsidR="00E635CE" w:rsidRPr="00B817CF">
        <w:rPr>
          <w:rFonts w:asciiTheme="majorBidi" w:hAnsiTheme="majorBidi" w:cstheme="majorBidi"/>
          <w:b/>
          <w:bCs/>
          <w:sz w:val="24"/>
          <w:szCs w:val="24"/>
        </w:rPr>
        <w:t xml:space="preserve"> Pain intensities via VAS during the 24 hours follow-up</w:t>
      </w:r>
    </w:p>
    <w:p w14:paraId="4402A916" w14:textId="77777777" w:rsidR="00E635CE" w:rsidRPr="00B817CF" w:rsidRDefault="00E635CE" w:rsidP="00BC7F75">
      <w:pPr>
        <w:tabs>
          <w:tab w:val="left" w:pos="0"/>
        </w:tabs>
        <w:spacing w:after="0" w:line="480" w:lineRule="auto"/>
        <w:jc w:val="both"/>
        <w:rPr>
          <w:rFonts w:asciiTheme="majorBidi" w:hAnsiTheme="majorBidi" w:cstheme="majorBidi"/>
          <w:sz w:val="24"/>
          <w:szCs w:val="24"/>
        </w:rPr>
      </w:pPr>
      <w:r w:rsidRPr="00B817CF">
        <w:rPr>
          <w:rFonts w:asciiTheme="majorBidi" w:hAnsiTheme="majorBidi" w:cstheme="majorBidi"/>
          <w:sz w:val="24"/>
          <w:szCs w:val="24"/>
          <w:u w:val="single"/>
        </w:rPr>
        <w:t>Dependent variable</w:t>
      </w:r>
      <w:r w:rsidRPr="00B817CF">
        <w:rPr>
          <w:rFonts w:asciiTheme="majorBidi" w:hAnsiTheme="majorBidi" w:cstheme="majorBidi"/>
          <w:sz w:val="24"/>
          <w:szCs w:val="24"/>
        </w:rPr>
        <w:t xml:space="preserve">: mean VAS scores. </w:t>
      </w:r>
    </w:p>
    <w:p w14:paraId="351D989E" w14:textId="3B6032FA" w:rsidR="00E635CE" w:rsidRPr="00B817CF" w:rsidRDefault="00E635CE" w:rsidP="00BC7F75">
      <w:pPr>
        <w:tabs>
          <w:tab w:val="left" w:pos="0"/>
        </w:tabs>
        <w:spacing w:after="0" w:line="480" w:lineRule="auto"/>
        <w:jc w:val="both"/>
        <w:rPr>
          <w:rFonts w:asciiTheme="majorBidi" w:hAnsiTheme="majorBidi" w:cstheme="majorBidi"/>
          <w:sz w:val="24"/>
          <w:szCs w:val="24"/>
        </w:rPr>
      </w:pPr>
      <w:r w:rsidRPr="00B817CF">
        <w:rPr>
          <w:rFonts w:asciiTheme="majorBidi" w:hAnsiTheme="majorBidi" w:cstheme="majorBidi"/>
          <w:sz w:val="24"/>
          <w:szCs w:val="24"/>
        </w:rPr>
        <w:t xml:space="preserve">No significant differences were observed for the main effect of treatment group (p=0.89), nor for the interaction effect (p=0.25; </w:t>
      </w:r>
      <w:proofErr w:type="spellStart"/>
      <w:r w:rsidR="003F26AF" w:rsidRPr="00B817CF">
        <w:rPr>
          <w:rFonts w:asciiTheme="majorBidi" w:hAnsiTheme="majorBidi" w:cstheme="majorBidi"/>
          <w:sz w:val="24"/>
          <w:szCs w:val="24"/>
        </w:rPr>
        <w:t>e</w:t>
      </w:r>
      <w:r w:rsidRPr="00B817CF">
        <w:rPr>
          <w:rFonts w:asciiTheme="majorBidi" w:hAnsiTheme="majorBidi" w:cstheme="majorBidi"/>
          <w:sz w:val="24"/>
          <w:szCs w:val="24"/>
        </w:rPr>
        <w:t>Figure</w:t>
      </w:r>
      <w:proofErr w:type="spellEnd"/>
      <w:r w:rsidRPr="00B817CF">
        <w:rPr>
          <w:rFonts w:asciiTheme="majorBidi" w:hAnsiTheme="majorBidi" w:cstheme="majorBidi"/>
          <w:sz w:val="24"/>
          <w:szCs w:val="24"/>
        </w:rPr>
        <w:t xml:space="preserve"> 5A). </w:t>
      </w:r>
    </w:p>
    <w:p w14:paraId="5A0CEAFE" w14:textId="1CCDBC13" w:rsidR="00E635CE" w:rsidRPr="00B817CF" w:rsidRDefault="00E635CE" w:rsidP="00BC7F75">
      <w:pPr>
        <w:tabs>
          <w:tab w:val="left" w:pos="0"/>
        </w:tabs>
        <w:spacing w:after="0" w:line="480" w:lineRule="auto"/>
        <w:jc w:val="both"/>
        <w:rPr>
          <w:rFonts w:asciiTheme="majorBidi" w:hAnsiTheme="majorBidi" w:cstheme="majorBidi"/>
          <w:sz w:val="24"/>
          <w:szCs w:val="24"/>
        </w:rPr>
      </w:pPr>
      <w:r w:rsidRPr="00B817CF">
        <w:rPr>
          <w:rFonts w:asciiTheme="majorBidi" w:hAnsiTheme="majorBidi" w:cstheme="majorBidi"/>
          <w:sz w:val="24"/>
          <w:szCs w:val="24"/>
          <w:u w:val="single"/>
        </w:rPr>
        <w:t>Dependent variable:</w:t>
      </w:r>
      <w:r w:rsidRPr="00B817CF">
        <w:rPr>
          <w:rFonts w:asciiTheme="majorBidi" w:hAnsiTheme="majorBidi" w:cstheme="majorBidi"/>
          <w:sz w:val="24"/>
          <w:szCs w:val="24"/>
        </w:rPr>
        <w:t xml:space="preserve"> change from baseline in VAS scores. No significant differences were observed for the main effect of treatment group (p=0.83), nor for the interaction effect (p=0.16; </w:t>
      </w:r>
      <w:proofErr w:type="spellStart"/>
      <w:r w:rsidR="00E510DD" w:rsidRPr="00B817CF">
        <w:rPr>
          <w:rFonts w:asciiTheme="majorBidi" w:hAnsiTheme="majorBidi" w:cstheme="majorBidi"/>
          <w:sz w:val="24"/>
          <w:szCs w:val="24"/>
        </w:rPr>
        <w:t>e</w:t>
      </w:r>
      <w:r w:rsidRPr="00B817CF">
        <w:rPr>
          <w:rFonts w:asciiTheme="majorBidi" w:hAnsiTheme="majorBidi" w:cstheme="majorBidi"/>
          <w:sz w:val="24"/>
          <w:szCs w:val="24"/>
        </w:rPr>
        <w:t>Figure</w:t>
      </w:r>
      <w:proofErr w:type="spellEnd"/>
      <w:r w:rsidRPr="00B817CF">
        <w:rPr>
          <w:rFonts w:asciiTheme="majorBidi" w:hAnsiTheme="majorBidi" w:cstheme="majorBidi"/>
          <w:sz w:val="24"/>
          <w:szCs w:val="24"/>
        </w:rPr>
        <w:t xml:space="preserve"> 5B). </w:t>
      </w:r>
    </w:p>
    <w:p w14:paraId="3C9FFF12" w14:textId="77777777" w:rsidR="00E635CE" w:rsidRPr="00B817CF" w:rsidRDefault="00E635CE" w:rsidP="00BC7F75">
      <w:pPr>
        <w:tabs>
          <w:tab w:val="left" w:pos="0"/>
        </w:tabs>
        <w:spacing w:after="0" w:line="480" w:lineRule="auto"/>
        <w:ind w:left="360"/>
        <w:jc w:val="both"/>
        <w:rPr>
          <w:rFonts w:asciiTheme="majorBidi" w:hAnsiTheme="majorBidi" w:cstheme="majorBidi"/>
          <w:b/>
          <w:bCs/>
          <w:i/>
          <w:iCs/>
          <w:sz w:val="24"/>
          <w:szCs w:val="24"/>
        </w:rPr>
      </w:pPr>
    </w:p>
    <w:p w14:paraId="6109257C" w14:textId="637A2BCF" w:rsidR="00E635CE" w:rsidRPr="00B817CF" w:rsidRDefault="00B05500" w:rsidP="00BC7F75">
      <w:pPr>
        <w:tabs>
          <w:tab w:val="left" w:pos="0"/>
          <w:tab w:val="left" w:pos="90"/>
        </w:tabs>
        <w:spacing w:after="0" w:line="480" w:lineRule="auto"/>
        <w:rPr>
          <w:rFonts w:asciiTheme="majorBidi" w:hAnsiTheme="majorBidi" w:cstheme="majorBidi"/>
          <w:b/>
          <w:bCs/>
          <w:sz w:val="24"/>
          <w:szCs w:val="24"/>
        </w:rPr>
      </w:pPr>
      <w:r w:rsidRPr="00B817CF">
        <w:rPr>
          <w:rFonts w:asciiTheme="majorBidi" w:hAnsiTheme="majorBidi" w:cstheme="majorBidi"/>
          <w:b/>
          <w:bCs/>
          <w:sz w:val="24"/>
          <w:szCs w:val="24"/>
        </w:rPr>
        <w:t>D</w:t>
      </w:r>
      <w:r w:rsidR="00FE1554" w:rsidRPr="00B817CF">
        <w:rPr>
          <w:rFonts w:asciiTheme="majorBidi" w:hAnsiTheme="majorBidi" w:cstheme="majorBidi"/>
          <w:b/>
          <w:bCs/>
          <w:sz w:val="24"/>
          <w:szCs w:val="24"/>
        </w:rPr>
        <w:t xml:space="preserve">.3. </w:t>
      </w:r>
      <w:r w:rsidR="00E635CE" w:rsidRPr="00B817CF">
        <w:rPr>
          <w:rFonts w:asciiTheme="majorBidi" w:hAnsiTheme="majorBidi" w:cstheme="majorBidi"/>
          <w:b/>
          <w:bCs/>
          <w:sz w:val="24"/>
          <w:szCs w:val="24"/>
        </w:rPr>
        <w:t xml:space="preserve"> Anxiety and nausea</w:t>
      </w:r>
      <w:r w:rsidR="00BB262D" w:rsidRPr="00B817CF">
        <w:rPr>
          <w:rFonts w:asciiTheme="majorBidi" w:hAnsiTheme="majorBidi" w:cstheme="majorBidi"/>
          <w:b/>
          <w:bCs/>
          <w:sz w:val="24"/>
          <w:szCs w:val="24"/>
        </w:rPr>
        <w:t xml:space="preserve"> levels</w:t>
      </w:r>
      <w:r w:rsidR="00E635CE" w:rsidRPr="00B817CF">
        <w:rPr>
          <w:rFonts w:asciiTheme="majorBidi" w:hAnsiTheme="majorBidi" w:cstheme="majorBidi"/>
          <w:b/>
          <w:bCs/>
          <w:sz w:val="24"/>
          <w:szCs w:val="24"/>
        </w:rPr>
        <w:t xml:space="preserve"> during the 24 hours follow-up</w:t>
      </w:r>
    </w:p>
    <w:p w14:paraId="36EFFEFB" w14:textId="77777777" w:rsidR="00E635CE" w:rsidRPr="00B817CF" w:rsidRDefault="00E635CE" w:rsidP="00BC7F75">
      <w:pPr>
        <w:tabs>
          <w:tab w:val="left" w:pos="0"/>
        </w:tabs>
        <w:spacing w:after="0" w:line="480" w:lineRule="auto"/>
        <w:jc w:val="both"/>
        <w:rPr>
          <w:rFonts w:asciiTheme="majorBidi" w:hAnsiTheme="majorBidi" w:cstheme="majorBidi"/>
          <w:sz w:val="24"/>
          <w:szCs w:val="24"/>
        </w:rPr>
      </w:pPr>
      <w:r w:rsidRPr="00B817CF">
        <w:rPr>
          <w:rFonts w:asciiTheme="majorBidi" w:hAnsiTheme="majorBidi" w:cstheme="majorBidi"/>
          <w:sz w:val="24"/>
          <w:szCs w:val="24"/>
          <w:u w:val="single"/>
        </w:rPr>
        <w:t>Dependent variable:</w:t>
      </w:r>
      <w:r w:rsidRPr="00B817CF">
        <w:rPr>
          <w:rFonts w:asciiTheme="majorBidi" w:hAnsiTheme="majorBidi" w:cstheme="majorBidi"/>
          <w:sz w:val="24"/>
          <w:szCs w:val="24"/>
        </w:rPr>
        <w:t xml:space="preserve"> anxiety levels. </w:t>
      </w:r>
    </w:p>
    <w:p w14:paraId="4DF895BB" w14:textId="4CE88EFF" w:rsidR="00E635CE" w:rsidRPr="00B817CF" w:rsidRDefault="00E635CE" w:rsidP="000447E8">
      <w:pPr>
        <w:tabs>
          <w:tab w:val="left" w:pos="0"/>
        </w:tabs>
        <w:spacing w:after="0" w:line="480" w:lineRule="auto"/>
        <w:jc w:val="both"/>
        <w:rPr>
          <w:rFonts w:asciiTheme="majorBidi" w:hAnsiTheme="majorBidi" w:cstheme="majorBidi"/>
          <w:sz w:val="24"/>
          <w:szCs w:val="24"/>
        </w:rPr>
      </w:pPr>
      <w:r w:rsidRPr="00B817CF">
        <w:rPr>
          <w:rFonts w:asciiTheme="majorBidi" w:hAnsiTheme="majorBidi" w:cstheme="majorBidi"/>
          <w:sz w:val="24"/>
          <w:szCs w:val="24"/>
        </w:rPr>
        <w:t>No significant differences were observed for the main effect of treatment group (p=0.88). The interaction effect was significant (p=0.02</w:t>
      </w:r>
      <w:r w:rsidR="000E14E0" w:rsidRPr="00B817CF">
        <w:rPr>
          <w:rFonts w:asciiTheme="majorBidi" w:hAnsiTheme="majorBidi" w:cstheme="majorBidi"/>
          <w:sz w:val="24"/>
          <w:szCs w:val="24"/>
        </w:rPr>
        <w:t>);</w:t>
      </w:r>
      <w:r w:rsidRPr="00B817CF">
        <w:rPr>
          <w:rFonts w:asciiTheme="majorBidi" w:hAnsiTheme="majorBidi" w:cstheme="majorBidi"/>
          <w:sz w:val="24"/>
          <w:szCs w:val="24"/>
        </w:rPr>
        <w:t xml:space="preserve"> however, </w:t>
      </w:r>
      <w:r w:rsidRPr="00B817CF">
        <w:rPr>
          <w:rFonts w:asciiTheme="majorBidi" w:hAnsiTheme="majorBidi" w:cstheme="majorBidi"/>
          <w:kern w:val="0"/>
          <w:sz w:val="24"/>
          <w:szCs w:val="24"/>
          <w14:ligatures w14:val="none"/>
        </w:rPr>
        <w:t>the differences did not survive correction for multiple comparisons</w:t>
      </w:r>
      <w:r w:rsidRPr="00B817CF">
        <w:rPr>
          <w:rFonts w:asciiTheme="majorBidi" w:hAnsiTheme="majorBidi" w:cstheme="majorBidi"/>
          <w:sz w:val="24"/>
          <w:szCs w:val="24"/>
        </w:rPr>
        <w:t xml:space="preserve"> (</w:t>
      </w:r>
      <w:proofErr w:type="spellStart"/>
      <w:r w:rsidR="009F014F" w:rsidRPr="00B817CF">
        <w:rPr>
          <w:rFonts w:asciiTheme="majorBidi" w:hAnsiTheme="majorBidi" w:cstheme="majorBidi"/>
          <w:sz w:val="24"/>
          <w:szCs w:val="24"/>
        </w:rPr>
        <w:t>e</w:t>
      </w:r>
      <w:r w:rsidRPr="00B817CF">
        <w:rPr>
          <w:rFonts w:asciiTheme="majorBidi" w:hAnsiTheme="majorBidi" w:cstheme="majorBidi"/>
          <w:sz w:val="24"/>
          <w:szCs w:val="24"/>
        </w:rPr>
        <w:t>Figure</w:t>
      </w:r>
      <w:proofErr w:type="spellEnd"/>
      <w:r w:rsidRPr="00B817CF">
        <w:rPr>
          <w:rFonts w:asciiTheme="majorBidi" w:hAnsiTheme="majorBidi" w:cstheme="majorBidi"/>
          <w:sz w:val="24"/>
          <w:szCs w:val="24"/>
        </w:rPr>
        <w:t xml:space="preserve"> 6A).</w:t>
      </w:r>
    </w:p>
    <w:p w14:paraId="5494F72E" w14:textId="77777777" w:rsidR="00E635CE" w:rsidRPr="00B817CF" w:rsidRDefault="00E635CE" w:rsidP="00BC7F75">
      <w:pPr>
        <w:tabs>
          <w:tab w:val="left" w:pos="0"/>
        </w:tabs>
        <w:spacing w:after="0" w:line="480" w:lineRule="auto"/>
        <w:jc w:val="both"/>
        <w:rPr>
          <w:rFonts w:asciiTheme="majorBidi" w:hAnsiTheme="majorBidi" w:cstheme="majorBidi"/>
          <w:sz w:val="24"/>
          <w:szCs w:val="24"/>
        </w:rPr>
      </w:pPr>
      <w:r w:rsidRPr="00B817CF">
        <w:rPr>
          <w:rFonts w:asciiTheme="majorBidi" w:hAnsiTheme="majorBidi" w:cstheme="majorBidi"/>
          <w:sz w:val="24"/>
          <w:szCs w:val="24"/>
          <w:u w:val="single"/>
        </w:rPr>
        <w:t>Dependent variable:</w:t>
      </w:r>
      <w:r w:rsidRPr="00B817CF">
        <w:rPr>
          <w:rFonts w:asciiTheme="majorBidi" w:hAnsiTheme="majorBidi" w:cstheme="majorBidi"/>
          <w:sz w:val="24"/>
          <w:szCs w:val="24"/>
        </w:rPr>
        <w:t xml:space="preserve"> nausea and vomiting levels. </w:t>
      </w:r>
    </w:p>
    <w:p w14:paraId="71DB8E27" w14:textId="19E33452" w:rsidR="00E635CE" w:rsidRPr="00B817CF" w:rsidRDefault="00E635CE" w:rsidP="00BC7F75">
      <w:pPr>
        <w:tabs>
          <w:tab w:val="left" w:pos="0"/>
        </w:tabs>
        <w:spacing w:after="0" w:line="480" w:lineRule="auto"/>
        <w:jc w:val="both"/>
        <w:rPr>
          <w:rFonts w:asciiTheme="majorBidi" w:hAnsiTheme="majorBidi" w:cstheme="majorBidi"/>
          <w:sz w:val="24"/>
          <w:szCs w:val="24"/>
        </w:rPr>
      </w:pPr>
      <w:r w:rsidRPr="00B817CF">
        <w:rPr>
          <w:rFonts w:asciiTheme="majorBidi" w:hAnsiTheme="majorBidi" w:cstheme="majorBidi"/>
          <w:sz w:val="24"/>
          <w:szCs w:val="24"/>
        </w:rPr>
        <w:t xml:space="preserve">Significant differences were observed for the main effect of treatment group (p=0.04). However, no significant interaction was observed (p=0.16). </w:t>
      </w:r>
      <w:r w:rsidR="00C02353" w:rsidRPr="00B817CF">
        <w:rPr>
          <w:rFonts w:asciiTheme="majorBidi" w:hAnsiTheme="majorBidi" w:cstheme="majorBidi"/>
          <w:sz w:val="24"/>
          <w:szCs w:val="24"/>
        </w:rPr>
        <w:t xml:space="preserve">Pairwise multiple-comparisons </w:t>
      </w:r>
      <w:r w:rsidRPr="00B817CF">
        <w:rPr>
          <w:rFonts w:asciiTheme="majorBidi" w:hAnsiTheme="majorBidi" w:cstheme="majorBidi"/>
          <w:sz w:val="24"/>
          <w:szCs w:val="24"/>
        </w:rPr>
        <w:t xml:space="preserve">revealed that this significant main effect resulted from higher nausea and vomiting levels in the Low-Dose group compared to the </w:t>
      </w:r>
      <w:r w:rsidR="002E1BAF" w:rsidRPr="00B817CF">
        <w:rPr>
          <w:rFonts w:asciiTheme="majorBidi" w:hAnsiTheme="majorBidi" w:cstheme="majorBidi"/>
          <w:sz w:val="24"/>
          <w:szCs w:val="24"/>
        </w:rPr>
        <w:t>Placebo</w:t>
      </w:r>
      <w:r w:rsidRPr="00B817CF">
        <w:rPr>
          <w:rFonts w:asciiTheme="majorBidi" w:hAnsiTheme="majorBidi" w:cstheme="majorBidi"/>
          <w:sz w:val="24"/>
          <w:szCs w:val="24"/>
        </w:rPr>
        <w:t xml:space="preserve"> group (</w:t>
      </w:r>
      <w:proofErr w:type="gramStart"/>
      <w:r w:rsidRPr="00B817CF">
        <w:rPr>
          <w:rFonts w:asciiTheme="majorBidi" w:hAnsiTheme="majorBidi" w:cstheme="majorBidi"/>
          <w:sz w:val="24"/>
          <w:szCs w:val="24"/>
        </w:rPr>
        <w:t>CI[</w:t>
      </w:r>
      <w:proofErr w:type="gramEnd"/>
      <w:r w:rsidRPr="00B817CF">
        <w:rPr>
          <w:rFonts w:asciiTheme="majorBidi" w:hAnsiTheme="majorBidi" w:cstheme="majorBidi"/>
          <w:sz w:val="24"/>
          <w:szCs w:val="24"/>
        </w:rPr>
        <w:t>0.004,0.</w:t>
      </w:r>
      <w:r w:rsidR="00673043" w:rsidRPr="00B817CF">
        <w:rPr>
          <w:rFonts w:asciiTheme="majorBidi" w:hAnsiTheme="majorBidi" w:cstheme="majorBidi"/>
          <w:sz w:val="24"/>
          <w:szCs w:val="24"/>
        </w:rPr>
        <w:t>6</w:t>
      </w:r>
      <w:r w:rsidRPr="00B817CF">
        <w:rPr>
          <w:rFonts w:asciiTheme="majorBidi" w:hAnsiTheme="majorBidi" w:cstheme="majorBidi"/>
          <w:sz w:val="24"/>
          <w:szCs w:val="24"/>
        </w:rPr>
        <w:t xml:space="preserve">], p=0.04, Bonferroni's test. </w:t>
      </w:r>
      <w:proofErr w:type="spellStart"/>
      <w:r w:rsidR="009F014F" w:rsidRPr="00B817CF">
        <w:rPr>
          <w:rFonts w:asciiTheme="majorBidi" w:hAnsiTheme="majorBidi" w:cstheme="majorBidi"/>
          <w:sz w:val="24"/>
          <w:szCs w:val="24"/>
        </w:rPr>
        <w:t>e</w:t>
      </w:r>
      <w:r w:rsidRPr="00B817CF">
        <w:rPr>
          <w:rFonts w:asciiTheme="majorBidi" w:hAnsiTheme="majorBidi" w:cstheme="majorBidi"/>
          <w:sz w:val="24"/>
          <w:szCs w:val="24"/>
        </w:rPr>
        <w:t>Figure</w:t>
      </w:r>
      <w:proofErr w:type="spellEnd"/>
      <w:r w:rsidRPr="00B817CF">
        <w:rPr>
          <w:rFonts w:asciiTheme="majorBidi" w:hAnsiTheme="majorBidi" w:cstheme="majorBidi"/>
          <w:sz w:val="24"/>
          <w:szCs w:val="24"/>
        </w:rPr>
        <w:t xml:space="preserve"> 6B).</w:t>
      </w:r>
    </w:p>
    <w:p w14:paraId="7F44712D" w14:textId="77777777" w:rsidR="000447E8" w:rsidRPr="00B817CF" w:rsidRDefault="000447E8" w:rsidP="00BC7F75">
      <w:pPr>
        <w:tabs>
          <w:tab w:val="left" w:pos="0"/>
        </w:tabs>
        <w:spacing w:after="0" w:line="480" w:lineRule="auto"/>
        <w:jc w:val="both"/>
        <w:rPr>
          <w:rFonts w:asciiTheme="majorBidi" w:hAnsiTheme="majorBidi" w:cstheme="majorBidi"/>
          <w:b/>
          <w:bCs/>
          <w:sz w:val="24"/>
          <w:szCs w:val="24"/>
        </w:rPr>
      </w:pPr>
    </w:p>
    <w:p w14:paraId="001FA4CD" w14:textId="77777777" w:rsidR="00CD1F0B" w:rsidRPr="00B817CF" w:rsidRDefault="00957EDF" w:rsidP="00BC7F75">
      <w:pPr>
        <w:pStyle w:val="ListParagraph"/>
        <w:numPr>
          <w:ilvl w:val="0"/>
          <w:numId w:val="12"/>
        </w:numPr>
        <w:tabs>
          <w:tab w:val="left" w:pos="0"/>
        </w:tabs>
        <w:spacing w:after="0" w:line="480" w:lineRule="auto"/>
        <w:ind w:left="0" w:firstLine="0"/>
        <w:rPr>
          <w:rFonts w:asciiTheme="majorBidi" w:hAnsiTheme="majorBidi" w:cstheme="majorBidi"/>
          <w:b/>
          <w:bCs/>
          <w:sz w:val="24"/>
          <w:szCs w:val="24"/>
        </w:rPr>
      </w:pPr>
      <w:r w:rsidRPr="00B817CF">
        <w:rPr>
          <w:rFonts w:asciiTheme="majorBidi" w:hAnsiTheme="majorBidi" w:cstheme="majorBidi"/>
          <w:b/>
          <w:bCs/>
          <w:sz w:val="24"/>
          <w:szCs w:val="24"/>
        </w:rPr>
        <w:t>Additional measurements, collected on subjects’ Case Report Form (CRF)</w:t>
      </w:r>
      <w:r w:rsidR="00CD1F0B" w:rsidRPr="00B817CF">
        <w:rPr>
          <w:rFonts w:asciiTheme="majorBidi" w:hAnsiTheme="majorBidi" w:cstheme="majorBidi"/>
          <w:b/>
          <w:bCs/>
          <w:sz w:val="24"/>
          <w:szCs w:val="24"/>
        </w:rPr>
        <w:t>:</w:t>
      </w:r>
    </w:p>
    <w:p w14:paraId="43C8AFC8" w14:textId="23838B9D" w:rsidR="00FB105C" w:rsidRPr="00B817CF" w:rsidRDefault="00B05500" w:rsidP="00BC7F75">
      <w:pPr>
        <w:pStyle w:val="ListParagraph"/>
        <w:tabs>
          <w:tab w:val="left" w:pos="0"/>
        </w:tabs>
        <w:spacing w:after="0" w:line="480" w:lineRule="auto"/>
        <w:ind w:left="0"/>
        <w:rPr>
          <w:rFonts w:asciiTheme="majorBidi" w:hAnsiTheme="majorBidi" w:cstheme="majorBidi"/>
          <w:b/>
          <w:bCs/>
          <w:sz w:val="24"/>
          <w:szCs w:val="24"/>
        </w:rPr>
      </w:pPr>
      <w:r w:rsidRPr="00B817CF">
        <w:rPr>
          <w:rFonts w:asciiTheme="majorBidi" w:hAnsiTheme="majorBidi" w:cstheme="majorBidi"/>
          <w:b/>
          <w:bCs/>
          <w:sz w:val="24"/>
          <w:szCs w:val="24"/>
        </w:rPr>
        <w:t>E</w:t>
      </w:r>
      <w:r w:rsidR="0040719B" w:rsidRPr="00B817CF">
        <w:rPr>
          <w:rFonts w:asciiTheme="majorBidi" w:hAnsiTheme="majorBidi" w:cstheme="majorBidi"/>
          <w:b/>
          <w:bCs/>
          <w:sz w:val="24"/>
          <w:szCs w:val="24"/>
        </w:rPr>
        <w:t xml:space="preserve">.1. </w:t>
      </w:r>
      <w:r w:rsidR="00CD1F0B" w:rsidRPr="00B817CF">
        <w:rPr>
          <w:rFonts w:asciiTheme="majorBidi" w:hAnsiTheme="majorBidi" w:cstheme="majorBidi"/>
          <w:b/>
          <w:bCs/>
          <w:sz w:val="24"/>
          <w:szCs w:val="24"/>
        </w:rPr>
        <w:t>Pain Verbal R</w:t>
      </w:r>
      <w:r w:rsidR="0003172A" w:rsidRPr="00B817CF">
        <w:rPr>
          <w:rFonts w:asciiTheme="majorBidi" w:hAnsiTheme="majorBidi" w:cstheme="majorBidi"/>
          <w:b/>
          <w:bCs/>
          <w:sz w:val="24"/>
          <w:szCs w:val="24"/>
        </w:rPr>
        <w:t>ating</w:t>
      </w:r>
      <w:r w:rsidR="00CD1F0B" w:rsidRPr="00B817CF">
        <w:rPr>
          <w:rFonts w:asciiTheme="majorBidi" w:hAnsiTheme="majorBidi" w:cstheme="majorBidi"/>
          <w:b/>
          <w:bCs/>
          <w:sz w:val="24"/>
          <w:szCs w:val="24"/>
        </w:rPr>
        <w:t xml:space="preserve"> Scale (</w:t>
      </w:r>
      <w:r w:rsidR="00957EDF" w:rsidRPr="00B817CF">
        <w:rPr>
          <w:rFonts w:asciiTheme="majorBidi" w:hAnsiTheme="majorBidi" w:cstheme="majorBidi"/>
          <w:b/>
          <w:bCs/>
          <w:sz w:val="24"/>
          <w:szCs w:val="24"/>
        </w:rPr>
        <w:t>VRS</w:t>
      </w:r>
      <w:r w:rsidR="00CD1F0B" w:rsidRPr="00B817CF">
        <w:rPr>
          <w:rFonts w:asciiTheme="majorBidi" w:hAnsiTheme="majorBidi" w:cstheme="majorBidi"/>
          <w:b/>
          <w:bCs/>
          <w:sz w:val="24"/>
          <w:szCs w:val="24"/>
        </w:rPr>
        <w:t>)</w:t>
      </w:r>
      <w:r w:rsidR="00957EDF" w:rsidRPr="00B817CF">
        <w:rPr>
          <w:rFonts w:asciiTheme="majorBidi" w:hAnsiTheme="majorBidi" w:cstheme="majorBidi"/>
          <w:b/>
          <w:bCs/>
          <w:sz w:val="24"/>
          <w:szCs w:val="24"/>
        </w:rPr>
        <w:t xml:space="preserve"> </w:t>
      </w:r>
    </w:p>
    <w:p w14:paraId="35A5BBA5" w14:textId="190168B5" w:rsidR="0010651A" w:rsidRPr="00B817CF" w:rsidRDefault="0010651A" w:rsidP="00BC7F75">
      <w:pPr>
        <w:tabs>
          <w:tab w:val="left" w:pos="0"/>
        </w:tabs>
        <w:spacing w:after="0" w:line="480" w:lineRule="auto"/>
        <w:contextualSpacing/>
        <w:jc w:val="both"/>
        <w:rPr>
          <w:rFonts w:asciiTheme="majorBidi" w:hAnsiTheme="majorBidi" w:cstheme="majorBidi"/>
          <w:sz w:val="24"/>
          <w:szCs w:val="24"/>
        </w:rPr>
      </w:pPr>
      <w:r w:rsidRPr="00B817CF">
        <w:rPr>
          <w:rFonts w:asciiTheme="majorBidi" w:hAnsiTheme="majorBidi" w:cstheme="majorBidi"/>
          <w:sz w:val="24"/>
          <w:szCs w:val="24"/>
        </w:rPr>
        <w:lastRenderedPageBreak/>
        <w:t xml:space="preserve">Treatment did not result in significant differences in </w:t>
      </w:r>
      <w:r w:rsidR="006D6A35" w:rsidRPr="00B817CF">
        <w:rPr>
          <w:rFonts w:asciiTheme="majorBidi" w:hAnsiTheme="majorBidi" w:cstheme="majorBidi"/>
          <w:sz w:val="24"/>
          <w:szCs w:val="24"/>
        </w:rPr>
        <w:t xml:space="preserve">pain </w:t>
      </w:r>
      <w:r w:rsidRPr="00B817CF">
        <w:rPr>
          <w:rFonts w:asciiTheme="majorBidi" w:hAnsiTheme="majorBidi" w:cstheme="majorBidi"/>
          <w:sz w:val="24"/>
          <w:szCs w:val="24"/>
        </w:rPr>
        <w:t xml:space="preserve">VRS </w:t>
      </w:r>
      <w:r w:rsidR="00CA3520" w:rsidRPr="00B817CF">
        <w:rPr>
          <w:rFonts w:asciiTheme="majorBidi" w:hAnsiTheme="majorBidi" w:cstheme="majorBidi"/>
          <w:sz w:val="24"/>
          <w:szCs w:val="24"/>
        </w:rPr>
        <w:t>scores</w:t>
      </w:r>
      <w:r w:rsidR="00B54F3A" w:rsidRPr="00B817CF">
        <w:rPr>
          <w:rFonts w:asciiTheme="majorBidi" w:hAnsiTheme="majorBidi" w:cstheme="majorBidi"/>
          <w:sz w:val="24"/>
          <w:szCs w:val="24"/>
        </w:rPr>
        <w:t xml:space="preserve"> (p=0.79, one-way ANOVA)</w:t>
      </w:r>
      <w:r w:rsidR="00E00F63" w:rsidRPr="00B817CF">
        <w:rPr>
          <w:rFonts w:asciiTheme="majorBidi" w:hAnsiTheme="majorBidi" w:cstheme="majorBidi"/>
          <w:sz w:val="24"/>
          <w:szCs w:val="24"/>
        </w:rPr>
        <w:t xml:space="preserve">. </w:t>
      </w:r>
      <w:r w:rsidR="000A7E32" w:rsidRPr="00B817CF">
        <w:rPr>
          <w:rFonts w:asciiTheme="majorBidi" w:hAnsiTheme="majorBidi" w:cstheme="majorBidi"/>
          <w:sz w:val="24"/>
          <w:szCs w:val="24"/>
        </w:rPr>
        <w:t xml:space="preserve">Post-treatment </w:t>
      </w:r>
      <w:r w:rsidR="000429E7" w:rsidRPr="00B817CF">
        <w:rPr>
          <w:rFonts w:asciiTheme="majorBidi" w:hAnsiTheme="majorBidi" w:cstheme="majorBidi"/>
          <w:sz w:val="24"/>
          <w:szCs w:val="24"/>
        </w:rPr>
        <w:t xml:space="preserve">VRS </w:t>
      </w:r>
      <w:r w:rsidR="006C4C6A" w:rsidRPr="00B817CF">
        <w:rPr>
          <w:rFonts w:asciiTheme="majorBidi" w:hAnsiTheme="majorBidi" w:cstheme="majorBidi"/>
          <w:sz w:val="24"/>
          <w:szCs w:val="24"/>
        </w:rPr>
        <w:t xml:space="preserve">scores </w:t>
      </w:r>
      <w:r w:rsidR="000429E7" w:rsidRPr="00B817CF">
        <w:rPr>
          <w:rFonts w:asciiTheme="majorBidi" w:hAnsiTheme="majorBidi" w:cstheme="majorBidi"/>
          <w:sz w:val="24"/>
          <w:szCs w:val="24"/>
        </w:rPr>
        <w:t>(averaged VRS at rest and movement</w:t>
      </w:r>
      <w:r w:rsidR="005C62B3" w:rsidRPr="00B817CF">
        <w:rPr>
          <w:rFonts w:asciiTheme="majorBidi" w:hAnsiTheme="majorBidi" w:cstheme="majorBidi"/>
          <w:sz w:val="24"/>
          <w:szCs w:val="24"/>
        </w:rPr>
        <w:t>)</w:t>
      </w:r>
      <w:r w:rsidR="008E6AE6" w:rsidRPr="00B817CF">
        <w:rPr>
          <w:rFonts w:asciiTheme="majorBidi" w:hAnsiTheme="majorBidi" w:cstheme="majorBidi"/>
          <w:sz w:val="24"/>
          <w:szCs w:val="24"/>
        </w:rPr>
        <w:t>:</w:t>
      </w:r>
      <w:r w:rsidR="00C9126E" w:rsidRPr="00B817CF">
        <w:rPr>
          <w:rFonts w:asciiTheme="majorBidi" w:hAnsiTheme="majorBidi" w:cstheme="majorBidi"/>
          <w:sz w:val="24"/>
          <w:szCs w:val="24"/>
        </w:rPr>
        <w:t xml:space="preserve"> </w:t>
      </w:r>
      <w:r w:rsidR="009A64FC" w:rsidRPr="00B817CF">
        <w:rPr>
          <w:rFonts w:asciiTheme="majorBidi" w:hAnsiTheme="majorBidi" w:cstheme="majorBidi"/>
          <w:sz w:val="24"/>
          <w:szCs w:val="24"/>
        </w:rPr>
        <w:t>2.1±0.7</w:t>
      </w:r>
      <w:r w:rsidR="00BC6970" w:rsidRPr="00B817CF">
        <w:rPr>
          <w:rFonts w:asciiTheme="majorBidi" w:hAnsiTheme="majorBidi" w:cstheme="majorBidi"/>
          <w:sz w:val="24"/>
          <w:szCs w:val="24"/>
        </w:rPr>
        <w:t xml:space="preserve">, </w:t>
      </w:r>
      <w:r w:rsidR="009A64FC" w:rsidRPr="00B817CF">
        <w:rPr>
          <w:rFonts w:asciiTheme="majorBidi" w:hAnsiTheme="majorBidi" w:cstheme="majorBidi"/>
          <w:sz w:val="24"/>
          <w:szCs w:val="24"/>
        </w:rPr>
        <w:t>2.3±0.9</w:t>
      </w:r>
      <w:r w:rsidR="00BC6970" w:rsidRPr="00B817CF">
        <w:rPr>
          <w:rFonts w:asciiTheme="majorBidi" w:hAnsiTheme="majorBidi" w:cstheme="majorBidi"/>
          <w:sz w:val="24"/>
          <w:szCs w:val="24"/>
        </w:rPr>
        <w:t xml:space="preserve">, </w:t>
      </w:r>
      <w:r w:rsidR="009A64FC" w:rsidRPr="00B817CF">
        <w:rPr>
          <w:rFonts w:asciiTheme="majorBidi" w:hAnsiTheme="majorBidi" w:cstheme="majorBidi"/>
          <w:sz w:val="24"/>
          <w:szCs w:val="24"/>
        </w:rPr>
        <w:t xml:space="preserve">2.2±0.7 </w:t>
      </w:r>
      <w:r w:rsidR="00BC6970" w:rsidRPr="00B817CF">
        <w:rPr>
          <w:rFonts w:asciiTheme="majorBidi" w:hAnsiTheme="majorBidi" w:cstheme="majorBidi"/>
          <w:sz w:val="24"/>
          <w:szCs w:val="24"/>
        </w:rPr>
        <w:t>(</w:t>
      </w:r>
      <w:r w:rsidR="006B333D" w:rsidRPr="00B817CF">
        <w:rPr>
          <w:rFonts w:asciiTheme="majorBidi" w:hAnsiTheme="majorBidi" w:cstheme="majorBidi"/>
          <w:sz w:val="24"/>
          <w:szCs w:val="24"/>
        </w:rPr>
        <w:t xml:space="preserve">mean± SD) </w:t>
      </w:r>
      <w:r w:rsidR="00BC6970" w:rsidRPr="00B817CF">
        <w:rPr>
          <w:rFonts w:asciiTheme="majorBidi" w:hAnsiTheme="majorBidi" w:cstheme="majorBidi"/>
          <w:sz w:val="24"/>
          <w:szCs w:val="24"/>
        </w:rPr>
        <w:t xml:space="preserve">for the High-Dose, Low-Dose and Placebo groups, respectively. </w:t>
      </w:r>
    </w:p>
    <w:p w14:paraId="5E926E90" w14:textId="77777777" w:rsidR="00FB105C" w:rsidRPr="00B817CF" w:rsidRDefault="00FB105C" w:rsidP="00BC7F75">
      <w:pPr>
        <w:pStyle w:val="ListParagraph"/>
        <w:tabs>
          <w:tab w:val="left" w:pos="0"/>
        </w:tabs>
        <w:spacing w:after="0" w:line="480" w:lineRule="auto"/>
        <w:ind w:left="450"/>
        <w:rPr>
          <w:rFonts w:asciiTheme="majorBidi" w:hAnsiTheme="majorBidi" w:cstheme="majorBidi"/>
          <w:b/>
          <w:bCs/>
          <w:sz w:val="24"/>
          <w:szCs w:val="24"/>
        </w:rPr>
      </w:pPr>
    </w:p>
    <w:p w14:paraId="28D35703" w14:textId="58136BD1" w:rsidR="00957EDF" w:rsidRPr="00B817CF" w:rsidRDefault="00B05500" w:rsidP="00BC7F75">
      <w:pPr>
        <w:tabs>
          <w:tab w:val="left" w:pos="0"/>
          <w:tab w:val="left" w:pos="450"/>
        </w:tabs>
        <w:spacing w:after="0" w:line="480" w:lineRule="auto"/>
        <w:rPr>
          <w:rFonts w:asciiTheme="majorBidi" w:hAnsiTheme="majorBidi" w:cstheme="majorBidi"/>
          <w:b/>
          <w:bCs/>
          <w:sz w:val="24"/>
          <w:szCs w:val="24"/>
        </w:rPr>
      </w:pPr>
      <w:r w:rsidRPr="00B817CF">
        <w:rPr>
          <w:rFonts w:asciiTheme="majorBidi" w:hAnsiTheme="majorBidi" w:cstheme="majorBidi"/>
          <w:b/>
          <w:bCs/>
          <w:sz w:val="24"/>
          <w:szCs w:val="24"/>
        </w:rPr>
        <w:t>E</w:t>
      </w:r>
      <w:r w:rsidR="00BE3BE8" w:rsidRPr="00B817CF">
        <w:rPr>
          <w:rFonts w:asciiTheme="majorBidi" w:hAnsiTheme="majorBidi" w:cstheme="majorBidi"/>
          <w:b/>
          <w:bCs/>
          <w:sz w:val="24"/>
          <w:szCs w:val="24"/>
        </w:rPr>
        <w:t xml:space="preserve">.2 Nausea </w:t>
      </w:r>
      <w:r w:rsidR="0010651A" w:rsidRPr="00B817CF">
        <w:rPr>
          <w:rFonts w:asciiTheme="majorBidi" w:hAnsiTheme="majorBidi" w:cstheme="majorBidi"/>
          <w:b/>
          <w:bCs/>
          <w:sz w:val="24"/>
          <w:szCs w:val="24"/>
        </w:rPr>
        <w:t xml:space="preserve">and vomiting </w:t>
      </w:r>
      <w:r w:rsidR="00BE3BE8" w:rsidRPr="00B817CF">
        <w:rPr>
          <w:rFonts w:asciiTheme="majorBidi" w:hAnsiTheme="majorBidi" w:cstheme="majorBidi"/>
          <w:b/>
          <w:bCs/>
          <w:sz w:val="24"/>
          <w:szCs w:val="24"/>
        </w:rPr>
        <w:t xml:space="preserve">VAS </w:t>
      </w:r>
    </w:p>
    <w:p w14:paraId="493D9C5F" w14:textId="3C2CB902" w:rsidR="006C4C6A" w:rsidRPr="00B817CF" w:rsidRDefault="00957EDF" w:rsidP="00BC7F75">
      <w:pPr>
        <w:tabs>
          <w:tab w:val="left" w:pos="0"/>
        </w:tabs>
        <w:spacing w:after="0" w:line="480" w:lineRule="auto"/>
        <w:contextualSpacing/>
        <w:jc w:val="both"/>
        <w:rPr>
          <w:rFonts w:asciiTheme="majorBidi" w:hAnsiTheme="majorBidi" w:cstheme="majorBidi"/>
          <w:sz w:val="24"/>
          <w:szCs w:val="24"/>
        </w:rPr>
      </w:pPr>
      <w:r w:rsidRPr="00B817CF">
        <w:rPr>
          <w:rFonts w:asciiTheme="majorBidi" w:hAnsiTheme="majorBidi" w:cstheme="majorBidi"/>
          <w:sz w:val="24"/>
          <w:szCs w:val="24"/>
        </w:rPr>
        <w:t xml:space="preserve">Treatment did not result in significant differences in </w:t>
      </w:r>
      <w:r w:rsidR="003065AF" w:rsidRPr="00B817CF">
        <w:rPr>
          <w:rFonts w:asciiTheme="majorBidi" w:hAnsiTheme="majorBidi" w:cstheme="majorBidi"/>
          <w:sz w:val="24"/>
          <w:szCs w:val="24"/>
        </w:rPr>
        <w:t>nausea and vomiting</w:t>
      </w:r>
      <w:r w:rsidRPr="00B817CF">
        <w:rPr>
          <w:rFonts w:asciiTheme="majorBidi" w:hAnsiTheme="majorBidi" w:cstheme="majorBidi"/>
          <w:sz w:val="24"/>
          <w:szCs w:val="24"/>
        </w:rPr>
        <w:t xml:space="preserve"> VAS </w:t>
      </w:r>
      <w:r w:rsidR="003065AF" w:rsidRPr="00B817CF">
        <w:rPr>
          <w:rFonts w:asciiTheme="majorBidi" w:hAnsiTheme="majorBidi" w:cstheme="majorBidi"/>
          <w:sz w:val="24"/>
          <w:szCs w:val="24"/>
        </w:rPr>
        <w:t>scores</w:t>
      </w:r>
      <w:r w:rsidRPr="00B817CF">
        <w:rPr>
          <w:rFonts w:asciiTheme="majorBidi" w:hAnsiTheme="majorBidi" w:cstheme="majorBidi"/>
          <w:sz w:val="24"/>
          <w:szCs w:val="24"/>
        </w:rPr>
        <w:t xml:space="preserve"> (p=0.16, Kruskal-Wallis test). </w:t>
      </w:r>
      <w:r w:rsidR="000A7E32" w:rsidRPr="00B817CF">
        <w:rPr>
          <w:rFonts w:asciiTheme="majorBidi" w:hAnsiTheme="majorBidi" w:cstheme="majorBidi"/>
          <w:sz w:val="24"/>
          <w:szCs w:val="24"/>
        </w:rPr>
        <w:t>Post-treatment n</w:t>
      </w:r>
      <w:r w:rsidR="006C4C6A" w:rsidRPr="00B817CF">
        <w:rPr>
          <w:rFonts w:asciiTheme="majorBidi" w:hAnsiTheme="majorBidi" w:cstheme="majorBidi"/>
          <w:sz w:val="24"/>
          <w:szCs w:val="24"/>
        </w:rPr>
        <w:t xml:space="preserve">ausea and vomiting </w:t>
      </w:r>
      <w:r w:rsidR="008F3DB4" w:rsidRPr="00B817CF">
        <w:rPr>
          <w:rFonts w:asciiTheme="majorBidi" w:hAnsiTheme="majorBidi" w:cstheme="majorBidi"/>
          <w:sz w:val="24"/>
          <w:szCs w:val="24"/>
        </w:rPr>
        <w:t>VAS scores</w:t>
      </w:r>
      <w:r w:rsidR="006C4C6A" w:rsidRPr="00B817CF">
        <w:rPr>
          <w:rFonts w:asciiTheme="majorBidi" w:hAnsiTheme="majorBidi" w:cstheme="majorBidi"/>
          <w:sz w:val="24"/>
          <w:szCs w:val="24"/>
        </w:rPr>
        <w:t xml:space="preserve">: </w:t>
      </w:r>
      <w:r w:rsidR="00DA1F16" w:rsidRPr="00B817CF">
        <w:rPr>
          <w:rFonts w:asciiTheme="majorBidi" w:hAnsiTheme="majorBidi" w:cstheme="majorBidi"/>
          <w:sz w:val="24"/>
          <w:szCs w:val="24"/>
        </w:rPr>
        <w:t>0.2 [0-9.6]</w:t>
      </w:r>
      <w:r w:rsidR="006C4C6A" w:rsidRPr="00B817CF">
        <w:rPr>
          <w:rFonts w:asciiTheme="majorBidi" w:hAnsiTheme="majorBidi" w:cstheme="majorBidi"/>
          <w:sz w:val="24"/>
          <w:szCs w:val="24"/>
        </w:rPr>
        <w:t xml:space="preserve">, </w:t>
      </w:r>
      <w:r w:rsidR="00DA1F16" w:rsidRPr="00B817CF">
        <w:rPr>
          <w:rFonts w:asciiTheme="majorBidi" w:hAnsiTheme="majorBidi" w:cstheme="majorBidi"/>
          <w:sz w:val="24"/>
          <w:szCs w:val="24"/>
        </w:rPr>
        <w:t>3.3 [0-23.7]</w:t>
      </w:r>
      <w:r w:rsidR="006C4C6A" w:rsidRPr="00B817CF">
        <w:rPr>
          <w:rFonts w:asciiTheme="majorBidi" w:hAnsiTheme="majorBidi" w:cstheme="majorBidi"/>
          <w:sz w:val="24"/>
          <w:szCs w:val="24"/>
        </w:rPr>
        <w:t xml:space="preserve">, </w:t>
      </w:r>
      <w:r w:rsidR="00DA1F16" w:rsidRPr="00B817CF">
        <w:rPr>
          <w:rFonts w:asciiTheme="majorBidi" w:hAnsiTheme="majorBidi" w:cstheme="majorBidi"/>
          <w:sz w:val="24"/>
          <w:szCs w:val="24"/>
        </w:rPr>
        <w:t xml:space="preserve">0 [0-3.4] </w:t>
      </w:r>
      <w:r w:rsidR="006C4C6A" w:rsidRPr="00B817CF">
        <w:rPr>
          <w:rFonts w:asciiTheme="majorBidi" w:hAnsiTheme="majorBidi" w:cstheme="majorBidi"/>
          <w:sz w:val="24"/>
          <w:szCs w:val="24"/>
        </w:rPr>
        <w:t>(</w:t>
      </w:r>
      <w:r w:rsidR="00DA1F16" w:rsidRPr="00B817CF">
        <w:rPr>
          <w:rFonts w:asciiTheme="majorBidi" w:hAnsiTheme="majorBidi" w:cstheme="majorBidi"/>
          <w:sz w:val="24"/>
          <w:szCs w:val="24"/>
        </w:rPr>
        <w:t>median [IQR]</w:t>
      </w:r>
      <w:r w:rsidR="006C4C6A" w:rsidRPr="00B817CF">
        <w:rPr>
          <w:rFonts w:asciiTheme="majorBidi" w:hAnsiTheme="majorBidi" w:cstheme="majorBidi"/>
          <w:sz w:val="24"/>
          <w:szCs w:val="24"/>
        </w:rPr>
        <w:t xml:space="preserve">) for the High-Dose, Low-Dose and Placebo groups, respectively. </w:t>
      </w:r>
    </w:p>
    <w:p w14:paraId="635E0AD3" w14:textId="77777777" w:rsidR="00957EDF" w:rsidRPr="00B817CF" w:rsidRDefault="00957EDF" w:rsidP="00BC7F75">
      <w:pPr>
        <w:tabs>
          <w:tab w:val="left" w:pos="0"/>
        </w:tabs>
        <w:spacing w:after="0" w:line="480" w:lineRule="auto"/>
        <w:rPr>
          <w:rFonts w:asciiTheme="majorBidi" w:hAnsiTheme="majorBidi" w:cstheme="majorBidi"/>
          <w:b/>
          <w:bCs/>
          <w:i/>
          <w:iCs/>
          <w:sz w:val="24"/>
          <w:szCs w:val="24"/>
        </w:rPr>
      </w:pPr>
    </w:p>
    <w:p w14:paraId="29D232EB" w14:textId="269DCFCD" w:rsidR="00957EDF" w:rsidRPr="00B817CF" w:rsidRDefault="00957EDF" w:rsidP="00BC7F75">
      <w:pPr>
        <w:pStyle w:val="ListParagraph"/>
        <w:numPr>
          <w:ilvl w:val="0"/>
          <w:numId w:val="12"/>
        </w:numPr>
        <w:tabs>
          <w:tab w:val="left" w:pos="0"/>
        </w:tabs>
        <w:spacing w:after="0" w:line="480" w:lineRule="auto"/>
        <w:ind w:left="-90" w:firstLine="0"/>
        <w:jc w:val="both"/>
        <w:rPr>
          <w:rFonts w:asciiTheme="majorBidi" w:hAnsiTheme="majorBidi" w:cstheme="majorBidi"/>
          <w:b/>
          <w:bCs/>
          <w:sz w:val="24"/>
          <w:szCs w:val="24"/>
        </w:rPr>
      </w:pPr>
      <w:r w:rsidRPr="00B817CF">
        <w:rPr>
          <w:rFonts w:asciiTheme="majorBidi" w:hAnsiTheme="majorBidi" w:cstheme="majorBidi"/>
          <w:b/>
          <w:bCs/>
          <w:sz w:val="24"/>
          <w:szCs w:val="24"/>
        </w:rPr>
        <w:t xml:space="preserve"> </w:t>
      </w:r>
      <w:r w:rsidR="007E171B" w:rsidRPr="00B817CF">
        <w:rPr>
          <w:rFonts w:asciiTheme="majorBidi" w:hAnsiTheme="majorBidi" w:cstheme="majorBidi"/>
          <w:b/>
          <w:bCs/>
          <w:sz w:val="24"/>
          <w:szCs w:val="24"/>
        </w:rPr>
        <w:t xml:space="preserve">Sex-related differences </w:t>
      </w:r>
    </w:p>
    <w:p w14:paraId="7FF83B48" w14:textId="7934E980" w:rsidR="00957EDF" w:rsidRPr="00B817CF" w:rsidRDefault="00957EDF" w:rsidP="00BC7F75">
      <w:pPr>
        <w:tabs>
          <w:tab w:val="left" w:pos="0"/>
        </w:tabs>
        <w:spacing w:after="0" w:line="480" w:lineRule="auto"/>
        <w:contextualSpacing/>
        <w:jc w:val="both"/>
        <w:rPr>
          <w:rFonts w:asciiTheme="majorBidi" w:hAnsiTheme="majorBidi" w:cstheme="majorBidi"/>
          <w:sz w:val="24"/>
          <w:szCs w:val="24"/>
        </w:rPr>
      </w:pPr>
      <w:r w:rsidRPr="00B817CF">
        <w:rPr>
          <w:rFonts w:asciiTheme="majorBidi" w:hAnsiTheme="majorBidi" w:cstheme="majorBidi"/>
          <w:sz w:val="24"/>
          <w:szCs w:val="24"/>
        </w:rPr>
        <w:t xml:space="preserve">Given the differences in women/ men ratio in the various treatment groups, and the known sex-related differences in response to opioids and cannabinoids, the effect of sex on the various outcome measurements was assessed. Sex-related differences were evident in nausea and vomiting levels, but not in the amount of morphine consumed, nor in pain intensities (primary outcomes) or in anxiety levels. Generalized linear models with a gamma distribution and identity link were applied with treatment group and sex being two independent variables. </w:t>
      </w:r>
    </w:p>
    <w:p w14:paraId="71073828" w14:textId="0A5D48B5" w:rsidR="00957EDF" w:rsidRPr="00B817CF" w:rsidRDefault="00957EDF" w:rsidP="004C0E20">
      <w:pPr>
        <w:tabs>
          <w:tab w:val="left" w:pos="0"/>
        </w:tabs>
        <w:spacing w:after="0" w:line="480" w:lineRule="auto"/>
        <w:contextualSpacing/>
        <w:jc w:val="both"/>
        <w:rPr>
          <w:rFonts w:asciiTheme="majorBidi" w:hAnsiTheme="majorBidi" w:cstheme="majorBidi"/>
          <w:sz w:val="24"/>
          <w:szCs w:val="24"/>
          <w:rtl/>
        </w:rPr>
      </w:pPr>
      <w:r w:rsidRPr="00B817CF">
        <w:rPr>
          <w:rFonts w:asciiTheme="majorBidi" w:hAnsiTheme="majorBidi" w:cstheme="majorBidi"/>
          <w:b/>
          <w:bCs/>
          <w:sz w:val="24"/>
          <w:szCs w:val="24"/>
        </w:rPr>
        <w:t>Morphine consumption (mg):</w:t>
      </w:r>
      <w:r w:rsidRPr="00B817CF">
        <w:rPr>
          <w:rFonts w:asciiTheme="majorBidi" w:hAnsiTheme="majorBidi" w:cstheme="majorBidi"/>
          <w:sz w:val="24"/>
          <w:szCs w:val="24"/>
        </w:rPr>
        <w:t xml:space="preserve"> A significant main effect of group was found (p=0.01). However, no main effect of sex was evident (p=0.27)</w:t>
      </w:r>
      <w:r w:rsidR="00215D4E" w:rsidRPr="00B817CF">
        <w:rPr>
          <w:rFonts w:asciiTheme="majorBidi" w:hAnsiTheme="majorBidi" w:cstheme="majorBidi"/>
          <w:sz w:val="24"/>
          <w:szCs w:val="24"/>
        </w:rPr>
        <w:t>,</w:t>
      </w:r>
      <w:r w:rsidRPr="00B817CF">
        <w:rPr>
          <w:rFonts w:asciiTheme="majorBidi" w:hAnsiTheme="majorBidi" w:cstheme="majorBidi"/>
          <w:sz w:val="24"/>
          <w:szCs w:val="24"/>
        </w:rPr>
        <w:t xml:space="preserve"> nor the interaction between group and sex was significant (p=0.1). </w:t>
      </w:r>
    </w:p>
    <w:p w14:paraId="3D02523D" w14:textId="1AC24E75" w:rsidR="00957EDF" w:rsidRPr="00B817CF" w:rsidRDefault="00957EDF" w:rsidP="00BC7F75">
      <w:pPr>
        <w:tabs>
          <w:tab w:val="left" w:pos="0"/>
        </w:tabs>
        <w:spacing w:after="0" w:line="480" w:lineRule="auto"/>
        <w:contextualSpacing/>
        <w:jc w:val="both"/>
        <w:rPr>
          <w:rFonts w:asciiTheme="majorBidi" w:hAnsiTheme="majorBidi" w:cstheme="majorBidi"/>
          <w:sz w:val="24"/>
          <w:szCs w:val="24"/>
        </w:rPr>
      </w:pPr>
      <w:r w:rsidRPr="00B817CF">
        <w:rPr>
          <w:rFonts w:asciiTheme="majorBidi" w:hAnsiTheme="majorBidi" w:cstheme="majorBidi"/>
          <w:b/>
          <w:bCs/>
          <w:sz w:val="24"/>
          <w:szCs w:val="24"/>
        </w:rPr>
        <w:t>Mean pain intensities (VAS):</w:t>
      </w:r>
      <w:r w:rsidRPr="00B817CF">
        <w:rPr>
          <w:rFonts w:asciiTheme="majorBidi" w:hAnsiTheme="majorBidi" w:cstheme="majorBidi"/>
          <w:sz w:val="24"/>
          <w:szCs w:val="24"/>
        </w:rPr>
        <w:t xml:space="preserve"> </w:t>
      </w:r>
      <w:r w:rsidR="000556E4" w:rsidRPr="00B817CF">
        <w:rPr>
          <w:rFonts w:asciiTheme="majorBidi" w:hAnsiTheme="majorBidi" w:cstheme="majorBidi"/>
          <w:sz w:val="24"/>
          <w:szCs w:val="24"/>
        </w:rPr>
        <w:t xml:space="preserve">No main effects of sex </w:t>
      </w:r>
      <w:r w:rsidR="00A0694B" w:rsidRPr="00B817CF">
        <w:rPr>
          <w:rFonts w:asciiTheme="majorBidi" w:hAnsiTheme="majorBidi" w:cstheme="majorBidi"/>
          <w:sz w:val="24"/>
          <w:szCs w:val="24"/>
        </w:rPr>
        <w:t>or group</w:t>
      </w:r>
      <w:r w:rsidR="009836CB" w:rsidRPr="00B817CF">
        <w:rPr>
          <w:rFonts w:asciiTheme="majorBidi" w:hAnsiTheme="majorBidi" w:cstheme="majorBidi"/>
          <w:sz w:val="24"/>
          <w:szCs w:val="24"/>
        </w:rPr>
        <w:t xml:space="preserve"> were evident</w:t>
      </w:r>
      <w:r w:rsidR="00EF3B67" w:rsidRPr="00B817CF">
        <w:rPr>
          <w:rFonts w:asciiTheme="majorBidi" w:hAnsiTheme="majorBidi" w:cstheme="majorBidi"/>
          <w:sz w:val="24"/>
          <w:szCs w:val="24"/>
        </w:rPr>
        <w:t xml:space="preserve"> (</w:t>
      </w:r>
      <w:r w:rsidR="008C17C6" w:rsidRPr="00B817CF">
        <w:rPr>
          <w:rFonts w:asciiTheme="majorBidi" w:hAnsiTheme="majorBidi" w:cstheme="majorBidi"/>
          <w:sz w:val="24"/>
          <w:szCs w:val="24"/>
        </w:rPr>
        <w:t>p=0.17</w:t>
      </w:r>
      <w:r w:rsidR="00AA3A58" w:rsidRPr="00B817CF">
        <w:rPr>
          <w:rFonts w:asciiTheme="majorBidi" w:hAnsiTheme="majorBidi" w:cstheme="majorBidi"/>
          <w:sz w:val="24"/>
          <w:szCs w:val="24"/>
        </w:rPr>
        <w:t>and</w:t>
      </w:r>
      <w:r w:rsidR="008C17C6" w:rsidRPr="00B817CF">
        <w:rPr>
          <w:rFonts w:asciiTheme="majorBidi" w:hAnsiTheme="majorBidi" w:cstheme="majorBidi"/>
          <w:sz w:val="24"/>
          <w:szCs w:val="24"/>
        </w:rPr>
        <w:t xml:space="preserve"> p=0.92</w:t>
      </w:r>
      <w:r w:rsidR="00592302" w:rsidRPr="00B817CF">
        <w:rPr>
          <w:rFonts w:asciiTheme="majorBidi" w:hAnsiTheme="majorBidi" w:cstheme="majorBidi"/>
          <w:sz w:val="24"/>
          <w:szCs w:val="24"/>
        </w:rPr>
        <w:t>, respectively</w:t>
      </w:r>
      <w:r w:rsidR="008C17C6" w:rsidRPr="00B817CF">
        <w:rPr>
          <w:rFonts w:asciiTheme="majorBidi" w:hAnsiTheme="majorBidi" w:cstheme="majorBidi"/>
          <w:sz w:val="24"/>
          <w:szCs w:val="24"/>
        </w:rPr>
        <w:t>)</w:t>
      </w:r>
      <w:r w:rsidR="009836CB" w:rsidRPr="00B817CF">
        <w:rPr>
          <w:rFonts w:asciiTheme="majorBidi" w:hAnsiTheme="majorBidi" w:cstheme="majorBidi"/>
          <w:sz w:val="24"/>
          <w:szCs w:val="24"/>
        </w:rPr>
        <w:t>,</w:t>
      </w:r>
      <w:r w:rsidRPr="00B817CF">
        <w:rPr>
          <w:rFonts w:asciiTheme="majorBidi" w:hAnsiTheme="majorBidi" w:cstheme="majorBidi"/>
          <w:sz w:val="24"/>
          <w:szCs w:val="24"/>
        </w:rPr>
        <w:t xml:space="preserve"> nor the interaction between group and sex was significant (p=0.9). </w:t>
      </w:r>
    </w:p>
    <w:p w14:paraId="3FA1AEA0" w14:textId="7CC71C92" w:rsidR="0059421B" w:rsidRPr="00B817CF" w:rsidRDefault="00957EDF" w:rsidP="00BC7F75">
      <w:pPr>
        <w:tabs>
          <w:tab w:val="left" w:pos="0"/>
        </w:tabs>
        <w:spacing w:after="0" w:line="480" w:lineRule="auto"/>
        <w:contextualSpacing/>
        <w:jc w:val="both"/>
        <w:rPr>
          <w:rFonts w:asciiTheme="majorBidi" w:hAnsiTheme="majorBidi" w:cstheme="majorBidi"/>
          <w:sz w:val="24"/>
          <w:szCs w:val="24"/>
        </w:rPr>
      </w:pPr>
      <w:r w:rsidRPr="00B817CF">
        <w:rPr>
          <w:rFonts w:asciiTheme="majorBidi" w:hAnsiTheme="majorBidi" w:cstheme="majorBidi"/>
          <w:b/>
          <w:bCs/>
          <w:sz w:val="24"/>
          <w:szCs w:val="24"/>
        </w:rPr>
        <w:t>Anxiety:</w:t>
      </w:r>
      <w:r w:rsidRPr="00B817CF">
        <w:rPr>
          <w:rFonts w:asciiTheme="majorBidi" w:hAnsiTheme="majorBidi" w:cstheme="majorBidi"/>
          <w:sz w:val="24"/>
          <w:szCs w:val="24"/>
        </w:rPr>
        <w:t xml:space="preserve"> </w:t>
      </w:r>
      <w:r w:rsidR="0059421B" w:rsidRPr="00B817CF">
        <w:rPr>
          <w:rFonts w:asciiTheme="majorBidi" w:hAnsiTheme="majorBidi" w:cstheme="majorBidi"/>
          <w:sz w:val="24"/>
          <w:szCs w:val="24"/>
        </w:rPr>
        <w:t>No main effects of sex or group were evident (p=0.</w:t>
      </w:r>
      <w:r w:rsidR="003D5FBE" w:rsidRPr="00B817CF">
        <w:rPr>
          <w:rFonts w:asciiTheme="majorBidi" w:hAnsiTheme="majorBidi" w:cstheme="majorBidi"/>
          <w:sz w:val="24"/>
          <w:szCs w:val="24"/>
        </w:rPr>
        <w:t>14</w:t>
      </w:r>
      <w:r w:rsidR="00641934" w:rsidRPr="00B817CF">
        <w:rPr>
          <w:rFonts w:asciiTheme="majorBidi" w:hAnsiTheme="majorBidi" w:cstheme="majorBidi"/>
          <w:sz w:val="24"/>
          <w:szCs w:val="24"/>
        </w:rPr>
        <w:t xml:space="preserve"> </w:t>
      </w:r>
      <w:r w:rsidR="0059421B" w:rsidRPr="00B817CF">
        <w:rPr>
          <w:rFonts w:asciiTheme="majorBidi" w:hAnsiTheme="majorBidi" w:cstheme="majorBidi"/>
          <w:sz w:val="24"/>
          <w:szCs w:val="24"/>
        </w:rPr>
        <w:t>and p=0.</w:t>
      </w:r>
      <w:r w:rsidR="003D5FBE" w:rsidRPr="00B817CF">
        <w:rPr>
          <w:rFonts w:asciiTheme="majorBidi" w:hAnsiTheme="majorBidi" w:cstheme="majorBidi"/>
          <w:sz w:val="24"/>
          <w:szCs w:val="24"/>
        </w:rPr>
        <w:t>87</w:t>
      </w:r>
      <w:r w:rsidR="0059421B" w:rsidRPr="00B817CF">
        <w:rPr>
          <w:rFonts w:asciiTheme="majorBidi" w:hAnsiTheme="majorBidi" w:cstheme="majorBidi"/>
          <w:sz w:val="24"/>
          <w:szCs w:val="24"/>
        </w:rPr>
        <w:t>, respectively), nor the interaction between group and sex was significant (p=0.</w:t>
      </w:r>
      <w:r w:rsidR="003D5FBE" w:rsidRPr="00B817CF">
        <w:rPr>
          <w:rFonts w:asciiTheme="majorBidi" w:hAnsiTheme="majorBidi" w:cstheme="majorBidi"/>
          <w:sz w:val="24"/>
          <w:szCs w:val="24"/>
        </w:rPr>
        <w:t>89</w:t>
      </w:r>
      <w:r w:rsidR="0059421B" w:rsidRPr="00B817CF">
        <w:rPr>
          <w:rFonts w:asciiTheme="majorBidi" w:hAnsiTheme="majorBidi" w:cstheme="majorBidi"/>
          <w:sz w:val="24"/>
          <w:szCs w:val="24"/>
        </w:rPr>
        <w:t xml:space="preserve">). </w:t>
      </w:r>
    </w:p>
    <w:p w14:paraId="007980EB" w14:textId="4B1A6B8E" w:rsidR="00957EDF" w:rsidRPr="00B817CF" w:rsidRDefault="00957EDF" w:rsidP="00BC7F75">
      <w:pPr>
        <w:tabs>
          <w:tab w:val="left" w:pos="0"/>
        </w:tabs>
        <w:spacing w:after="0" w:line="480" w:lineRule="auto"/>
        <w:jc w:val="both"/>
        <w:rPr>
          <w:rFonts w:asciiTheme="majorBidi" w:hAnsiTheme="majorBidi" w:cstheme="majorBidi"/>
          <w:b/>
          <w:bCs/>
          <w:sz w:val="24"/>
          <w:szCs w:val="24"/>
        </w:rPr>
      </w:pPr>
      <w:r w:rsidRPr="00B817CF">
        <w:rPr>
          <w:rFonts w:asciiTheme="majorBidi" w:hAnsiTheme="majorBidi" w:cstheme="majorBidi"/>
          <w:b/>
          <w:bCs/>
          <w:sz w:val="24"/>
          <w:szCs w:val="24"/>
        </w:rPr>
        <w:lastRenderedPageBreak/>
        <w:t xml:space="preserve">Nausea and vomiting: </w:t>
      </w:r>
      <w:r w:rsidRPr="00B817CF">
        <w:rPr>
          <w:rFonts w:asciiTheme="majorBidi" w:hAnsiTheme="majorBidi" w:cstheme="majorBidi"/>
          <w:sz w:val="24"/>
          <w:szCs w:val="24"/>
        </w:rPr>
        <w:t>Sex-related difference</w:t>
      </w:r>
      <w:r w:rsidR="003D5FBE" w:rsidRPr="00B817CF">
        <w:rPr>
          <w:rFonts w:asciiTheme="majorBidi" w:hAnsiTheme="majorBidi" w:cstheme="majorBidi"/>
          <w:sz w:val="24"/>
          <w:szCs w:val="24"/>
        </w:rPr>
        <w:t xml:space="preserve"> </w:t>
      </w:r>
      <w:r w:rsidRPr="00B817CF">
        <w:rPr>
          <w:rFonts w:asciiTheme="majorBidi" w:hAnsiTheme="majorBidi" w:cstheme="majorBidi"/>
          <w:sz w:val="24"/>
          <w:szCs w:val="24"/>
        </w:rPr>
        <w:t>were evident (p=0.03</w:t>
      </w:r>
      <w:r w:rsidR="00285EC8" w:rsidRPr="00B817CF">
        <w:rPr>
          <w:rFonts w:asciiTheme="majorBidi" w:hAnsiTheme="majorBidi" w:cstheme="majorBidi"/>
          <w:sz w:val="24"/>
          <w:szCs w:val="24"/>
        </w:rPr>
        <w:t xml:space="preserve"> </w:t>
      </w:r>
      <w:r w:rsidRPr="00B817CF">
        <w:rPr>
          <w:rFonts w:asciiTheme="majorBidi" w:hAnsiTheme="majorBidi" w:cstheme="majorBidi"/>
          <w:sz w:val="24"/>
          <w:szCs w:val="24"/>
        </w:rPr>
        <w:t>for the main effect of sex). However, no main effect of group was observed (</w:t>
      </w:r>
      <w:r w:rsidR="004C7800" w:rsidRPr="00B817CF">
        <w:rPr>
          <w:rFonts w:asciiTheme="majorBidi" w:hAnsiTheme="majorBidi" w:cstheme="majorBidi"/>
          <w:sz w:val="24"/>
          <w:szCs w:val="24"/>
        </w:rPr>
        <w:t>p=</w:t>
      </w:r>
      <w:r w:rsidRPr="00B817CF">
        <w:rPr>
          <w:rFonts w:asciiTheme="majorBidi" w:hAnsiTheme="majorBidi" w:cstheme="majorBidi"/>
          <w:sz w:val="24"/>
          <w:szCs w:val="24"/>
        </w:rPr>
        <w:t>0.43</w:t>
      </w:r>
      <w:r w:rsidR="007D2DDB" w:rsidRPr="00B817CF">
        <w:rPr>
          <w:rFonts w:asciiTheme="majorBidi" w:hAnsiTheme="majorBidi" w:cstheme="majorBidi"/>
          <w:sz w:val="24"/>
          <w:szCs w:val="24"/>
        </w:rPr>
        <w:t xml:space="preserve">), </w:t>
      </w:r>
      <w:r w:rsidRPr="00B817CF">
        <w:rPr>
          <w:rFonts w:asciiTheme="majorBidi" w:hAnsiTheme="majorBidi" w:cstheme="majorBidi"/>
          <w:sz w:val="24"/>
          <w:szCs w:val="24"/>
        </w:rPr>
        <w:t xml:space="preserve">nor the interaction between group and sex was significant (p=0.71). Women reported higher PONV levels than men (0.5±0.5 and 0.1±0.3 </w:t>
      </w:r>
      <w:r w:rsidR="004C7800" w:rsidRPr="00B817CF">
        <w:rPr>
          <w:rFonts w:asciiTheme="majorBidi" w:hAnsiTheme="majorBidi" w:cstheme="majorBidi"/>
          <w:sz w:val="24"/>
          <w:szCs w:val="24"/>
        </w:rPr>
        <w:t xml:space="preserve">(mean± SD) </w:t>
      </w:r>
      <w:r w:rsidRPr="00B817CF">
        <w:rPr>
          <w:rFonts w:asciiTheme="majorBidi" w:hAnsiTheme="majorBidi" w:cstheme="majorBidi"/>
          <w:sz w:val="24"/>
          <w:szCs w:val="24"/>
        </w:rPr>
        <w:t>(averaged across 0.5-24h time-points) for women and men, respectively).</w:t>
      </w:r>
    </w:p>
    <w:p w14:paraId="61B5769F" w14:textId="77777777" w:rsidR="00D4635C" w:rsidRPr="00B817CF" w:rsidRDefault="00D4635C" w:rsidP="00BC7F75">
      <w:pPr>
        <w:tabs>
          <w:tab w:val="left" w:pos="0"/>
        </w:tabs>
        <w:spacing w:after="0" w:line="480" w:lineRule="auto"/>
        <w:rPr>
          <w:rFonts w:asciiTheme="majorBidi" w:hAnsiTheme="majorBidi" w:cstheme="majorBidi"/>
          <w:b/>
          <w:bCs/>
          <w:sz w:val="24"/>
          <w:szCs w:val="24"/>
        </w:rPr>
      </w:pPr>
    </w:p>
    <w:p w14:paraId="7143C99B" w14:textId="7F7A0311" w:rsidR="0005792D" w:rsidRPr="00B817CF" w:rsidRDefault="00F32B9A" w:rsidP="00FB34C0">
      <w:pPr>
        <w:pStyle w:val="ListParagraph"/>
        <w:numPr>
          <w:ilvl w:val="0"/>
          <w:numId w:val="6"/>
        </w:numPr>
        <w:tabs>
          <w:tab w:val="left" w:pos="0"/>
        </w:tabs>
        <w:spacing w:after="0" w:line="480" w:lineRule="auto"/>
        <w:jc w:val="both"/>
        <w:rPr>
          <w:rFonts w:asciiTheme="majorBidi" w:hAnsiTheme="majorBidi" w:cstheme="majorBidi"/>
          <w:b/>
          <w:bCs/>
          <w:sz w:val="24"/>
          <w:szCs w:val="24"/>
        </w:rPr>
      </w:pPr>
      <w:r w:rsidRPr="00B817CF">
        <w:rPr>
          <w:rFonts w:asciiTheme="majorBidi" w:hAnsiTheme="majorBidi" w:cstheme="majorBidi"/>
          <w:b/>
          <w:bCs/>
          <w:sz w:val="24"/>
          <w:szCs w:val="24"/>
        </w:rPr>
        <w:t>SUPPLEMENTAL E-FIGURES</w:t>
      </w:r>
      <w:r w:rsidR="0054298A" w:rsidRPr="00B817CF">
        <w:rPr>
          <w:rFonts w:asciiTheme="majorBidi" w:hAnsiTheme="majorBidi" w:cstheme="majorBidi"/>
          <w:b/>
          <w:bCs/>
          <w:sz w:val="24"/>
          <w:szCs w:val="24"/>
        </w:rPr>
        <w:t>:</w:t>
      </w:r>
    </w:p>
    <w:p w14:paraId="6EC3B127" w14:textId="65096FE6" w:rsidR="0059409E" w:rsidRPr="00B817CF" w:rsidRDefault="009440A5" w:rsidP="00F34D11">
      <w:pPr>
        <w:tabs>
          <w:tab w:val="left" w:pos="0"/>
        </w:tabs>
        <w:spacing w:after="0" w:line="480" w:lineRule="auto"/>
        <w:jc w:val="both"/>
        <w:rPr>
          <w:rFonts w:asciiTheme="majorBidi" w:hAnsiTheme="majorBidi" w:cstheme="majorBidi"/>
          <w:b/>
          <w:bCs/>
          <w:sz w:val="24"/>
          <w:szCs w:val="24"/>
        </w:rPr>
      </w:pPr>
      <w:proofErr w:type="spellStart"/>
      <w:r w:rsidRPr="00B817CF">
        <w:rPr>
          <w:rFonts w:asciiTheme="majorBidi" w:hAnsiTheme="majorBidi" w:cstheme="majorBidi"/>
          <w:b/>
          <w:bCs/>
          <w:sz w:val="24"/>
          <w:szCs w:val="24"/>
        </w:rPr>
        <w:t>eFigure</w:t>
      </w:r>
      <w:proofErr w:type="spellEnd"/>
      <w:r w:rsidRPr="00B817CF">
        <w:rPr>
          <w:rFonts w:asciiTheme="majorBidi" w:hAnsiTheme="majorBidi" w:cstheme="majorBidi"/>
          <w:b/>
          <w:bCs/>
          <w:sz w:val="24"/>
          <w:szCs w:val="24"/>
        </w:rPr>
        <w:t xml:space="preserve"> 1</w:t>
      </w:r>
      <w:r w:rsidR="000C0EE7" w:rsidRPr="00B817CF">
        <w:rPr>
          <w:rFonts w:asciiTheme="majorBidi" w:hAnsiTheme="majorBidi" w:cstheme="majorBidi"/>
          <w:b/>
          <w:bCs/>
          <w:sz w:val="24"/>
          <w:szCs w:val="24"/>
        </w:rPr>
        <w:t>: Total number of pushes (effective and ineffective) on the PCA pump</w:t>
      </w:r>
    </w:p>
    <w:p w14:paraId="690A9E31" w14:textId="03E3B708" w:rsidR="00422B90" w:rsidRPr="00B817CF" w:rsidRDefault="00422B90" w:rsidP="0005792D">
      <w:pPr>
        <w:tabs>
          <w:tab w:val="left" w:pos="0"/>
        </w:tabs>
        <w:spacing w:before="240" w:after="0" w:line="480" w:lineRule="auto"/>
        <w:contextualSpacing/>
        <w:jc w:val="both"/>
        <w:rPr>
          <w:rFonts w:asciiTheme="majorBidi" w:hAnsiTheme="majorBidi" w:cstheme="majorBidi"/>
          <w:b/>
          <w:bCs/>
          <w:sz w:val="24"/>
          <w:szCs w:val="24"/>
        </w:rPr>
      </w:pPr>
      <w:r w:rsidRPr="00B817CF">
        <w:rPr>
          <w:noProof/>
          <w:lang w:bidi="ar-SA"/>
        </w:rPr>
        <w:drawing>
          <wp:inline distT="0" distB="0" distL="0" distR="0" wp14:anchorId="51F15338" wp14:editId="7FF9643A">
            <wp:extent cx="4401014" cy="3072810"/>
            <wp:effectExtent l="0" t="0" r="0" b="0"/>
            <wp:docPr id="8471811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5031" cy="3082597"/>
                    </a:xfrm>
                    <a:prstGeom prst="rect">
                      <a:avLst/>
                    </a:prstGeom>
                    <a:noFill/>
                    <a:ln>
                      <a:noFill/>
                    </a:ln>
                  </pic:spPr>
                </pic:pic>
              </a:graphicData>
            </a:graphic>
          </wp:inline>
        </w:drawing>
      </w:r>
    </w:p>
    <w:p w14:paraId="7BFC1FF9" w14:textId="3E923B8C" w:rsidR="00BE416A" w:rsidRPr="00B817CF" w:rsidRDefault="009440A5" w:rsidP="0005792D">
      <w:pPr>
        <w:tabs>
          <w:tab w:val="left" w:pos="0"/>
        </w:tabs>
        <w:spacing w:before="240" w:after="0" w:line="360" w:lineRule="auto"/>
        <w:contextualSpacing/>
        <w:jc w:val="both"/>
        <w:rPr>
          <w:rFonts w:asciiTheme="majorBidi" w:hAnsiTheme="majorBidi" w:cstheme="majorBidi"/>
          <w:b/>
          <w:bCs/>
          <w:sz w:val="24"/>
          <w:szCs w:val="24"/>
          <w:u w:val="single"/>
        </w:rPr>
      </w:pPr>
      <w:proofErr w:type="spellStart"/>
      <w:r w:rsidRPr="00B817CF">
        <w:rPr>
          <w:rFonts w:asciiTheme="majorBidi" w:hAnsiTheme="majorBidi" w:cstheme="majorBidi"/>
          <w:b/>
          <w:bCs/>
          <w:sz w:val="24"/>
          <w:szCs w:val="24"/>
        </w:rPr>
        <w:t>e</w:t>
      </w:r>
      <w:r w:rsidR="00BE416A" w:rsidRPr="00B817CF">
        <w:rPr>
          <w:rFonts w:asciiTheme="majorBidi" w:hAnsiTheme="majorBidi" w:cstheme="majorBidi"/>
          <w:b/>
          <w:bCs/>
          <w:sz w:val="24"/>
          <w:szCs w:val="24"/>
        </w:rPr>
        <w:t>Figure</w:t>
      </w:r>
      <w:proofErr w:type="spellEnd"/>
      <w:r w:rsidR="00BE416A" w:rsidRPr="00B817CF">
        <w:rPr>
          <w:rFonts w:asciiTheme="majorBidi" w:hAnsiTheme="majorBidi" w:cstheme="majorBidi"/>
          <w:b/>
          <w:bCs/>
          <w:sz w:val="24"/>
          <w:szCs w:val="24"/>
        </w:rPr>
        <w:t xml:space="preserve"> 1. </w:t>
      </w:r>
      <w:r w:rsidR="00BE416A" w:rsidRPr="00B817CF">
        <w:rPr>
          <w:rFonts w:asciiTheme="majorBidi" w:hAnsiTheme="majorBidi" w:cstheme="majorBidi"/>
          <w:sz w:val="24"/>
          <w:szCs w:val="24"/>
        </w:rPr>
        <w:t xml:space="preserve">Total number of pushes (effective and ineffective) on the PCA pump, along the 24 hours post-treatment. </w:t>
      </w:r>
    </w:p>
    <w:p w14:paraId="75B4B030" w14:textId="09C82F8B" w:rsidR="00C75117" w:rsidRPr="00B817CF" w:rsidRDefault="00F32B9A" w:rsidP="00F34D11">
      <w:pPr>
        <w:rPr>
          <w:rFonts w:asciiTheme="majorBidi" w:hAnsiTheme="majorBidi" w:cstheme="majorBidi"/>
          <w:b/>
          <w:bCs/>
          <w:noProof/>
          <w:sz w:val="24"/>
          <w:szCs w:val="24"/>
        </w:rPr>
      </w:pPr>
      <w:r w:rsidRPr="00B817CF">
        <w:rPr>
          <w:rFonts w:asciiTheme="majorBidi" w:hAnsiTheme="majorBidi" w:cstheme="majorBidi"/>
          <w:b/>
          <w:bCs/>
          <w:noProof/>
          <w:sz w:val="24"/>
          <w:szCs w:val="24"/>
        </w:rPr>
        <w:br w:type="page"/>
      </w:r>
    </w:p>
    <w:p w14:paraId="77949106" w14:textId="6B17A09D" w:rsidR="00C2058B" w:rsidRPr="00B817CF" w:rsidRDefault="009440A5" w:rsidP="00F34D11">
      <w:pPr>
        <w:tabs>
          <w:tab w:val="left" w:pos="0"/>
        </w:tabs>
        <w:spacing w:before="240" w:after="0" w:line="480" w:lineRule="auto"/>
        <w:contextualSpacing/>
        <w:jc w:val="both"/>
        <w:rPr>
          <w:rFonts w:asciiTheme="majorBidi" w:hAnsiTheme="majorBidi" w:cstheme="majorBidi"/>
          <w:b/>
          <w:bCs/>
          <w:noProof/>
          <w:sz w:val="24"/>
          <w:szCs w:val="24"/>
        </w:rPr>
      </w:pPr>
      <w:r w:rsidRPr="00B817CF">
        <w:rPr>
          <w:rFonts w:asciiTheme="majorBidi" w:hAnsiTheme="majorBidi" w:cstheme="majorBidi"/>
          <w:b/>
          <w:bCs/>
          <w:noProof/>
          <w:sz w:val="24"/>
          <w:szCs w:val="24"/>
        </w:rPr>
        <w:lastRenderedPageBreak/>
        <w:t>eFigure 2:</w:t>
      </w:r>
      <w:r w:rsidR="000C0EE7" w:rsidRPr="00B817CF">
        <w:rPr>
          <w:rFonts w:asciiTheme="majorBidi" w:hAnsiTheme="majorBidi" w:cstheme="majorBidi"/>
          <w:b/>
          <w:bCs/>
          <w:noProof/>
          <w:sz w:val="24"/>
          <w:szCs w:val="24"/>
        </w:rPr>
        <w:t xml:space="preserve"> </w:t>
      </w:r>
      <w:r w:rsidR="000C0EE7" w:rsidRPr="00B817CF">
        <w:rPr>
          <w:rFonts w:asciiTheme="majorBidi" w:hAnsiTheme="majorBidi" w:cstheme="majorBidi"/>
          <w:b/>
          <w:bCs/>
          <w:sz w:val="24"/>
          <w:szCs w:val="24"/>
        </w:rPr>
        <w:t>Pain VAS intensities at rest and movement</w:t>
      </w:r>
    </w:p>
    <w:p w14:paraId="5F468F19" w14:textId="08E2F954" w:rsidR="00422B90" w:rsidRPr="00B817CF" w:rsidRDefault="00422B90" w:rsidP="0005792D">
      <w:pPr>
        <w:tabs>
          <w:tab w:val="left" w:pos="0"/>
        </w:tabs>
        <w:spacing w:before="240" w:after="0" w:line="480" w:lineRule="auto"/>
        <w:contextualSpacing/>
        <w:jc w:val="both"/>
        <w:rPr>
          <w:rFonts w:asciiTheme="majorBidi" w:hAnsiTheme="majorBidi" w:cstheme="majorBidi"/>
          <w:b/>
          <w:bCs/>
          <w:sz w:val="24"/>
          <w:szCs w:val="24"/>
        </w:rPr>
      </w:pPr>
      <w:r w:rsidRPr="00B817CF">
        <w:rPr>
          <w:noProof/>
          <w:lang w:bidi="ar-SA"/>
        </w:rPr>
        <w:drawing>
          <wp:inline distT="0" distB="0" distL="0" distR="0" wp14:anchorId="0683D132" wp14:editId="5E8F0FC9">
            <wp:extent cx="4492603" cy="5380075"/>
            <wp:effectExtent l="0" t="0" r="3810" b="0"/>
            <wp:docPr id="119184085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06333" cy="5396517"/>
                    </a:xfrm>
                    <a:prstGeom prst="rect">
                      <a:avLst/>
                    </a:prstGeom>
                    <a:noFill/>
                    <a:ln>
                      <a:noFill/>
                    </a:ln>
                  </pic:spPr>
                </pic:pic>
              </a:graphicData>
            </a:graphic>
          </wp:inline>
        </w:drawing>
      </w:r>
    </w:p>
    <w:p w14:paraId="743653EF" w14:textId="12B4D017" w:rsidR="0072200F" w:rsidRPr="00B817CF" w:rsidRDefault="00DE566D" w:rsidP="000447E8">
      <w:pPr>
        <w:tabs>
          <w:tab w:val="left" w:pos="0"/>
        </w:tabs>
        <w:spacing w:before="240" w:after="0" w:line="240" w:lineRule="auto"/>
        <w:contextualSpacing/>
        <w:jc w:val="both"/>
        <w:rPr>
          <w:rFonts w:asciiTheme="majorBidi" w:hAnsiTheme="majorBidi" w:cstheme="majorBidi"/>
          <w:b/>
          <w:bCs/>
          <w:sz w:val="24"/>
          <w:szCs w:val="24"/>
        </w:rPr>
      </w:pPr>
      <w:proofErr w:type="spellStart"/>
      <w:r w:rsidRPr="00B817CF">
        <w:rPr>
          <w:rFonts w:asciiTheme="majorBidi" w:hAnsiTheme="majorBidi" w:cstheme="majorBidi"/>
          <w:b/>
          <w:bCs/>
          <w:sz w:val="24"/>
          <w:szCs w:val="24"/>
        </w:rPr>
        <w:t>e</w:t>
      </w:r>
      <w:r w:rsidR="0072200F" w:rsidRPr="00B817CF">
        <w:rPr>
          <w:rFonts w:asciiTheme="majorBidi" w:hAnsiTheme="majorBidi" w:cstheme="majorBidi"/>
          <w:b/>
          <w:bCs/>
          <w:sz w:val="24"/>
          <w:szCs w:val="24"/>
        </w:rPr>
        <w:t>Figure</w:t>
      </w:r>
      <w:proofErr w:type="spellEnd"/>
      <w:r w:rsidR="0072200F" w:rsidRPr="00B817CF">
        <w:rPr>
          <w:rFonts w:asciiTheme="majorBidi" w:hAnsiTheme="majorBidi" w:cstheme="majorBidi"/>
          <w:b/>
          <w:bCs/>
          <w:sz w:val="24"/>
          <w:szCs w:val="24"/>
        </w:rPr>
        <w:t xml:space="preserve"> </w:t>
      </w:r>
      <w:r w:rsidR="00753010" w:rsidRPr="00B817CF">
        <w:rPr>
          <w:rFonts w:asciiTheme="majorBidi" w:hAnsiTheme="majorBidi" w:cstheme="majorBidi"/>
          <w:b/>
          <w:bCs/>
          <w:sz w:val="24"/>
          <w:szCs w:val="24"/>
        </w:rPr>
        <w:t>2</w:t>
      </w:r>
      <w:r w:rsidR="0072200F" w:rsidRPr="00B817CF">
        <w:rPr>
          <w:rFonts w:asciiTheme="majorBidi" w:hAnsiTheme="majorBidi" w:cstheme="majorBidi"/>
          <w:b/>
          <w:bCs/>
          <w:sz w:val="24"/>
          <w:szCs w:val="24"/>
        </w:rPr>
        <w:t>:</w:t>
      </w:r>
      <w:r w:rsidR="0091470D" w:rsidRPr="00B817CF">
        <w:rPr>
          <w:rFonts w:asciiTheme="majorBidi" w:hAnsiTheme="majorBidi" w:cstheme="majorBidi"/>
          <w:sz w:val="24"/>
          <w:szCs w:val="24"/>
        </w:rPr>
        <w:t xml:space="preserve"> Pain VAS intensities at rest and movement</w:t>
      </w:r>
      <w:r w:rsidR="00540E81" w:rsidRPr="00B817CF">
        <w:rPr>
          <w:rFonts w:asciiTheme="majorBidi" w:hAnsiTheme="majorBidi" w:cstheme="majorBidi"/>
          <w:sz w:val="24"/>
          <w:szCs w:val="24"/>
        </w:rPr>
        <w:t>.</w:t>
      </w:r>
      <w:r w:rsidR="0072200F" w:rsidRPr="00B817CF">
        <w:rPr>
          <w:rFonts w:asciiTheme="majorBidi" w:hAnsiTheme="majorBidi" w:cstheme="majorBidi"/>
          <w:b/>
          <w:bCs/>
          <w:sz w:val="24"/>
          <w:szCs w:val="24"/>
        </w:rPr>
        <w:t xml:space="preserve"> </w:t>
      </w:r>
      <w:r w:rsidR="0072200F" w:rsidRPr="00B817CF">
        <w:rPr>
          <w:rFonts w:asciiTheme="majorBidi" w:hAnsiTheme="majorBidi" w:cstheme="majorBidi"/>
          <w:sz w:val="24"/>
          <w:szCs w:val="24"/>
        </w:rPr>
        <w:t>(</w:t>
      </w:r>
      <w:r w:rsidR="00AC0D3E" w:rsidRPr="00B817CF">
        <w:rPr>
          <w:rFonts w:asciiTheme="majorBidi" w:hAnsiTheme="majorBidi" w:cstheme="majorBidi"/>
          <w:sz w:val="24"/>
          <w:szCs w:val="24"/>
        </w:rPr>
        <w:t>A</w:t>
      </w:r>
      <w:r w:rsidR="0072200F" w:rsidRPr="00B817CF">
        <w:rPr>
          <w:rFonts w:asciiTheme="majorBidi" w:hAnsiTheme="majorBidi" w:cstheme="majorBidi"/>
          <w:sz w:val="24"/>
          <w:szCs w:val="24"/>
        </w:rPr>
        <w:t xml:space="preserve">) </w:t>
      </w:r>
      <w:r w:rsidR="004F14F1" w:rsidRPr="00B817CF">
        <w:rPr>
          <w:rFonts w:asciiTheme="majorBidi" w:hAnsiTheme="majorBidi" w:cstheme="majorBidi"/>
          <w:sz w:val="24"/>
          <w:szCs w:val="24"/>
        </w:rPr>
        <w:t>Boxplots showing</w:t>
      </w:r>
      <w:r w:rsidR="00220672" w:rsidRPr="00B817CF">
        <w:rPr>
          <w:rFonts w:asciiTheme="majorBidi" w:hAnsiTheme="majorBidi" w:cstheme="majorBidi"/>
          <w:sz w:val="24"/>
          <w:szCs w:val="24"/>
        </w:rPr>
        <w:t xml:space="preserve"> </w:t>
      </w:r>
      <w:r w:rsidR="00AC0D3E" w:rsidRPr="00B817CF">
        <w:rPr>
          <w:rFonts w:asciiTheme="majorBidi" w:hAnsiTheme="majorBidi" w:cstheme="majorBidi"/>
          <w:sz w:val="24"/>
          <w:szCs w:val="24"/>
        </w:rPr>
        <w:t>pain VAS intensities at rest (averaged across the 0.5-24h time-points), in the various treatment groups.</w:t>
      </w:r>
      <w:r w:rsidR="0072200F" w:rsidRPr="00B817CF">
        <w:rPr>
          <w:rFonts w:asciiTheme="majorBidi" w:hAnsiTheme="majorBidi" w:cstheme="majorBidi"/>
          <w:sz w:val="24"/>
          <w:szCs w:val="24"/>
        </w:rPr>
        <w:t xml:space="preserve"> (</w:t>
      </w:r>
      <w:r w:rsidR="00AC0D3E" w:rsidRPr="00B817CF">
        <w:rPr>
          <w:rFonts w:asciiTheme="majorBidi" w:hAnsiTheme="majorBidi" w:cstheme="majorBidi"/>
          <w:sz w:val="24"/>
          <w:szCs w:val="24"/>
        </w:rPr>
        <w:t>B</w:t>
      </w:r>
      <w:r w:rsidR="0072200F" w:rsidRPr="00B817CF">
        <w:rPr>
          <w:rFonts w:asciiTheme="majorBidi" w:hAnsiTheme="majorBidi" w:cstheme="majorBidi"/>
          <w:sz w:val="24"/>
          <w:szCs w:val="24"/>
        </w:rPr>
        <w:t xml:space="preserve">) </w:t>
      </w:r>
      <w:r w:rsidR="004F14F1" w:rsidRPr="00B817CF">
        <w:rPr>
          <w:rFonts w:asciiTheme="majorBidi" w:hAnsiTheme="majorBidi" w:cstheme="majorBidi"/>
          <w:sz w:val="24"/>
          <w:szCs w:val="24"/>
        </w:rPr>
        <w:t xml:space="preserve">Boxplots </w:t>
      </w:r>
      <w:r w:rsidR="00CE4D3E" w:rsidRPr="00B817CF">
        <w:rPr>
          <w:rFonts w:asciiTheme="majorBidi" w:hAnsiTheme="majorBidi" w:cstheme="majorBidi"/>
          <w:sz w:val="24"/>
          <w:szCs w:val="24"/>
        </w:rPr>
        <w:t>showing pain</w:t>
      </w:r>
      <w:r w:rsidR="00AC0D3E" w:rsidRPr="00B817CF">
        <w:rPr>
          <w:rFonts w:asciiTheme="majorBidi" w:hAnsiTheme="majorBidi" w:cstheme="majorBidi"/>
          <w:sz w:val="24"/>
          <w:szCs w:val="24"/>
        </w:rPr>
        <w:t xml:space="preserve"> VAS intensities at movement (averaged across the 0.5-24h time-points), in the various treatment groups</w:t>
      </w:r>
      <w:r w:rsidR="0072200F" w:rsidRPr="00B817CF">
        <w:rPr>
          <w:rFonts w:asciiTheme="majorBidi" w:hAnsiTheme="majorBidi" w:cstheme="majorBidi"/>
          <w:sz w:val="24"/>
          <w:szCs w:val="24"/>
        </w:rPr>
        <w:t xml:space="preserve">. </w:t>
      </w:r>
      <w:r w:rsidR="004F14F1" w:rsidRPr="00B817CF">
        <w:rPr>
          <w:rFonts w:asciiTheme="majorBidi" w:hAnsiTheme="majorBidi" w:cstheme="majorBidi"/>
          <w:sz w:val="24"/>
          <w:szCs w:val="24"/>
        </w:rPr>
        <w:t>The central line represents the median, boxes indicate the IQR</w:t>
      </w:r>
      <w:r w:rsidR="00CE4D3E" w:rsidRPr="00B817CF">
        <w:rPr>
          <w:rFonts w:asciiTheme="majorBidi" w:hAnsiTheme="majorBidi" w:cstheme="majorBidi"/>
          <w:sz w:val="24"/>
          <w:szCs w:val="24"/>
        </w:rPr>
        <w:t>,</w:t>
      </w:r>
      <w:r w:rsidR="004F14F1" w:rsidRPr="00B817CF">
        <w:rPr>
          <w:rFonts w:asciiTheme="majorBidi" w:hAnsiTheme="majorBidi" w:cstheme="majorBidi"/>
          <w:sz w:val="24"/>
          <w:szCs w:val="24"/>
        </w:rPr>
        <w:t xml:space="preserve"> whiskers extend to the most extreme data points within 1.5×IQR</w:t>
      </w:r>
      <w:r w:rsidR="00CE4D3E" w:rsidRPr="00B817CF">
        <w:rPr>
          <w:rFonts w:asciiTheme="majorBidi" w:hAnsiTheme="majorBidi" w:cstheme="majorBidi"/>
          <w:sz w:val="24"/>
          <w:szCs w:val="24"/>
        </w:rPr>
        <w:t>,</w:t>
      </w:r>
      <w:r w:rsidR="004F14F1" w:rsidRPr="00B817CF">
        <w:rPr>
          <w:rFonts w:asciiTheme="majorBidi" w:hAnsiTheme="majorBidi" w:cstheme="majorBidi"/>
          <w:sz w:val="24"/>
          <w:szCs w:val="24"/>
        </w:rPr>
        <w:t xml:space="preserve"> </w:t>
      </w:r>
      <w:r w:rsidR="00CE4D3E" w:rsidRPr="00B817CF">
        <w:rPr>
          <w:rFonts w:asciiTheme="majorBidi" w:hAnsiTheme="majorBidi" w:cstheme="majorBidi"/>
          <w:sz w:val="24"/>
          <w:szCs w:val="24"/>
        </w:rPr>
        <w:t xml:space="preserve">and </w:t>
      </w:r>
      <w:r w:rsidR="004F14F1" w:rsidRPr="00B817CF">
        <w:rPr>
          <w:rFonts w:asciiTheme="majorBidi" w:hAnsiTheme="majorBidi" w:cstheme="majorBidi"/>
          <w:sz w:val="24"/>
          <w:szCs w:val="24"/>
        </w:rPr>
        <w:t>dots represent outliers.</w:t>
      </w:r>
      <w:r w:rsidR="00CE4D3E" w:rsidRPr="00B817CF">
        <w:rPr>
          <w:rFonts w:asciiTheme="majorBidi" w:hAnsiTheme="majorBidi" w:cstheme="majorBidi"/>
          <w:sz w:val="24"/>
          <w:szCs w:val="24"/>
        </w:rPr>
        <w:t xml:space="preserve"> </w:t>
      </w:r>
      <w:r w:rsidR="0072200F" w:rsidRPr="00B817CF">
        <w:rPr>
          <w:rFonts w:asciiTheme="majorBidi" w:hAnsiTheme="majorBidi" w:cstheme="majorBidi"/>
          <w:sz w:val="24"/>
          <w:szCs w:val="24"/>
        </w:rPr>
        <w:t>No significant differences were evident.</w:t>
      </w:r>
    </w:p>
    <w:p w14:paraId="057A53D0" w14:textId="77777777" w:rsidR="00323BE8" w:rsidRPr="00B817CF" w:rsidRDefault="00323BE8" w:rsidP="0005792D">
      <w:pPr>
        <w:tabs>
          <w:tab w:val="left" w:pos="0"/>
        </w:tabs>
        <w:spacing w:line="360" w:lineRule="auto"/>
        <w:jc w:val="both"/>
        <w:rPr>
          <w:rFonts w:asciiTheme="majorBidi" w:hAnsiTheme="majorBidi" w:cstheme="majorBidi"/>
          <w:b/>
          <w:bCs/>
          <w:i/>
          <w:iCs/>
          <w:sz w:val="24"/>
          <w:szCs w:val="24"/>
        </w:rPr>
      </w:pPr>
    </w:p>
    <w:p w14:paraId="2EE6193E" w14:textId="77777777" w:rsidR="00673685" w:rsidRPr="00B817CF" w:rsidRDefault="00673685" w:rsidP="0005792D">
      <w:pPr>
        <w:tabs>
          <w:tab w:val="left" w:pos="0"/>
        </w:tabs>
        <w:spacing w:line="360" w:lineRule="auto"/>
        <w:jc w:val="both"/>
        <w:rPr>
          <w:rFonts w:asciiTheme="majorBidi" w:hAnsiTheme="majorBidi" w:cstheme="majorBidi"/>
          <w:b/>
          <w:bCs/>
          <w:i/>
          <w:iCs/>
          <w:sz w:val="24"/>
          <w:szCs w:val="24"/>
        </w:rPr>
      </w:pPr>
    </w:p>
    <w:p w14:paraId="10C2AE54" w14:textId="77777777" w:rsidR="00673685" w:rsidRPr="00B817CF" w:rsidRDefault="00673685" w:rsidP="0005792D">
      <w:pPr>
        <w:tabs>
          <w:tab w:val="left" w:pos="0"/>
        </w:tabs>
        <w:spacing w:line="360" w:lineRule="auto"/>
        <w:jc w:val="both"/>
        <w:rPr>
          <w:rFonts w:asciiTheme="majorBidi" w:hAnsiTheme="majorBidi" w:cstheme="majorBidi"/>
          <w:b/>
          <w:bCs/>
          <w:i/>
          <w:iCs/>
          <w:sz w:val="24"/>
          <w:szCs w:val="24"/>
        </w:rPr>
      </w:pPr>
    </w:p>
    <w:p w14:paraId="31D11DC2" w14:textId="77777777" w:rsidR="000447E8" w:rsidRPr="00B817CF" w:rsidRDefault="000447E8" w:rsidP="0005792D">
      <w:pPr>
        <w:tabs>
          <w:tab w:val="left" w:pos="0"/>
        </w:tabs>
        <w:spacing w:line="360" w:lineRule="auto"/>
        <w:jc w:val="both"/>
        <w:rPr>
          <w:rFonts w:asciiTheme="majorBidi" w:hAnsiTheme="majorBidi" w:cstheme="majorBidi"/>
          <w:b/>
          <w:bCs/>
          <w:i/>
          <w:iCs/>
          <w:sz w:val="24"/>
          <w:szCs w:val="24"/>
        </w:rPr>
      </w:pPr>
    </w:p>
    <w:p w14:paraId="7A20762E" w14:textId="63C0597B" w:rsidR="00552ACC" w:rsidRPr="00B817CF" w:rsidRDefault="000C0EE7" w:rsidP="00F34D11">
      <w:pPr>
        <w:tabs>
          <w:tab w:val="left" w:pos="0"/>
        </w:tabs>
        <w:spacing w:line="360" w:lineRule="auto"/>
        <w:jc w:val="both"/>
        <w:rPr>
          <w:rFonts w:asciiTheme="majorBidi" w:hAnsiTheme="majorBidi" w:cstheme="majorBidi"/>
          <w:b/>
          <w:bCs/>
          <w:sz w:val="24"/>
          <w:szCs w:val="24"/>
        </w:rPr>
      </w:pPr>
      <w:proofErr w:type="spellStart"/>
      <w:r w:rsidRPr="00B817CF">
        <w:rPr>
          <w:rFonts w:asciiTheme="majorBidi" w:hAnsiTheme="majorBidi" w:cstheme="majorBidi"/>
          <w:b/>
          <w:bCs/>
          <w:sz w:val="24"/>
          <w:szCs w:val="24"/>
        </w:rPr>
        <w:lastRenderedPageBreak/>
        <w:t>eFigure</w:t>
      </w:r>
      <w:proofErr w:type="spellEnd"/>
      <w:r w:rsidRPr="00B817CF">
        <w:rPr>
          <w:rFonts w:asciiTheme="majorBidi" w:hAnsiTheme="majorBidi" w:cstheme="majorBidi"/>
          <w:b/>
          <w:bCs/>
          <w:sz w:val="24"/>
          <w:szCs w:val="24"/>
        </w:rPr>
        <w:t xml:space="preserve"> 3: Anxiety and Nausea </w:t>
      </w:r>
      <w:r w:rsidR="00AD5993" w:rsidRPr="00B817CF">
        <w:rPr>
          <w:rFonts w:asciiTheme="majorBidi" w:hAnsiTheme="majorBidi" w:cstheme="majorBidi"/>
          <w:b/>
          <w:bCs/>
          <w:sz w:val="24"/>
          <w:szCs w:val="24"/>
        </w:rPr>
        <w:t>&amp;</w:t>
      </w:r>
      <w:r w:rsidRPr="00B817CF">
        <w:rPr>
          <w:rFonts w:asciiTheme="majorBidi" w:hAnsiTheme="majorBidi" w:cstheme="majorBidi"/>
          <w:b/>
          <w:bCs/>
          <w:sz w:val="24"/>
          <w:szCs w:val="24"/>
        </w:rPr>
        <w:t xml:space="preserve"> Vomiting levels.</w:t>
      </w:r>
    </w:p>
    <w:p w14:paraId="14F6610A" w14:textId="19980F58" w:rsidR="00633FFE" w:rsidRPr="00B817CF" w:rsidRDefault="00CD36FC" w:rsidP="0005792D">
      <w:pPr>
        <w:tabs>
          <w:tab w:val="left" w:pos="0"/>
        </w:tabs>
        <w:spacing w:line="360" w:lineRule="auto"/>
        <w:jc w:val="both"/>
        <w:rPr>
          <w:rFonts w:asciiTheme="majorBidi" w:hAnsiTheme="majorBidi" w:cstheme="majorBidi"/>
          <w:b/>
          <w:bCs/>
          <w:sz w:val="24"/>
          <w:szCs w:val="24"/>
        </w:rPr>
      </w:pPr>
      <w:r w:rsidRPr="00B817CF">
        <w:rPr>
          <w:rFonts w:asciiTheme="majorBidi" w:hAnsiTheme="majorBidi" w:cstheme="majorBidi"/>
          <w:b/>
          <w:bCs/>
          <w:noProof/>
          <w:sz w:val="24"/>
          <w:szCs w:val="24"/>
          <w:lang w:bidi="ar-SA"/>
        </w:rPr>
        <w:drawing>
          <wp:inline distT="0" distB="0" distL="0" distR="0" wp14:anchorId="799156E4" wp14:editId="54F2F16F">
            <wp:extent cx="4353170" cy="5210175"/>
            <wp:effectExtent l="0" t="0" r="9525" b="0"/>
            <wp:docPr id="20906255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84745" cy="5247966"/>
                    </a:xfrm>
                    <a:prstGeom prst="rect">
                      <a:avLst/>
                    </a:prstGeom>
                    <a:noFill/>
                  </pic:spPr>
                </pic:pic>
              </a:graphicData>
            </a:graphic>
          </wp:inline>
        </w:drawing>
      </w:r>
    </w:p>
    <w:p w14:paraId="6458FEEA" w14:textId="04B704CB" w:rsidR="00A9643F" w:rsidRPr="00B817CF" w:rsidRDefault="0089628E" w:rsidP="00E63DEF">
      <w:pPr>
        <w:pStyle w:val="ListParagraph"/>
        <w:tabs>
          <w:tab w:val="left" w:pos="0"/>
        </w:tabs>
        <w:spacing w:after="0" w:line="240" w:lineRule="auto"/>
        <w:ind w:left="360"/>
        <w:jc w:val="both"/>
        <w:rPr>
          <w:rFonts w:asciiTheme="majorBidi" w:hAnsiTheme="majorBidi" w:cstheme="majorBidi"/>
          <w:sz w:val="24"/>
          <w:szCs w:val="24"/>
        </w:rPr>
      </w:pPr>
      <w:proofErr w:type="spellStart"/>
      <w:r w:rsidRPr="00B817CF">
        <w:rPr>
          <w:rFonts w:asciiTheme="majorBidi" w:hAnsiTheme="majorBidi" w:cstheme="majorBidi"/>
          <w:b/>
          <w:bCs/>
          <w:sz w:val="24"/>
          <w:szCs w:val="24"/>
        </w:rPr>
        <w:t>eFigure</w:t>
      </w:r>
      <w:proofErr w:type="spellEnd"/>
      <w:r w:rsidRPr="00B817CF">
        <w:rPr>
          <w:rFonts w:asciiTheme="majorBidi" w:hAnsiTheme="majorBidi" w:cstheme="majorBidi"/>
          <w:b/>
          <w:bCs/>
          <w:sz w:val="24"/>
          <w:szCs w:val="24"/>
        </w:rPr>
        <w:t xml:space="preserve"> 3:</w:t>
      </w:r>
      <w:r w:rsidRPr="00B817CF">
        <w:rPr>
          <w:rFonts w:asciiTheme="majorBidi" w:hAnsiTheme="majorBidi" w:cstheme="majorBidi"/>
          <w:sz w:val="24"/>
          <w:szCs w:val="24"/>
        </w:rPr>
        <w:t xml:space="preserve"> </w:t>
      </w:r>
      <w:r w:rsidR="00A9643F" w:rsidRPr="00B817CF">
        <w:rPr>
          <w:rFonts w:asciiTheme="majorBidi" w:hAnsiTheme="majorBidi" w:cstheme="majorBidi"/>
          <w:sz w:val="24"/>
          <w:szCs w:val="24"/>
        </w:rPr>
        <w:t xml:space="preserve">Anxiety and Nausea </w:t>
      </w:r>
      <w:r w:rsidR="00AD5993" w:rsidRPr="00B817CF">
        <w:rPr>
          <w:rFonts w:asciiTheme="majorBidi" w:hAnsiTheme="majorBidi" w:cstheme="majorBidi"/>
          <w:sz w:val="24"/>
          <w:szCs w:val="24"/>
        </w:rPr>
        <w:t>&amp;</w:t>
      </w:r>
      <w:r w:rsidR="00A9643F" w:rsidRPr="00B817CF">
        <w:rPr>
          <w:rFonts w:asciiTheme="majorBidi" w:hAnsiTheme="majorBidi" w:cstheme="majorBidi"/>
          <w:sz w:val="24"/>
          <w:szCs w:val="24"/>
        </w:rPr>
        <w:t xml:space="preserve"> Vomiting levels. (A) Boxplots showing anxiety VAS levels (averaged across the 0.5-24h time-points), in the various treatment groups. No significant differences were evident. (B)  Boxplots showing nausea and vomiting levels, via the PONV scale (averaged across the 0.5-24h time-points), in the various treatment groups. The central line represents the median, boxes indicate the IQR, whiskers extend to the most extreme data points within 1.5×IQR, and dots represent outliers. Black mark denotes treatment effect (</w:t>
      </w:r>
      <w:r w:rsidR="00E63DEF" w:rsidRPr="00B817CF">
        <w:rPr>
          <w:rFonts w:asciiTheme="majorBidi" w:hAnsiTheme="majorBidi" w:cstheme="majorBidi"/>
          <w:sz w:val="24"/>
          <w:szCs w:val="24"/>
        </w:rPr>
        <w:t>Kruskal-Wallis test</w:t>
      </w:r>
      <w:r w:rsidR="00A9643F" w:rsidRPr="00B817CF">
        <w:rPr>
          <w:rFonts w:asciiTheme="majorBidi" w:hAnsiTheme="majorBidi" w:cstheme="majorBidi"/>
          <w:sz w:val="24"/>
          <w:szCs w:val="24"/>
        </w:rPr>
        <w:t xml:space="preserve">), gray asterisks denote differences between the groups (via the </w:t>
      </w:r>
      <w:r w:rsidR="003034CC" w:rsidRPr="00B817CF">
        <w:rPr>
          <w:rFonts w:asciiTheme="majorBidi" w:hAnsiTheme="majorBidi" w:cstheme="majorBidi"/>
          <w:sz w:val="24"/>
          <w:szCs w:val="24"/>
        </w:rPr>
        <w:t>pairwise multiple-comparisons</w:t>
      </w:r>
      <w:proofErr w:type="gramStart"/>
      <w:r w:rsidR="00A9643F" w:rsidRPr="00B817CF">
        <w:rPr>
          <w:rFonts w:asciiTheme="majorBidi" w:hAnsiTheme="majorBidi" w:cstheme="majorBidi"/>
          <w:sz w:val="24"/>
          <w:szCs w:val="24"/>
        </w:rPr>
        <w:t>)(</w:t>
      </w:r>
      <w:proofErr w:type="gramEnd"/>
      <w:r w:rsidR="00A9643F" w:rsidRPr="00B817CF">
        <w:rPr>
          <w:rFonts w:asciiTheme="majorBidi" w:hAnsiTheme="majorBidi" w:cstheme="majorBidi"/>
          <w:sz w:val="24"/>
          <w:szCs w:val="24"/>
        </w:rPr>
        <w:t xml:space="preserve"># trend, * p&lt;0.05). Somewhat higher PONV levels were evident in the Low-Dose cannabinoid group compared to placebo. </w:t>
      </w:r>
    </w:p>
    <w:p w14:paraId="16C3DACF" w14:textId="77777777" w:rsidR="005C2C3F" w:rsidRPr="00B817CF" w:rsidRDefault="005C2C3F" w:rsidP="0005792D">
      <w:pPr>
        <w:tabs>
          <w:tab w:val="left" w:pos="0"/>
        </w:tabs>
        <w:spacing w:before="240" w:after="0" w:line="360" w:lineRule="auto"/>
        <w:contextualSpacing/>
        <w:jc w:val="both"/>
        <w:rPr>
          <w:rFonts w:asciiTheme="majorBidi" w:hAnsiTheme="majorBidi" w:cstheme="majorBidi"/>
          <w:sz w:val="24"/>
          <w:szCs w:val="24"/>
        </w:rPr>
      </w:pPr>
    </w:p>
    <w:p w14:paraId="6BCDAAD2" w14:textId="77777777" w:rsidR="00673685" w:rsidRPr="00B817CF" w:rsidRDefault="00673685" w:rsidP="0005792D">
      <w:pPr>
        <w:tabs>
          <w:tab w:val="left" w:pos="0"/>
        </w:tabs>
        <w:spacing w:before="240" w:after="0" w:line="360" w:lineRule="auto"/>
        <w:contextualSpacing/>
        <w:jc w:val="both"/>
        <w:rPr>
          <w:rFonts w:asciiTheme="majorBidi" w:hAnsiTheme="majorBidi" w:cstheme="majorBidi"/>
          <w:sz w:val="24"/>
          <w:szCs w:val="24"/>
        </w:rPr>
      </w:pPr>
    </w:p>
    <w:p w14:paraId="76951779" w14:textId="766ECF78" w:rsidR="000B0478" w:rsidRPr="00B817CF" w:rsidRDefault="005C2C3F" w:rsidP="00673685">
      <w:pPr>
        <w:tabs>
          <w:tab w:val="left" w:pos="0"/>
        </w:tabs>
        <w:spacing w:before="240" w:after="0" w:line="360" w:lineRule="auto"/>
        <w:contextualSpacing/>
        <w:jc w:val="both"/>
        <w:rPr>
          <w:rFonts w:asciiTheme="majorBidi" w:hAnsiTheme="majorBidi" w:cstheme="majorBidi"/>
          <w:b/>
          <w:bCs/>
          <w:sz w:val="24"/>
          <w:szCs w:val="24"/>
        </w:rPr>
      </w:pPr>
      <w:proofErr w:type="spellStart"/>
      <w:r w:rsidRPr="00B817CF">
        <w:rPr>
          <w:rFonts w:asciiTheme="majorBidi" w:hAnsiTheme="majorBidi" w:cstheme="majorBidi"/>
          <w:b/>
          <w:bCs/>
          <w:sz w:val="24"/>
          <w:szCs w:val="24"/>
        </w:rPr>
        <w:lastRenderedPageBreak/>
        <w:t>eFigure</w:t>
      </w:r>
      <w:proofErr w:type="spellEnd"/>
      <w:r w:rsidRPr="00B817CF">
        <w:rPr>
          <w:rFonts w:asciiTheme="majorBidi" w:hAnsiTheme="majorBidi" w:cstheme="majorBidi"/>
          <w:b/>
          <w:bCs/>
          <w:sz w:val="24"/>
          <w:szCs w:val="24"/>
        </w:rPr>
        <w:t xml:space="preserve"> 4: Cumulative amount</w:t>
      </w:r>
      <w:r w:rsidR="00467943" w:rsidRPr="00B817CF">
        <w:rPr>
          <w:rFonts w:asciiTheme="majorBidi" w:hAnsiTheme="majorBidi" w:cstheme="majorBidi"/>
          <w:b/>
          <w:bCs/>
          <w:sz w:val="24"/>
          <w:szCs w:val="24"/>
        </w:rPr>
        <w:t>s</w:t>
      </w:r>
      <w:r w:rsidRPr="00B817CF">
        <w:rPr>
          <w:rFonts w:asciiTheme="majorBidi" w:hAnsiTheme="majorBidi" w:cstheme="majorBidi"/>
          <w:b/>
          <w:bCs/>
          <w:sz w:val="24"/>
          <w:szCs w:val="24"/>
        </w:rPr>
        <w:t xml:space="preserve"> of morphine consumed via the self-administration PCA pump</w:t>
      </w:r>
      <w:r w:rsidR="00FC39D1" w:rsidRPr="00B817CF">
        <w:rPr>
          <w:rFonts w:asciiTheme="majorBidi" w:hAnsiTheme="majorBidi" w:cstheme="majorBidi"/>
          <w:b/>
          <w:bCs/>
          <w:sz w:val="24"/>
          <w:szCs w:val="24"/>
        </w:rPr>
        <w:t>, at each time-point</w:t>
      </w:r>
    </w:p>
    <w:p w14:paraId="129E071D" w14:textId="73D1ED8A" w:rsidR="005D6ABD" w:rsidRPr="00B817CF" w:rsidRDefault="005D6ABD" w:rsidP="0005792D">
      <w:pPr>
        <w:pStyle w:val="NormalWeb"/>
        <w:tabs>
          <w:tab w:val="left" w:pos="0"/>
        </w:tabs>
        <w:rPr>
          <w:rFonts w:asciiTheme="majorBidi" w:hAnsiTheme="majorBidi" w:cstheme="majorBidi"/>
        </w:rPr>
      </w:pPr>
      <w:r w:rsidRPr="00B817CF">
        <w:rPr>
          <w:noProof/>
          <w:lang w:bidi="ar-SA"/>
        </w:rPr>
        <w:drawing>
          <wp:inline distT="0" distB="0" distL="0" distR="0" wp14:anchorId="5792AB76" wp14:editId="660BD8F0">
            <wp:extent cx="4438650" cy="3280411"/>
            <wp:effectExtent l="0" t="0" r="0" b="0"/>
            <wp:docPr id="13444024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49169" cy="3288185"/>
                    </a:xfrm>
                    <a:prstGeom prst="rect">
                      <a:avLst/>
                    </a:prstGeom>
                    <a:noFill/>
                  </pic:spPr>
                </pic:pic>
              </a:graphicData>
            </a:graphic>
          </wp:inline>
        </w:drawing>
      </w:r>
    </w:p>
    <w:p w14:paraId="3F1A5440" w14:textId="1F2B7154" w:rsidR="00BA3857" w:rsidRPr="00B817CF" w:rsidRDefault="005C2C3F" w:rsidP="000447E8">
      <w:pPr>
        <w:tabs>
          <w:tab w:val="left" w:pos="0"/>
        </w:tabs>
        <w:spacing w:before="240" w:after="0" w:line="240" w:lineRule="auto"/>
        <w:contextualSpacing/>
        <w:jc w:val="both"/>
        <w:rPr>
          <w:rFonts w:asciiTheme="majorBidi" w:hAnsiTheme="majorBidi" w:cstheme="majorBidi"/>
          <w:sz w:val="24"/>
          <w:szCs w:val="24"/>
        </w:rPr>
      </w:pPr>
      <w:proofErr w:type="spellStart"/>
      <w:r w:rsidRPr="00B817CF">
        <w:rPr>
          <w:rFonts w:asciiTheme="majorBidi" w:hAnsiTheme="majorBidi" w:cstheme="majorBidi"/>
          <w:b/>
          <w:bCs/>
          <w:sz w:val="24"/>
          <w:szCs w:val="24"/>
        </w:rPr>
        <w:t>e</w:t>
      </w:r>
      <w:r w:rsidR="000D6130" w:rsidRPr="00B817CF">
        <w:rPr>
          <w:rFonts w:asciiTheme="majorBidi" w:hAnsiTheme="majorBidi" w:cstheme="majorBidi"/>
          <w:b/>
          <w:bCs/>
          <w:sz w:val="24"/>
          <w:szCs w:val="24"/>
        </w:rPr>
        <w:t>Figure</w:t>
      </w:r>
      <w:proofErr w:type="spellEnd"/>
      <w:r w:rsidR="000D6130" w:rsidRPr="00B817CF">
        <w:rPr>
          <w:rFonts w:asciiTheme="majorBidi" w:hAnsiTheme="majorBidi" w:cstheme="majorBidi"/>
          <w:b/>
          <w:bCs/>
          <w:sz w:val="24"/>
          <w:szCs w:val="24"/>
        </w:rPr>
        <w:t xml:space="preserve"> 4:</w:t>
      </w:r>
      <w:r w:rsidR="000D6130" w:rsidRPr="00B817CF">
        <w:rPr>
          <w:rFonts w:asciiTheme="majorBidi" w:hAnsiTheme="majorBidi" w:cstheme="majorBidi"/>
          <w:sz w:val="24"/>
          <w:szCs w:val="24"/>
        </w:rPr>
        <w:t xml:space="preserve"> </w:t>
      </w:r>
      <w:r w:rsidR="009244CD" w:rsidRPr="00B817CF">
        <w:rPr>
          <w:rFonts w:asciiTheme="majorBidi" w:hAnsiTheme="majorBidi" w:cstheme="majorBidi"/>
          <w:sz w:val="24"/>
          <w:szCs w:val="24"/>
        </w:rPr>
        <w:t>Cumulative amount</w:t>
      </w:r>
      <w:r w:rsidR="00E00E49" w:rsidRPr="00B817CF">
        <w:rPr>
          <w:rFonts w:asciiTheme="majorBidi" w:hAnsiTheme="majorBidi" w:cstheme="majorBidi"/>
          <w:sz w:val="24"/>
          <w:szCs w:val="24"/>
        </w:rPr>
        <w:t>s</w:t>
      </w:r>
      <w:r w:rsidR="009244CD" w:rsidRPr="00B817CF">
        <w:rPr>
          <w:rFonts w:asciiTheme="majorBidi" w:hAnsiTheme="majorBidi" w:cstheme="majorBidi"/>
          <w:sz w:val="24"/>
          <w:szCs w:val="24"/>
        </w:rPr>
        <w:t xml:space="preserve"> of morphine consumed</w:t>
      </w:r>
      <w:r w:rsidR="00F171E1" w:rsidRPr="00B817CF">
        <w:rPr>
          <w:rFonts w:asciiTheme="majorBidi" w:hAnsiTheme="majorBidi" w:cstheme="majorBidi"/>
          <w:sz w:val="24"/>
          <w:szCs w:val="24"/>
        </w:rPr>
        <w:t xml:space="preserve"> </w:t>
      </w:r>
      <w:r w:rsidR="009244CD" w:rsidRPr="00B817CF">
        <w:rPr>
          <w:rFonts w:asciiTheme="majorBidi" w:hAnsiTheme="majorBidi" w:cstheme="majorBidi"/>
          <w:sz w:val="24"/>
          <w:szCs w:val="24"/>
        </w:rPr>
        <w:t>via the self-administration PCA pump</w:t>
      </w:r>
      <w:r w:rsidR="002A6124" w:rsidRPr="00B817CF">
        <w:rPr>
          <w:rFonts w:asciiTheme="majorBidi" w:hAnsiTheme="majorBidi" w:cstheme="majorBidi"/>
          <w:sz w:val="24"/>
          <w:szCs w:val="24"/>
        </w:rPr>
        <w:t>, at each time-point</w:t>
      </w:r>
      <w:r w:rsidR="006A0290" w:rsidRPr="00B817CF">
        <w:rPr>
          <w:rFonts w:asciiTheme="majorBidi" w:hAnsiTheme="majorBidi" w:cstheme="majorBidi"/>
          <w:sz w:val="24"/>
          <w:szCs w:val="24"/>
        </w:rPr>
        <w:t xml:space="preserve"> </w:t>
      </w:r>
      <w:r w:rsidR="009244CD" w:rsidRPr="00B817CF">
        <w:rPr>
          <w:rFonts w:asciiTheme="majorBidi" w:hAnsiTheme="majorBidi" w:cstheme="majorBidi"/>
          <w:sz w:val="24"/>
          <w:szCs w:val="24"/>
        </w:rPr>
        <w:t>(mean ± SEM).</w:t>
      </w:r>
      <w:r w:rsidR="002A6124" w:rsidRPr="00B817CF">
        <w:rPr>
          <w:rFonts w:asciiTheme="majorBidi" w:hAnsiTheme="majorBidi" w:cstheme="majorBidi"/>
          <w:sz w:val="24"/>
          <w:szCs w:val="24"/>
        </w:rPr>
        <w:t xml:space="preserve"> </w:t>
      </w:r>
      <w:r w:rsidR="004D1F19" w:rsidRPr="00B817CF">
        <w:rPr>
          <w:rFonts w:asciiTheme="majorBidi" w:hAnsiTheme="majorBidi" w:cstheme="majorBidi"/>
          <w:sz w:val="24"/>
          <w:szCs w:val="24"/>
        </w:rPr>
        <w:t xml:space="preserve">(# trend, * p&lt;0.05) </w:t>
      </w:r>
    </w:p>
    <w:p w14:paraId="31368C85" w14:textId="77777777" w:rsidR="00785ACD" w:rsidRPr="00B817CF" w:rsidRDefault="00785ACD" w:rsidP="0005792D">
      <w:pPr>
        <w:tabs>
          <w:tab w:val="left" w:pos="0"/>
        </w:tabs>
        <w:spacing w:after="0" w:line="360" w:lineRule="auto"/>
        <w:jc w:val="both"/>
        <w:rPr>
          <w:rFonts w:asciiTheme="majorBidi" w:hAnsiTheme="majorBidi" w:cstheme="majorBidi"/>
          <w:sz w:val="24"/>
          <w:szCs w:val="24"/>
        </w:rPr>
      </w:pPr>
    </w:p>
    <w:p w14:paraId="17E8A90E" w14:textId="77777777" w:rsidR="00FC39D1" w:rsidRPr="00B817CF" w:rsidRDefault="00FC39D1" w:rsidP="0005792D">
      <w:pPr>
        <w:tabs>
          <w:tab w:val="left" w:pos="0"/>
        </w:tabs>
        <w:spacing w:after="0" w:line="360" w:lineRule="auto"/>
        <w:jc w:val="both"/>
        <w:rPr>
          <w:rFonts w:asciiTheme="majorBidi" w:hAnsiTheme="majorBidi" w:cstheme="majorBidi"/>
          <w:sz w:val="24"/>
          <w:szCs w:val="24"/>
        </w:rPr>
      </w:pPr>
    </w:p>
    <w:p w14:paraId="63654C18" w14:textId="77777777" w:rsidR="000447E8" w:rsidRPr="00B817CF" w:rsidRDefault="000447E8" w:rsidP="0005792D">
      <w:pPr>
        <w:tabs>
          <w:tab w:val="left" w:pos="0"/>
        </w:tabs>
        <w:spacing w:after="0" w:line="360" w:lineRule="auto"/>
        <w:jc w:val="both"/>
        <w:rPr>
          <w:rFonts w:asciiTheme="majorBidi" w:hAnsiTheme="majorBidi" w:cstheme="majorBidi"/>
          <w:b/>
          <w:bCs/>
          <w:sz w:val="24"/>
          <w:szCs w:val="24"/>
        </w:rPr>
      </w:pPr>
    </w:p>
    <w:p w14:paraId="4BB5D787" w14:textId="77777777" w:rsidR="00673685" w:rsidRPr="00B817CF" w:rsidRDefault="00673685" w:rsidP="0005792D">
      <w:pPr>
        <w:tabs>
          <w:tab w:val="left" w:pos="0"/>
        </w:tabs>
        <w:spacing w:after="0" w:line="360" w:lineRule="auto"/>
        <w:jc w:val="both"/>
        <w:rPr>
          <w:rFonts w:asciiTheme="majorBidi" w:hAnsiTheme="majorBidi" w:cstheme="majorBidi"/>
          <w:b/>
          <w:bCs/>
          <w:sz w:val="24"/>
          <w:szCs w:val="24"/>
        </w:rPr>
      </w:pPr>
    </w:p>
    <w:p w14:paraId="7B07931F" w14:textId="77777777" w:rsidR="00673685" w:rsidRPr="00B817CF" w:rsidRDefault="00673685" w:rsidP="0005792D">
      <w:pPr>
        <w:tabs>
          <w:tab w:val="left" w:pos="0"/>
        </w:tabs>
        <w:spacing w:after="0" w:line="360" w:lineRule="auto"/>
        <w:jc w:val="both"/>
        <w:rPr>
          <w:rFonts w:asciiTheme="majorBidi" w:hAnsiTheme="majorBidi" w:cstheme="majorBidi"/>
          <w:b/>
          <w:bCs/>
          <w:sz w:val="24"/>
          <w:szCs w:val="24"/>
        </w:rPr>
      </w:pPr>
    </w:p>
    <w:p w14:paraId="6C70A3B2" w14:textId="77777777" w:rsidR="00673685" w:rsidRPr="00B817CF" w:rsidRDefault="00673685" w:rsidP="0005792D">
      <w:pPr>
        <w:tabs>
          <w:tab w:val="left" w:pos="0"/>
        </w:tabs>
        <w:spacing w:after="0" w:line="360" w:lineRule="auto"/>
        <w:jc w:val="both"/>
        <w:rPr>
          <w:rFonts w:asciiTheme="majorBidi" w:hAnsiTheme="majorBidi" w:cstheme="majorBidi"/>
          <w:b/>
          <w:bCs/>
          <w:sz w:val="24"/>
          <w:szCs w:val="24"/>
        </w:rPr>
      </w:pPr>
    </w:p>
    <w:p w14:paraId="454594A3" w14:textId="77777777" w:rsidR="00673685" w:rsidRPr="00B817CF" w:rsidRDefault="00673685" w:rsidP="0005792D">
      <w:pPr>
        <w:tabs>
          <w:tab w:val="left" w:pos="0"/>
        </w:tabs>
        <w:spacing w:after="0" w:line="360" w:lineRule="auto"/>
        <w:jc w:val="both"/>
        <w:rPr>
          <w:rFonts w:asciiTheme="majorBidi" w:hAnsiTheme="majorBidi" w:cstheme="majorBidi"/>
          <w:b/>
          <w:bCs/>
          <w:sz w:val="24"/>
          <w:szCs w:val="24"/>
        </w:rPr>
      </w:pPr>
    </w:p>
    <w:p w14:paraId="2F19FD79" w14:textId="77777777" w:rsidR="00673685" w:rsidRPr="00B817CF" w:rsidRDefault="00673685" w:rsidP="0005792D">
      <w:pPr>
        <w:tabs>
          <w:tab w:val="left" w:pos="0"/>
        </w:tabs>
        <w:spacing w:after="0" w:line="360" w:lineRule="auto"/>
        <w:jc w:val="both"/>
        <w:rPr>
          <w:rFonts w:asciiTheme="majorBidi" w:hAnsiTheme="majorBidi" w:cstheme="majorBidi"/>
          <w:b/>
          <w:bCs/>
          <w:sz w:val="24"/>
          <w:szCs w:val="24"/>
        </w:rPr>
      </w:pPr>
    </w:p>
    <w:p w14:paraId="7BA02622" w14:textId="77777777" w:rsidR="00673685" w:rsidRPr="00B817CF" w:rsidRDefault="00673685" w:rsidP="0005792D">
      <w:pPr>
        <w:tabs>
          <w:tab w:val="left" w:pos="0"/>
        </w:tabs>
        <w:spacing w:after="0" w:line="360" w:lineRule="auto"/>
        <w:jc w:val="both"/>
        <w:rPr>
          <w:rFonts w:asciiTheme="majorBidi" w:hAnsiTheme="majorBidi" w:cstheme="majorBidi"/>
          <w:b/>
          <w:bCs/>
          <w:sz w:val="24"/>
          <w:szCs w:val="24"/>
        </w:rPr>
      </w:pPr>
    </w:p>
    <w:p w14:paraId="468F4D3A" w14:textId="77777777" w:rsidR="00673685" w:rsidRPr="00B817CF" w:rsidRDefault="00673685" w:rsidP="0005792D">
      <w:pPr>
        <w:tabs>
          <w:tab w:val="left" w:pos="0"/>
        </w:tabs>
        <w:spacing w:after="0" w:line="360" w:lineRule="auto"/>
        <w:jc w:val="both"/>
        <w:rPr>
          <w:rFonts w:asciiTheme="majorBidi" w:hAnsiTheme="majorBidi" w:cstheme="majorBidi"/>
          <w:b/>
          <w:bCs/>
          <w:sz w:val="24"/>
          <w:szCs w:val="24"/>
        </w:rPr>
      </w:pPr>
    </w:p>
    <w:p w14:paraId="4AEC6708" w14:textId="77777777" w:rsidR="00673685" w:rsidRPr="00B817CF" w:rsidRDefault="00673685" w:rsidP="0005792D">
      <w:pPr>
        <w:tabs>
          <w:tab w:val="left" w:pos="0"/>
        </w:tabs>
        <w:spacing w:after="0" w:line="360" w:lineRule="auto"/>
        <w:jc w:val="both"/>
        <w:rPr>
          <w:rFonts w:asciiTheme="majorBidi" w:hAnsiTheme="majorBidi" w:cstheme="majorBidi"/>
          <w:b/>
          <w:bCs/>
          <w:sz w:val="24"/>
          <w:szCs w:val="24"/>
        </w:rPr>
      </w:pPr>
    </w:p>
    <w:p w14:paraId="3874B16B" w14:textId="77777777" w:rsidR="00673685" w:rsidRPr="00B817CF" w:rsidRDefault="00673685" w:rsidP="0005792D">
      <w:pPr>
        <w:tabs>
          <w:tab w:val="left" w:pos="0"/>
        </w:tabs>
        <w:spacing w:after="0" w:line="360" w:lineRule="auto"/>
        <w:jc w:val="both"/>
        <w:rPr>
          <w:rFonts w:asciiTheme="majorBidi" w:hAnsiTheme="majorBidi" w:cstheme="majorBidi"/>
          <w:b/>
          <w:bCs/>
          <w:sz w:val="24"/>
          <w:szCs w:val="24"/>
        </w:rPr>
      </w:pPr>
    </w:p>
    <w:p w14:paraId="61611C36" w14:textId="77777777" w:rsidR="000447E8" w:rsidRPr="00B817CF" w:rsidRDefault="000447E8" w:rsidP="0005792D">
      <w:pPr>
        <w:tabs>
          <w:tab w:val="left" w:pos="0"/>
        </w:tabs>
        <w:spacing w:after="0" w:line="360" w:lineRule="auto"/>
        <w:jc w:val="both"/>
        <w:rPr>
          <w:rFonts w:asciiTheme="majorBidi" w:hAnsiTheme="majorBidi" w:cstheme="majorBidi"/>
          <w:b/>
          <w:bCs/>
          <w:sz w:val="24"/>
          <w:szCs w:val="24"/>
        </w:rPr>
      </w:pPr>
    </w:p>
    <w:p w14:paraId="5504FE85" w14:textId="4C93B6EC" w:rsidR="00F1214E" w:rsidRPr="00B817CF" w:rsidRDefault="008D7F68" w:rsidP="00673685">
      <w:pPr>
        <w:tabs>
          <w:tab w:val="left" w:pos="0"/>
        </w:tabs>
        <w:spacing w:after="0" w:line="360" w:lineRule="auto"/>
        <w:jc w:val="both"/>
        <w:rPr>
          <w:rFonts w:asciiTheme="majorBidi" w:hAnsiTheme="majorBidi" w:cstheme="majorBidi"/>
          <w:b/>
          <w:bCs/>
          <w:sz w:val="24"/>
          <w:szCs w:val="24"/>
        </w:rPr>
      </w:pPr>
      <w:proofErr w:type="spellStart"/>
      <w:r w:rsidRPr="00B817CF">
        <w:rPr>
          <w:rFonts w:asciiTheme="majorBidi" w:hAnsiTheme="majorBidi" w:cstheme="majorBidi"/>
          <w:b/>
          <w:bCs/>
          <w:sz w:val="24"/>
          <w:szCs w:val="24"/>
        </w:rPr>
        <w:lastRenderedPageBreak/>
        <w:t>e</w:t>
      </w:r>
      <w:r w:rsidR="00FC39D1" w:rsidRPr="00B817CF">
        <w:rPr>
          <w:rFonts w:asciiTheme="majorBidi" w:hAnsiTheme="majorBidi" w:cstheme="majorBidi"/>
          <w:b/>
          <w:bCs/>
          <w:sz w:val="24"/>
          <w:szCs w:val="24"/>
        </w:rPr>
        <w:t>Figure</w:t>
      </w:r>
      <w:proofErr w:type="spellEnd"/>
      <w:r w:rsidR="00FC39D1" w:rsidRPr="00B817CF">
        <w:rPr>
          <w:rFonts w:asciiTheme="majorBidi" w:hAnsiTheme="majorBidi" w:cstheme="majorBidi"/>
          <w:b/>
          <w:bCs/>
          <w:sz w:val="24"/>
          <w:szCs w:val="24"/>
        </w:rPr>
        <w:t xml:space="preserve"> 5: </w:t>
      </w:r>
      <w:r w:rsidR="00BD6DE7" w:rsidRPr="00B817CF">
        <w:rPr>
          <w:rFonts w:asciiTheme="majorBidi" w:hAnsiTheme="majorBidi" w:cstheme="majorBidi"/>
          <w:b/>
          <w:bCs/>
          <w:sz w:val="24"/>
          <w:szCs w:val="24"/>
        </w:rPr>
        <w:t>P</w:t>
      </w:r>
      <w:r w:rsidR="00FC39D1" w:rsidRPr="00B817CF">
        <w:rPr>
          <w:rFonts w:asciiTheme="majorBidi" w:hAnsiTheme="majorBidi" w:cstheme="majorBidi"/>
          <w:b/>
          <w:bCs/>
          <w:sz w:val="24"/>
          <w:szCs w:val="24"/>
        </w:rPr>
        <w:t>ain VAS intensities (averaged across rest and movement) along the 24 hours follow-up</w:t>
      </w:r>
    </w:p>
    <w:p w14:paraId="12641BDA" w14:textId="79E7FA15" w:rsidR="00C76F54" w:rsidRPr="00B817CF" w:rsidRDefault="00C76F54" w:rsidP="0005792D">
      <w:pPr>
        <w:pStyle w:val="NormalWeb"/>
        <w:tabs>
          <w:tab w:val="left" w:pos="0"/>
        </w:tabs>
        <w:rPr>
          <w:rFonts w:asciiTheme="majorBidi" w:hAnsiTheme="majorBidi" w:cstheme="majorBidi"/>
        </w:rPr>
      </w:pPr>
      <w:r w:rsidRPr="00B817CF">
        <w:rPr>
          <w:noProof/>
          <w:lang w:bidi="ar-SA"/>
        </w:rPr>
        <w:drawing>
          <wp:inline distT="0" distB="0" distL="0" distR="0" wp14:anchorId="53720013" wp14:editId="1C10D85F">
            <wp:extent cx="4888658" cy="5362575"/>
            <wp:effectExtent l="0" t="0" r="7620" b="0"/>
            <wp:docPr id="933712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95043" cy="5369578"/>
                    </a:xfrm>
                    <a:prstGeom prst="rect">
                      <a:avLst/>
                    </a:prstGeom>
                    <a:noFill/>
                    <a:ln>
                      <a:noFill/>
                    </a:ln>
                  </pic:spPr>
                </pic:pic>
              </a:graphicData>
            </a:graphic>
          </wp:inline>
        </w:drawing>
      </w:r>
    </w:p>
    <w:p w14:paraId="3CE71EAE" w14:textId="3223C57D" w:rsidR="003E217F" w:rsidRPr="00B817CF" w:rsidRDefault="008D7F68" w:rsidP="000447E8">
      <w:pPr>
        <w:pStyle w:val="NormalWeb"/>
        <w:tabs>
          <w:tab w:val="left" w:pos="0"/>
        </w:tabs>
        <w:rPr>
          <w:rFonts w:asciiTheme="majorBidi" w:hAnsiTheme="majorBidi" w:cstheme="majorBidi"/>
        </w:rPr>
      </w:pPr>
      <w:proofErr w:type="spellStart"/>
      <w:r w:rsidRPr="00B817CF">
        <w:rPr>
          <w:rFonts w:asciiTheme="majorBidi" w:hAnsiTheme="majorBidi" w:cstheme="majorBidi"/>
          <w:b/>
          <w:bCs/>
        </w:rPr>
        <w:t>e</w:t>
      </w:r>
      <w:bookmarkStart w:id="1" w:name="_Hlk169692101"/>
      <w:r w:rsidR="00D268DA" w:rsidRPr="00B817CF">
        <w:rPr>
          <w:rFonts w:asciiTheme="majorBidi" w:hAnsiTheme="majorBidi" w:cstheme="majorBidi"/>
          <w:b/>
          <w:bCs/>
        </w:rPr>
        <w:t>Figure</w:t>
      </w:r>
      <w:proofErr w:type="spellEnd"/>
      <w:r w:rsidR="00D268DA" w:rsidRPr="00B817CF">
        <w:rPr>
          <w:rFonts w:asciiTheme="majorBidi" w:hAnsiTheme="majorBidi" w:cstheme="majorBidi"/>
          <w:b/>
          <w:bCs/>
        </w:rPr>
        <w:t xml:space="preserve"> 5: </w:t>
      </w:r>
      <w:r w:rsidR="004E417C" w:rsidRPr="00B817CF">
        <w:rPr>
          <w:rFonts w:asciiTheme="majorBidi" w:hAnsiTheme="majorBidi" w:cstheme="majorBidi"/>
        </w:rPr>
        <w:t>(</w:t>
      </w:r>
      <w:r w:rsidR="007241E6" w:rsidRPr="00B817CF">
        <w:rPr>
          <w:rFonts w:asciiTheme="majorBidi" w:hAnsiTheme="majorBidi" w:cstheme="majorBidi"/>
        </w:rPr>
        <w:t>A</w:t>
      </w:r>
      <w:r w:rsidR="004E417C" w:rsidRPr="00B817CF">
        <w:rPr>
          <w:rFonts w:asciiTheme="majorBidi" w:hAnsiTheme="majorBidi" w:cstheme="majorBidi"/>
        </w:rPr>
        <w:t xml:space="preserve">) Mean pain </w:t>
      </w:r>
      <w:r w:rsidR="004141A6" w:rsidRPr="00B817CF">
        <w:rPr>
          <w:rFonts w:asciiTheme="majorBidi" w:hAnsiTheme="majorBidi" w:cstheme="majorBidi"/>
        </w:rPr>
        <w:t xml:space="preserve">VAS </w:t>
      </w:r>
      <w:r w:rsidR="004E417C" w:rsidRPr="00B817CF">
        <w:rPr>
          <w:rFonts w:asciiTheme="majorBidi" w:hAnsiTheme="majorBidi" w:cstheme="majorBidi"/>
        </w:rPr>
        <w:t xml:space="preserve">intensities (averaged across rest and movement) along the 24 hours follow-up, in the various </w:t>
      </w:r>
      <w:r w:rsidR="004141A6" w:rsidRPr="00B817CF">
        <w:rPr>
          <w:rFonts w:asciiTheme="majorBidi" w:hAnsiTheme="majorBidi" w:cstheme="majorBidi"/>
        </w:rPr>
        <w:t xml:space="preserve">treatment </w:t>
      </w:r>
      <w:r w:rsidR="004E417C" w:rsidRPr="00B817CF">
        <w:rPr>
          <w:rFonts w:asciiTheme="majorBidi" w:hAnsiTheme="majorBidi" w:cstheme="majorBidi"/>
        </w:rPr>
        <w:t xml:space="preserve">groups (mean ± SEM). </w:t>
      </w:r>
      <w:bookmarkEnd w:id="1"/>
      <w:r w:rsidR="00594EF9" w:rsidRPr="00B817CF">
        <w:rPr>
          <w:rFonts w:asciiTheme="majorBidi" w:hAnsiTheme="majorBidi" w:cstheme="majorBidi"/>
        </w:rPr>
        <w:t>(</w:t>
      </w:r>
      <w:r w:rsidR="007241E6" w:rsidRPr="00B817CF">
        <w:rPr>
          <w:rFonts w:asciiTheme="majorBidi" w:hAnsiTheme="majorBidi" w:cstheme="majorBidi"/>
        </w:rPr>
        <w:t>B</w:t>
      </w:r>
      <w:r w:rsidR="00594EF9" w:rsidRPr="00B817CF">
        <w:rPr>
          <w:rFonts w:asciiTheme="majorBidi" w:hAnsiTheme="majorBidi" w:cstheme="majorBidi"/>
        </w:rPr>
        <w:t xml:space="preserve">) Change from baseline in pain </w:t>
      </w:r>
      <w:r w:rsidR="00DF7F52" w:rsidRPr="00B817CF">
        <w:rPr>
          <w:rFonts w:asciiTheme="majorBidi" w:hAnsiTheme="majorBidi" w:cstheme="majorBidi"/>
        </w:rPr>
        <w:t xml:space="preserve">VAS </w:t>
      </w:r>
      <w:r w:rsidR="00594EF9" w:rsidRPr="00B817CF">
        <w:rPr>
          <w:rFonts w:asciiTheme="majorBidi" w:hAnsiTheme="majorBidi" w:cstheme="majorBidi"/>
        </w:rPr>
        <w:t xml:space="preserve">intensities (VAS averaged across rest and movement) along the 24 hours follow-up, in the various treatment groups (mean ± SEM). </w:t>
      </w:r>
    </w:p>
    <w:p w14:paraId="2A81330A" w14:textId="77777777" w:rsidR="008D7F68" w:rsidRPr="00B817CF" w:rsidRDefault="008D7F68" w:rsidP="0005792D">
      <w:pPr>
        <w:tabs>
          <w:tab w:val="left" w:pos="0"/>
        </w:tabs>
        <w:spacing w:after="0" w:line="360" w:lineRule="auto"/>
        <w:jc w:val="both"/>
        <w:rPr>
          <w:rFonts w:asciiTheme="majorBidi" w:hAnsiTheme="majorBidi" w:cstheme="majorBidi"/>
          <w:sz w:val="24"/>
          <w:szCs w:val="24"/>
        </w:rPr>
      </w:pPr>
    </w:p>
    <w:p w14:paraId="4F8508EE" w14:textId="77777777" w:rsidR="000447E8" w:rsidRPr="00B817CF" w:rsidRDefault="000447E8" w:rsidP="0005792D">
      <w:pPr>
        <w:tabs>
          <w:tab w:val="left" w:pos="0"/>
        </w:tabs>
        <w:spacing w:after="0" w:line="360" w:lineRule="auto"/>
        <w:jc w:val="both"/>
        <w:rPr>
          <w:rFonts w:asciiTheme="majorBidi" w:hAnsiTheme="majorBidi" w:cstheme="majorBidi"/>
          <w:sz w:val="24"/>
          <w:szCs w:val="24"/>
        </w:rPr>
      </w:pPr>
    </w:p>
    <w:p w14:paraId="0787C19C" w14:textId="77777777" w:rsidR="000447E8" w:rsidRPr="00B817CF" w:rsidRDefault="000447E8" w:rsidP="0005792D">
      <w:pPr>
        <w:tabs>
          <w:tab w:val="left" w:pos="0"/>
        </w:tabs>
        <w:spacing w:after="0" w:line="360" w:lineRule="auto"/>
        <w:jc w:val="both"/>
        <w:rPr>
          <w:rFonts w:asciiTheme="majorBidi" w:hAnsiTheme="majorBidi" w:cstheme="majorBidi"/>
          <w:sz w:val="24"/>
          <w:szCs w:val="24"/>
        </w:rPr>
      </w:pPr>
    </w:p>
    <w:p w14:paraId="0E092C79" w14:textId="77777777" w:rsidR="00D45085" w:rsidRPr="00B817CF" w:rsidRDefault="00D45085" w:rsidP="0005792D">
      <w:pPr>
        <w:tabs>
          <w:tab w:val="left" w:pos="0"/>
        </w:tabs>
        <w:spacing w:after="0" w:line="360" w:lineRule="auto"/>
        <w:jc w:val="both"/>
        <w:rPr>
          <w:rFonts w:asciiTheme="majorBidi" w:hAnsiTheme="majorBidi" w:cstheme="majorBidi"/>
          <w:sz w:val="24"/>
          <w:szCs w:val="24"/>
        </w:rPr>
      </w:pPr>
    </w:p>
    <w:p w14:paraId="55EED28D" w14:textId="7C4C4064" w:rsidR="00FD45A4" w:rsidRPr="00B817CF" w:rsidRDefault="008D7F68" w:rsidP="00673685">
      <w:pPr>
        <w:tabs>
          <w:tab w:val="left" w:pos="0"/>
        </w:tabs>
        <w:spacing w:after="0" w:line="360" w:lineRule="auto"/>
        <w:jc w:val="both"/>
        <w:rPr>
          <w:rFonts w:asciiTheme="majorBidi" w:hAnsiTheme="majorBidi" w:cstheme="majorBidi"/>
          <w:b/>
          <w:bCs/>
          <w:sz w:val="24"/>
          <w:szCs w:val="24"/>
        </w:rPr>
      </w:pPr>
      <w:proofErr w:type="spellStart"/>
      <w:r w:rsidRPr="00B817CF">
        <w:rPr>
          <w:rFonts w:asciiTheme="majorBidi" w:hAnsiTheme="majorBidi" w:cstheme="majorBidi"/>
          <w:b/>
          <w:bCs/>
          <w:sz w:val="24"/>
          <w:szCs w:val="24"/>
        </w:rPr>
        <w:lastRenderedPageBreak/>
        <w:t>eFigure</w:t>
      </w:r>
      <w:proofErr w:type="spellEnd"/>
      <w:r w:rsidRPr="00B817CF">
        <w:rPr>
          <w:rFonts w:asciiTheme="majorBidi" w:hAnsiTheme="majorBidi" w:cstheme="majorBidi"/>
          <w:b/>
          <w:bCs/>
          <w:sz w:val="24"/>
          <w:szCs w:val="24"/>
        </w:rPr>
        <w:t xml:space="preserve"> 6: Anxiety and </w:t>
      </w:r>
      <w:r w:rsidR="00EF598A" w:rsidRPr="00B817CF">
        <w:rPr>
          <w:rFonts w:asciiTheme="majorBidi" w:hAnsiTheme="majorBidi" w:cstheme="majorBidi"/>
          <w:b/>
          <w:bCs/>
          <w:sz w:val="24"/>
          <w:szCs w:val="24"/>
        </w:rPr>
        <w:t xml:space="preserve">PONV </w:t>
      </w:r>
      <w:r w:rsidRPr="00B817CF">
        <w:rPr>
          <w:rFonts w:asciiTheme="majorBidi" w:hAnsiTheme="majorBidi" w:cstheme="majorBidi"/>
          <w:b/>
          <w:bCs/>
          <w:sz w:val="24"/>
          <w:szCs w:val="24"/>
        </w:rPr>
        <w:t>levels along the 24 hours follow-up</w:t>
      </w:r>
    </w:p>
    <w:p w14:paraId="3D1CA7D0" w14:textId="490E9916" w:rsidR="00D45085" w:rsidRPr="00B817CF" w:rsidRDefault="00D45085" w:rsidP="0005792D">
      <w:pPr>
        <w:pStyle w:val="NormalWeb"/>
        <w:tabs>
          <w:tab w:val="left" w:pos="0"/>
        </w:tabs>
        <w:rPr>
          <w:rFonts w:asciiTheme="majorBidi" w:hAnsiTheme="majorBidi" w:cstheme="majorBidi"/>
        </w:rPr>
      </w:pPr>
      <w:r w:rsidRPr="00B817CF">
        <w:rPr>
          <w:noProof/>
          <w:lang w:bidi="ar-SA"/>
        </w:rPr>
        <w:drawing>
          <wp:inline distT="0" distB="0" distL="0" distR="0" wp14:anchorId="5013C47F" wp14:editId="5118632A">
            <wp:extent cx="4915152" cy="5505450"/>
            <wp:effectExtent l="0" t="0" r="0" b="0"/>
            <wp:docPr id="1004972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8916" cy="5509666"/>
                    </a:xfrm>
                    <a:prstGeom prst="rect">
                      <a:avLst/>
                    </a:prstGeom>
                    <a:noFill/>
                    <a:ln>
                      <a:noFill/>
                    </a:ln>
                  </pic:spPr>
                </pic:pic>
              </a:graphicData>
            </a:graphic>
          </wp:inline>
        </w:drawing>
      </w:r>
    </w:p>
    <w:p w14:paraId="1E75C2DD" w14:textId="2CBFF2EF" w:rsidR="00622491" w:rsidRPr="00B817CF" w:rsidRDefault="00766F37" w:rsidP="000447E8">
      <w:pPr>
        <w:pStyle w:val="NormalWeb"/>
        <w:tabs>
          <w:tab w:val="left" w:pos="0"/>
        </w:tabs>
        <w:rPr>
          <w:rFonts w:asciiTheme="majorBidi" w:hAnsiTheme="majorBidi" w:cstheme="majorBidi"/>
        </w:rPr>
      </w:pPr>
      <w:proofErr w:type="spellStart"/>
      <w:r w:rsidRPr="00B817CF">
        <w:rPr>
          <w:rFonts w:asciiTheme="majorBidi" w:hAnsiTheme="majorBidi" w:cstheme="majorBidi"/>
          <w:b/>
          <w:bCs/>
        </w:rPr>
        <w:t>e</w:t>
      </w:r>
      <w:r w:rsidR="003042CD" w:rsidRPr="00B817CF">
        <w:rPr>
          <w:rFonts w:asciiTheme="majorBidi" w:hAnsiTheme="majorBidi" w:cstheme="majorBidi"/>
          <w:b/>
          <w:bCs/>
        </w:rPr>
        <w:t>Figure</w:t>
      </w:r>
      <w:proofErr w:type="spellEnd"/>
      <w:r w:rsidR="003042CD" w:rsidRPr="00B817CF">
        <w:rPr>
          <w:rFonts w:asciiTheme="majorBidi" w:hAnsiTheme="majorBidi" w:cstheme="majorBidi"/>
          <w:b/>
          <w:bCs/>
        </w:rPr>
        <w:t xml:space="preserve"> 6:</w:t>
      </w:r>
      <w:r w:rsidR="00622491" w:rsidRPr="00B817CF">
        <w:rPr>
          <w:rFonts w:asciiTheme="majorBidi" w:hAnsiTheme="majorBidi" w:cstheme="majorBidi"/>
        </w:rPr>
        <w:t xml:space="preserve"> </w:t>
      </w:r>
      <w:r w:rsidR="00903F3E" w:rsidRPr="00B817CF">
        <w:rPr>
          <w:rFonts w:asciiTheme="majorBidi" w:hAnsiTheme="majorBidi" w:cstheme="majorBidi"/>
        </w:rPr>
        <w:t>(</w:t>
      </w:r>
      <w:r w:rsidR="004D644B" w:rsidRPr="00B817CF">
        <w:rPr>
          <w:rFonts w:asciiTheme="majorBidi" w:hAnsiTheme="majorBidi" w:cstheme="majorBidi"/>
        </w:rPr>
        <w:t>A</w:t>
      </w:r>
      <w:r w:rsidR="00903F3E" w:rsidRPr="00B817CF">
        <w:rPr>
          <w:rFonts w:asciiTheme="majorBidi" w:hAnsiTheme="majorBidi" w:cstheme="majorBidi"/>
        </w:rPr>
        <w:t xml:space="preserve">) </w:t>
      </w:r>
      <w:r w:rsidR="004141A6" w:rsidRPr="00B817CF">
        <w:rPr>
          <w:rFonts w:asciiTheme="majorBidi" w:hAnsiTheme="majorBidi" w:cstheme="majorBidi"/>
        </w:rPr>
        <w:t>A</w:t>
      </w:r>
      <w:r w:rsidR="00622491" w:rsidRPr="00B817CF">
        <w:rPr>
          <w:rFonts w:asciiTheme="majorBidi" w:hAnsiTheme="majorBidi" w:cstheme="majorBidi"/>
        </w:rPr>
        <w:t xml:space="preserve">nxiety </w:t>
      </w:r>
      <w:r w:rsidR="004141A6" w:rsidRPr="00B817CF">
        <w:rPr>
          <w:rFonts w:asciiTheme="majorBidi" w:hAnsiTheme="majorBidi" w:cstheme="majorBidi"/>
        </w:rPr>
        <w:t xml:space="preserve">VAS </w:t>
      </w:r>
      <w:r w:rsidR="00622491" w:rsidRPr="00B817CF">
        <w:rPr>
          <w:rFonts w:asciiTheme="majorBidi" w:hAnsiTheme="majorBidi" w:cstheme="majorBidi"/>
        </w:rPr>
        <w:t xml:space="preserve">levels along the 24 hours follow-up, in the various </w:t>
      </w:r>
      <w:r w:rsidR="004141A6" w:rsidRPr="00B817CF">
        <w:rPr>
          <w:rFonts w:asciiTheme="majorBidi" w:hAnsiTheme="majorBidi" w:cstheme="majorBidi"/>
        </w:rPr>
        <w:t>treatment</w:t>
      </w:r>
      <w:r w:rsidR="00622491" w:rsidRPr="00B817CF">
        <w:rPr>
          <w:rFonts w:asciiTheme="majorBidi" w:hAnsiTheme="majorBidi" w:cstheme="majorBidi"/>
        </w:rPr>
        <w:t xml:space="preserve"> groups (mean ± SEM). </w:t>
      </w:r>
      <w:r w:rsidR="00903F3E" w:rsidRPr="00B817CF">
        <w:rPr>
          <w:rFonts w:asciiTheme="majorBidi" w:hAnsiTheme="majorBidi" w:cstheme="majorBidi"/>
        </w:rPr>
        <w:t>(</w:t>
      </w:r>
      <w:r w:rsidR="004D644B" w:rsidRPr="00B817CF">
        <w:rPr>
          <w:rFonts w:asciiTheme="majorBidi" w:hAnsiTheme="majorBidi" w:cstheme="majorBidi"/>
        </w:rPr>
        <w:t>B</w:t>
      </w:r>
      <w:r w:rsidR="00903F3E" w:rsidRPr="00B817CF">
        <w:rPr>
          <w:rFonts w:asciiTheme="majorBidi" w:hAnsiTheme="majorBidi" w:cstheme="majorBidi"/>
        </w:rPr>
        <w:t xml:space="preserve">) </w:t>
      </w:r>
      <w:r w:rsidR="00444503" w:rsidRPr="00B817CF">
        <w:rPr>
          <w:rFonts w:asciiTheme="majorBidi" w:hAnsiTheme="majorBidi" w:cstheme="majorBidi"/>
        </w:rPr>
        <w:t>Nausea</w:t>
      </w:r>
      <w:r w:rsidR="004141A6" w:rsidRPr="00B817CF">
        <w:rPr>
          <w:rFonts w:asciiTheme="majorBidi" w:hAnsiTheme="majorBidi" w:cstheme="majorBidi"/>
        </w:rPr>
        <w:t xml:space="preserve"> and</w:t>
      </w:r>
      <w:r w:rsidR="00444503" w:rsidRPr="00B817CF">
        <w:rPr>
          <w:rFonts w:asciiTheme="majorBidi" w:hAnsiTheme="majorBidi" w:cstheme="majorBidi"/>
        </w:rPr>
        <w:t xml:space="preserve"> vomiting</w:t>
      </w:r>
      <w:r w:rsidR="000F056F" w:rsidRPr="00B817CF">
        <w:rPr>
          <w:rFonts w:asciiTheme="majorBidi" w:hAnsiTheme="majorBidi" w:cstheme="majorBidi"/>
        </w:rPr>
        <w:t xml:space="preserve"> levels</w:t>
      </w:r>
      <w:r w:rsidR="00622491" w:rsidRPr="00B817CF">
        <w:rPr>
          <w:rFonts w:asciiTheme="majorBidi" w:hAnsiTheme="majorBidi" w:cstheme="majorBidi"/>
        </w:rPr>
        <w:t xml:space="preserve"> </w:t>
      </w:r>
      <w:r w:rsidR="004141A6" w:rsidRPr="00B817CF">
        <w:rPr>
          <w:rFonts w:asciiTheme="majorBidi" w:hAnsiTheme="majorBidi" w:cstheme="majorBidi"/>
        </w:rPr>
        <w:t>(</w:t>
      </w:r>
      <w:r w:rsidR="00A66B3C" w:rsidRPr="00B817CF">
        <w:rPr>
          <w:rFonts w:asciiTheme="majorBidi" w:hAnsiTheme="majorBidi" w:cstheme="majorBidi"/>
        </w:rPr>
        <w:t>via the</w:t>
      </w:r>
      <w:r w:rsidR="004141A6" w:rsidRPr="00B817CF">
        <w:rPr>
          <w:rFonts w:asciiTheme="majorBidi" w:hAnsiTheme="majorBidi" w:cstheme="majorBidi"/>
        </w:rPr>
        <w:t xml:space="preserve"> PONV scale) </w:t>
      </w:r>
      <w:r w:rsidR="00622491" w:rsidRPr="00B817CF">
        <w:rPr>
          <w:rFonts w:asciiTheme="majorBidi" w:hAnsiTheme="majorBidi" w:cstheme="majorBidi"/>
        </w:rPr>
        <w:t xml:space="preserve">along the 24 hours follow-up, in the various </w:t>
      </w:r>
      <w:r w:rsidR="004141A6" w:rsidRPr="00B817CF">
        <w:rPr>
          <w:rFonts w:asciiTheme="majorBidi" w:hAnsiTheme="majorBidi" w:cstheme="majorBidi"/>
        </w:rPr>
        <w:t>treatment</w:t>
      </w:r>
      <w:r w:rsidR="00622491" w:rsidRPr="00B817CF">
        <w:rPr>
          <w:rFonts w:asciiTheme="majorBidi" w:hAnsiTheme="majorBidi" w:cstheme="majorBidi"/>
        </w:rPr>
        <w:t xml:space="preserve"> groups (mean ± SEM). </w:t>
      </w:r>
    </w:p>
    <w:p w14:paraId="438F0869" w14:textId="77777777" w:rsidR="0005792D" w:rsidRPr="00B817CF" w:rsidRDefault="0005792D" w:rsidP="0005792D">
      <w:pPr>
        <w:pStyle w:val="NormalWeb"/>
        <w:tabs>
          <w:tab w:val="left" w:pos="0"/>
        </w:tabs>
        <w:spacing w:line="360" w:lineRule="auto"/>
        <w:rPr>
          <w:rFonts w:asciiTheme="majorBidi" w:hAnsiTheme="majorBidi" w:cstheme="majorBidi"/>
        </w:rPr>
      </w:pPr>
    </w:p>
    <w:p w14:paraId="5CEE5B3B" w14:textId="77777777" w:rsidR="000447E8" w:rsidRPr="00B817CF" w:rsidRDefault="000447E8" w:rsidP="0005792D">
      <w:pPr>
        <w:pStyle w:val="NormalWeb"/>
        <w:tabs>
          <w:tab w:val="left" w:pos="0"/>
        </w:tabs>
        <w:spacing w:line="360" w:lineRule="auto"/>
        <w:rPr>
          <w:rFonts w:asciiTheme="majorBidi" w:hAnsiTheme="majorBidi" w:cstheme="majorBidi"/>
        </w:rPr>
      </w:pPr>
    </w:p>
    <w:p w14:paraId="1F79F52A" w14:textId="77777777" w:rsidR="000447E8" w:rsidRPr="00B817CF" w:rsidRDefault="000447E8" w:rsidP="0005792D">
      <w:pPr>
        <w:pStyle w:val="NormalWeb"/>
        <w:tabs>
          <w:tab w:val="left" w:pos="0"/>
        </w:tabs>
        <w:spacing w:line="360" w:lineRule="auto"/>
        <w:rPr>
          <w:rFonts w:asciiTheme="majorBidi" w:hAnsiTheme="majorBidi" w:cstheme="majorBidi"/>
        </w:rPr>
      </w:pPr>
    </w:p>
    <w:p w14:paraId="71A900B1" w14:textId="19DAB0BB" w:rsidR="0005792D" w:rsidRPr="00B817CF" w:rsidRDefault="00673685" w:rsidP="00FB34C0">
      <w:pPr>
        <w:pStyle w:val="NormalWeb"/>
        <w:numPr>
          <w:ilvl w:val="0"/>
          <w:numId w:val="6"/>
        </w:numPr>
        <w:tabs>
          <w:tab w:val="left" w:pos="0"/>
        </w:tabs>
        <w:spacing w:line="360" w:lineRule="auto"/>
        <w:rPr>
          <w:rFonts w:asciiTheme="majorBidi" w:hAnsiTheme="majorBidi" w:cstheme="majorBidi"/>
          <w:b/>
          <w:bCs/>
        </w:rPr>
      </w:pPr>
      <w:r w:rsidRPr="00B817CF">
        <w:rPr>
          <w:rFonts w:asciiTheme="majorBidi" w:hAnsiTheme="majorBidi" w:cstheme="majorBidi"/>
          <w:b/>
          <w:bCs/>
        </w:rPr>
        <w:lastRenderedPageBreak/>
        <w:t>E-TABLES:</w:t>
      </w:r>
    </w:p>
    <w:p w14:paraId="009DFE27" w14:textId="56777011" w:rsidR="005E13B4" w:rsidRPr="00B817CF" w:rsidRDefault="005E13B4" w:rsidP="005E13B4">
      <w:pPr>
        <w:rPr>
          <w:rFonts w:asciiTheme="majorBidi" w:hAnsiTheme="majorBidi" w:cstheme="majorBidi"/>
          <w:b/>
          <w:bCs/>
          <w:sz w:val="24"/>
          <w:szCs w:val="24"/>
        </w:rPr>
      </w:pPr>
      <w:proofErr w:type="spellStart"/>
      <w:r w:rsidRPr="00B817CF">
        <w:rPr>
          <w:rFonts w:asciiTheme="majorBidi" w:hAnsiTheme="majorBidi" w:cstheme="majorBidi"/>
          <w:b/>
          <w:bCs/>
          <w:sz w:val="24"/>
          <w:szCs w:val="24"/>
        </w:rPr>
        <w:t>eTable</w:t>
      </w:r>
      <w:proofErr w:type="spellEnd"/>
      <w:r w:rsidRPr="00B817CF">
        <w:rPr>
          <w:rFonts w:asciiTheme="majorBidi" w:hAnsiTheme="majorBidi" w:cstheme="majorBidi"/>
          <w:b/>
          <w:bCs/>
          <w:sz w:val="24"/>
          <w:szCs w:val="24"/>
        </w:rPr>
        <w:t xml:space="preserve"> 1: </w:t>
      </w:r>
      <w:r w:rsidR="00A7269E" w:rsidRPr="00B817CF">
        <w:rPr>
          <w:rFonts w:asciiTheme="majorBidi" w:hAnsiTheme="majorBidi" w:cstheme="majorBidi"/>
          <w:b/>
          <w:bCs/>
          <w:sz w:val="24"/>
          <w:szCs w:val="24"/>
        </w:rPr>
        <w:t>Baseline characteristics of subjects with and without morphine data</w:t>
      </w:r>
      <w:r w:rsidR="002E061B" w:rsidRPr="00B817CF">
        <w:rPr>
          <w:rFonts w:asciiTheme="majorBidi" w:hAnsiTheme="majorBidi" w:cstheme="majorBidi"/>
          <w:b/>
          <w:bCs/>
          <w:sz w:val="24"/>
          <w:szCs w:val="24"/>
        </w:rPr>
        <w:t xml:space="preserve"> at the 24-hours’ time-point</w:t>
      </w:r>
    </w:p>
    <w:tbl>
      <w:tblPr>
        <w:tblStyle w:val="TableGrid"/>
        <w:tblW w:w="0" w:type="auto"/>
        <w:tblLook w:val="04A0" w:firstRow="1" w:lastRow="0" w:firstColumn="1" w:lastColumn="0" w:noHBand="0" w:noVBand="1"/>
      </w:tblPr>
      <w:tblGrid>
        <w:gridCol w:w="4243"/>
        <w:gridCol w:w="2230"/>
        <w:gridCol w:w="2243"/>
        <w:gridCol w:w="860"/>
      </w:tblGrid>
      <w:tr w:rsidR="005E13B4" w:rsidRPr="00B817CF" w14:paraId="363E22ED" w14:textId="77777777" w:rsidTr="00502442">
        <w:tc>
          <w:tcPr>
            <w:tcW w:w="0" w:type="auto"/>
          </w:tcPr>
          <w:p w14:paraId="482BD65D" w14:textId="77777777" w:rsidR="005E13B4" w:rsidRPr="00B817CF" w:rsidRDefault="005E13B4" w:rsidP="00502442">
            <w:pPr>
              <w:rPr>
                <w:rFonts w:asciiTheme="majorBidi" w:hAnsiTheme="majorBidi" w:cstheme="majorBidi"/>
                <w:sz w:val="24"/>
                <w:szCs w:val="24"/>
              </w:rPr>
            </w:pPr>
          </w:p>
        </w:tc>
        <w:tc>
          <w:tcPr>
            <w:tcW w:w="0" w:type="auto"/>
          </w:tcPr>
          <w:p w14:paraId="54CB9077" w14:textId="77777777" w:rsidR="005E13B4" w:rsidRPr="00B817CF" w:rsidRDefault="005E13B4" w:rsidP="00502442">
            <w:pPr>
              <w:rPr>
                <w:rFonts w:asciiTheme="majorBidi" w:hAnsiTheme="majorBidi" w:cstheme="majorBidi"/>
                <w:b/>
                <w:bCs/>
                <w:sz w:val="24"/>
                <w:szCs w:val="24"/>
              </w:rPr>
            </w:pPr>
            <w:r w:rsidRPr="00B817CF">
              <w:rPr>
                <w:rFonts w:asciiTheme="majorBidi" w:hAnsiTheme="majorBidi" w:cstheme="majorBidi"/>
                <w:b/>
                <w:bCs/>
                <w:sz w:val="24"/>
                <w:szCs w:val="24"/>
              </w:rPr>
              <w:t>Morphine Data Present (n=59)</w:t>
            </w:r>
          </w:p>
        </w:tc>
        <w:tc>
          <w:tcPr>
            <w:tcW w:w="0" w:type="auto"/>
          </w:tcPr>
          <w:p w14:paraId="20721301" w14:textId="77777777" w:rsidR="005E13B4" w:rsidRPr="00B817CF" w:rsidRDefault="005E13B4" w:rsidP="00502442">
            <w:pPr>
              <w:rPr>
                <w:rFonts w:asciiTheme="majorBidi" w:hAnsiTheme="majorBidi" w:cstheme="majorBidi"/>
                <w:b/>
                <w:bCs/>
                <w:sz w:val="24"/>
                <w:szCs w:val="24"/>
              </w:rPr>
            </w:pPr>
            <w:r w:rsidRPr="00B817CF">
              <w:rPr>
                <w:rFonts w:asciiTheme="majorBidi" w:hAnsiTheme="majorBidi" w:cstheme="majorBidi"/>
                <w:b/>
                <w:bCs/>
                <w:sz w:val="24"/>
                <w:szCs w:val="24"/>
              </w:rPr>
              <w:t>Morphine Data Missing (n=10)</w:t>
            </w:r>
          </w:p>
        </w:tc>
        <w:tc>
          <w:tcPr>
            <w:tcW w:w="0" w:type="auto"/>
          </w:tcPr>
          <w:p w14:paraId="534FC4CF" w14:textId="77777777" w:rsidR="005E13B4" w:rsidRPr="00B817CF" w:rsidRDefault="005E13B4" w:rsidP="00502442">
            <w:pPr>
              <w:rPr>
                <w:rFonts w:asciiTheme="majorBidi" w:hAnsiTheme="majorBidi" w:cstheme="majorBidi"/>
                <w:b/>
                <w:bCs/>
                <w:sz w:val="24"/>
                <w:szCs w:val="24"/>
              </w:rPr>
            </w:pPr>
            <w:r w:rsidRPr="00B817CF">
              <w:rPr>
                <w:rFonts w:asciiTheme="majorBidi" w:hAnsiTheme="majorBidi" w:cstheme="majorBidi"/>
                <w:b/>
                <w:bCs/>
                <w:sz w:val="24"/>
                <w:szCs w:val="24"/>
              </w:rPr>
              <w:t>P value</w:t>
            </w:r>
          </w:p>
        </w:tc>
      </w:tr>
      <w:tr w:rsidR="005E13B4" w:rsidRPr="00B817CF" w14:paraId="1A4A556E" w14:textId="77777777" w:rsidTr="00502442">
        <w:tc>
          <w:tcPr>
            <w:tcW w:w="0" w:type="auto"/>
          </w:tcPr>
          <w:p w14:paraId="08CE9CE4"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Group (n)</w:t>
            </w:r>
          </w:p>
        </w:tc>
        <w:tc>
          <w:tcPr>
            <w:tcW w:w="0" w:type="auto"/>
          </w:tcPr>
          <w:p w14:paraId="7965928B" w14:textId="6B0E8CE5"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High-Dose: 19</w:t>
            </w:r>
            <w:r w:rsidRPr="00B817CF">
              <w:rPr>
                <w:rFonts w:asciiTheme="majorBidi" w:hAnsiTheme="majorBidi" w:cstheme="majorBidi"/>
                <w:sz w:val="24"/>
                <w:szCs w:val="24"/>
              </w:rPr>
              <w:br/>
              <w:t>Low-Dose: 19</w:t>
            </w:r>
            <w:r w:rsidRPr="00B817CF">
              <w:rPr>
                <w:rFonts w:asciiTheme="majorBidi" w:hAnsiTheme="majorBidi" w:cstheme="majorBidi"/>
                <w:sz w:val="24"/>
                <w:szCs w:val="24"/>
              </w:rPr>
              <w:br/>
            </w:r>
            <w:r w:rsidR="002E1BAF" w:rsidRPr="00B817CF">
              <w:rPr>
                <w:rFonts w:asciiTheme="majorBidi" w:hAnsiTheme="majorBidi" w:cstheme="majorBidi"/>
                <w:sz w:val="24"/>
                <w:szCs w:val="24"/>
              </w:rPr>
              <w:t>Placebo</w:t>
            </w:r>
            <w:r w:rsidRPr="00B817CF">
              <w:rPr>
                <w:rFonts w:asciiTheme="majorBidi" w:hAnsiTheme="majorBidi" w:cstheme="majorBidi"/>
                <w:sz w:val="24"/>
                <w:szCs w:val="24"/>
              </w:rPr>
              <w:t>: 21</w:t>
            </w:r>
          </w:p>
        </w:tc>
        <w:tc>
          <w:tcPr>
            <w:tcW w:w="0" w:type="auto"/>
          </w:tcPr>
          <w:p w14:paraId="48B3D5C8" w14:textId="411A4D70"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High-Dose: 7</w:t>
            </w:r>
            <w:r w:rsidRPr="00B817CF">
              <w:rPr>
                <w:rFonts w:asciiTheme="majorBidi" w:hAnsiTheme="majorBidi" w:cstheme="majorBidi"/>
                <w:sz w:val="24"/>
                <w:szCs w:val="24"/>
              </w:rPr>
              <w:br/>
              <w:t>Low-Dose: 2</w:t>
            </w:r>
            <w:r w:rsidRPr="00B817CF">
              <w:rPr>
                <w:rFonts w:asciiTheme="majorBidi" w:hAnsiTheme="majorBidi" w:cstheme="majorBidi"/>
                <w:sz w:val="24"/>
                <w:szCs w:val="24"/>
              </w:rPr>
              <w:br/>
            </w:r>
            <w:r w:rsidR="002E1BAF" w:rsidRPr="00B817CF">
              <w:rPr>
                <w:rFonts w:asciiTheme="majorBidi" w:hAnsiTheme="majorBidi" w:cstheme="majorBidi"/>
                <w:sz w:val="24"/>
                <w:szCs w:val="24"/>
              </w:rPr>
              <w:t>Placebo</w:t>
            </w:r>
            <w:r w:rsidRPr="00B817CF">
              <w:rPr>
                <w:rFonts w:asciiTheme="majorBidi" w:hAnsiTheme="majorBidi" w:cstheme="majorBidi"/>
                <w:sz w:val="24"/>
                <w:szCs w:val="24"/>
              </w:rPr>
              <w:t>: 1</w:t>
            </w:r>
          </w:p>
        </w:tc>
        <w:tc>
          <w:tcPr>
            <w:tcW w:w="0" w:type="auto"/>
          </w:tcPr>
          <w:p w14:paraId="361D3A17"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0.07</w:t>
            </w:r>
          </w:p>
        </w:tc>
      </w:tr>
      <w:tr w:rsidR="005E13B4" w:rsidRPr="00B817CF" w14:paraId="065C11FD" w14:textId="77777777" w:rsidTr="00502442">
        <w:tc>
          <w:tcPr>
            <w:tcW w:w="0" w:type="auto"/>
          </w:tcPr>
          <w:p w14:paraId="30BC24F8"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 xml:space="preserve">Age </w:t>
            </w:r>
          </w:p>
          <w:p w14:paraId="3CE306ED"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Mean (SD)</w:t>
            </w:r>
          </w:p>
        </w:tc>
        <w:tc>
          <w:tcPr>
            <w:tcW w:w="0" w:type="auto"/>
          </w:tcPr>
          <w:p w14:paraId="6C8D7ADA"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44.4 (12.3)</w:t>
            </w:r>
          </w:p>
          <w:p w14:paraId="0AAEE559" w14:textId="77777777" w:rsidR="005E13B4" w:rsidRPr="00B817CF" w:rsidRDefault="005E13B4" w:rsidP="00502442">
            <w:pPr>
              <w:rPr>
                <w:rFonts w:asciiTheme="majorBidi" w:hAnsiTheme="majorBidi" w:cstheme="majorBidi"/>
                <w:sz w:val="24"/>
                <w:szCs w:val="24"/>
              </w:rPr>
            </w:pPr>
          </w:p>
        </w:tc>
        <w:tc>
          <w:tcPr>
            <w:tcW w:w="0" w:type="auto"/>
          </w:tcPr>
          <w:p w14:paraId="72A14D63"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 xml:space="preserve">41.1 (11.1) </w:t>
            </w:r>
          </w:p>
          <w:p w14:paraId="3122C8CD" w14:textId="77777777" w:rsidR="005E13B4" w:rsidRPr="00B817CF" w:rsidRDefault="005E13B4" w:rsidP="00502442">
            <w:pPr>
              <w:rPr>
                <w:rFonts w:asciiTheme="majorBidi" w:hAnsiTheme="majorBidi" w:cstheme="majorBidi"/>
                <w:sz w:val="24"/>
                <w:szCs w:val="24"/>
              </w:rPr>
            </w:pPr>
          </w:p>
        </w:tc>
        <w:tc>
          <w:tcPr>
            <w:tcW w:w="0" w:type="auto"/>
          </w:tcPr>
          <w:p w14:paraId="1E7E2170"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0.42</w:t>
            </w:r>
          </w:p>
          <w:p w14:paraId="67D58BAB" w14:textId="77777777" w:rsidR="005E13B4" w:rsidRPr="00B817CF" w:rsidRDefault="005E13B4" w:rsidP="00502442">
            <w:pPr>
              <w:rPr>
                <w:rFonts w:asciiTheme="majorBidi" w:hAnsiTheme="majorBidi" w:cstheme="majorBidi"/>
                <w:sz w:val="24"/>
                <w:szCs w:val="24"/>
              </w:rPr>
            </w:pPr>
          </w:p>
        </w:tc>
      </w:tr>
      <w:tr w:rsidR="005E13B4" w:rsidRPr="00B817CF" w14:paraId="79F6EBDB" w14:textId="77777777" w:rsidTr="00502442">
        <w:tc>
          <w:tcPr>
            <w:tcW w:w="0" w:type="auto"/>
          </w:tcPr>
          <w:p w14:paraId="152ADBD9"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Sex</w:t>
            </w:r>
          </w:p>
          <w:p w14:paraId="2840CB81"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Women: Men</w:t>
            </w:r>
          </w:p>
        </w:tc>
        <w:tc>
          <w:tcPr>
            <w:tcW w:w="0" w:type="auto"/>
          </w:tcPr>
          <w:p w14:paraId="58CBEC21"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24:35</w:t>
            </w:r>
          </w:p>
        </w:tc>
        <w:tc>
          <w:tcPr>
            <w:tcW w:w="0" w:type="auto"/>
          </w:tcPr>
          <w:p w14:paraId="222E86C8"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7:3</w:t>
            </w:r>
          </w:p>
        </w:tc>
        <w:tc>
          <w:tcPr>
            <w:tcW w:w="0" w:type="auto"/>
          </w:tcPr>
          <w:p w14:paraId="6DF5637F"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0.08</w:t>
            </w:r>
          </w:p>
        </w:tc>
      </w:tr>
      <w:tr w:rsidR="005E13B4" w:rsidRPr="00B817CF" w14:paraId="360E5B99" w14:textId="77777777" w:rsidTr="00502442">
        <w:tc>
          <w:tcPr>
            <w:tcW w:w="0" w:type="auto"/>
          </w:tcPr>
          <w:p w14:paraId="10C31FFB"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Weight</w:t>
            </w:r>
          </w:p>
          <w:p w14:paraId="28AE978F"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Mean (SD)</w:t>
            </w:r>
          </w:p>
          <w:p w14:paraId="4CF90557" w14:textId="77777777" w:rsidR="005E13B4" w:rsidRPr="00B817CF" w:rsidRDefault="005E13B4" w:rsidP="00502442">
            <w:pPr>
              <w:rPr>
                <w:rFonts w:asciiTheme="majorBidi" w:hAnsiTheme="majorBidi" w:cstheme="majorBidi"/>
                <w:sz w:val="24"/>
                <w:szCs w:val="24"/>
              </w:rPr>
            </w:pPr>
          </w:p>
        </w:tc>
        <w:tc>
          <w:tcPr>
            <w:tcW w:w="0" w:type="auto"/>
          </w:tcPr>
          <w:p w14:paraId="084EC3E2"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82.9 (18.7)</w:t>
            </w:r>
          </w:p>
        </w:tc>
        <w:tc>
          <w:tcPr>
            <w:tcW w:w="0" w:type="auto"/>
          </w:tcPr>
          <w:p w14:paraId="50BD7072"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77.4 (14.5)</w:t>
            </w:r>
          </w:p>
        </w:tc>
        <w:tc>
          <w:tcPr>
            <w:tcW w:w="0" w:type="auto"/>
          </w:tcPr>
          <w:p w14:paraId="0E8F99DD"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0.38</w:t>
            </w:r>
          </w:p>
        </w:tc>
      </w:tr>
      <w:tr w:rsidR="005E13B4" w:rsidRPr="00B817CF" w14:paraId="273522DD" w14:textId="77777777" w:rsidTr="00502442">
        <w:tc>
          <w:tcPr>
            <w:tcW w:w="0" w:type="auto"/>
          </w:tcPr>
          <w:p w14:paraId="5FDCCBC8"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 xml:space="preserve">ASA Classification (n) </w:t>
            </w:r>
          </w:p>
        </w:tc>
        <w:tc>
          <w:tcPr>
            <w:tcW w:w="0" w:type="auto"/>
          </w:tcPr>
          <w:p w14:paraId="34829146"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ASA 1: 31</w:t>
            </w:r>
          </w:p>
          <w:p w14:paraId="100BE733"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ASA 2: 27</w:t>
            </w:r>
          </w:p>
        </w:tc>
        <w:tc>
          <w:tcPr>
            <w:tcW w:w="0" w:type="auto"/>
          </w:tcPr>
          <w:p w14:paraId="33B14EEB"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ASA 1: 7</w:t>
            </w:r>
          </w:p>
          <w:p w14:paraId="342D5A79"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ASA 2: 3</w:t>
            </w:r>
          </w:p>
        </w:tc>
        <w:tc>
          <w:tcPr>
            <w:tcW w:w="0" w:type="auto"/>
          </w:tcPr>
          <w:p w14:paraId="4AF4AA46"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0.33</w:t>
            </w:r>
          </w:p>
        </w:tc>
      </w:tr>
      <w:tr w:rsidR="005E13B4" w:rsidRPr="00B817CF" w14:paraId="3631C6F1" w14:textId="77777777" w:rsidTr="00502442">
        <w:tc>
          <w:tcPr>
            <w:tcW w:w="0" w:type="auto"/>
          </w:tcPr>
          <w:p w14:paraId="3C872D2F"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Mean pain levels (averaged VAS scores at rest and movement)</w:t>
            </w:r>
            <w:r w:rsidRPr="00B817CF" w:rsidDel="00283D3D">
              <w:rPr>
                <w:rFonts w:asciiTheme="majorBidi" w:hAnsiTheme="majorBidi" w:cstheme="majorBidi"/>
                <w:sz w:val="24"/>
                <w:szCs w:val="24"/>
              </w:rPr>
              <w:t xml:space="preserve"> </w:t>
            </w:r>
            <w:r w:rsidRPr="00B817CF">
              <w:rPr>
                <w:rFonts w:asciiTheme="majorBidi" w:hAnsiTheme="majorBidi" w:cstheme="majorBidi"/>
                <w:sz w:val="24"/>
                <w:szCs w:val="24"/>
              </w:rPr>
              <w:t>at baseline</w:t>
            </w:r>
          </w:p>
          <w:p w14:paraId="28DD470E"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Mean (SD)</w:t>
            </w:r>
          </w:p>
          <w:p w14:paraId="4BFBBBE7" w14:textId="77777777" w:rsidR="005E13B4" w:rsidRPr="00B817CF" w:rsidRDefault="005E13B4" w:rsidP="00502442">
            <w:pPr>
              <w:rPr>
                <w:rFonts w:asciiTheme="majorBidi" w:hAnsiTheme="majorBidi" w:cstheme="majorBidi"/>
                <w:sz w:val="24"/>
                <w:szCs w:val="24"/>
              </w:rPr>
            </w:pPr>
          </w:p>
        </w:tc>
        <w:tc>
          <w:tcPr>
            <w:tcW w:w="0" w:type="auto"/>
          </w:tcPr>
          <w:p w14:paraId="13646244"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6.69 (1.73)</w:t>
            </w:r>
          </w:p>
        </w:tc>
        <w:tc>
          <w:tcPr>
            <w:tcW w:w="0" w:type="auto"/>
          </w:tcPr>
          <w:p w14:paraId="0D1A79E9"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6.94 (2.17)</w:t>
            </w:r>
          </w:p>
          <w:p w14:paraId="4BC3A3C1" w14:textId="77777777" w:rsidR="005E13B4" w:rsidRPr="00B817CF" w:rsidRDefault="005E13B4" w:rsidP="00502442">
            <w:pPr>
              <w:rPr>
                <w:rFonts w:asciiTheme="majorBidi" w:hAnsiTheme="majorBidi" w:cstheme="majorBidi"/>
                <w:sz w:val="24"/>
                <w:szCs w:val="24"/>
              </w:rPr>
            </w:pPr>
          </w:p>
        </w:tc>
        <w:tc>
          <w:tcPr>
            <w:tcW w:w="0" w:type="auto"/>
          </w:tcPr>
          <w:p w14:paraId="2B6E013A" w14:textId="77777777" w:rsidR="005E13B4" w:rsidRPr="00B817CF" w:rsidRDefault="005E13B4" w:rsidP="00502442">
            <w:pPr>
              <w:rPr>
                <w:rFonts w:asciiTheme="majorBidi" w:hAnsiTheme="majorBidi" w:cstheme="majorBidi"/>
                <w:sz w:val="24"/>
                <w:szCs w:val="24"/>
              </w:rPr>
            </w:pPr>
            <w:r w:rsidRPr="00B817CF">
              <w:rPr>
                <w:rFonts w:asciiTheme="majorBidi" w:hAnsiTheme="majorBidi" w:cstheme="majorBidi"/>
                <w:sz w:val="24"/>
                <w:szCs w:val="24"/>
              </w:rPr>
              <w:t>0.69</w:t>
            </w:r>
          </w:p>
        </w:tc>
      </w:tr>
    </w:tbl>
    <w:p w14:paraId="72B57AE1" w14:textId="77777777" w:rsidR="009A6120" w:rsidRPr="00B817CF" w:rsidRDefault="009A6120" w:rsidP="009A6120">
      <w:pPr>
        <w:rPr>
          <w:rFonts w:asciiTheme="majorBidi" w:hAnsiTheme="majorBidi" w:cstheme="majorBidi"/>
          <w:b/>
          <w:bCs/>
          <w:sz w:val="24"/>
          <w:szCs w:val="24"/>
        </w:rPr>
      </w:pPr>
    </w:p>
    <w:p w14:paraId="11036D94" w14:textId="77777777" w:rsidR="00A22540" w:rsidRPr="00B817CF" w:rsidRDefault="00A22540" w:rsidP="009A6120">
      <w:pPr>
        <w:rPr>
          <w:rFonts w:asciiTheme="majorBidi" w:hAnsiTheme="majorBidi" w:cstheme="majorBidi"/>
          <w:b/>
          <w:bCs/>
          <w:sz w:val="24"/>
          <w:szCs w:val="24"/>
        </w:rPr>
      </w:pPr>
    </w:p>
    <w:p w14:paraId="7C8777F4" w14:textId="55299370" w:rsidR="009A6120" w:rsidRPr="00B817CF" w:rsidRDefault="009A6120" w:rsidP="009A6120">
      <w:pPr>
        <w:rPr>
          <w:rFonts w:asciiTheme="majorBidi" w:hAnsiTheme="majorBidi" w:cstheme="majorBidi"/>
          <w:b/>
          <w:bCs/>
          <w:sz w:val="24"/>
          <w:szCs w:val="24"/>
        </w:rPr>
      </w:pPr>
      <w:proofErr w:type="spellStart"/>
      <w:r w:rsidRPr="00B817CF">
        <w:rPr>
          <w:rFonts w:asciiTheme="majorBidi" w:hAnsiTheme="majorBidi" w:cstheme="majorBidi"/>
          <w:b/>
          <w:bCs/>
          <w:sz w:val="24"/>
          <w:szCs w:val="24"/>
        </w:rPr>
        <w:t>eTable</w:t>
      </w:r>
      <w:proofErr w:type="spellEnd"/>
      <w:r w:rsidRPr="00B817CF">
        <w:rPr>
          <w:rFonts w:asciiTheme="majorBidi" w:hAnsiTheme="majorBidi" w:cstheme="majorBidi"/>
          <w:b/>
          <w:bCs/>
          <w:sz w:val="24"/>
          <w:szCs w:val="24"/>
        </w:rPr>
        <w:t xml:space="preserve"> 2: Respiratory and cardiovascular data</w:t>
      </w:r>
    </w:p>
    <w:tbl>
      <w:tblPr>
        <w:tblStyle w:val="TableGrid"/>
        <w:tblpPr w:leftFromText="180" w:rightFromText="180" w:vertAnchor="page" w:horzAnchor="margin" w:tblpY="9145"/>
        <w:tblW w:w="5000" w:type="pct"/>
        <w:tblLook w:val="04A0" w:firstRow="1" w:lastRow="0" w:firstColumn="1" w:lastColumn="0" w:noHBand="0" w:noVBand="1"/>
      </w:tblPr>
      <w:tblGrid>
        <w:gridCol w:w="1903"/>
        <w:gridCol w:w="2561"/>
        <w:gridCol w:w="2557"/>
        <w:gridCol w:w="2555"/>
      </w:tblGrid>
      <w:tr w:rsidR="009A6120" w:rsidRPr="00B817CF" w14:paraId="455B55D8" w14:textId="77777777" w:rsidTr="009A6120">
        <w:tc>
          <w:tcPr>
            <w:tcW w:w="994" w:type="pct"/>
          </w:tcPr>
          <w:p w14:paraId="57340940" w14:textId="77777777" w:rsidR="009A6120" w:rsidRPr="00B817CF" w:rsidRDefault="009A6120" w:rsidP="009A6120">
            <w:pPr>
              <w:rPr>
                <w:rFonts w:asciiTheme="majorBidi" w:hAnsiTheme="majorBidi" w:cstheme="majorBidi"/>
                <w:sz w:val="24"/>
                <w:szCs w:val="24"/>
              </w:rPr>
            </w:pPr>
          </w:p>
        </w:tc>
        <w:tc>
          <w:tcPr>
            <w:tcW w:w="1337" w:type="pct"/>
          </w:tcPr>
          <w:p w14:paraId="0253C0BC" w14:textId="576A7076" w:rsidR="009A6120" w:rsidRPr="00B817CF" w:rsidRDefault="002E1BAF" w:rsidP="009A6120">
            <w:pPr>
              <w:ind w:firstLine="720"/>
              <w:rPr>
                <w:rFonts w:asciiTheme="majorBidi" w:hAnsiTheme="majorBidi" w:cstheme="majorBidi"/>
                <w:sz w:val="24"/>
                <w:szCs w:val="24"/>
              </w:rPr>
            </w:pPr>
            <w:r w:rsidRPr="00B817CF">
              <w:rPr>
                <w:rFonts w:asciiTheme="majorBidi" w:hAnsiTheme="majorBidi" w:cstheme="majorBidi"/>
                <w:sz w:val="24"/>
                <w:szCs w:val="24"/>
              </w:rPr>
              <w:t>Placebo</w:t>
            </w:r>
          </w:p>
        </w:tc>
        <w:tc>
          <w:tcPr>
            <w:tcW w:w="1335" w:type="pct"/>
          </w:tcPr>
          <w:p w14:paraId="62158FA9" w14:textId="77777777"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Low-Dose</w:t>
            </w:r>
          </w:p>
        </w:tc>
        <w:tc>
          <w:tcPr>
            <w:tcW w:w="1334" w:type="pct"/>
          </w:tcPr>
          <w:p w14:paraId="70353C68" w14:textId="77777777"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High-Dose</w:t>
            </w:r>
          </w:p>
        </w:tc>
      </w:tr>
      <w:tr w:rsidR="009A6120" w:rsidRPr="00B817CF" w14:paraId="7A1D4A33" w14:textId="77777777" w:rsidTr="009A6120">
        <w:tc>
          <w:tcPr>
            <w:tcW w:w="994" w:type="pct"/>
          </w:tcPr>
          <w:p w14:paraId="5BF9273E" w14:textId="77777777"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 xml:space="preserve">Heart rate </w:t>
            </w:r>
            <w:r w:rsidRPr="00B817CF">
              <w:rPr>
                <w:rFonts w:asciiTheme="majorBidi" w:hAnsiTheme="majorBidi" w:cstheme="majorBidi"/>
                <w:sz w:val="24"/>
                <w:szCs w:val="24"/>
                <w:vertAlign w:val="superscript"/>
              </w:rPr>
              <w:t>a</w:t>
            </w:r>
          </w:p>
        </w:tc>
        <w:tc>
          <w:tcPr>
            <w:tcW w:w="1337" w:type="pct"/>
          </w:tcPr>
          <w:p w14:paraId="00636552" w14:textId="77777777"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70.8 [66.5-74.1]</w:t>
            </w:r>
          </w:p>
        </w:tc>
        <w:tc>
          <w:tcPr>
            <w:tcW w:w="1335" w:type="pct"/>
          </w:tcPr>
          <w:p w14:paraId="0032AE92" w14:textId="77777777"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71.5 [66.5-79.7]</w:t>
            </w:r>
          </w:p>
        </w:tc>
        <w:tc>
          <w:tcPr>
            <w:tcW w:w="1334" w:type="pct"/>
          </w:tcPr>
          <w:p w14:paraId="335FB7DC" w14:textId="77777777"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72.3 [65.4-77.5]</w:t>
            </w:r>
          </w:p>
        </w:tc>
      </w:tr>
      <w:tr w:rsidR="009A6120" w:rsidRPr="00B817CF" w14:paraId="0C4713E2" w14:textId="77777777" w:rsidTr="009A6120">
        <w:tc>
          <w:tcPr>
            <w:tcW w:w="994" w:type="pct"/>
          </w:tcPr>
          <w:p w14:paraId="50B47229" w14:textId="77777777"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 xml:space="preserve">Oxygen saturation </w:t>
            </w:r>
            <w:r w:rsidRPr="00B817CF">
              <w:rPr>
                <w:rFonts w:asciiTheme="majorBidi" w:hAnsiTheme="majorBidi" w:cstheme="majorBidi"/>
                <w:sz w:val="24"/>
                <w:szCs w:val="24"/>
                <w:vertAlign w:val="superscript"/>
              </w:rPr>
              <w:t>a</w:t>
            </w:r>
          </w:p>
        </w:tc>
        <w:tc>
          <w:tcPr>
            <w:tcW w:w="1337" w:type="pct"/>
          </w:tcPr>
          <w:p w14:paraId="358C7938" w14:textId="77777777"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96 [95.8-97.2]</w:t>
            </w:r>
          </w:p>
        </w:tc>
        <w:tc>
          <w:tcPr>
            <w:tcW w:w="1335" w:type="pct"/>
          </w:tcPr>
          <w:p w14:paraId="69132984" w14:textId="77777777"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96.7 [95.5-98.2]</w:t>
            </w:r>
          </w:p>
        </w:tc>
        <w:tc>
          <w:tcPr>
            <w:tcW w:w="1334" w:type="pct"/>
          </w:tcPr>
          <w:p w14:paraId="1F2C946E" w14:textId="77777777"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96.6 [94.6-97.6]</w:t>
            </w:r>
          </w:p>
        </w:tc>
      </w:tr>
      <w:tr w:rsidR="009A6120" w:rsidRPr="00B817CF" w14:paraId="30E8BE2F" w14:textId="77777777" w:rsidTr="009A6120">
        <w:tc>
          <w:tcPr>
            <w:tcW w:w="994" w:type="pct"/>
          </w:tcPr>
          <w:p w14:paraId="1DD2895D" w14:textId="77777777"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Systolic blood pressure</w:t>
            </w:r>
            <w:r w:rsidRPr="00B817CF">
              <w:rPr>
                <w:rFonts w:asciiTheme="majorBidi" w:hAnsiTheme="majorBidi" w:cstheme="majorBidi"/>
                <w:sz w:val="24"/>
                <w:szCs w:val="24"/>
                <w:vertAlign w:val="superscript"/>
              </w:rPr>
              <w:t xml:space="preserve"> b</w:t>
            </w:r>
          </w:p>
        </w:tc>
        <w:tc>
          <w:tcPr>
            <w:tcW w:w="1337" w:type="pct"/>
          </w:tcPr>
          <w:p w14:paraId="30EC7A78" w14:textId="49864046"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124.6</w:t>
            </w:r>
            <w:r w:rsidR="00953EBF" w:rsidRPr="00B817CF">
              <w:rPr>
                <w:rFonts w:asciiTheme="majorBidi" w:hAnsiTheme="majorBidi" w:cstheme="majorBidi"/>
                <w:sz w:val="24"/>
                <w:szCs w:val="24"/>
              </w:rPr>
              <w:t xml:space="preserve"> (</w:t>
            </w:r>
            <w:r w:rsidRPr="00B817CF">
              <w:rPr>
                <w:rFonts w:asciiTheme="majorBidi" w:hAnsiTheme="majorBidi" w:cstheme="majorBidi"/>
                <w:sz w:val="24"/>
                <w:szCs w:val="24"/>
              </w:rPr>
              <w:t>13.4</w:t>
            </w:r>
            <w:r w:rsidR="00953EBF" w:rsidRPr="00B817CF">
              <w:rPr>
                <w:rFonts w:asciiTheme="majorBidi" w:hAnsiTheme="majorBidi" w:cstheme="majorBidi"/>
                <w:sz w:val="24"/>
                <w:szCs w:val="24"/>
              </w:rPr>
              <w:t>)</w:t>
            </w:r>
          </w:p>
        </w:tc>
        <w:tc>
          <w:tcPr>
            <w:tcW w:w="1335" w:type="pct"/>
          </w:tcPr>
          <w:p w14:paraId="7B232495" w14:textId="4881AA35"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121.1</w:t>
            </w:r>
            <w:r w:rsidR="00953EBF" w:rsidRPr="00B817CF">
              <w:rPr>
                <w:rFonts w:asciiTheme="majorBidi" w:hAnsiTheme="majorBidi" w:cstheme="majorBidi"/>
                <w:sz w:val="24"/>
                <w:szCs w:val="24"/>
              </w:rPr>
              <w:t xml:space="preserve"> (</w:t>
            </w:r>
            <w:r w:rsidRPr="00B817CF">
              <w:rPr>
                <w:rFonts w:asciiTheme="majorBidi" w:hAnsiTheme="majorBidi" w:cstheme="majorBidi"/>
                <w:sz w:val="24"/>
                <w:szCs w:val="24"/>
              </w:rPr>
              <w:t>12.9</w:t>
            </w:r>
            <w:r w:rsidR="00953EBF" w:rsidRPr="00B817CF">
              <w:rPr>
                <w:rFonts w:asciiTheme="majorBidi" w:hAnsiTheme="majorBidi" w:cstheme="majorBidi"/>
                <w:sz w:val="24"/>
                <w:szCs w:val="24"/>
              </w:rPr>
              <w:t>)</w:t>
            </w:r>
          </w:p>
        </w:tc>
        <w:tc>
          <w:tcPr>
            <w:tcW w:w="1334" w:type="pct"/>
          </w:tcPr>
          <w:p w14:paraId="0E3F63EA" w14:textId="7215168A"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 xml:space="preserve">121.7 </w:t>
            </w:r>
            <w:r w:rsidR="00953EBF" w:rsidRPr="00B817CF">
              <w:rPr>
                <w:rFonts w:asciiTheme="majorBidi" w:hAnsiTheme="majorBidi" w:cstheme="majorBidi"/>
                <w:sz w:val="24"/>
                <w:szCs w:val="24"/>
              </w:rPr>
              <w:t>(</w:t>
            </w:r>
            <w:r w:rsidRPr="00B817CF">
              <w:rPr>
                <w:rFonts w:asciiTheme="majorBidi" w:hAnsiTheme="majorBidi" w:cstheme="majorBidi"/>
                <w:sz w:val="24"/>
                <w:szCs w:val="24"/>
              </w:rPr>
              <w:t>12.3</w:t>
            </w:r>
            <w:r w:rsidR="00953EBF" w:rsidRPr="00B817CF">
              <w:rPr>
                <w:rFonts w:asciiTheme="majorBidi" w:hAnsiTheme="majorBidi" w:cstheme="majorBidi"/>
                <w:sz w:val="24"/>
                <w:szCs w:val="24"/>
              </w:rPr>
              <w:t>)</w:t>
            </w:r>
          </w:p>
        </w:tc>
      </w:tr>
      <w:tr w:rsidR="009A6120" w:rsidRPr="00B817CF" w14:paraId="15706954" w14:textId="77777777" w:rsidTr="009A6120">
        <w:tc>
          <w:tcPr>
            <w:tcW w:w="994" w:type="pct"/>
          </w:tcPr>
          <w:p w14:paraId="6BD4D110" w14:textId="77777777"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Diastolic blood pressure</w:t>
            </w:r>
            <w:r w:rsidRPr="00B817CF">
              <w:rPr>
                <w:rFonts w:asciiTheme="majorBidi" w:hAnsiTheme="majorBidi" w:cstheme="majorBidi"/>
                <w:sz w:val="24"/>
                <w:szCs w:val="24"/>
                <w:vertAlign w:val="superscript"/>
              </w:rPr>
              <w:t xml:space="preserve"> b</w:t>
            </w:r>
          </w:p>
        </w:tc>
        <w:tc>
          <w:tcPr>
            <w:tcW w:w="1337" w:type="pct"/>
          </w:tcPr>
          <w:p w14:paraId="5E65314C" w14:textId="3D790095"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 xml:space="preserve">73.3 </w:t>
            </w:r>
            <w:r w:rsidR="00953EBF" w:rsidRPr="00B817CF">
              <w:rPr>
                <w:rFonts w:asciiTheme="majorBidi" w:hAnsiTheme="majorBidi" w:cstheme="majorBidi"/>
                <w:sz w:val="24"/>
                <w:szCs w:val="24"/>
              </w:rPr>
              <w:t>(</w:t>
            </w:r>
            <w:r w:rsidRPr="00B817CF">
              <w:rPr>
                <w:rFonts w:asciiTheme="majorBidi" w:hAnsiTheme="majorBidi" w:cstheme="majorBidi"/>
                <w:sz w:val="24"/>
                <w:szCs w:val="24"/>
              </w:rPr>
              <w:t>9.9</w:t>
            </w:r>
            <w:r w:rsidR="00953EBF" w:rsidRPr="00B817CF">
              <w:rPr>
                <w:rFonts w:asciiTheme="majorBidi" w:hAnsiTheme="majorBidi" w:cstheme="majorBidi"/>
                <w:sz w:val="24"/>
                <w:szCs w:val="24"/>
              </w:rPr>
              <w:t>)</w:t>
            </w:r>
          </w:p>
        </w:tc>
        <w:tc>
          <w:tcPr>
            <w:tcW w:w="1335" w:type="pct"/>
          </w:tcPr>
          <w:p w14:paraId="6B210C65" w14:textId="5553092C"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 xml:space="preserve">70.9 </w:t>
            </w:r>
            <w:r w:rsidR="00953EBF" w:rsidRPr="00B817CF">
              <w:rPr>
                <w:rFonts w:asciiTheme="majorBidi" w:hAnsiTheme="majorBidi" w:cstheme="majorBidi"/>
                <w:sz w:val="24"/>
                <w:szCs w:val="24"/>
              </w:rPr>
              <w:t>(</w:t>
            </w:r>
            <w:r w:rsidRPr="00B817CF">
              <w:rPr>
                <w:rFonts w:asciiTheme="majorBidi" w:hAnsiTheme="majorBidi" w:cstheme="majorBidi"/>
                <w:sz w:val="24"/>
                <w:szCs w:val="24"/>
              </w:rPr>
              <w:t>7.9</w:t>
            </w:r>
            <w:r w:rsidR="00953EBF" w:rsidRPr="00B817CF">
              <w:rPr>
                <w:rFonts w:asciiTheme="majorBidi" w:hAnsiTheme="majorBidi" w:cstheme="majorBidi"/>
                <w:sz w:val="24"/>
                <w:szCs w:val="24"/>
              </w:rPr>
              <w:t>)</w:t>
            </w:r>
          </w:p>
        </w:tc>
        <w:tc>
          <w:tcPr>
            <w:tcW w:w="1334" w:type="pct"/>
          </w:tcPr>
          <w:p w14:paraId="6DE56C16" w14:textId="6B3391BE" w:rsidR="009A6120" w:rsidRPr="00B817CF" w:rsidRDefault="009A6120" w:rsidP="009A6120">
            <w:pPr>
              <w:rPr>
                <w:rFonts w:asciiTheme="majorBidi" w:hAnsiTheme="majorBidi" w:cstheme="majorBidi"/>
                <w:sz w:val="24"/>
                <w:szCs w:val="24"/>
              </w:rPr>
            </w:pPr>
            <w:r w:rsidRPr="00B817CF">
              <w:rPr>
                <w:rFonts w:asciiTheme="majorBidi" w:hAnsiTheme="majorBidi" w:cstheme="majorBidi"/>
                <w:sz w:val="24"/>
                <w:szCs w:val="24"/>
              </w:rPr>
              <w:t xml:space="preserve">68.6 </w:t>
            </w:r>
            <w:r w:rsidR="00953EBF" w:rsidRPr="00B817CF">
              <w:rPr>
                <w:rFonts w:asciiTheme="majorBidi" w:hAnsiTheme="majorBidi" w:cstheme="majorBidi"/>
                <w:sz w:val="24"/>
                <w:szCs w:val="24"/>
              </w:rPr>
              <w:t>(</w:t>
            </w:r>
            <w:r w:rsidRPr="00B817CF">
              <w:rPr>
                <w:rFonts w:asciiTheme="majorBidi" w:hAnsiTheme="majorBidi" w:cstheme="majorBidi"/>
                <w:sz w:val="24"/>
                <w:szCs w:val="24"/>
              </w:rPr>
              <w:t>6.2</w:t>
            </w:r>
            <w:r w:rsidR="00953EBF" w:rsidRPr="00B817CF">
              <w:rPr>
                <w:rFonts w:asciiTheme="majorBidi" w:hAnsiTheme="majorBidi" w:cstheme="majorBidi"/>
                <w:sz w:val="24"/>
                <w:szCs w:val="24"/>
              </w:rPr>
              <w:t>)</w:t>
            </w:r>
          </w:p>
        </w:tc>
      </w:tr>
    </w:tbl>
    <w:p w14:paraId="2515DDD6" w14:textId="77777777" w:rsidR="009A6120" w:rsidRPr="00B817CF" w:rsidRDefault="009A6120" w:rsidP="000B046C">
      <w:pPr>
        <w:rPr>
          <w:rFonts w:asciiTheme="majorBidi" w:hAnsiTheme="majorBidi" w:cstheme="majorBidi"/>
          <w:b/>
          <w:bCs/>
          <w:sz w:val="24"/>
          <w:szCs w:val="24"/>
        </w:rPr>
      </w:pPr>
    </w:p>
    <w:p w14:paraId="05438C32" w14:textId="77777777" w:rsidR="009A6120" w:rsidRPr="00B817CF" w:rsidRDefault="009A6120" w:rsidP="009A6120">
      <w:pPr>
        <w:spacing w:after="0" w:line="240" w:lineRule="auto"/>
        <w:rPr>
          <w:rFonts w:asciiTheme="majorBidi" w:hAnsiTheme="majorBidi" w:cstheme="majorBidi"/>
          <w:sz w:val="24"/>
          <w:szCs w:val="24"/>
        </w:rPr>
      </w:pPr>
      <w:r w:rsidRPr="00B817CF">
        <w:rPr>
          <w:rFonts w:asciiTheme="majorBidi" w:hAnsiTheme="majorBidi" w:cstheme="majorBidi"/>
          <w:sz w:val="24"/>
          <w:szCs w:val="24"/>
          <w:vertAlign w:val="superscript"/>
        </w:rPr>
        <w:t>a</w:t>
      </w:r>
      <w:r w:rsidRPr="00B817CF">
        <w:rPr>
          <w:rFonts w:asciiTheme="majorBidi" w:hAnsiTheme="majorBidi" w:cstheme="majorBidi"/>
          <w:b/>
          <w:bCs/>
          <w:sz w:val="24"/>
          <w:szCs w:val="24"/>
        </w:rPr>
        <w:t xml:space="preserve"> </w:t>
      </w:r>
      <w:r w:rsidRPr="00B817CF">
        <w:rPr>
          <w:rFonts w:asciiTheme="majorBidi" w:hAnsiTheme="majorBidi" w:cstheme="majorBidi"/>
          <w:sz w:val="24"/>
          <w:szCs w:val="24"/>
        </w:rPr>
        <w:t>Median [IQR]</w:t>
      </w:r>
    </w:p>
    <w:p w14:paraId="5D6245A3" w14:textId="77777777" w:rsidR="00953EBF" w:rsidRPr="00B817CF" w:rsidRDefault="009A6120" w:rsidP="00953EBF">
      <w:pPr>
        <w:spacing w:after="0" w:line="240" w:lineRule="auto"/>
        <w:rPr>
          <w:rFonts w:asciiTheme="majorBidi" w:hAnsiTheme="majorBidi" w:cstheme="majorBidi"/>
          <w:sz w:val="24"/>
          <w:szCs w:val="24"/>
        </w:rPr>
      </w:pPr>
      <w:r w:rsidRPr="00B817CF">
        <w:rPr>
          <w:rFonts w:asciiTheme="majorBidi" w:hAnsiTheme="majorBidi" w:cstheme="majorBidi"/>
          <w:sz w:val="24"/>
          <w:szCs w:val="24"/>
          <w:vertAlign w:val="superscript"/>
        </w:rPr>
        <w:t>b</w:t>
      </w:r>
      <w:r w:rsidRPr="00B817CF">
        <w:rPr>
          <w:rFonts w:asciiTheme="majorBidi" w:hAnsiTheme="majorBidi" w:cstheme="majorBidi"/>
          <w:sz w:val="24"/>
          <w:szCs w:val="24"/>
        </w:rPr>
        <w:t xml:space="preserve"> </w:t>
      </w:r>
      <w:r w:rsidR="00953EBF" w:rsidRPr="00B817CF">
        <w:rPr>
          <w:rFonts w:asciiTheme="majorBidi" w:hAnsiTheme="majorBidi" w:cstheme="majorBidi"/>
          <w:sz w:val="24"/>
          <w:szCs w:val="24"/>
        </w:rPr>
        <w:t>Mean (SD)</w:t>
      </w:r>
    </w:p>
    <w:p w14:paraId="0B660CF8" w14:textId="1E1665EB" w:rsidR="009A6120" w:rsidRPr="00B817CF" w:rsidRDefault="009A6120" w:rsidP="009A6120">
      <w:pPr>
        <w:spacing w:after="0" w:line="240" w:lineRule="auto"/>
        <w:rPr>
          <w:rFonts w:asciiTheme="majorBidi" w:hAnsiTheme="majorBidi" w:cstheme="majorBidi"/>
          <w:b/>
          <w:bCs/>
          <w:sz w:val="24"/>
          <w:szCs w:val="24"/>
          <w:rtl/>
        </w:rPr>
      </w:pPr>
    </w:p>
    <w:p w14:paraId="1D6D784F" w14:textId="77777777" w:rsidR="00C7458F" w:rsidRPr="00B817CF" w:rsidRDefault="00C7458F" w:rsidP="00C7458F">
      <w:pPr>
        <w:rPr>
          <w:rFonts w:asciiTheme="majorBidi" w:hAnsiTheme="majorBidi" w:cstheme="majorBidi"/>
          <w:b/>
          <w:bCs/>
          <w:sz w:val="24"/>
          <w:szCs w:val="24"/>
        </w:rPr>
      </w:pPr>
    </w:p>
    <w:p w14:paraId="0BAD2207" w14:textId="77777777" w:rsidR="00C7458F" w:rsidRPr="00B817CF" w:rsidRDefault="00C7458F" w:rsidP="00C7458F">
      <w:pPr>
        <w:rPr>
          <w:rFonts w:asciiTheme="majorBidi" w:hAnsiTheme="majorBidi" w:cstheme="majorBidi"/>
          <w:b/>
          <w:bCs/>
          <w:sz w:val="24"/>
          <w:szCs w:val="24"/>
        </w:rPr>
      </w:pPr>
    </w:p>
    <w:p w14:paraId="0BFF2A48" w14:textId="77777777" w:rsidR="00C7458F" w:rsidRPr="00B817CF" w:rsidRDefault="00C7458F" w:rsidP="00C7458F">
      <w:pPr>
        <w:rPr>
          <w:rFonts w:asciiTheme="majorBidi" w:hAnsiTheme="majorBidi" w:cstheme="majorBidi"/>
          <w:b/>
          <w:bCs/>
          <w:sz w:val="24"/>
          <w:szCs w:val="24"/>
        </w:rPr>
      </w:pPr>
    </w:p>
    <w:p w14:paraId="1ABF4959" w14:textId="1494B7BC" w:rsidR="009A6120" w:rsidRPr="00B817CF" w:rsidRDefault="009A6120" w:rsidP="00C7458F">
      <w:pPr>
        <w:rPr>
          <w:rFonts w:asciiTheme="majorBidi" w:hAnsiTheme="majorBidi" w:cstheme="majorBidi"/>
          <w:b/>
          <w:bCs/>
          <w:sz w:val="24"/>
          <w:szCs w:val="24"/>
        </w:rPr>
      </w:pPr>
    </w:p>
    <w:p w14:paraId="13C06E14" w14:textId="77777777" w:rsidR="00C7458F" w:rsidRPr="00B817CF" w:rsidRDefault="00C7458F" w:rsidP="00C7458F">
      <w:pPr>
        <w:rPr>
          <w:rFonts w:asciiTheme="majorBidi" w:hAnsiTheme="majorBidi" w:cstheme="majorBidi"/>
          <w:b/>
          <w:bCs/>
          <w:sz w:val="24"/>
          <w:szCs w:val="24"/>
        </w:rPr>
      </w:pPr>
    </w:p>
    <w:tbl>
      <w:tblPr>
        <w:tblStyle w:val="TableGrid"/>
        <w:tblpPr w:leftFromText="180" w:rightFromText="180" w:vertAnchor="page" w:horzAnchor="margin" w:tblpY="2893"/>
        <w:tblW w:w="5340" w:type="pct"/>
        <w:tblLook w:val="04A0" w:firstRow="1" w:lastRow="0" w:firstColumn="1" w:lastColumn="0" w:noHBand="0" w:noVBand="1"/>
      </w:tblPr>
      <w:tblGrid>
        <w:gridCol w:w="1656"/>
        <w:gridCol w:w="2859"/>
        <w:gridCol w:w="2857"/>
        <w:gridCol w:w="2855"/>
      </w:tblGrid>
      <w:tr w:rsidR="00195EC8" w:rsidRPr="00B817CF" w14:paraId="36D9E57F" w14:textId="77777777" w:rsidTr="00195EC8">
        <w:tc>
          <w:tcPr>
            <w:tcW w:w="809" w:type="pct"/>
          </w:tcPr>
          <w:p w14:paraId="0273D158" w14:textId="77777777" w:rsidR="003979E6" w:rsidRPr="00B817CF" w:rsidRDefault="003979E6" w:rsidP="00B43F7B">
            <w:pPr>
              <w:rPr>
                <w:rFonts w:asciiTheme="majorBidi" w:hAnsiTheme="majorBidi" w:cstheme="majorBidi"/>
                <w:sz w:val="24"/>
                <w:szCs w:val="24"/>
              </w:rPr>
            </w:pPr>
          </w:p>
        </w:tc>
        <w:tc>
          <w:tcPr>
            <w:tcW w:w="1398" w:type="pct"/>
          </w:tcPr>
          <w:p w14:paraId="3032D863" w14:textId="4862FEE1" w:rsidR="003979E6" w:rsidRPr="00B817CF" w:rsidRDefault="003979E6" w:rsidP="00B43F7B">
            <w:pPr>
              <w:rPr>
                <w:rFonts w:asciiTheme="majorBidi" w:hAnsiTheme="majorBidi" w:cstheme="majorBidi"/>
                <w:sz w:val="24"/>
                <w:szCs w:val="24"/>
              </w:rPr>
            </w:pPr>
            <w:r w:rsidRPr="00B817CF">
              <w:rPr>
                <w:rFonts w:asciiTheme="majorBidi" w:hAnsiTheme="majorBidi" w:cstheme="majorBidi"/>
                <w:b/>
                <w:bCs/>
                <w:sz w:val="24"/>
                <w:szCs w:val="24"/>
              </w:rPr>
              <w:t xml:space="preserve">High-Dose vs </w:t>
            </w:r>
            <w:r w:rsidR="002E1BAF" w:rsidRPr="00B817CF">
              <w:rPr>
                <w:rFonts w:asciiTheme="majorBidi" w:hAnsiTheme="majorBidi" w:cstheme="majorBidi"/>
                <w:b/>
                <w:bCs/>
                <w:sz w:val="24"/>
                <w:szCs w:val="24"/>
              </w:rPr>
              <w:t>Placebo</w:t>
            </w:r>
          </w:p>
          <w:p w14:paraId="29A42962" w14:textId="6A5BE6B7"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(Mean or Median Difference [95% CI])</w:t>
            </w:r>
            <w:r w:rsidR="001F0492" w:rsidRPr="00B817CF">
              <w:rPr>
                <w:rFonts w:asciiTheme="majorBidi" w:hAnsiTheme="majorBidi" w:cstheme="majorBidi"/>
                <w:sz w:val="24"/>
                <w:szCs w:val="24"/>
              </w:rPr>
              <w:t>, p</w:t>
            </w:r>
          </w:p>
        </w:tc>
        <w:tc>
          <w:tcPr>
            <w:tcW w:w="1397" w:type="pct"/>
          </w:tcPr>
          <w:p w14:paraId="19D44FCC" w14:textId="4FCAD1D8" w:rsidR="003979E6" w:rsidRPr="00B817CF" w:rsidRDefault="003979E6" w:rsidP="00B43F7B">
            <w:pPr>
              <w:rPr>
                <w:rFonts w:asciiTheme="majorBidi" w:hAnsiTheme="majorBidi" w:cstheme="majorBidi"/>
                <w:sz w:val="24"/>
                <w:szCs w:val="24"/>
              </w:rPr>
            </w:pPr>
            <w:r w:rsidRPr="00B817CF">
              <w:rPr>
                <w:rFonts w:asciiTheme="majorBidi" w:hAnsiTheme="majorBidi" w:cstheme="majorBidi"/>
                <w:b/>
                <w:bCs/>
                <w:sz w:val="24"/>
                <w:szCs w:val="24"/>
              </w:rPr>
              <w:t xml:space="preserve">Low-Dose vs </w:t>
            </w:r>
            <w:r w:rsidR="002E1BAF" w:rsidRPr="00B817CF">
              <w:rPr>
                <w:rFonts w:asciiTheme="majorBidi" w:hAnsiTheme="majorBidi" w:cstheme="majorBidi"/>
                <w:b/>
                <w:bCs/>
                <w:sz w:val="24"/>
                <w:szCs w:val="24"/>
              </w:rPr>
              <w:t>Placebo</w:t>
            </w:r>
          </w:p>
          <w:p w14:paraId="01060B9F" w14:textId="73594EEE"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Mean or Median Difference [95% CI])</w:t>
            </w:r>
            <w:r w:rsidR="001F0492" w:rsidRPr="00B817CF">
              <w:rPr>
                <w:rFonts w:asciiTheme="majorBidi" w:hAnsiTheme="majorBidi" w:cstheme="majorBidi"/>
                <w:sz w:val="24"/>
                <w:szCs w:val="24"/>
              </w:rPr>
              <w:t>, p</w:t>
            </w:r>
          </w:p>
        </w:tc>
        <w:tc>
          <w:tcPr>
            <w:tcW w:w="1397" w:type="pct"/>
          </w:tcPr>
          <w:p w14:paraId="5FF88350" w14:textId="77777777" w:rsidR="003979E6" w:rsidRPr="00B817CF" w:rsidRDefault="003979E6" w:rsidP="00B43F7B">
            <w:pPr>
              <w:rPr>
                <w:rFonts w:asciiTheme="majorBidi" w:hAnsiTheme="majorBidi" w:cstheme="majorBidi"/>
                <w:sz w:val="24"/>
                <w:szCs w:val="24"/>
              </w:rPr>
            </w:pPr>
            <w:r w:rsidRPr="00B817CF">
              <w:rPr>
                <w:rFonts w:asciiTheme="majorBidi" w:hAnsiTheme="majorBidi" w:cstheme="majorBidi"/>
                <w:b/>
                <w:bCs/>
                <w:sz w:val="24"/>
                <w:szCs w:val="24"/>
              </w:rPr>
              <w:t>High-Dose vs Low-Dose</w:t>
            </w:r>
          </w:p>
          <w:p w14:paraId="5BD288E0" w14:textId="286FAD6B"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Mean or Median Difference [95% CI])</w:t>
            </w:r>
            <w:r w:rsidR="001F0492" w:rsidRPr="00B817CF">
              <w:rPr>
                <w:rFonts w:asciiTheme="majorBidi" w:hAnsiTheme="majorBidi" w:cstheme="majorBidi"/>
                <w:sz w:val="24"/>
                <w:szCs w:val="24"/>
              </w:rPr>
              <w:t>, p</w:t>
            </w:r>
          </w:p>
        </w:tc>
      </w:tr>
      <w:tr w:rsidR="00195EC8" w:rsidRPr="00B817CF" w14:paraId="23FAA819" w14:textId="77777777" w:rsidTr="00195EC8">
        <w:tc>
          <w:tcPr>
            <w:tcW w:w="809" w:type="pct"/>
          </w:tcPr>
          <w:p w14:paraId="60461718" w14:textId="0F9A4CA2"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Total number of pushes</w:t>
            </w:r>
            <w:r w:rsidR="00B42D17" w:rsidRPr="00B817CF">
              <w:rPr>
                <w:rFonts w:asciiTheme="majorBidi" w:hAnsiTheme="majorBidi" w:cstheme="majorBidi"/>
                <w:sz w:val="24"/>
                <w:szCs w:val="24"/>
              </w:rPr>
              <w:t xml:space="preserve"> </w:t>
            </w:r>
            <w:r w:rsidRPr="00B817CF">
              <w:rPr>
                <w:rFonts w:asciiTheme="majorBidi" w:hAnsiTheme="majorBidi" w:cstheme="majorBidi"/>
                <w:sz w:val="24"/>
                <w:szCs w:val="24"/>
                <w:vertAlign w:val="superscript"/>
              </w:rPr>
              <w:t>a</w:t>
            </w:r>
          </w:p>
        </w:tc>
        <w:tc>
          <w:tcPr>
            <w:tcW w:w="1398" w:type="pct"/>
          </w:tcPr>
          <w:p w14:paraId="7BF0EB60" w14:textId="078F9A3B"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-17.5 [ −57.0,2.0]</w:t>
            </w:r>
            <w:r w:rsidR="00825954" w:rsidRPr="00B817CF">
              <w:rPr>
                <w:rFonts w:asciiTheme="majorBidi" w:hAnsiTheme="majorBidi" w:cstheme="majorBidi"/>
                <w:sz w:val="24"/>
                <w:szCs w:val="24"/>
              </w:rPr>
              <w:t>, 0.12</w:t>
            </w:r>
          </w:p>
        </w:tc>
        <w:tc>
          <w:tcPr>
            <w:tcW w:w="1397" w:type="pct"/>
          </w:tcPr>
          <w:p w14:paraId="6482C526" w14:textId="2F418345"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-0.5 [ −37.0,27]</w:t>
            </w:r>
            <w:r w:rsidR="003D39AC" w:rsidRPr="00B817CF">
              <w:rPr>
                <w:rFonts w:asciiTheme="majorBidi" w:hAnsiTheme="majorBidi" w:cstheme="majorBidi"/>
                <w:sz w:val="24"/>
                <w:szCs w:val="24"/>
              </w:rPr>
              <w:t>, 0.99</w:t>
            </w:r>
          </w:p>
        </w:tc>
        <w:tc>
          <w:tcPr>
            <w:tcW w:w="1397" w:type="pct"/>
          </w:tcPr>
          <w:p w14:paraId="07D225A4" w14:textId="1C8D3CE8"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-21.5 [-39.0, -2]</w:t>
            </w:r>
            <w:r w:rsidR="001F0492" w:rsidRPr="00B817CF">
              <w:rPr>
                <w:rFonts w:asciiTheme="majorBidi" w:hAnsiTheme="majorBidi" w:cstheme="majorBidi"/>
                <w:sz w:val="24"/>
                <w:szCs w:val="24"/>
              </w:rPr>
              <w:t>, p=0.04</w:t>
            </w:r>
          </w:p>
        </w:tc>
      </w:tr>
      <w:tr w:rsidR="00195EC8" w:rsidRPr="00B817CF" w14:paraId="3610F6E5" w14:textId="77777777" w:rsidTr="00195EC8">
        <w:tc>
          <w:tcPr>
            <w:tcW w:w="809" w:type="pct"/>
          </w:tcPr>
          <w:p w14:paraId="620F7E4D" w14:textId="77777777"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Change from baseline in pain VAS intensities</w:t>
            </w:r>
            <w:r w:rsidRPr="00B817CF">
              <w:rPr>
                <w:rFonts w:asciiTheme="majorBidi" w:hAnsiTheme="majorBidi" w:cstheme="majorBidi"/>
                <w:sz w:val="24"/>
                <w:szCs w:val="24"/>
                <w:vertAlign w:val="superscript"/>
              </w:rPr>
              <w:t xml:space="preserve"> b</w:t>
            </w:r>
          </w:p>
        </w:tc>
        <w:tc>
          <w:tcPr>
            <w:tcW w:w="1398" w:type="pct"/>
          </w:tcPr>
          <w:p w14:paraId="076D4B29" w14:textId="4DB55E47"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-0.07 [-11.2,11.04]</w:t>
            </w:r>
            <w:r w:rsidR="006A77FD" w:rsidRPr="00B817CF">
              <w:rPr>
                <w:rFonts w:asciiTheme="majorBidi" w:hAnsiTheme="majorBidi" w:cstheme="majorBidi"/>
                <w:sz w:val="24"/>
                <w:szCs w:val="24"/>
              </w:rPr>
              <w:t>, p=1</w:t>
            </w:r>
          </w:p>
        </w:tc>
        <w:tc>
          <w:tcPr>
            <w:tcW w:w="1397" w:type="pct"/>
          </w:tcPr>
          <w:p w14:paraId="06E908B0" w14:textId="5B113EAC"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2.62 [-8.97,14.2]</w:t>
            </w:r>
            <w:r w:rsidR="006A77FD" w:rsidRPr="00B817CF">
              <w:rPr>
                <w:rFonts w:asciiTheme="majorBidi" w:hAnsiTheme="majorBidi" w:cstheme="majorBidi"/>
                <w:sz w:val="24"/>
                <w:szCs w:val="24"/>
              </w:rPr>
              <w:t>, p=0.83</w:t>
            </w:r>
          </w:p>
        </w:tc>
        <w:tc>
          <w:tcPr>
            <w:tcW w:w="1397" w:type="pct"/>
          </w:tcPr>
          <w:p w14:paraId="34FF0288" w14:textId="56EB048F"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-2.68 [-13.9,8.58]</w:t>
            </w:r>
            <w:r w:rsidR="006A77FD" w:rsidRPr="00B817CF">
              <w:rPr>
                <w:rFonts w:asciiTheme="majorBidi" w:hAnsiTheme="majorBidi" w:cstheme="majorBidi"/>
                <w:sz w:val="24"/>
                <w:szCs w:val="24"/>
              </w:rPr>
              <w:t>, p=0.82</w:t>
            </w:r>
          </w:p>
        </w:tc>
      </w:tr>
      <w:tr w:rsidR="00195EC8" w:rsidRPr="00B817CF" w14:paraId="47CAC403" w14:textId="77777777" w:rsidTr="00195EC8">
        <w:trPr>
          <w:trHeight w:val="70"/>
        </w:trPr>
        <w:tc>
          <w:tcPr>
            <w:tcW w:w="809" w:type="pct"/>
          </w:tcPr>
          <w:p w14:paraId="43DC80B7" w14:textId="79C89FFF"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V</w:t>
            </w:r>
            <w:r w:rsidR="00A23208" w:rsidRPr="00B817CF">
              <w:rPr>
                <w:rFonts w:asciiTheme="majorBidi" w:hAnsiTheme="majorBidi" w:cstheme="majorBidi"/>
                <w:sz w:val="24"/>
                <w:szCs w:val="24"/>
              </w:rPr>
              <w:t xml:space="preserve">AS </w:t>
            </w:r>
            <w:r w:rsidRPr="00B817CF">
              <w:rPr>
                <w:rFonts w:asciiTheme="majorBidi" w:hAnsiTheme="majorBidi" w:cstheme="majorBidi"/>
                <w:sz w:val="24"/>
                <w:szCs w:val="24"/>
              </w:rPr>
              <w:t>intensities at rest</w:t>
            </w:r>
            <w:r w:rsidR="00B42D17" w:rsidRPr="00B817CF">
              <w:rPr>
                <w:rFonts w:asciiTheme="majorBidi" w:hAnsiTheme="majorBidi" w:cstheme="majorBidi"/>
                <w:sz w:val="24"/>
                <w:szCs w:val="24"/>
              </w:rPr>
              <w:t xml:space="preserve"> </w:t>
            </w:r>
            <w:r w:rsidRPr="00B817CF">
              <w:rPr>
                <w:rFonts w:asciiTheme="majorBidi" w:hAnsiTheme="majorBidi" w:cstheme="majorBidi"/>
                <w:sz w:val="24"/>
                <w:szCs w:val="24"/>
                <w:vertAlign w:val="superscript"/>
              </w:rPr>
              <w:t>a</w:t>
            </w:r>
          </w:p>
        </w:tc>
        <w:tc>
          <w:tcPr>
            <w:tcW w:w="1398" w:type="pct"/>
          </w:tcPr>
          <w:p w14:paraId="7D42B7EE" w14:textId="70BBEA41"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3.79 [-11.4,21.3]</w:t>
            </w:r>
            <w:r w:rsidR="00A326E6" w:rsidRPr="00B817CF">
              <w:rPr>
                <w:rFonts w:asciiTheme="majorBidi" w:hAnsiTheme="majorBidi" w:cstheme="majorBidi"/>
                <w:sz w:val="24"/>
                <w:szCs w:val="24"/>
              </w:rPr>
              <w:t>, p=0.66</w:t>
            </w:r>
          </w:p>
        </w:tc>
        <w:tc>
          <w:tcPr>
            <w:tcW w:w="1397" w:type="pct"/>
          </w:tcPr>
          <w:p w14:paraId="0397224C" w14:textId="1516B9C6"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4.71 [-11.0,23.2]</w:t>
            </w:r>
            <w:r w:rsidR="00663E88" w:rsidRPr="00B817CF">
              <w:rPr>
                <w:rFonts w:asciiTheme="majorBidi" w:hAnsiTheme="majorBidi" w:cstheme="majorBidi"/>
                <w:sz w:val="24"/>
                <w:szCs w:val="24"/>
              </w:rPr>
              <w:t>, p=0.52</w:t>
            </w:r>
          </w:p>
        </w:tc>
        <w:tc>
          <w:tcPr>
            <w:tcW w:w="1397" w:type="pct"/>
          </w:tcPr>
          <w:p w14:paraId="580B6266" w14:textId="3CE1AF7C" w:rsidR="003979E6" w:rsidRPr="00B817CF" w:rsidRDefault="003979E6" w:rsidP="00B43F7B">
            <w:pPr>
              <w:rPr>
                <w:rFonts w:asciiTheme="majorBidi" w:hAnsiTheme="majorBidi" w:cstheme="majorBidi"/>
                <w:sz w:val="24"/>
                <w:szCs w:val="24"/>
                <w:rtl/>
              </w:rPr>
            </w:pPr>
            <w:r w:rsidRPr="00B817CF">
              <w:rPr>
                <w:rFonts w:asciiTheme="majorBidi" w:hAnsiTheme="majorBidi" w:cstheme="majorBidi"/>
                <w:sz w:val="24"/>
                <w:szCs w:val="24"/>
              </w:rPr>
              <w:t>0.0 [-18.9,</w:t>
            </w:r>
            <w:r w:rsidR="00A326E6" w:rsidRPr="00B817CF">
              <w:rPr>
                <w:rFonts w:asciiTheme="majorBidi" w:hAnsiTheme="majorBidi" w:cstheme="majorBidi"/>
                <w:sz w:val="24"/>
                <w:szCs w:val="24"/>
              </w:rPr>
              <w:t>15</w:t>
            </w:r>
            <w:r w:rsidRPr="00B817CF">
              <w:rPr>
                <w:rFonts w:asciiTheme="majorBidi" w:hAnsiTheme="majorBidi" w:cstheme="majorBidi"/>
                <w:sz w:val="24"/>
                <w:szCs w:val="24"/>
              </w:rPr>
              <w:t>.3]</w:t>
            </w:r>
            <w:r w:rsidR="00A326E6" w:rsidRPr="00B817CF">
              <w:rPr>
                <w:rFonts w:asciiTheme="majorBidi" w:hAnsiTheme="majorBidi" w:cstheme="majorBidi"/>
                <w:sz w:val="24"/>
                <w:szCs w:val="24"/>
              </w:rPr>
              <w:t>, p=1</w:t>
            </w:r>
          </w:p>
        </w:tc>
      </w:tr>
      <w:tr w:rsidR="00195EC8" w:rsidRPr="00B817CF" w14:paraId="1D5DD51F" w14:textId="77777777" w:rsidTr="00195EC8">
        <w:tc>
          <w:tcPr>
            <w:tcW w:w="809" w:type="pct"/>
          </w:tcPr>
          <w:p w14:paraId="48CE8294" w14:textId="287054EF"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V</w:t>
            </w:r>
            <w:r w:rsidR="00A23208" w:rsidRPr="00B817CF">
              <w:rPr>
                <w:rFonts w:asciiTheme="majorBidi" w:hAnsiTheme="majorBidi" w:cstheme="majorBidi"/>
                <w:sz w:val="24"/>
                <w:szCs w:val="24"/>
              </w:rPr>
              <w:t xml:space="preserve">AS </w:t>
            </w:r>
            <w:r w:rsidRPr="00B817CF">
              <w:rPr>
                <w:rFonts w:asciiTheme="majorBidi" w:hAnsiTheme="majorBidi" w:cstheme="majorBidi"/>
                <w:sz w:val="24"/>
                <w:szCs w:val="24"/>
              </w:rPr>
              <w:t>intensities at movement</w:t>
            </w:r>
            <w:r w:rsidR="00B42D17" w:rsidRPr="00B817CF">
              <w:rPr>
                <w:rFonts w:asciiTheme="majorBidi" w:hAnsiTheme="majorBidi" w:cstheme="majorBidi"/>
                <w:sz w:val="24"/>
                <w:szCs w:val="24"/>
              </w:rPr>
              <w:t xml:space="preserve"> </w:t>
            </w:r>
            <w:r w:rsidRPr="00B817CF">
              <w:rPr>
                <w:rFonts w:asciiTheme="majorBidi" w:hAnsiTheme="majorBidi" w:cstheme="majorBidi"/>
                <w:sz w:val="24"/>
                <w:szCs w:val="24"/>
                <w:vertAlign w:val="superscript"/>
              </w:rPr>
              <w:t>a</w:t>
            </w:r>
          </w:p>
        </w:tc>
        <w:tc>
          <w:tcPr>
            <w:tcW w:w="1398" w:type="pct"/>
          </w:tcPr>
          <w:p w14:paraId="3574394A" w14:textId="4E3BDE6A"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1.1 [-11.4,13.7]</w:t>
            </w:r>
            <w:r w:rsidR="00A326E6" w:rsidRPr="00B817CF">
              <w:rPr>
                <w:rFonts w:asciiTheme="majorBidi" w:hAnsiTheme="majorBidi" w:cstheme="majorBidi"/>
                <w:sz w:val="24"/>
                <w:szCs w:val="24"/>
              </w:rPr>
              <w:t>, p=0.88</w:t>
            </w:r>
          </w:p>
        </w:tc>
        <w:tc>
          <w:tcPr>
            <w:tcW w:w="1397" w:type="pct"/>
          </w:tcPr>
          <w:p w14:paraId="46C69756" w14:textId="171991F2"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1.9 [-11.4,13.8]</w:t>
            </w:r>
            <w:r w:rsidR="00663E88" w:rsidRPr="00B817CF">
              <w:rPr>
                <w:rFonts w:asciiTheme="majorBidi" w:hAnsiTheme="majorBidi" w:cstheme="majorBidi"/>
                <w:sz w:val="24"/>
                <w:szCs w:val="24"/>
              </w:rPr>
              <w:t>, p=0.79</w:t>
            </w:r>
          </w:p>
        </w:tc>
        <w:tc>
          <w:tcPr>
            <w:tcW w:w="1397" w:type="pct"/>
          </w:tcPr>
          <w:p w14:paraId="4BA894B6" w14:textId="2CC4AA6E"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-0.53 [-10.8,10.5]</w:t>
            </w:r>
            <w:r w:rsidR="00A326E6" w:rsidRPr="00B817CF">
              <w:rPr>
                <w:rFonts w:asciiTheme="majorBidi" w:hAnsiTheme="majorBidi" w:cstheme="majorBidi"/>
                <w:sz w:val="24"/>
                <w:szCs w:val="24"/>
              </w:rPr>
              <w:t>, p=0.97</w:t>
            </w:r>
          </w:p>
        </w:tc>
      </w:tr>
      <w:tr w:rsidR="00195EC8" w:rsidRPr="00B817CF" w14:paraId="271E2B59" w14:textId="77777777" w:rsidTr="00195EC8">
        <w:tc>
          <w:tcPr>
            <w:tcW w:w="809" w:type="pct"/>
          </w:tcPr>
          <w:p w14:paraId="33C5D949" w14:textId="7DA07F01"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Anxiety VAS levels</w:t>
            </w:r>
            <w:r w:rsidR="00B42D17" w:rsidRPr="00B817CF">
              <w:rPr>
                <w:rFonts w:asciiTheme="majorBidi" w:hAnsiTheme="majorBidi" w:cstheme="majorBidi"/>
                <w:sz w:val="24"/>
                <w:szCs w:val="24"/>
              </w:rPr>
              <w:t xml:space="preserve"> </w:t>
            </w:r>
            <w:r w:rsidRPr="00B817CF">
              <w:rPr>
                <w:rFonts w:asciiTheme="majorBidi" w:hAnsiTheme="majorBidi" w:cstheme="majorBidi"/>
                <w:sz w:val="24"/>
                <w:szCs w:val="24"/>
                <w:vertAlign w:val="superscript"/>
              </w:rPr>
              <w:t>a</w:t>
            </w:r>
          </w:p>
        </w:tc>
        <w:tc>
          <w:tcPr>
            <w:tcW w:w="1398" w:type="pct"/>
          </w:tcPr>
          <w:p w14:paraId="482D82E3" w14:textId="652AB906"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0.00 [-4.5,0.00]</w:t>
            </w:r>
            <w:r w:rsidR="00B65DB3" w:rsidRPr="00B817CF">
              <w:rPr>
                <w:rFonts w:asciiTheme="majorBidi" w:hAnsiTheme="majorBidi" w:cstheme="majorBidi"/>
                <w:sz w:val="24"/>
                <w:szCs w:val="24"/>
              </w:rPr>
              <w:t>, p=0.31</w:t>
            </w:r>
          </w:p>
        </w:tc>
        <w:tc>
          <w:tcPr>
            <w:tcW w:w="1397" w:type="pct"/>
          </w:tcPr>
          <w:p w14:paraId="15030F3E" w14:textId="6EB90F82"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0.00 [-1.25,1.17]</w:t>
            </w:r>
            <w:r w:rsidR="00B65DB3" w:rsidRPr="00B817CF">
              <w:rPr>
                <w:rFonts w:asciiTheme="majorBidi" w:hAnsiTheme="majorBidi" w:cstheme="majorBidi"/>
                <w:sz w:val="24"/>
                <w:szCs w:val="24"/>
              </w:rPr>
              <w:t>, p=0.76</w:t>
            </w:r>
          </w:p>
        </w:tc>
        <w:tc>
          <w:tcPr>
            <w:tcW w:w="1397" w:type="pct"/>
          </w:tcPr>
          <w:p w14:paraId="316C69A8" w14:textId="1FF05F66"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0.00 [-1.17,0.00]</w:t>
            </w:r>
            <w:r w:rsidR="00663576" w:rsidRPr="00B817CF">
              <w:rPr>
                <w:rFonts w:asciiTheme="majorBidi" w:hAnsiTheme="majorBidi" w:cstheme="majorBidi"/>
                <w:sz w:val="24"/>
                <w:szCs w:val="24"/>
              </w:rPr>
              <w:t xml:space="preserve">, </w:t>
            </w:r>
            <w:r w:rsidR="004C6EB0" w:rsidRPr="00B817CF">
              <w:rPr>
                <w:rFonts w:asciiTheme="majorBidi" w:hAnsiTheme="majorBidi" w:cstheme="majorBidi"/>
                <w:sz w:val="24"/>
                <w:szCs w:val="24"/>
              </w:rPr>
              <w:t>p=</w:t>
            </w:r>
            <w:r w:rsidR="00663576" w:rsidRPr="00B817CF">
              <w:rPr>
                <w:rFonts w:asciiTheme="majorBidi" w:hAnsiTheme="majorBidi" w:cstheme="majorBidi"/>
                <w:sz w:val="24"/>
                <w:szCs w:val="24"/>
              </w:rPr>
              <w:t>0.65</w:t>
            </w:r>
          </w:p>
        </w:tc>
      </w:tr>
      <w:tr w:rsidR="00195EC8" w:rsidRPr="00B817CF" w14:paraId="3248821C" w14:textId="77777777" w:rsidTr="00C65599">
        <w:trPr>
          <w:trHeight w:val="63"/>
        </w:trPr>
        <w:tc>
          <w:tcPr>
            <w:tcW w:w="809" w:type="pct"/>
          </w:tcPr>
          <w:p w14:paraId="4B71BC97" w14:textId="4E1AFCEF"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Nausea and vomiting levels</w:t>
            </w:r>
            <w:r w:rsidR="00B42D17" w:rsidRPr="00B817CF">
              <w:rPr>
                <w:rFonts w:asciiTheme="majorBidi" w:hAnsiTheme="majorBidi" w:cstheme="majorBidi"/>
                <w:sz w:val="24"/>
                <w:szCs w:val="24"/>
              </w:rPr>
              <w:t xml:space="preserve"> </w:t>
            </w:r>
            <w:r w:rsidRPr="00B817CF">
              <w:rPr>
                <w:rFonts w:asciiTheme="majorBidi" w:hAnsiTheme="majorBidi" w:cstheme="majorBidi"/>
                <w:sz w:val="24"/>
                <w:szCs w:val="24"/>
                <w:vertAlign w:val="superscript"/>
              </w:rPr>
              <w:t>a</w:t>
            </w:r>
          </w:p>
        </w:tc>
        <w:tc>
          <w:tcPr>
            <w:tcW w:w="1398" w:type="pct"/>
          </w:tcPr>
          <w:p w14:paraId="655CBCBA" w14:textId="4F027ECC"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0.00 [0.00,0.2]</w:t>
            </w:r>
            <w:r w:rsidR="00B65DB3" w:rsidRPr="00B817CF">
              <w:rPr>
                <w:rFonts w:asciiTheme="majorBidi" w:hAnsiTheme="majorBidi" w:cstheme="majorBidi"/>
                <w:sz w:val="24"/>
                <w:szCs w:val="24"/>
              </w:rPr>
              <w:t>, p=0.16</w:t>
            </w:r>
          </w:p>
        </w:tc>
        <w:tc>
          <w:tcPr>
            <w:tcW w:w="1397" w:type="pct"/>
          </w:tcPr>
          <w:p w14:paraId="31C11D8A" w14:textId="2DEF642C"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0.17 [0.00,0.42]</w:t>
            </w:r>
            <w:r w:rsidR="00B65DB3" w:rsidRPr="00B817CF">
              <w:rPr>
                <w:rFonts w:asciiTheme="majorBidi" w:hAnsiTheme="majorBidi" w:cstheme="majorBidi"/>
                <w:sz w:val="24"/>
                <w:szCs w:val="24"/>
              </w:rPr>
              <w:t>, p=0.03</w:t>
            </w:r>
          </w:p>
        </w:tc>
        <w:tc>
          <w:tcPr>
            <w:tcW w:w="1397" w:type="pct"/>
          </w:tcPr>
          <w:p w14:paraId="5896F52C" w14:textId="052ADC35"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0.00 [-0.33,0.00]</w:t>
            </w:r>
            <w:r w:rsidR="00663576" w:rsidRPr="00B817CF">
              <w:rPr>
                <w:rFonts w:asciiTheme="majorBidi" w:hAnsiTheme="majorBidi" w:cstheme="majorBidi"/>
                <w:sz w:val="24"/>
                <w:szCs w:val="24"/>
              </w:rPr>
              <w:t>,</w:t>
            </w:r>
            <w:r w:rsidR="004C6EB0" w:rsidRPr="00B817CF">
              <w:rPr>
                <w:rFonts w:asciiTheme="majorBidi" w:hAnsiTheme="majorBidi" w:cstheme="majorBidi"/>
                <w:sz w:val="24"/>
                <w:szCs w:val="24"/>
              </w:rPr>
              <w:t xml:space="preserve"> p=</w:t>
            </w:r>
            <w:r w:rsidR="00663576" w:rsidRPr="00B817CF">
              <w:rPr>
                <w:rFonts w:asciiTheme="majorBidi" w:hAnsiTheme="majorBidi" w:cstheme="majorBidi"/>
                <w:sz w:val="24"/>
                <w:szCs w:val="24"/>
              </w:rPr>
              <w:t>0.23</w:t>
            </w:r>
          </w:p>
        </w:tc>
      </w:tr>
      <w:tr w:rsidR="00195EC8" w:rsidRPr="00B817CF" w14:paraId="6EA88742" w14:textId="77777777" w:rsidTr="00195EC8">
        <w:tc>
          <w:tcPr>
            <w:tcW w:w="809" w:type="pct"/>
          </w:tcPr>
          <w:p w14:paraId="22B43FF2" w14:textId="70E46553"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Heart rate Median</w:t>
            </w:r>
            <w:r w:rsidR="00B42D17" w:rsidRPr="00B817CF">
              <w:rPr>
                <w:rFonts w:asciiTheme="majorBidi" w:hAnsiTheme="majorBidi" w:cstheme="majorBidi"/>
                <w:sz w:val="24"/>
                <w:szCs w:val="24"/>
              </w:rPr>
              <w:t xml:space="preserve"> </w:t>
            </w:r>
            <w:r w:rsidRPr="00B817CF">
              <w:rPr>
                <w:rFonts w:asciiTheme="majorBidi" w:hAnsiTheme="majorBidi" w:cstheme="majorBidi"/>
                <w:sz w:val="24"/>
                <w:szCs w:val="24"/>
                <w:vertAlign w:val="superscript"/>
              </w:rPr>
              <w:t>a</w:t>
            </w:r>
          </w:p>
        </w:tc>
        <w:tc>
          <w:tcPr>
            <w:tcW w:w="1398" w:type="pct"/>
          </w:tcPr>
          <w:p w14:paraId="7805DD3C" w14:textId="1033F693"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0.71 [-4.5,5.27]</w:t>
            </w:r>
            <w:r w:rsidR="00CF3431" w:rsidRPr="00B817CF">
              <w:rPr>
                <w:rFonts w:asciiTheme="majorBidi" w:hAnsiTheme="majorBidi" w:cstheme="majorBidi"/>
                <w:sz w:val="24"/>
                <w:szCs w:val="24"/>
              </w:rPr>
              <w:t>, p=0.74</w:t>
            </w:r>
          </w:p>
        </w:tc>
        <w:tc>
          <w:tcPr>
            <w:tcW w:w="1397" w:type="pct"/>
          </w:tcPr>
          <w:p w14:paraId="14053B17" w14:textId="55B9C11F"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0.7 [-4.4,6.25]</w:t>
            </w:r>
            <w:r w:rsidR="005A1B4C" w:rsidRPr="00B817CF">
              <w:rPr>
                <w:rFonts w:asciiTheme="majorBidi" w:hAnsiTheme="majorBidi" w:cstheme="majorBidi"/>
                <w:sz w:val="24"/>
                <w:szCs w:val="24"/>
              </w:rPr>
              <w:t>, p=0.86</w:t>
            </w:r>
          </w:p>
        </w:tc>
        <w:tc>
          <w:tcPr>
            <w:tcW w:w="1397" w:type="pct"/>
          </w:tcPr>
          <w:p w14:paraId="27B8913D" w14:textId="597827AE"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-0.37 [-6.08,5.25]</w:t>
            </w:r>
            <w:r w:rsidR="00CF3431" w:rsidRPr="00B817CF">
              <w:rPr>
                <w:rFonts w:asciiTheme="majorBidi" w:hAnsiTheme="majorBidi" w:cstheme="majorBidi"/>
                <w:sz w:val="24"/>
                <w:szCs w:val="24"/>
              </w:rPr>
              <w:t>, p=0.92</w:t>
            </w:r>
          </w:p>
        </w:tc>
      </w:tr>
      <w:tr w:rsidR="00195EC8" w:rsidRPr="00B817CF" w14:paraId="03D7E9D7" w14:textId="77777777" w:rsidTr="00195EC8">
        <w:tc>
          <w:tcPr>
            <w:tcW w:w="809" w:type="pct"/>
          </w:tcPr>
          <w:p w14:paraId="5259CE5C" w14:textId="74FA41F7"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Oxygen saturation</w:t>
            </w:r>
            <w:r w:rsidR="00B42D17" w:rsidRPr="00B817CF">
              <w:rPr>
                <w:rFonts w:asciiTheme="majorBidi" w:hAnsiTheme="majorBidi" w:cstheme="majorBidi"/>
                <w:sz w:val="24"/>
                <w:szCs w:val="24"/>
              </w:rPr>
              <w:t xml:space="preserve"> </w:t>
            </w:r>
            <w:r w:rsidRPr="00B817CF">
              <w:rPr>
                <w:rFonts w:asciiTheme="majorBidi" w:hAnsiTheme="majorBidi" w:cstheme="majorBidi"/>
                <w:sz w:val="24"/>
                <w:szCs w:val="24"/>
                <w:vertAlign w:val="superscript"/>
              </w:rPr>
              <w:t>a</w:t>
            </w:r>
          </w:p>
        </w:tc>
        <w:tc>
          <w:tcPr>
            <w:tcW w:w="1398" w:type="pct"/>
          </w:tcPr>
          <w:p w14:paraId="5A4E821A" w14:textId="21691208"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-0.17 [-1.58,1.2]</w:t>
            </w:r>
            <w:r w:rsidR="00CF3431" w:rsidRPr="00B817CF">
              <w:rPr>
                <w:rFonts w:asciiTheme="majorBidi" w:hAnsiTheme="majorBidi" w:cstheme="majorBidi"/>
                <w:sz w:val="24"/>
                <w:szCs w:val="24"/>
              </w:rPr>
              <w:t>, p=0.68</w:t>
            </w:r>
          </w:p>
        </w:tc>
        <w:tc>
          <w:tcPr>
            <w:tcW w:w="1397" w:type="pct"/>
          </w:tcPr>
          <w:p w14:paraId="10E201C1" w14:textId="534CCFEE"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0.5 [-0.83,1.77]</w:t>
            </w:r>
            <w:r w:rsidR="005A1B4C" w:rsidRPr="00B817CF">
              <w:rPr>
                <w:rFonts w:asciiTheme="majorBidi" w:hAnsiTheme="majorBidi" w:cstheme="majorBidi"/>
                <w:sz w:val="24"/>
                <w:szCs w:val="24"/>
              </w:rPr>
              <w:t>, p=0.62</w:t>
            </w:r>
          </w:p>
        </w:tc>
        <w:tc>
          <w:tcPr>
            <w:tcW w:w="1397" w:type="pct"/>
          </w:tcPr>
          <w:p w14:paraId="496A0894" w14:textId="38F01798"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-0.8 [-2.2.0.83]</w:t>
            </w:r>
            <w:r w:rsidR="00CF3431" w:rsidRPr="00B817CF">
              <w:rPr>
                <w:rFonts w:asciiTheme="majorBidi" w:hAnsiTheme="majorBidi" w:cstheme="majorBidi"/>
                <w:sz w:val="24"/>
                <w:szCs w:val="24"/>
              </w:rPr>
              <w:t xml:space="preserve">, p=0.39 </w:t>
            </w:r>
          </w:p>
        </w:tc>
      </w:tr>
      <w:tr w:rsidR="00195EC8" w:rsidRPr="00B817CF" w14:paraId="6FD27BB4" w14:textId="77777777" w:rsidTr="00195EC8">
        <w:tc>
          <w:tcPr>
            <w:tcW w:w="809" w:type="pct"/>
          </w:tcPr>
          <w:p w14:paraId="0D3288F1" w14:textId="77777777"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Systolic blood pressure</w:t>
            </w:r>
            <w:r w:rsidRPr="00B817CF">
              <w:rPr>
                <w:rFonts w:asciiTheme="majorBidi" w:hAnsiTheme="majorBidi" w:cstheme="majorBidi"/>
                <w:sz w:val="24"/>
                <w:szCs w:val="24"/>
                <w:vertAlign w:val="superscript"/>
              </w:rPr>
              <w:t xml:space="preserve"> b</w:t>
            </w:r>
          </w:p>
        </w:tc>
        <w:tc>
          <w:tcPr>
            <w:tcW w:w="1398" w:type="pct"/>
          </w:tcPr>
          <w:p w14:paraId="66BC42FD" w14:textId="79FBBFF4"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-2.86 [-11.3,5.56]</w:t>
            </w:r>
            <w:r w:rsidR="00852473" w:rsidRPr="00B817CF">
              <w:rPr>
                <w:rFonts w:asciiTheme="majorBidi" w:hAnsiTheme="majorBidi" w:cstheme="majorBidi"/>
                <w:sz w:val="24"/>
                <w:szCs w:val="24"/>
              </w:rPr>
              <w:t>, p=0.66</w:t>
            </w:r>
          </w:p>
        </w:tc>
        <w:tc>
          <w:tcPr>
            <w:tcW w:w="1397" w:type="pct"/>
          </w:tcPr>
          <w:p w14:paraId="5F62E203" w14:textId="6E791ED1"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-3.53 [-12.4,5.33]</w:t>
            </w:r>
            <w:r w:rsidR="00852473" w:rsidRPr="00B817CF">
              <w:rPr>
                <w:rFonts w:asciiTheme="majorBidi" w:hAnsiTheme="majorBidi" w:cstheme="majorBidi"/>
                <w:sz w:val="24"/>
                <w:szCs w:val="24"/>
              </w:rPr>
              <w:t>, p=0.57</w:t>
            </w:r>
          </w:p>
        </w:tc>
        <w:tc>
          <w:tcPr>
            <w:tcW w:w="1397" w:type="pct"/>
          </w:tcPr>
          <w:p w14:paraId="6F8581D3" w14:textId="5BE54614"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0.67 [-7.89,9.22]</w:t>
            </w:r>
            <w:r w:rsidR="00E706B8" w:rsidRPr="00B817CF">
              <w:rPr>
                <w:rFonts w:asciiTheme="majorBidi" w:hAnsiTheme="majorBidi" w:cstheme="majorBidi"/>
                <w:sz w:val="24"/>
                <w:szCs w:val="24"/>
              </w:rPr>
              <w:t>, p=0.98</w:t>
            </w:r>
          </w:p>
        </w:tc>
      </w:tr>
      <w:tr w:rsidR="00195EC8" w:rsidRPr="00B817CF" w14:paraId="276E7E67" w14:textId="77777777" w:rsidTr="00195EC8">
        <w:tc>
          <w:tcPr>
            <w:tcW w:w="809" w:type="pct"/>
          </w:tcPr>
          <w:p w14:paraId="78E09290" w14:textId="77777777"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Diastolic blood pressure</w:t>
            </w:r>
            <w:r w:rsidRPr="00B817CF">
              <w:rPr>
                <w:rFonts w:asciiTheme="majorBidi" w:hAnsiTheme="majorBidi" w:cstheme="majorBidi"/>
                <w:sz w:val="24"/>
                <w:szCs w:val="24"/>
                <w:vertAlign w:val="superscript"/>
              </w:rPr>
              <w:t xml:space="preserve"> b</w:t>
            </w:r>
          </w:p>
        </w:tc>
        <w:tc>
          <w:tcPr>
            <w:tcW w:w="1398" w:type="pct"/>
          </w:tcPr>
          <w:p w14:paraId="5A6386FC" w14:textId="2DA8708D"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-4.69 [-9.98,0.59]</w:t>
            </w:r>
            <w:r w:rsidR="00852473" w:rsidRPr="00B817CF">
              <w:rPr>
                <w:rFonts w:asciiTheme="majorBidi" w:hAnsiTheme="majorBidi" w:cstheme="majorBidi"/>
                <w:sz w:val="24"/>
                <w:szCs w:val="24"/>
              </w:rPr>
              <w:t>, p=0.09</w:t>
            </w:r>
          </w:p>
        </w:tc>
        <w:tc>
          <w:tcPr>
            <w:tcW w:w="1397" w:type="pct"/>
          </w:tcPr>
          <w:p w14:paraId="373E684F" w14:textId="594ED7C6"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-2.35 [-7.91,3.22]</w:t>
            </w:r>
            <w:r w:rsidR="00852473" w:rsidRPr="00B817CF">
              <w:rPr>
                <w:rFonts w:asciiTheme="majorBidi" w:hAnsiTheme="majorBidi" w:cstheme="majorBidi"/>
                <w:sz w:val="24"/>
                <w:szCs w:val="24"/>
              </w:rPr>
              <w:t>, p=0.54</w:t>
            </w:r>
          </w:p>
        </w:tc>
        <w:tc>
          <w:tcPr>
            <w:tcW w:w="1397" w:type="pct"/>
          </w:tcPr>
          <w:p w14:paraId="703474B7" w14:textId="3F3714D7" w:rsidR="003979E6" w:rsidRPr="00B817CF" w:rsidRDefault="003979E6" w:rsidP="00B43F7B">
            <w:pPr>
              <w:rPr>
                <w:rFonts w:asciiTheme="majorBidi" w:hAnsiTheme="majorBidi" w:cstheme="majorBidi"/>
                <w:sz w:val="24"/>
                <w:szCs w:val="24"/>
              </w:rPr>
            </w:pPr>
            <w:r w:rsidRPr="00B817CF">
              <w:rPr>
                <w:rFonts w:asciiTheme="majorBidi" w:hAnsiTheme="majorBidi" w:cstheme="majorBidi"/>
                <w:sz w:val="24"/>
                <w:szCs w:val="24"/>
              </w:rPr>
              <w:t>-2.35 [-7.71,3.02]</w:t>
            </w:r>
            <w:r w:rsidR="00E706B8" w:rsidRPr="00B817CF">
              <w:rPr>
                <w:rFonts w:asciiTheme="majorBidi" w:hAnsiTheme="majorBidi" w:cstheme="majorBidi"/>
                <w:sz w:val="24"/>
                <w:szCs w:val="24"/>
              </w:rPr>
              <w:t>, p=0.52</w:t>
            </w:r>
          </w:p>
        </w:tc>
      </w:tr>
    </w:tbl>
    <w:p w14:paraId="2569D2AC" w14:textId="7849A2E5" w:rsidR="00372A8E" w:rsidRPr="00B817CF" w:rsidRDefault="00372A8E" w:rsidP="00B43F7B">
      <w:pPr>
        <w:pStyle w:val="NormalWeb"/>
        <w:tabs>
          <w:tab w:val="left" w:pos="0"/>
        </w:tabs>
        <w:spacing w:line="360" w:lineRule="auto"/>
        <w:rPr>
          <w:rFonts w:asciiTheme="majorBidi" w:hAnsiTheme="majorBidi" w:cstheme="majorBidi"/>
          <w:b/>
          <w:bCs/>
        </w:rPr>
      </w:pPr>
      <w:proofErr w:type="spellStart"/>
      <w:r w:rsidRPr="00B817CF">
        <w:rPr>
          <w:rFonts w:asciiTheme="majorBidi" w:hAnsiTheme="majorBidi" w:cstheme="majorBidi"/>
          <w:b/>
          <w:bCs/>
        </w:rPr>
        <w:t>eTable</w:t>
      </w:r>
      <w:proofErr w:type="spellEnd"/>
      <w:r w:rsidRPr="00B817CF">
        <w:rPr>
          <w:rFonts w:asciiTheme="majorBidi" w:hAnsiTheme="majorBidi" w:cstheme="majorBidi"/>
          <w:b/>
          <w:bCs/>
        </w:rPr>
        <w:t xml:space="preserve"> 3: Mean and median difference and confidence intervals for all pairwise </w:t>
      </w:r>
      <w:r w:rsidR="003034CC" w:rsidRPr="00B817CF">
        <w:rPr>
          <w:rFonts w:asciiTheme="majorBidi" w:hAnsiTheme="majorBidi" w:cstheme="majorBidi"/>
          <w:b/>
          <w:bCs/>
        </w:rPr>
        <w:t>multiple</w:t>
      </w:r>
      <w:r w:rsidR="003034CC" w:rsidRPr="00B817CF">
        <w:rPr>
          <w:rFonts w:asciiTheme="majorBidi" w:hAnsiTheme="majorBidi" w:cstheme="majorBidi"/>
        </w:rPr>
        <w:t xml:space="preserve">- </w:t>
      </w:r>
      <w:r w:rsidRPr="00B817CF">
        <w:rPr>
          <w:rFonts w:asciiTheme="majorBidi" w:hAnsiTheme="majorBidi" w:cstheme="majorBidi"/>
          <w:b/>
          <w:bCs/>
        </w:rPr>
        <w:t>comparisons</w:t>
      </w:r>
      <w:bookmarkStart w:id="2" w:name="_GoBack"/>
      <w:bookmarkEnd w:id="2"/>
    </w:p>
    <w:p w14:paraId="2C092301" w14:textId="4FB9C93C" w:rsidR="00DD33F3" w:rsidRPr="00B817CF" w:rsidRDefault="00DD33F3" w:rsidP="00DD33F3">
      <w:pPr>
        <w:spacing w:after="0" w:line="240" w:lineRule="auto"/>
        <w:rPr>
          <w:rFonts w:asciiTheme="majorBidi" w:hAnsiTheme="majorBidi" w:cstheme="majorBidi"/>
          <w:sz w:val="24"/>
          <w:szCs w:val="24"/>
        </w:rPr>
      </w:pPr>
      <w:r w:rsidRPr="00B817CF">
        <w:rPr>
          <w:rFonts w:asciiTheme="majorBidi" w:hAnsiTheme="majorBidi" w:cstheme="majorBidi"/>
          <w:sz w:val="24"/>
          <w:szCs w:val="24"/>
          <w:vertAlign w:val="superscript"/>
        </w:rPr>
        <w:t>a</w:t>
      </w:r>
      <w:r w:rsidRPr="00B817CF">
        <w:rPr>
          <w:rFonts w:asciiTheme="majorBidi" w:hAnsiTheme="majorBidi" w:cstheme="majorBidi"/>
          <w:b/>
          <w:bCs/>
          <w:sz w:val="24"/>
          <w:szCs w:val="24"/>
        </w:rPr>
        <w:t xml:space="preserve"> </w:t>
      </w:r>
      <w:r w:rsidRPr="00B817CF">
        <w:rPr>
          <w:rFonts w:asciiTheme="majorBidi" w:hAnsiTheme="majorBidi" w:cstheme="majorBidi"/>
          <w:sz w:val="24"/>
          <w:szCs w:val="24"/>
        </w:rPr>
        <w:t>Median Difference [95% CI]</w:t>
      </w:r>
    </w:p>
    <w:p w14:paraId="7590A285" w14:textId="77777777" w:rsidR="00DD33F3" w:rsidRPr="00B817CF" w:rsidRDefault="00DD33F3" w:rsidP="00DD33F3">
      <w:pPr>
        <w:spacing w:after="0" w:line="240" w:lineRule="auto"/>
        <w:rPr>
          <w:rFonts w:asciiTheme="majorBidi" w:hAnsiTheme="majorBidi" w:cstheme="majorBidi"/>
          <w:b/>
          <w:bCs/>
          <w:sz w:val="24"/>
          <w:szCs w:val="24"/>
        </w:rPr>
      </w:pPr>
      <w:r w:rsidRPr="00B817CF">
        <w:rPr>
          <w:rFonts w:asciiTheme="majorBidi" w:hAnsiTheme="majorBidi" w:cstheme="majorBidi"/>
          <w:sz w:val="24"/>
          <w:szCs w:val="24"/>
          <w:vertAlign w:val="superscript"/>
        </w:rPr>
        <w:t>b</w:t>
      </w:r>
      <w:r w:rsidRPr="00B817CF">
        <w:rPr>
          <w:rFonts w:asciiTheme="majorBidi" w:hAnsiTheme="majorBidi" w:cstheme="majorBidi"/>
          <w:sz w:val="24"/>
          <w:szCs w:val="24"/>
        </w:rPr>
        <w:t xml:space="preserve"> Mean Difference [95% CI]</w:t>
      </w:r>
    </w:p>
    <w:p w14:paraId="48B7BB42" w14:textId="77777777" w:rsidR="00DD33F3" w:rsidRPr="00B817CF" w:rsidRDefault="00DD33F3" w:rsidP="00DD33F3">
      <w:pPr>
        <w:rPr>
          <w:rFonts w:asciiTheme="majorBidi" w:hAnsiTheme="majorBidi" w:cstheme="majorBidi"/>
          <w:b/>
          <w:bCs/>
          <w:sz w:val="24"/>
          <w:szCs w:val="24"/>
        </w:rPr>
      </w:pPr>
    </w:p>
    <w:p w14:paraId="4B979F07" w14:textId="77777777" w:rsidR="00DD33F3" w:rsidRPr="00B817CF" w:rsidRDefault="00DD33F3" w:rsidP="00DD33F3">
      <w:pPr>
        <w:rPr>
          <w:rFonts w:asciiTheme="majorBidi" w:hAnsiTheme="majorBidi" w:cstheme="majorBidi"/>
          <w:b/>
          <w:bCs/>
          <w:sz w:val="24"/>
          <w:szCs w:val="24"/>
        </w:rPr>
      </w:pPr>
    </w:p>
    <w:p w14:paraId="12BCB766" w14:textId="77777777" w:rsidR="00DD33F3" w:rsidRPr="00B817CF" w:rsidRDefault="00DD33F3" w:rsidP="00DD33F3">
      <w:pPr>
        <w:rPr>
          <w:rFonts w:asciiTheme="majorBidi" w:hAnsiTheme="majorBidi" w:cstheme="majorBidi"/>
          <w:b/>
          <w:bCs/>
          <w:sz w:val="24"/>
          <w:szCs w:val="24"/>
        </w:rPr>
      </w:pPr>
    </w:p>
    <w:p w14:paraId="6CD46E16" w14:textId="77777777" w:rsidR="00DD33F3" w:rsidRPr="00B817CF" w:rsidRDefault="00DD33F3" w:rsidP="00DD33F3">
      <w:pPr>
        <w:rPr>
          <w:rFonts w:asciiTheme="majorBidi" w:hAnsiTheme="majorBidi" w:cstheme="majorBidi"/>
          <w:b/>
          <w:bCs/>
          <w:sz w:val="24"/>
          <w:szCs w:val="24"/>
        </w:rPr>
      </w:pPr>
    </w:p>
    <w:p w14:paraId="1A88BB81" w14:textId="77777777" w:rsidR="00DD33F3" w:rsidRPr="00B817CF" w:rsidRDefault="00DD33F3" w:rsidP="005E13B4">
      <w:pPr>
        <w:pStyle w:val="NormalWeb"/>
        <w:tabs>
          <w:tab w:val="left" w:pos="0"/>
        </w:tabs>
        <w:spacing w:line="360" w:lineRule="auto"/>
        <w:rPr>
          <w:rFonts w:asciiTheme="majorBidi" w:hAnsiTheme="majorBidi" w:cstheme="majorBidi"/>
          <w:b/>
          <w:bCs/>
        </w:rPr>
      </w:pPr>
    </w:p>
    <w:sectPr w:rsidR="00DD33F3" w:rsidRPr="00B817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976D8"/>
    <w:multiLevelType w:val="hybridMultilevel"/>
    <w:tmpl w:val="3D3C8A28"/>
    <w:lvl w:ilvl="0" w:tplc="10000015">
      <w:start w:val="1"/>
      <w:numFmt w:val="upperLetter"/>
      <w:lvlText w:val="%1."/>
      <w:lvlJc w:val="left"/>
      <w:pPr>
        <w:ind w:left="1080" w:hanging="360"/>
      </w:p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
    <w:nsid w:val="0B0B650D"/>
    <w:multiLevelType w:val="hybridMultilevel"/>
    <w:tmpl w:val="BF801B38"/>
    <w:lvl w:ilvl="0" w:tplc="EA8A73E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CDF7240"/>
    <w:multiLevelType w:val="hybridMultilevel"/>
    <w:tmpl w:val="174CFBBC"/>
    <w:lvl w:ilvl="0" w:tplc="10000017">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nsid w:val="0DA81E4B"/>
    <w:multiLevelType w:val="hybridMultilevel"/>
    <w:tmpl w:val="C6E6F104"/>
    <w:lvl w:ilvl="0" w:tplc="A2345808">
      <w:start w:val="1"/>
      <w:numFmt w:val="upperLetter"/>
      <w:lvlText w:val="%1."/>
      <w:lvlJc w:val="left"/>
      <w:pPr>
        <w:ind w:left="1170" w:hanging="360"/>
      </w:pPr>
      <w:rPr>
        <w:rFonts w:hint="default"/>
        <w:i w:val="0"/>
        <w:iCs w:val="0"/>
        <w:color w:val="auto"/>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
    <w:nsid w:val="10320AB0"/>
    <w:multiLevelType w:val="hybridMultilevel"/>
    <w:tmpl w:val="A0C88178"/>
    <w:lvl w:ilvl="0" w:tplc="10000015">
      <w:start w:val="1"/>
      <w:numFmt w:val="upperLetter"/>
      <w:lvlText w:val="%1."/>
      <w:lvlJc w:val="left"/>
      <w:pPr>
        <w:ind w:left="720" w:hanging="360"/>
      </w:pPr>
      <w:rPr>
        <w:rFonts w:hint="default"/>
        <w:i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nsid w:val="168817CD"/>
    <w:multiLevelType w:val="hybridMultilevel"/>
    <w:tmpl w:val="FC0E555A"/>
    <w:lvl w:ilvl="0" w:tplc="4DE81350">
      <w:start w:val="1"/>
      <w:numFmt w:val="upperLetter"/>
      <w:lvlText w:val="%1."/>
      <w:lvlJc w:val="left"/>
      <w:pPr>
        <w:ind w:left="720" w:hanging="360"/>
      </w:pPr>
      <w:rPr>
        <w:rFonts w:hint="default"/>
      </w:rPr>
    </w:lvl>
    <w:lvl w:ilvl="1" w:tplc="1000000F">
      <w:start w:val="1"/>
      <w:numFmt w:val="decimal"/>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nsid w:val="1E986840"/>
    <w:multiLevelType w:val="hybridMultilevel"/>
    <w:tmpl w:val="773A7AF0"/>
    <w:lvl w:ilvl="0" w:tplc="20000019">
      <w:start w:val="3"/>
      <w:numFmt w:val="low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nsid w:val="1F9843B7"/>
    <w:multiLevelType w:val="hybridMultilevel"/>
    <w:tmpl w:val="63344724"/>
    <w:lvl w:ilvl="0" w:tplc="10000015">
      <w:start w:val="1"/>
      <w:numFmt w:val="upp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nsid w:val="2B2C6CE6"/>
    <w:multiLevelType w:val="multilevel"/>
    <w:tmpl w:val="C13E1AA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51D69E0"/>
    <w:multiLevelType w:val="hybridMultilevel"/>
    <w:tmpl w:val="430ECACA"/>
    <w:lvl w:ilvl="0" w:tplc="10000017">
      <w:start w:val="1"/>
      <w:numFmt w:val="lowerLetter"/>
      <w:lvlText w:val="%1)"/>
      <w:lvlJc w:val="left"/>
      <w:pPr>
        <w:ind w:left="720" w:hanging="360"/>
      </w:pPr>
      <w:rPr>
        <w:rFonts w:hint="default"/>
        <w:i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0">
    <w:nsid w:val="38931A4B"/>
    <w:multiLevelType w:val="hybridMultilevel"/>
    <w:tmpl w:val="841CCFB8"/>
    <w:lvl w:ilvl="0" w:tplc="10000015">
      <w:start w:val="1"/>
      <w:numFmt w:val="upp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nsid w:val="3A255D9A"/>
    <w:multiLevelType w:val="hybridMultilevel"/>
    <w:tmpl w:val="E84AFC70"/>
    <w:lvl w:ilvl="0" w:tplc="C936B186">
      <w:start w:val="1"/>
      <w:numFmt w:val="decimal"/>
      <w:lvlText w:val="%1."/>
      <w:lvlJc w:val="left"/>
      <w:pPr>
        <w:ind w:left="720" w:hanging="36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nsid w:val="3BAD113D"/>
    <w:multiLevelType w:val="hybridMultilevel"/>
    <w:tmpl w:val="2A8EE654"/>
    <w:lvl w:ilvl="0" w:tplc="10000015">
      <w:start w:val="1"/>
      <w:numFmt w:val="upperLetter"/>
      <w:lvlText w:val="%1."/>
      <w:lvlJc w:val="left"/>
      <w:pPr>
        <w:ind w:left="1080" w:hanging="360"/>
      </w:p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3">
    <w:nsid w:val="3E9B030D"/>
    <w:multiLevelType w:val="hybridMultilevel"/>
    <w:tmpl w:val="6178B0C4"/>
    <w:lvl w:ilvl="0" w:tplc="5EE0295C">
      <w:start w:val="2"/>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nsid w:val="3F2B17BB"/>
    <w:multiLevelType w:val="hybridMultilevel"/>
    <w:tmpl w:val="6E02B2DC"/>
    <w:lvl w:ilvl="0" w:tplc="4DE81350">
      <w:start w:val="1"/>
      <w:numFmt w:val="upp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nsid w:val="47C4747D"/>
    <w:multiLevelType w:val="hybridMultilevel"/>
    <w:tmpl w:val="D7D4819A"/>
    <w:lvl w:ilvl="0" w:tplc="941A17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CA3FDF"/>
    <w:multiLevelType w:val="hybridMultilevel"/>
    <w:tmpl w:val="465E1050"/>
    <w:lvl w:ilvl="0" w:tplc="177C52D0">
      <w:start w:val="1"/>
      <w:numFmt w:val="decimal"/>
      <w:lvlText w:val="%1."/>
      <w:lvlJc w:val="left"/>
      <w:pPr>
        <w:ind w:left="720" w:hanging="360"/>
      </w:pPr>
      <w:rPr>
        <w:rFonts w:hint="default"/>
        <w:b/>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7">
    <w:nsid w:val="632956FE"/>
    <w:multiLevelType w:val="hybridMultilevel"/>
    <w:tmpl w:val="BECC1B8E"/>
    <w:lvl w:ilvl="0" w:tplc="733ADC6C">
      <w:start w:val="3"/>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nsid w:val="6541445F"/>
    <w:multiLevelType w:val="hybridMultilevel"/>
    <w:tmpl w:val="FC0E555A"/>
    <w:lvl w:ilvl="0" w:tplc="FFFFFFFF">
      <w:start w:val="1"/>
      <w:numFmt w:val="upp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66E10A4E"/>
    <w:multiLevelType w:val="hybridMultilevel"/>
    <w:tmpl w:val="1F3825EE"/>
    <w:lvl w:ilvl="0" w:tplc="4DE81350">
      <w:start w:val="4"/>
      <w:numFmt w:val="upperLetter"/>
      <w:lvlText w:val="%1."/>
      <w:lvlJc w:val="left"/>
      <w:pPr>
        <w:ind w:left="720" w:hanging="360"/>
      </w:pPr>
      <w:rPr>
        <w:rFonts w:hint="default"/>
        <w:color w:val="auto"/>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0">
    <w:nsid w:val="67D52ABC"/>
    <w:multiLevelType w:val="hybridMultilevel"/>
    <w:tmpl w:val="E9F62A1E"/>
    <w:lvl w:ilvl="0" w:tplc="10000015">
      <w:start w:val="1"/>
      <w:numFmt w:val="upp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
    <w:nsid w:val="73FE3B4E"/>
    <w:multiLevelType w:val="hybridMultilevel"/>
    <w:tmpl w:val="AFB4FD52"/>
    <w:lvl w:ilvl="0" w:tplc="4DE81350">
      <w:start w:val="4"/>
      <w:numFmt w:val="upperLetter"/>
      <w:lvlText w:val="%1."/>
      <w:lvlJc w:val="left"/>
      <w:pPr>
        <w:ind w:left="1080" w:hanging="360"/>
      </w:pPr>
      <w:rPr>
        <w:rFonts w:hint="default"/>
        <w:color w:val="auto"/>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22">
    <w:nsid w:val="74261B9C"/>
    <w:multiLevelType w:val="multilevel"/>
    <w:tmpl w:val="971CACFE"/>
    <w:lvl w:ilvl="0">
      <w:start w:val="1"/>
      <w:numFmt w:val="decimal"/>
      <w:lvlText w:val="%1)"/>
      <w:lvlJc w:val="left"/>
      <w:pPr>
        <w:ind w:left="360" w:hanging="360"/>
      </w:pPr>
      <w:rPr>
        <w:rFonts w:hint="default"/>
      </w:rPr>
    </w:lvl>
    <w:lvl w:ilvl="1">
      <w:start w:val="1"/>
      <w:numFmt w:val="upp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7AA26925"/>
    <w:multiLevelType w:val="hybridMultilevel"/>
    <w:tmpl w:val="A9523BC8"/>
    <w:lvl w:ilvl="0" w:tplc="20000019">
      <w:start w:val="3"/>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nsid w:val="7AAA158C"/>
    <w:multiLevelType w:val="hybridMultilevel"/>
    <w:tmpl w:val="C07042C8"/>
    <w:lvl w:ilvl="0" w:tplc="4DE81350">
      <w:start w:val="4"/>
      <w:numFmt w:val="upperLetter"/>
      <w:lvlText w:val="%1."/>
      <w:lvlJc w:val="left"/>
      <w:pPr>
        <w:ind w:left="720" w:hanging="360"/>
      </w:pPr>
      <w:rPr>
        <w:rFonts w:hint="default"/>
        <w:color w:val="auto"/>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1"/>
  </w:num>
  <w:num w:numId="2">
    <w:abstractNumId w:val="15"/>
  </w:num>
  <w:num w:numId="3">
    <w:abstractNumId w:val="11"/>
  </w:num>
  <w:num w:numId="4">
    <w:abstractNumId w:val="16"/>
  </w:num>
  <w:num w:numId="5">
    <w:abstractNumId w:val="22"/>
  </w:num>
  <w:num w:numId="6">
    <w:abstractNumId w:val="8"/>
  </w:num>
  <w:num w:numId="7">
    <w:abstractNumId w:val="2"/>
  </w:num>
  <w:num w:numId="8">
    <w:abstractNumId w:val="13"/>
  </w:num>
  <w:num w:numId="9">
    <w:abstractNumId w:val="12"/>
  </w:num>
  <w:num w:numId="10">
    <w:abstractNumId w:val="9"/>
  </w:num>
  <w:num w:numId="11">
    <w:abstractNumId w:val="4"/>
  </w:num>
  <w:num w:numId="12">
    <w:abstractNumId w:val="3"/>
  </w:num>
  <w:num w:numId="13">
    <w:abstractNumId w:val="19"/>
  </w:num>
  <w:num w:numId="14">
    <w:abstractNumId w:val="24"/>
  </w:num>
  <w:num w:numId="15">
    <w:abstractNumId w:val="14"/>
  </w:num>
  <w:num w:numId="16">
    <w:abstractNumId w:val="21"/>
  </w:num>
  <w:num w:numId="17">
    <w:abstractNumId w:val="5"/>
  </w:num>
  <w:num w:numId="18">
    <w:abstractNumId w:val="20"/>
  </w:num>
  <w:num w:numId="19">
    <w:abstractNumId w:val="0"/>
  </w:num>
  <w:num w:numId="20">
    <w:abstractNumId w:val="17"/>
  </w:num>
  <w:num w:numId="21">
    <w:abstractNumId w:val="7"/>
  </w:num>
  <w:num w:numId="22">
    <w:abstractNumId w:val="10"/>
  </w:num>
  <w:num w:numId="23">
    <w:abstractNumId w:val="18"/>
  </w:num>
  <w:num w:numId="24">
    <w:abstractNumId w:val="23"/>
  </w:num>
  <w:num w:numId="2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oa Raz">
    <w15:presenceInfo w15:providerId="Windows Live" w15:userId="9bd1f417891aeed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491"/>
    <w:rsid w:val="000012C2"/>
    <w:rsid w:val="00010462"/>
    <w:rsid w:val="000138D0"/>
    <w:rsid w:val="00016F4C"/>
    <w:rsid w:val="00016FC3"/>
    <w:rsid w:val="000229CF"/>
    <w:rsid w:val="00022DB5"/>
    <w:rsid w:val="00023DA5"/>
    <w:rsid w:val="00026F29"/>
    <w:rsid w:val="00027DC4"/>
    <w:rsid w:val="0003172A"/>
    <w:rsid w:val="000317FF"/>
    <w:rsid w:val="00031E85"/>
    <w:rsid w:val="000338AD"/>
    <w:rsid w:val="000350C0"/>
    <w:rsid w:val="00040F2B"/>
    <w:rsid w:val="00040FF7"/>
    <w:rsid w:val="0004137F"/>
    <w:rsid w:val="000426B7"/>
    <w:rsid w:val="000429E7"/>
    <w:rsid w:val="00044543"/>
    <w:rsid w:val="000447E8"/>
    <w:rsid w:val="00046BDC"/>
    <w:rsid w:val="000556E4"/>
    <w:rsid w:val="000577EA"/>
    <w:rsid w:val="0005792D"/>
    <w:rsid w:val="00061408"/>
    <w:rsid w:val="00062602"/>
    <w:rsid w:val="000660F6"/>
    <w:rsid w:val="0008047C"/>
    <w:rsid w:val="000837FA"/>
    <w:rsid w:val="00085014"/>
    <w:rsid w:val="00085236"/>
    <w:rsid w:val="00085315"/>
    <w:rsid w:val="00086518"/>
    <w:rsid w:val="00087AEB"/>
    <w:rsid w:val="00090183"/>
    <w:rsid w:val="00090AEC"/>
    <w:rsid w:val="00092AB0"/>
    <w:rsid w:val="000A083F"/>
    <w:rsid w:val="000A4E30"/>
    <w:rsid w:val="000A6388"/>
    <w:rsid w:val="000A7E32"/>
    <w:rsid w:val="000B046C"/>
    <w:rsid w:val="000B0478"/>
    <w:rsid w:val="000B07DF"/>
    <w:rsid w:val="000B5B96"/>
    <w:rsid w:val="000B6153"/>
    <w:rsid w:val="000B7C06"/>
    <w:rsid w:val="000C0EE7"/>
    <w:rsid w:val="000C2EE1"/>
    <w:rsid w:val="000C376F"/>
    <w:rsid w:val="000C5F10"/>
    <w:rsid w:val="000C7E88"/>
    <w:rsid w:val="000D11E3"/>
    <w:rsid w:val="000D53BB"/>
    <w:rsid w:val="000D5F59"/>
    <w:rsid w:val="000D6130"/>
    <w:rsid w:val="000E009E"/>
    <w:rsid w:val="000E076B"/>
    <w:rsid w:val="000E14E0"/>
    <w:rsid w:val="000E16C3"/>
    <w:rsid w:val="000E212E"/>
    <w:rsid w:val="000E2F56"/>
    <w:rsid w:val="000F056F"/>
    <w:rsid w:val="000F73C6"/>
    <w:rsid w:val="00100CA2"/>
    <w:rsid w:val="001064FD"/>
    <w:rsid w:val="0010651A"/>
    <w:rsid w:val="00111576"/>
    <w:rsid w:val="00113E7D"/>
    <w:rsid w:val="0012077D"/>
    <w:rsid w:val="00120A93"/>
    <w:rsid w:val="00120FCC"/>
    <w:rsid w:val="00121D26"/>
    <w:rsid w:val="0013332C"/>
    <w:rsid w:val="00133DC3"/>
    <w:rsid w:val="00136962"/>
    <w:rsid w:val="0014005D"/>
    <w:rsid w:val="00140FE5"/>
    <w:rsid w:val="00145204"/>
    <w:rsid w:val="00147A33"/>
    <w:rsid w:val="00147B43"/>
    <w:rsid w:val="00152DCA"/>
    <w:rsid w:val="001541AB"/>
    <w:rsid w:val="00156236"/>
    <w:rsid w:val="00157E2E"/>
    <w:rsid w:val="0016081D"/>
    <w:rsid w:val="00161A2F"/>
    <w:rsid w:val="00164BC2"/>
    <w:rsid w:val="0016513B"/>
    <w:rsid w:val="00167BE5"/>
    <w:rsid w:val="00171655"/>
    <w:rsid w:val="00177681"/>
    <w:rsid w:val="00177F91"/>
    <w:rsid w:val="00180816"/>
    <w:rsid w:val="001841DA"/>
    <w:rsid w:val="00185941"/>
    <w:rsid w:val="001868EE"/>
    <w:rsid w:val="001879F3"/>
    <w:rsid w:val="00194D6C"/>
    <w:rsid w:val="001951A0"/>
    <w:rsid w:val="00195AFE"/>
    <w:rsid w:val="00195EC8"/>
    <w:rsid w:val="001A33D1"/>
    <w:rsid w:val="001A5574"/>
    <w:rsid w:val="001A637E"/>
    <w:rsid w:val="001A765C"/>
    <w:rsid w:val="001B410B"/>
    <w:rsid w:val="001B5FEF"/>
    <w:rsid w:val="001B635B"/>
    <w:rsid w:val="001B772C"/>
    <w:rsid w:val="001C00D0"/>
    <w:rsid w:val="001C2390"/>
    <w:rsid w:val="001C3AC4"/>
    <w:rsid w:val="001C53F7"/>
    <w:rsid w:val="001C5934"/>
    <w:rsid w:val="001C5CED"/>
    <w:rsid w:val="001C6756"/>
    <w:rsid w:val="001D40D0"/>
    <w:rsid w:val="001D40E1"/>
    <w:rsid w:val="001D41CA"/>
    <w:rsid w:val="001E6A18"/>
    <w:rsid w:val="001F0492"/>
    <w:rsid w:val="001F3A4B"/>
    <w:rsid w:val="001F6081"/>
    <w:rsid w:val="0020255B"/>
    <w:rsid w:val="00202E38"/>
    <w:rsid w:val="00203CD8"/>
    <w:rsid w:val="00210E08"/>
    <w:rsid w:val="00211D7D"/>
    <w:rsid w:val="00215D4E"/>
    <w:rsid w:val="002162A0"/>
    <w:rsid w:val="00217FF9"/>
    <w:rsid w:val="00220672"/>
    <w:rsid w:val="00220E2C"/>
    <w:rsid w:val="00224645"/>
    <w:rsid w:val="002261CA"/>
    <w:rsid w:val="00227793"/>
    <w:rsid w:val="00232181"/>
    <w:rsid w:val="002321D9"/>
    <w:rsid w:val="00234A86"/>
    <w:rsid w:val="00234AA4"/>
    <w:rsid w:val="0023658E"/>
    <w:rsid w:val="00240BAA"/>
    <w:rsid w:val="0024172C"/>
    <w:rsid w:val="002429A0"/>
    <w:rsid w:val="00264430"/>
    <w:rsid w:val="0026586F"/>
    <w:rsid w:val="00266B6D"/>
    <w:rsid w:val="00267348"/>
    <w:rsid w:val="002715B1"/>
    <w:rsid w:val="002747BD"/>
    <w:rsid w:val="00275E28"/>
    <w:rsid w:val="00280958"/>
    <w:rsid w:val="00285056"/>
    <w:rsid w:val="00285EC8"/>
    <w:rsid w:val="00286710"/>
    <w:rsid w:val="00286FAD"/>
    <w:rsid w:val="002870D1"/>
    <w:rsid w:val="0029635A"/>
    <w:rsid w:val="00297201"/>
    <w:rsid w:val="002A3AE4"/>
    <w:rsid w:val="002A6124"/>
    <w:rsid w:val="002B180F"/>
    <w:rsid w:val="002B7B47"/>
    <w:rsid w:val="002C0DE2"/>
    <w:rsid w:val="002C6005"/>
    <w:rsid w:val="002C741F"/>
    <w:rsid w:val="002D2379"/>
    <w:rsid w:val="002E061B"/>
    <w:rsid w:val="002E1589"/>
    <w:rsid w:val="002E1BAF"/>
    <w:rsid w:val="002E204A"/>
    <w:rsid w:val="002E329A"/>
    <w:rsid w:val="002E48CD"/>
    <w:rsid w:val="002E4EA4"/>
    <w:rsid w:val="002E5091"/>
    <w:rsid w:val="002E5983"/>
    <w:rsid w:val="002E5DF1"/>
    <w:rsid w:val="002E75B5"/>
    <w:rsid w:val="002E7679"/>
    <w:rsid w:val="002F07B7"/>
    <w:rsid w:val="002F18A7"/>
    <w:rsid w:val="002F2D7D"/>
    <w:rsid w:val="002F5313"/>
    <w:rsid w:val="00301512"/>
    <w:rsid w:val="00302A15"/>
    <w:rsid w:val="003034CC"/>
    <w:rsid w:val="003042CD"/>
    <w:rsid w:val="00304364"/>
    <w:rsid w:val="0030547A"/>
    <w:rsid w:val="0030570C"/>
    <w:rsid w:val="003061F4"/>
    <w:rsid w:val="003065AF"/>
    <w:rsid w:val="00310488"/>
    <w:rsid w:val="00314AE6"/>
    <w:rsid w:val="00316B85"/>
    <w:rsid w:val="00320CD2"/>
    <w:rsid w:val="0032162D"/>
    <w:rsid w:val="00323BE8"/>
    <w:rsid w:val="00324863"/>
    <w:rsid w:val="003268F2"/>
    <w:rsid w:val="00331F62"/>
    <w:rsid w:val="00332851"/>
    <w:rsid w:val="00332C15"/>
    <w:rsid w:val="00333975"/>
    <w:rsid w:val="0033571E"/>
    <w:rsid w:val="00337E35"/>
    <w:rsid w:val="00342120"/>
    <w:rsid w:val="003462EB"/>
    <w:rsid w:val="00353151"/>
    <w:rsid w:val="00356E86"/>
    <w:rsid w:val="003621B8"/>
    <w:rsid w:val="0036377C"/>
    <w:rsid w:val="0036561B"/>
    <w:rsid w:val="00366583"/>
    <w:rsid w:val="003674BB"/>
    <w:rsid w:val="003711CC"/>
    <w:rsid w:val="00372A8E"/>
    <w:rsid w:val="00373EC4"/>
    <w:rsid w:val="00374A87"/>
    <w:rsid w:val="003766E2"/>
    <w:rsid w:val="00382D65"/>
    <w:rsid w:val="003852DE"/>
    <w:rsid w:val="0038779E"/>
    <w:rsid w:val="00390A1B"/>
    <w:rsid w:val="00392E69"/>
    <w:rsid w:val="00393BD6"/>
    <w:rsid w:val="00396589"/>
    <w:rsid w:val="00396FB3"/>
    <w:rsid w:val="0039707F"/>
    <w:rsid w:val="003979E6"/>
    <w:rsid w:val="003A207B"/>
    <w:rsid w:val="003A5280"/>
    <w:rsid w:val="003B0786"/>
    <w:rsid w:val="003B5B29"/>
    <w:rsid w:val="003B5BEB"/>
    <w:rsid w:val="003B6DD9"/>
    <w:rsid w:val="003B6FA7"/>
    <w:rsid w:val="003C04C0"/>
    <w:rsid w:val="003C092F"/>
    <w:rsid w:val="003C0B3F"/>
    <w:rsid w:val="003C506D"/>
    <w:rsid w:val="003C77BA"/>
    <w:rsid w:val="003D0881"/>
    <w:rsid w:val="003D39AC"/>
    <w:rsid w:val="003D49C1"/>
    <w:rsid w:val="003D5FBE"/>
    <w:rsid w:val="003D6822"/>
    <w:rsid w:val="003D6CBA"/>
    <w:rsid w:val="003D6CEF"/>
    <w:rsid w:val="003E197E"/>
    <w:rsid w:val="003E217F"/>
    <w:rsid w:val="003E29FB"/>
    <w:rsid w:val="003E2C99"/>
    <w:rsid w:val="003E3880"/>
    <w:rsid w:val="003E7A5F"/>
    <w:rsid w:val="003F26AF"/>
    <w:rsid w:val="003F2755"/>
    <w:rsid w:val="003F6588"/>
    <w:rsid w:val="003F7204"/>
    <w:rsid w:val="0040048F"/>
    <w:rsid w:val="004038B1"/>
    <w:rsid w:val="0040604A"/>
    <w:rsid w:val="0040719B"/>
    <w:rsid w:val="00410C6A"/>
    <w:rsid w:val="004141A6"/>
    <w:rsid w:val="00414703"/>
    <w:rsid w:val="00414D16"/>
    <w:rsid w:val="00414ED8"/>
    <w:rsid w:val="004173EC"/>
    <w:rsid w:val="00417F40"/>
    <w:rsid w:val="00422170"/>
    <w:rsid w:val="00422B90"/>
    <w:rsid w:val="00423239"/>
    <w:rsid w:val="004277D1"/>
    <w:rsid w:val="00432BEC"/>
    <w:rsid w:val="00435272"/>
    <w:rsid w:val="00435986"/>
    <w:rsid w:val="004443AC"/>
    <w:rsid w:val="00444503"/>
    <w:rsid w:val="00452744"/>
    <w:rsid w:val="00453FBB"/>
    <w:rsid w:val="00457BE5"/>
    <w:rsid w:val="00460CE3"/>
    <w:rsid w:val="00467943"/>
    <w:rsid w:val="00470DC7"/>
    <w:rsid w:val="00474ABD"/>
    <w:rsid w:val="00476E73"/>
    <w:rsid w:val="00480F5B"/>
    <w:rsid w:val="00481282"/>
    <w:rsid w:val="00483395"/>
    <w:rsid w:val="00483A7B"/>
    <w:rsid w:val="0048486A"/>
    <w:rsid w:val="004907A9"/>
    <w:rsid w:val="004912F9"/>
    <w:rsid w:val="00492B85"/>
    <w:rsid w:val="00494542"/>
    <w:rsid w:val="004960DF"/>
    <w:rsid w:val="00496568"/>
    <w:rsid w:val="004971BD"/>
    <w:rsid w:val="00497653"/>
    <w:rsid w:val="004A0094"/>
    <w:rsid w:val="004A1A82"/>
    <w:rsid w:val="004A7119"/>
    <w:rsid w:val="004B0159"/>
    <w:rsid w:val="004B0D54"/>
    <w:rsid w:val="004B0F0B"/>
    <w:rsid w:val="004B1815"/>
    <w:rsid w:val="004B420E"/>
    <w:rsid w:val="004B579A"/>
    <w:rsid w:val="004B7812"/>
    <w:rsid w:val="004C0E20"/>
    <w:rsid w:val="004C18B1"/>
    <w:rsid w:val="004C2079"/>
    <w:rsid w:val="004C3DD8"/>
    <w:rsid w:val="004C5852"/>
    <w:rsid w:val="004C678F"/>
    <w:rsid w:val="004C6EB0"/>
    <w:rsid w:val="004C705B"/>
    <w:rsid w:val="004C7800"/>
    <w:rsid w:val="004C7BB0"/>
    <w:rsid w:val="004D0E29"/>
    <w:rsid w:val="004D1F10"/>
    <w:rsid w:val="004D1F19"/>
    <w:rsid w:val="004D2809"/>
    <w:rsid w:val="004D3349"/>
    <w:rsid w:val="004D644B"/>
    <w:rsid w:val="004D7417"/>
    <w:rsid w:val="004E1783"/>
    <w:rsid w:val="004E417C"/>
    <w:rsid w:val="004E4942"/>
    <w:rsid w:val="004F0E65"/>
    <w:rsid w:val="004F14F1"/>
    <w:rsid w:val="004F1A0A"/>
    <w:rsid w:val="004F320C"/>
    <w:rsid w:val="004F7220"/>
    <w:rsid w:val="00502717"/>
    <w:rsid w:val="00502E6B"/>
    <w:rsid w:val="00503596"/>
    <w:rsid w:val="00505540"/>
    <w:rsid w:val="00505DB2"/>
    <w:rsid w:val="00506A6E"/>
    <w:rsid w:val="0050769B"/>
    <w:rsid w:val="0051099D"/>
    <w:rsid w:val="005109DD"/>
    <w:rsid w:val="0051458E"/>
    <w:rsid w:val="00514A89"/>
    <w:rsid w:val="005156ED"/>
    <w:rsid w:val="00520C96"/>
    <w:rsid w:val="005231FF"/>
    <w:rsid w:val="005260D0"/>
    <w:rsid w:val="005264D3"/>
    <w:rsid w:val="00533593"/>
    <w:rsid w:val="005340E3"/>
    <w:rsid w:val="00536B28"/>
    <w:rsid w:val="00537EE9"/>
    <w:rsid w:val="00540E81"/>
    <w:rsid w:val="0054298A"/>
    <w:rsid w:val="005433E6"/>
    <w:rsid w:val="0054347B"/>
    <w:rsid w:val="00543638"/>
    <w:rsid w:val="00544AB0"/>
    <w:rsid w:val="00551ECD"/>
    <w:rsid w:val="0055236C"/>
    <w:rsid w:val="005528DE"/>
    <w:rsid w:val="00552ACC"/>
    <w:rsid w:val="00553B07"/>
    <w:rsid w:val="00554E52"/>
    <w:rsid w:val="00555011"/>
    <w:rsid w:val="005555E9"/>
    <w:rsid w:val="00557000"/>
    <w:rsid w:val="00561C5C"/>
    <w:rsid w:val="00561F8D"/>
    <w:rsid w:val="0056291E"/>
    <w:rsid w:val="00563B43"/>
    <w:rsid w:val="0056675A"/>
    <w:rsid w:val="00571800"/>
    <w:rsid w:val="00572B54"/>
    <w:rsid w:val="00577054"/>
    <w:rsid w:val="00577929"/>
    <w:rsid w:val="005801D3"/>
    <w:rsid w:val="0058324C"/>
    <w:rsid w:val="005837B8"/>
    <w:rsid w:val="00592302"/>
    <w:rsid w:val="00592546"/>
    <w:rsid w:val="005937BD"/>
    <w:rsid w:val="00594099"/>
    <w:rsid w:val="0059409E"/>
    <w:rsid w:val="0059421B"/>
    <w:rsid w:val="00594657"/>
    <w:rsid w:val="00594EF9"/>
    <w:rsid w:val="005951E6"/>
    <w:rsid w:val="005A1751"/>
    <w:rsid w:val="005A1B4C"/>
    <w:rsid w:val="005A24E4"/>
    <w:rsid w:val="005A4F59"/>
    <w:rsid w:val="005A65C8"/>
    <w:rsid w:val="005A7ADC"/>
    <w:rsid w:val="005B0BA1"/>
    <w:rsid w:val="005B412A"/>
    <w:rsid w:val="005B6082"/>
    <w:rsid w:val="005C1CDC"/>
    <w:rsid w:val="005C2C3F"/>
    <w:rsid w:val="005C4143"/>
    <w:rsid w:val="005C62B3"/>
    <w:rsid w:val="005C7BB4"/>
    <w:rsid w:val="005D053E"/>
    <w:rsid w:val="005D42B2"/>
    <w:rsid w:val="005D6ABD"/>
    <w:rsid w:val="005E13B4"/>
    <w:rsid w:val="005E3A68"/>
    <w:rsid w:val="005E6D99"/>
    <w:rsid w:val="005F4BDE"/>
    <w:rsid w:val="005F61A1"/>
    <w:rsid w:val="0060153B"/>
    <w:rsid w:val="00604C67"/>
    <w:rsid w:val="00611A2B"/>
    <w:rsid w:val="00611A81"/>
    <w:rsid w:val="006140E9"/>
    <w:rsid w:val="00614DA8"/>
    <w:rsid w:val="00615149"/>
    <w:rsid w:val="00621E88"/>
    <w:rsid w:val="00622491"/>
    <w:rsid w:val="00622925"/>
    <w:rsid w:val="00622C72"/>
    <w:rsid w:val="00622D51"/>
    <w:rsid w:val="00625268"/>
    <w:rsid w:val="00625CCC"/>
    <w:rsid w:val="006264D7"/>
    <w:rsid w:val="006268EC"/>
    <w:rsid w:val="006307F3"/>
    <w:rsid w:val="00633FFE"/>
    <w:rsid w:val="00637D9C"/>
    <w:rsid w:val="00641934"/>
    <w:rsid w:val="0064334C"/>
    <w:rsid w:val="0064462C"/>
    <w:rsid w:val="00645FC7"/>
    <w:rsid w:val="00654C42"/>
    <w:rsid w:val="00656169"/>
    <w:rsid w:val="00661C25"/>
    <w:rsid w:val="00663576"/>
    <w:rsid w:val="00663E88"/>
    <w:rsid w:val="00665849"/>
    <w:rsid w:val="00670061"/>
    <w:rsid w:val="0067016B"/>
    <w:rsid w:val="0067135A"/>
    <w:rsid w:val="00673043"/>
    <w:rsid w:val="00673131"/>
    <w:rsid w:val="00673685"/>
    <w:rsid w:val="006771B9"/>
    <w:rsid w:val="00681DB9"/>
    <w:rsid w:val="00690EEF"/>
    <w:rsid w:val="00695A69"/>
    <w:rsid w:val="006A0290"/>
    <w:rsid w:val="006A1E52"/>
    <w:rsid w:val="006A77FD"/>
    <w:rsid w:val="006A790E"/>
    <w:rsid w:val="006B1A56"/>
    <w:rsid w:val="006B1B79"/>
    <w:rsid w:val="006B1D86"/>
    <w:rsid w:val="006B2911"/>
    <w:rsid w:val="006B333D"/>
    <w:rsid w:val="006B3CF6"/>
    <w:rsid w:val="006B40EC"/>
    <w:rsid w:val="006B5BDE"/>
    <w:rsid w:val="006B6ACA"/>
    <w:rsid w:val="006C4C6A"/>
    <w:rsid w:val="006D5B31"/>
    <w:rsid w:val="006D6A35"/>
    <w:rsid w:val="006D7DFC"/>
    <w:rsid w:val="006E0D44"/>
    <w:rsid w:val="006E5828"/>
    <w:rsid w:val="006E5B76"/>
    <w:rsid w:val="006E6F5C"/>
    <w:rsid w:val="006F090B"/>
    <w:rsid w:val="006F0939"/>
    <w:rsid w:val="006F1301"/>
    <w:rsid w:val="006F1A1C"/>
    <w:rsid w:val="006F567B"/>
    <w:rsid w:val="007037A9"/>
    <w:rsid w:val="0071252C"/>
    <w:rsid w:val="00712680"/>
    <w:rsid w:val="00716F03"/>
    <w:rsid w:val="00721B91"/>
    <w:rsid w:val="0072200F"/>
    <w:rsid w:val="007241E6"/>
    <w:rsid w:val="007242DF"/>
    <w:rsid w:val="007243AF"/>
    <w:rsid w:val="00724AAF"/>
    <w:rsid w:val="00725BE5"/>
    <w:rsid w:val="00725E70"/>
    <w:rsid w:val="00727B61"/>
    <w:rsid w:val="007314CD"/>
    <w:rsid w:val="00733B90"/>
    <w:rsid w:val="00735851"/>
    <w:rsid w:val="00736B78"/>
    <w:rsid w:val="00741236"/>
    <w:rsid w:val="0074604F"/>
    <w:rsid w:val="00747671"/>
    <w:rsid w:val="00747D33"/>
    <w:rsid w:val="00753010"/>
    <w:rsid w:val="00753AE4"/>
    <w:rsid w:val="0075551A"/>
    <w:rsid w:val="00762D97"/>
    <w:rsid w:val="0076671A"/>
    <w:rsid w:val="00766F37"/>
    <w:rsid w:val="00767A8C"/>
    <w:rsid w:val="0077623D"/>
    <w:rsid w:val="00777815"/>
    <w:rsid w:val="00780304"/>
    <w:rsid w:val="00785ACD"/>
    <w:rsid w:val="007A5A42"/>
    <w:rsid w:val="007A7204"/>
    <w:rsid w:val="007A7D52"/>
    <w:rsid w:val="007A7E6C"/>
    <w:rsid w:val="007B2A5E"/>
    <w:rsid w:val="007B31E2"/>
    <w:rsid w:val="007B75BD"/>
    <w:rsid w:val="007C0A69"/>
    <w:rsid w:val="007C0A6F"/>
    <w:rsid w:val="007C3FCD"/>
    <w:rsid w:val="007C4C1C"/>
    <w:rsid w:val="007C6A16"/>
    <w:rsid w:val="007C7575"/>
    <w:rsid w:val="007D2DDB"/>
    <w:rsid w:val="007D4961"/>
    <w:rsid w:val="007D5B17"/>
    <w:rsid w:val="007D68BA"/>
    <w:rsid w:val="007D77A4"/>
    <w:rsid w:val="007E0F9D"/>
    <w:rsid w:val="007E171B"/>
    <w:rsid w:val="007E2B3A"/>
    <w:rsid w:val="007E41CA"/>
    <w:rsid w:val="007F2F50"/>
    <w:rsid w:val="007F6B8C"/>
    <w:rsid w:val="007F70B1"/>
    <w:rsid w:val="00811C76"/>
    <w:rsid w:val="008124B9"/>
    <w:rsid w:val="008126DA"/>
    <w:rsid w:val="00812CCC"/>
    <w:rsid w:val="0081411C"/>
    <w:rsid w:val="0081472D"/>
    <w:rsid w:val="00814A1E"/>
    <w:rsid w:val="008154C5"/>
    <w:rsid w:val="00815AC4"/>
    <w:rsid w:val="008206C0"/>
    <w:rsid w:val="00820F86"/>
    <w:rsid w:val="00822132"/>
    <w:rsid w:val="008225C2"/>
    <w:rsid w:val="00824D0E"/>
    <w:rsid w:val="00825954"/>
    <w:rsid w:val="00826CD0"/>
    <w:rsid w:val="00836A26"/>
    <w:rsid w:val="00836EFD"/>
    <w:rsid w:val="008415CB"/>
    <w:rsid w:val="00842904"/>
    <w:rsid w:val="00844FAA"/>
    <w:rsid w:val="00850BA8"/>
    <w:rsid w:val="00852473"/>
    <w:rsid w:val="00853A7D"/>
    <w:rsid w:val="0085760C"/>
    <w:rsid w:val="008611FF"/>
    <w:rsid w:val="00861FA1"/>
    <w:rsid w:val="008624C5"/>
    <w:rsid w:val="008663B3"/>
    <w:rsid w:val="00867107"/>
    <w:rsid w:val="008732A5"/>
    <w:rsid w:val="00875B89"/>
    <w:rsid w:val="00877503"/>
    <w:rsid w:val="00881074"/>
    <w:rsid w:val="0089628E"/>
    <w:rsid w:val="00897225"/>
    <w:rsid w:val="00897597"/>
    <w:rsid w:val="008A21AD"/>
    <w:rsid w:val="008A2260"/>
    <w:rsid w:val="008A491D"/>
    <w:rsid w:val="008A525A"/>
    <w:rsid w:val="008B1492"/>
    <w:rsid w:val="008B1985"/>
    <w:rsid w:val="008B3805"/>
    <w:rsid w:val="008C17C6"/>
    <w:rsid w:val="008C1AAA"/>
    <w:rsid w:val="008D0617"/>
    <w:rsid w:val="008D1B6A"/>
    <w:rsid w:val="008D2453"/>
    <w:rsid w:val="008D2594"/>
    <w:rsid w:val="008D28B8"/>
    <w:rsid w:val="008D2BD5"/>
    <w:rsid w:val="008D3976"/>
    <w:rsid w:val="008D7F68"/>
    <w:rsid w:val="008E0A8F"/>
    <w:rsid w:val="008E1511"/>
    <w:rsid w:val="008E188B"/>
    <w:rsid w:val="008E460B"/>
    <w:rsid w:val="008E6AE6"/>
    <w:rsid w:val="008E7D17"/>
    <w:rsid w:val="008F2693"/>
    <w:rsid w:val="008F3DB4"/>
    <w:rsid w:val="008F4EBF"/>
    <w:rsid w:val="008F5D0D"/>
    <w:rsid w:val="00901262"/>
    <w:rsid w:val="00903F3E"/>
    <w:rsid w:val="00905A35"/>
    <w:rsid w:val="00905D52"/>
    <w:rsid w:val="0091470D"/>
    <w:rsid w:val="009244CD"/>
    <w:rsid w:val="0092462B"/>
    <w:rsid w:val="00924FCD"/>
    <w:rsid w:val="009264FF"/>
    <w:rsid w:val="009309FD"/>
    <w:rsid w:val="00933FDD"/>
    <w:rsid w:val="009368E6"/>
    <w:rsid w:val="00936D8D"/>
    <w:rsid w:val="00942AF4"/>
    <w:rsid w:val="009440A5"/>
    <w:rsid w:val="009445C5"/>
    <w:rsid w:val="0095193B"/>
    <w:rsid w:val="00953EBF"/>
    <w:rsid w:val="0095470E"/>
    <w:rsid w:val="00955524"/>
    <w:rsid w:val="00957EDF"/>
    <w:rsid w:val="009615B1"/>
    <w:rsid w:val="0096214A"/>
    <w:rsid w:val="00965B98"/>
    <w:rsid w:val="00977481"/>
    <w:rsid w:val="00980AB6"/>
    <w:rsid w:val="00981696"/>
    <w:rsid w:val="00982BF5"/>
    <w:rsid w:val="009836CB"/>
    <w:rsid w:val="00984CD8"/>
    <w:rsid w:val="00990409"/>
    <w:rsid w:val="00990427"/>
    <w:rsid w:val="00993C73"/>
    <w:rsid w:val="0099669F"/>
    <w:rsid w:val="009A0692"/>
    <w:rsid w:val="009A1579"/>
    <w:rsid w:val="009A3DBD"/>
    <w:rsid w:val="009A6120"/>
    <w:rsid w:val="009A64FC"/>
    <w:rsid w:val="009B04A9"/>
    <w:rsid w:val="009B15F9"/>
    <w:rsid w:val="009B442E"/>
    <w:rsid w:val="009B5718"/>
    <w:rsid w:val="009B5729"/>
    <w:rsid w:val="009B69D8"/>
    <w:rsid w:val="009B73F4"/>
    <w:rsid w:val="009C12EB"/>
    <w:rsid w:val="009C1560"/>
    <w:rsid w:val="009C2DFC"/>
    <w:rsid w:val="009C3660"/>
    <w:rsid w:val="009C658C"/>
    <w:rsid w:val="009D0005"/>
    <w:rsid w:val="009E04C4"/>
    <w:rsid w:val="009E487F"/>
    <w:rsid w:val="009E4FC8"/>
    <w:rsid w:val="009F014F"/>
    <w:rsid w:val="009F0C6C"/>
    <w:rsid w:val="009F164F"/>
    <w:rsid w:val="009F1E86"/>
    <w:rsid w:val="009F2EE0"/>
    <w:rsid w:val="009F3A88"/>
    <w:rsid w:val="009F6293"/>
    <w:rsid w:val="009F6E0B"/>
    <w:rsid w:val="009F79C2"/>
    <w:rsid w:val="00A0273C"/>
    <w:rsid w:val="00A0694B"/>
    <w:rsid w:val="00A11567"/>
    <w:rsid w:val="00A11BF9"/>
    <w:rsid w:val="00A14695"/>
    <w:rsid w:val="00A20C65"/>
    <w:rsid w:val="00A21261"/>
    <w:rsid w:val="00A21876"/>
    <w:rsid w:val="00A22540"/>
    <w:rsid w:val="00A2310D"/>
    <w:rsid w:val="00A23208"/>
    <w:rsid w:val="00A24D41"/>
    <w:rsid w:val="00A25788"/>
    <w:rsid w:val="00A301CC"/>
    <w:rsid w:val="00A31934"/>
    <w:rsid w:val="00A326E6"/>
    <w:rsid w:val="00A328A9"/>
    <w:rsid w:val="00A332BF"/>
    <w:rsid w:val="00A403FB"/>
    <w:rsid w:val="00A44C72"/>
    <w:rsid w:val="00A46115"/>
    <w:rsid w:val="00A46E02"/>
    <w:rsid w:val="00A5163F"/>
    <w:rsid w:val="00A54803"/>
    <w:rsid w:val="00A55028"/>
    <w:rsid w:val="00A55859"/>
    <w:rsid w:val="00A56C28"/>
    <w:rsid w:val="00A57B99"/>
    <w:rsid w:val="00A66B3C"/>
    <w:rsid w:val="00A711BB"/>
    <w:rsid w:val="00A7269E"/>
    <w:rsid w:val="00A73D59"/>
    <w:rsid w:val="00A75F86"/>
    <w:rsid w:val="00A819F9"/>
    <w:rsid w:val="00A8690B"/>
    <w:rsid w:val="00A9187F"/>
    <w:rsid w:val="00A9643F"/>
    <w:rsid w:val="00AA27DD"/>
    <w:rsid w:val="00AA3A58"/>
    <w:rsid w:val="00AA48B2"/>
    <w:rsid w:val="00AA5374"/>
    <w:rsid w:val="00AA60E9"/>
    <w:rsid w:val="00AB0625"/>
    <w:rsid w:val="00AB13FA"/>
    <w:rsid w:val="00AB31FC"/>
    <w:rsid w:val="00AB4DFD"/>
    <w:rsid w:val="00AC0D3E"/>
    <w:rsid w:val="00AC3D9A"/>
    <w:rsid w:val="00AC58C9"/>
    <w:rsid w:val="00AC58CA"/>
    <w:rsid w:val="00AC7DA6"/>
    <w:rsid w:val="00AD5993"/>
    <w:rsid w:val="00AD6464"/>
    <w:rsid w:val="00AD6A90"/>
    <w:rsid w:val="00AD6E75"/>
    <w:rsid w:val="00AE02AD"/>
    <w:rsid w:val="00AE0561"/>
    <w:rsid w:val="00AE23AA"/>
    <w:rsid w:val="00AE5AD7"/>
    <w:rsid w:val="00AE616B"/>
    <w:rsid w:val="00AF08DF"/>
    <w:rsid w:val="00AF2D3C"/>
    <w:rsid w:val="00AF5122"/>
    <w:rsid w:val="00AF641C"/>
    <w:rsid w:val="00B0104F"/>
    <w:rsid w:val="00B035FA"/>
    <w:rsid w:val="00B03A43"/>
    <w:rsid w:val="00B05500"/>
    <w:rsid w:val="00B07AFB"/>
    <w:rsid w:val="00B156B4"/>
    <w:rsid w:val="00B213FC"/>
    <w:rsid w:val="00B2172E"/>
    <w:rsid w:val="00B23839"/>
    <w:rsid w:val="00B3217E"/>
    <w:rsid w:val="00B33831"/>
    <w:rsid w:val="00B35F41"/>
    <w:rsid w:val="00B367A0"/>
    <w:rsid w:val="00B36CE1"/>
    <w:rsid w:val="00B37A5F"/>
    <w:rsid w:val="00B40CB7"/>
    <w:rsid w:val="00B42D17"/>
    <w:rsid w:val="00B430F4"/>
    <w:rsid w:val="00B43E32"/>
    <w:rsid w:val="00B43F7B"/>
    <w:rsid w:val="00B458F8"/>
    <w:rsid w:val="00B46217"/>
    <w:rsid w:val="00B4637C"/>
    <w:rsid w:val="00B5070B"/>
    <w:rsid w:val="00B54F3A"/>
    <w:rsid w:val="00B55227"/>
    <w:rsid w:val="00B55BAD"/>
    <w:rsid w:val="00B56EDD"/>
    <w:rsid w:val="00B57E71"/>
    <w:rsid w:val="00B64D8B"/>
    <w:rsid w:val="00B65DB3"/>
    <w:rsid w:val="00B700B0"/>
    <w:rsid w:val="00B732CF"/>
    <w:rsid w:val="00B7439D"/>
    <w:rsid w:val="00B74F55"/>
    <w:rsid w:val="00B75A75"/>
    <w:rsid w:val="00B776DA"/>
    <w:rsid w:val="00B77FCD"/>
    <w:rsid w:val="00B817CF"/>
    <w:rsid w:val="00B83629"/>
    <w:rsid w:val="00B8441C"/>
    <w:rsid w:val="00B85C1A"/>
    <w:rsid w:val="00B87930"/>
    <w:rsid w:val="00B90CF7"/>
    <w:rsid w:val="00B91DD2"/>
    <w:rsid w:val="00B93249"/>
    <w:rsid w:val="00B948FF"/>
    <w:rsid w:val="00BA3857"/>
    <w:rsid w:val="00BA41A5"/>
    <w:rsid w:val="00BA5033"/>
    <w:rsid w:val="00BA54A9"/>
    <w:rsid w:val="00BB1169"/>
    <w:rsid w:val="00BB262D"/>
    <w:rsid w:val="00BB2A66"/>
    <w:rsid w:val="00BB5F97"/>
    <w:rsid w:val="00BB64D9"/>
    <w:rsid w:val="00BB66ED"/>
    <w:rsid w:val="00BB6E29"/>
    <w:rsid w:val="00BC18E7"/>
    <w:rsid w:val="00BC619A"/>
    <w:rsid w:val="00BC6970"/>
    <w:rsid w:val="00BC7F75"/>
    <w:rsid w:val="00BD00D0"/>
    <w:rsid w:val="00BD6DE7"/>
    <w:rsid w:val="00BE0A4C"/>
    <w:rsid w:val="00BE0AF6"/>
    <w:rsid w:val="00BE345B"/>
    <w:rsid w:val="00BE3BE8"/>
    <w:rsid w:val="00BE416A"/>
    <w:rsid w:val="00BE5091"/>
    <w:rsid w:val="00BE594B"/>
    <w:rsid w:val="00BE7994"/>
    <w:rsid w:val="00BF0FC9"/>
    <w:rsid w:val="00BF3B3E"/>
    <w:rsid w:val="00BF5BEB"/>
    <w:rsid w:val="00BF68D0"/>
    <w:rsid w:val="00BF7950"/>
    <w:rsid w:val="00C00D3B"/>
    <w:rsid w:val="00C01403"/>
    <w:rsid w:val="00C01B39"/>
    <w:rsid w:val="00C02353"/>
    <w:rsid w:val="00C03FFA"/>
    <w:rsid w:val="00C042DA"/>
    <w:rsid w:val="00C10257"/>
    <w:rsid w:val="00C103B6"/>
    <w:rsid w:val="00C1540A"/>
    <w:rsid w:val="00C1635F"/>
    <w:rsid w:val="00C16628"/>
    <w:rsid w:val="00C17470"/>
    <w:rsid w:val="00C1760E"/>
    <w:rsid w:val="00C2058B"/>
    <w:rsid w:val="00C2363E"/>
    <w:rsid w:val="00C242EC"/>
    <w:rsid w:val="00C2448D"/>
    <w:rsid w:val="00C307C1"/>
    <w:rsid w:val="00C33ECB"/>
    <w:rsid w:val="00C34C18"/>
    <w:rsid w:val="00C35177"/>
    <w:rsid w:val="00C427D2"/>
    <w:rsid w:val="00C45473"/>
    <w:rsid w:val="00C464A5"/>
    <w:rsid w:val="00C51E06"/>
    <w:rsid w:val="00C56E85"/>
    <w:rsid w:val="00C56ECB"/>
    <w:rsid w:val="00C570E8"/>
    <w:rsid w:val="00C622CA"/>
    <w:rsid w:val="00C65327"/>
    <w:rsid w:val="00C65599"/>
    <w:rsid w:val="00C66339"/>
    <w:rsid w:val="00C720C2"/>
    <w:rsid w:val="00C734E4"/>
    <w:rsid w:val="00C73AEA"/>
    <w:rsid w:val="00C7414B"/>
    <w:rsid w:val="00C7458F"/>
    <w:rsid w:val="00C7462D"/>
    <w:rsid w:val="00C75117"/>
    <w:rsid w:val="00C76E6D"/>
    <w:rsid w:val="00C76F54"/>
    <w:rsid w:val="00C87B68"/>
    <w:rsid w:val="00C9126E"/>
    <w:rsid w:val="00C915C9"/>
    <w:rsid w:val="00C91A56"/>
    <w:rsid w:val="00C93139"/>
    <w:rsid w:val="00C978BB"/>
    <w:rsid w:val="00CA3520"/>
    <w:rsid w:val="00CA5B91"/>
    <w:rsid w:val="00CA6336"/>
    <w:rsid w:val="00CA6EA3"/>
    <w:rsid w:val="00CB0B67"/>
    <w:rsid w:val="00CB21CD"/>
    <w:rsid w:val="00CB2EAF"/>
    <w:rsid w:val="00CB3806"/>
    <w:rsid w:val="00CB7669"/>
    <w:rsid w:val="00CC401F"/>
    <w:rsid w:val="00CC4085"/>
    <w:rsid w:val="00CC4B68"/>
    <w:rsid w:val="00CC71F6"/>
    <w:rsid w:val="00CC7F6D"/>
    <w:rsid w:val="00CD1198"/>
    <w:rsid w:val="00CD1BF7"/>
    <w:rsid w:val="00CD1F0B"/>
    <w:rsid w:val="00CD36FC"/>
    <w:rsid w:val="00CD3979"/>
    <w:rsid w:val="00CD4FEE"/>
    <w:rsid w:val="00CD51C5"/>
    <w:rsid w:val="00CD5380"/>
    <w:rsid w:val="00CD60B1"/>
    <w:rsid w:val="00CE4D3E"/>
    <w:rsid w:val="00CE6D7F"/>
    <w:rsid w:val="00CE6EC5"/>
    <w:rsid w:val="00CF060D"/>
    <w:rsid w:val="00CF1BF7"/>
    <w:rsid w:val="00CF3431"/>
    <w:rsid w:val="00CF6002"/>
    <w:rsid w:val="00CF69B9"/>
    <w:rsid w:val="00CF789A"/>
    <w:rsid w:val="00D042CD"/>
    <w:rsid w:val="00D11319"/>
    <w:rsid w:val="00D145A8"/>
    <w:rsid w:val="00D20472"/>
    <w:rsid w:val="00D212F7"/>
    <w:rsid w:val="00D23A60"/>
    <w:rsid w:val="00D261EA"/>
    <w:rsid w:val="00D268DA"/>
    <w:rsid w:val="00D27787"/>
    <w:rsid w:val="00D27820"/>
    <w:rsid w:val="00D30052"/>
    <w:rsid w:val="00D321DD"/>
    <w:rsid w:val="00D3303F"/>
    <w:rsid w:val="00D33A9F"/>
    <w:rsid w:val="00D33E32"/>
    <w:rsid w:val="00D3615F"/>
    <w:rsid w:val="00D37977"/>
    <w:rsid w:val="00D37A3F"/>
    <w:rsid w:val="00D4491E"/>
    <w:rsid w:val="00D44EB6"/>
    <w:rsid w:val="00D45085"/>
    <w:rsid w:val="00D45673"/>
    <w:rsid w:val="00D4635C"/>
    <w:rsid w:val="00D53DBF"/>
    <w:rsid w:val="00D56A46"/>
    <w:rsid w:val="00D57A9C"/>
    <w:rsid w:val="00D60579"/>
    <w:rsid w:val="00D63D99"/>
    <w:rsid w:val="00D73EA9"/>
    <w:rsid w:val="00D74926"/>
    <w:rsid w:val="00D80018"/>
    <w:rsid w:val="00D802CF"/>
    <w:rsid w:val="00D811B6"/>
    <w:rsid w:val="00D837FF"/>
    <w:rsid w:val="00D84485"/>
    <w:rsid w:val="00D84FC0"/>
    <w:rsid w:val="00D87DF5"/>
    <w:rsid w:val="00DA0A0C"/>
    <w:rsid w:val="00DA105B"/>
    <w:rsid w:val="00DA1F16"/>
    <w:rsid w:val="00DB1BD6"/>
    <w:rsid w:val="00DB4175"/>
    <w:rsid w:val="00DB54F8"/>
    <w:rsid w:val="00DB73D5"/>
    <w:rsid w:val="00DB75E5"/>
    <w:rsid w:val="00DC1CE9"/>
    <w:rsid w:val="00DC51F7"/>
    <w:rsid w:val="00DC5FF0"/>
    <w:rsid w:val="00DC6276"/>
    <w:rsid w:val="00DC6C6B"/>
    <w:rsid w:val="00DC6D09"/>
    <w:rsid w:val="00DD1949"/>
    <w:rsid w:val="00DD24C8"/>
    <w:rsid w:val="00DD33F3"/>
    <w:rsid w:val="00DD62FC"/>
    <w:rsid w:val="00DD7383"/>
    <w:rsid w:val="00DE175E"/>
    <w:rsid w:val="00DE18B7"/>
    <w:rsid w:val="00DE3DE7"/>
    <w:rsid w:val="00DE5100"/>
    <w:rsid w:val="00DE566D"/>
    <w:rsid w:val="00DF2954"/>
    <w:rsid w:val="00DF4FDA"/>
    <w:rsid w:val="00DF7F52"/>
    <w:rsid w:val="00E00A17"/>
    <w:rsid w:val="00E00E49"/>
    <w:rsid w:val="00E00F63"/>
    <w:rsid w:val="00E02981"/>
    <w:rsid w:val="00E041C9"/>
    <w:rsid w:val="00E04A08"/>
    <w:rsid w:val="00E11BE0"/>
    <w:rsid w:val="00E124C5"/>
    <w:rsid w:val="00E16C0E"/>
    <w:rsid w:val="00E1716D"/>
    <w:rsid w:val="00E21154"/>
    <w:rsid w:val="00E21704"/>
    <w:rsid w:val="00E30D83"/>
    <w:rsid w:val="00E34ABE"/>
    <w:rsid w:val="00E35787"/>
    <w:rsid w:val="00E35E4B"/>
    <w:rsid w:val="00E3745D"/>
    <w:rsid w:val="00E4156F"/>
    <w:rsid w:val="00E41664"/>
    <w:rsid w:val="00E43C4C"/>
    <w:rsid w:val="00E43E5C"/>
    <w:rsid w:val="00E4547C"/>
    <w:rsid w:val="00E510DD"/>
    <w:rsid w:val="00E54968"/>
    <w:rsid w:val="00E55830"/>
    <w:rsid w:val="00E5627C"/>
    <w:rsid w:val="00E56B8C"/>
    <w:rsid w:val="00E57D87"/>
    <w:rsid w:val="00E60A3F"/>
    <w:rsid w:val="00E60DF5"/>
    <w:rsid w:val="00E628F2"/>
    <w:rsid w:val="00E62AB9"/>
    <w:rsid w:val="00E635CE"/>
    <w:rsid w:val="00E63DEF"/>
    <w:rsid w:val="00E706B8"/>
    <w:rsid w:val="00E70B36"/>
    <w:rsid w:val="00E726A6"/>
    <w:rsid w:val="00E73163"/>
    <w:rsid w:val="00E75AEC"/>
    <w:rsid w:val="00E768DB"/>
    <w:rsid w:val="00E837CB"/>
    <w:rsid w:val="00E86FFE"/>
    <w:rsid w:val="00E90A51"/>
    <w:rsid w:val="00E90FD2"/>
    <w:rsid w:val="00E91870"/>
    <w:rsid w:val="00E9222C"/>
    <w:rsid w:val="00E93DD3"/>
    <w:rsid w:val="00E973A5"/>
    <w:rsid w:val="00EA2143"/>
    <w:rsid w:val="00EA34A1"/>
    <w:rsid w:val="00EA49DE"/>
    <w:rsid w:val="00EA573C"/>
    <w:rsid w:val="00EA635C"/>
    <w:rsid w:val="00EA67E5"/>
    <w:rsid w:val="00EB096B"/>
    <w:rsid w:val="00EB0FDF"/>
    <w:rsid w:val="00EB120D"/>
    <w:rsid w:val="00EB1C30"/>
    <w:rsid w:val="00EB5136"/>
    <w:rsid w:val="00EB796F"/>
    <w:rsid w:val="00EC188E"/>
    <w:rsid w:val="00EC2AAC"/>
    <w:rsid w:val="00EC4549"/>
    <w:rsid w:val="00ED33C3"/>
    <w:rsid w:val="00EE6EA4"/>
    <w:rsid w:val="00EF06E4"/>
    <w:rsid w:val="00EF1C9F"/>
    <w:rsid w:val="00EF210E"/>
    <w:rsid w:val="00EF3639"/>
    <w:rsid w:val="00EF3B67"/>
    <w:rsid w:val="00EF598A"/>
    <w:rsid w:val="00EF6437"/>
    <w:rsid w:val="00EF6CC7"/>
    <w:rsid w:val="00F045C1"/>
    <w:rsid w:val="00F055CD"/>
    <w:rsid w:val="00F07C60"/>
    <w:rsid w:val="00F11EDB"/>
    <w:rsid w:val="00F12141"/>
    <w:rsid w:val="00F1214E"/>
    <w:rsid w:val="00F124E7"/>
    <w:rsid w:val="00F138BD"/>
    <w:rsid w:val="00F14418"/>
    <w:rsid w:val="00F171E1"/>
    <w:rsid w:val="00F175E7"/>
    <w:rsid w:val="00F22199"/>
    <w:rsid w:val="00F222A4"/>
    <w:rsid w:val="00F235C2"/>
    <w:rsid w:val="00F25CFF"/>
    <w:rsid w:val="00F27A5E"/>
    <w:rsid w:val="00F30E77"/>
    <w:rsid w:val="00F32B9A"/>
    <w:rsid w:val="00F34D11"/>
    <w:rsid w:val="00F34F52"/>
    <w:rsid w:val="00F37B66"/>
    <w:rsid w:val="00F44A96"/>
    <w:rsid w:val="00F477DE"/>
    <w:rsid w:val="00F50C26"/>
    <w:rsid w:val="00F525EF"/>
    <w:rsid w:val="00F629BC"/>
    <w:rsid w:val="00F646AE"/>
    <w:rsid w:val="00F761C5"/>
    <w:rsid w:val="00F83DF3"/>
    <w:rsid w:val="00F85BB3"/>
    <w:rsid w:val="00F86BDD"/>
    <w:rsid w:val="00F92087"/>
    <w:rsid w:val="00F92155"/>
    <w:rsid w:val="00F97648"/>
    <w:rsid w:val="00FA39BF"/>
    <w:rsid w:val="00FA7345"/>
    <w:rsid w:val="00FA76C0"/>
    <w:rsid w:val="00FB105C"/>
    <w:rsid w:val="00FB34C0"/>
    <w:rsid w:val="00FC173D"/>
    <w:rsid w:val="00FC22F2"/>
    <w:rsid w:val="00FC39D1"/>
    <w:rsid w:val="00FC705E"/>
    <w:rsid w:val="00FD0EF2"/>
    <w:rsid w:val="00FD45A4"/>
    <w:rsid w:val="00FD5E23"/>
    <w:rsid w:val="00FD5E79"/>
    <w:rsid w:val="00FE1386"/>
    <w:rsid w:val="00FE1554"/>
    <w:rsid w:val="00FE756E"/>
    <w:rsid w:val="00FF05C8"/>
    <w:rsid w:val="00FF3D9E"/>
    <w:rsid w:val="00FF4608"/>
    <w:rsid w:val="00FF46DF"/>
    <w:rsid w:val="00FF6C9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1A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E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A11BF9"/>
    <w:pPr>
      <w:spacing w:after="0" w:line="240" w:lineRule="auto"/>
    </w:pPr>
  </w:style>
  <w:style w:type="character" w:styleId="CommentReference">
    <w:name w:val="annotation reference"/>
    <w:basedOn w:val="DefaultParagraphFont"/>
    <w:uiPriority w:val="99"/>
    <w:semiHidden/>
    <w:unhideWhenUsed/>
    <w:rsid w:val="004E417C"/>
    <w:rPr>
      <w:sz w:val="16"/>
      <w:szCs w:val="16"/>
    </w:rPr>
  </w:style>
  <w:style w:type="paragraph" w:styleId="CommentText">
    <w:name w:val="annotation text"/>
    <w:basedOn w:val="Normal"/>
    <w:link w:val="CommentTextChar"/>
    <w:uiPriority w:val="99"/>
    <w:unhideWhenUsed/>
    <w:rsid w:val="004E417C"/>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4E417C"/>
    <w:rPr>
      <w:kern w:val="0"/>
      <w:sz w:val="20"/>
      <w:szCs w:val="20"/>
      <w14:ligatures w14:val="none"/>
    </w:rPr>
  </w:style>
  <w:style w:type="paragraph" w:styleId="NormalWeb">
    <w:name w:val="Normal (Web)"/>
    <w:basedOn w:val="Normal"/>
    <w:uiPriority w:val="99"/>
    <w:unhideWhenUsed/>
    <w:rsid w:val="004A1A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B0D54"/>
    <w:rPr>
      <w:b/>
      <w:bCs/>
    </w:rPr>
  </w:style>
  <w:style w:type="paragraph" w:styleId="CommentSubject">
    <w:name w:val="annotation subject"/>
    <w:basedOn w:val="CommentText"/>
    <w:next w:val="CommentText"/>
    <w:link w:val="CommentSubjectChar"/>
    <w:uiPriority w:val="99"/>
    <w:semiHidden/>
    <w:unhideWhenUsed/>
    <w:rsid w:val="00DB73D5"/>
    <w:rPr>
      <w:b/>
      <w:bCs/>
      <w:kern w:val="2"/>
      <w14:ligatures w14:val="standardContextual"/>
    </w:rPr>
  </w:style>
  <w:style w:type="character" w:customStyle="1" w:styleId="CommentSubjectChar">
    <w:name w:val="Comment Subject Char"/>
    <w:basedOn w:val="CommentTextChar"/>
    <w:link w:val="CommentSubject"/>
    <w:uiPriority w:val="99"/>
    <w:semiHidden/>
    <w:rsid w:val="00DB73D5"/>
    <w:rPr>
      <w:b/>
      <w:bCs/>
      <w:kern w:val="0"/>
      <w:sz w:val="20"/>
      <w:szCs w:val="20"/>
      <w14:ligatures w14:val="none"/>
    </w:rPr>
  </w:style>
  <w:style w:type="paragraph" w:styleId="ListParagraph">
    <w:name w:val="List Paragraph"/>
    <w:basedOn w:val="Normal"/>
    <w:uiPriority w:val="34"/>
    <w:qFormat/>
    <w:rsid w:val="007241E6"/>
    <w:pPr>
      <w:ind w:left="720"/>
      <w:contextualSpacing/>
    </w:pPr>
  </w:style>
  <w:style w:type="table" w:styleId="TableGrid">
    <w:name w:val="Table Grid"/>
    <w:basedOn w:val="TableNormal"/>
    <w:uiPriority w:val="39"/>
    <w:rsid w:val="005E13B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3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A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E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A11BF9"/>
    <w:pPr>
      <w:spacing w:after="0" w:line="240" w:lineRule="auto"/>
    </w:pPr>
  </w:style>
  <w:style w:type="character" w:styleId="CommentReference">
    <w:name w:val="annotation reference"/>
    <w:basedOn w:val="DefaultParagraphFont"/>
    <w:uiPriority w:val="99"/>
    <w:semiHidden/>
    <w:unhideWhenUsed/>
    <w:rsid w:val="004E417C"/>
    <w:rPr>
      <w:sz w:val="16"/>
      <w:szCs w:val="16"/>
    </w:rPr>
  </w:style>
  <w:style w:type="paragraph" w:styleId="CommentText">
    <w:name w:val="annotation text"/>
    <w:basedOn w:val="Normal"/>
    <w:link w:val="CommentTextChar"/>
    <w:uiPriority w:val="99"/>
    <w:unhideWhenUsed/>
    <w:rsid w:val="004E417C"/>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4E417C"/>
    <w:rPr>
      <w:kern w:val="0"/>
      <w:sz w:val="20"/>
      <w:szCs w:val="20"/>
      <w14:ligatures w14:val="none"/>
    </w:rPr>
  </w:style>
  <w:style w:type="paragraph" w:styleId="NormalWeb">
    <w:name w:val="Normal (Web)"/>
    <w:basedOn w:val="Normal"/>
    <w:uiPriority w:val="99"/>
    <w:unhideWhenUsed/>
    <w:rsid w:val="004A1A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4B0D54"/>
    <w:rPr>
      <w:b/>
      <w:bCs/>
    </w:rPr>
  </w:style>
  <w:style w:type="paragraph" w:styleId="CommentSubject">
    <w:name w:val="annotation subject"/>
    <w:basedOn w:val="CommentText"/>
    <w:next w:val="CommentText"/>
    <w:link w:val="CommentSubjectChar"/>
    <w:uiPriority w:val="99"/>
    <w:semiHidden/>
    <w:unhideWhenUsed/>
    <w:rsid w:val="00DB73D5"/>
    <w:rPr>
      <w:b/>
      <w:bCs/>
      <w:kern w:val="2"/>
      <w14:ligatures w14:val="standardContextual"/>
    </w:rPr>
  </w:style>
  <w:style w:type="character" w:customStyle="1" w:styleId="CommentSubjectChar">
    <w:name w:val="Comment Subject Char"/>
    <w:basedOn w:val="CommentTextChar"/>
    <w:link w:val="CommentSubject"/>
    <w:uiPriority w:val="99"/>
    <w:semiHidden/>
    <w:rsid w:val="00DB73D5"/>
    <w:rPr>
      <w:b/>
      <w:bCs/>
      <w:kern w:val="0"/>
      <w:sz w:val="20"/>
      <w:szCs w:val="20"/>
      <w14:ligatures w14:val="none"/>
    </w:rPr>
  </w:style>
  <w:style w:type="paragraph" w:styleId="ListParagraph">
    <w:name w:val="List Paragraph"/>
    <w:basedOn w:val="Normal"/>
    <w:uiPriority w:val="34"/>
    <w:qFormat/>
    <w:rsid w:val="007241E6"/>
    <w:pPr>
      <w:ind w:left="720"/>
      <w:contextualSpacing/>
    </w:pPr>
  </w:style>
  <w:style w:type="table" w:styleId="TableGrid">
    <w:name w:val="Table Grid"/>
    <w:basedOn w:val="TableNormal"/>
    <w:uiPriority w:val="39"/>
    <w:rsid w:val="005E13B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3A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3A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803103">
      <w:bodyDiv w:val="1"/>
      <w:marLeft w:val="0"/>
      <w:marRight w:val="0"/>
      <w:marTop w:val="0"/>
      <w:marBottom w:val="0"/>
      <w:divBdr>
        <w:top w:val="none" w:sz="0" w:space="0" w:color="auto"/>
        <w:left w:val="none" w:sz="0" w:space="0" w:color="auto"/>
        <w:bottom w:val="none" w:sz="0" w:space="0" w:color="auto"/>
        <w:right w:val="none" w:sz="0" w:space="0" w:color="auto"/>
      </w:divBdr>
    </w:div>
    <w:div w:id="72633235">
      <w:bodyDiv w:val="1"/>
      <w:marLeft w:val="0"/>
      <w:marRight w:val="0"/>
      <w:marTop w:val="0"/>
      <w:marBottom w:val="0"/>
      <w:divBdr>
        <w:top w:val="none" w:sz="0" w:space="0" w:color="auto"/>
        <w:left w:val="none" w:sz="0" w:space="0" w:color="auto"/>
        <w:bottom w:val="none" w:sz="0" w:space="0" w:color="auto"/>
        <w:right w:val="none" w:sz="0" w:space="0" w:color="auto"/>
      </w:divBdr>
    </w:div>
    <w:div w:id="119806251">
      <w:bodyDiv w:val="1"/>
      <w:marLeft w:val="0"/>
      <w:marRight w:val="0"/>
      <w:marTop w:val="0"/>
      <w:marBottom w:val="0"/>
      <w:divBdr>
        <w:top w:val="none" w:sz="0" w:space="0" w:color="auto"/>
        <w:left w:val="none" w:sz="0" w:space="0" w:color="auto"/>
        <w:bottom w:val="none" w:sz="0" w:space="0" w:color="auto"/>
        <w:right w:val="none" w:sz="0" w:space="0" w:color="auto"/>
      </w:divBdr>
    </w:div>
    <w:div w:id="147599586">
      <w:bodyDiv w:val="1"/>
      <w:marLeft w:val="0"/>
      <w:marRight w:val="0"/>
      <w:marTop w:val="0"/>
      <w:marBottom w:val="0"/>
      <w:divBdr>
        <w:top w:val="none" w:sz="0" w:space="0" w:color="auto"/>
        <w:left w:val="none" w:sz="0" w:space="0" w:color="auto"/>
        <w:bottom w:val="none" w:sz="0" w:space="0" w:color="auto"/>
        <w:right w:val="none" w:sz="0" w:space="0" w:color="auto"/>
      </w:divBdr>
    </w:div>
    <w:div w:id="200365906">
      <w:bodyDiv w:val="1"/>
      <w:marLeft w:val="0"/>
      <w:marRight w:val="0"/>
      <w:marTop w:val="0"/>
      <w:marBottom w:val="0"/>
      <w:divBdr>
        <w:top w:val="none" w:sz="0" w:space="0" w:color="auto"/>
        <w:left w:val="none" w:sz="0" w:space="0" w:color="auto"/>
        <w:bottom w:val="none" w:sz="0" w:space="0" w:color="auto"/>
        <w:right w:val="none" w:sz="0" w:space="0" w:color="auto"/>
      </w:divBdr>
    </w:div>
    <w:div w:id="225070127">
      <w:bodyDiv w:val="1"/>
      <w:marLeft w:val="0"/>
      <w:marRight w:val="0"/>
      <w:marTop w:val="0"/>
      <w:marBottom w:val="0"/>
      <w:divBdr>
        <w:top w:val="none" w:sz="0" w:space="0" w:color="auto"/>
        <w:left w:val="none" w:sz="0" w:space="0" w:color="auto"/>
        <w:bottom w:val="none" w:sz="0" w:space="0" w:color="auto"/>
        <w:right w:val="none" w:sz="0" w:space="0" w:color="auto"/>
      </w:divBdr>
    </w:div>
    <w:div w:id="257833242">
      <w:bodyDiv w:val="1"/>
      <w:marLeft w:val="0"/>
      <w:marRight w:val="0"/>
      <w:marTop w:val="0"/>
      <w:marBottom w:val="0"/>
      <w:divBdr>
        <w:top w:val="none" w:sz="0" w:space="0" w:color="auto"/>
        <w:left w:val="none" w:sz="0" w:space="0" w:color="auto"/>
        <w:bottom w:val="none" w:sz="0" w:space="0" w:color="auto"/>
        <w:right w:val="none" w:sz="0" w:space="0" w:color="auto"/>
      </w:divBdr>
    </w:div>
    <w:div w:id="486173516">
      <w:bodyDiv w:val="1"/>
      <w:marLeft w:val="0"/>
      <w:marRight w:val="0"/>
      <w:marTop w:val="0"/>
      <w:marBottom w:val="0"/>
      <w:divBdr>
        <w:top w:val="none" w:sz="0" w:space="0" w:color="auto"/>
        <w:left w:val="none" w:sz="0" w:space="0" w:color="auto"/>
        <w:bottom w:val="none" w:sz="0" w:space="0" w:color="auto"/>
        <w:right w:val="none" w:sz="0" w:space="0" w:color="auto"/>
      </w:divBdr>
    </w:div>
    <w:div w:id="497893344">
      <w:bodyDiv w:val="1"/>
      <w:marLeft w:val="0"/>
      <w:marRight w:val="0"/>
      <w:marTop w:val="0"/>
      <w:marBottom w:val="0"/>
      <w:divBdr>
        <w:top w:val="none" w:sz="0" w:space="0" w:color="auto"/>
        <w:left w:val="none" w:sz="0" w:space="0" w:color="auto"/>
        <w:bottom w:val="none" w:sz="0" w:space="0" w:color="auto"/>
        <w:right w:val="none" w:sz="0" w:space="0" w:color="auto"/>
      </w:divBdr>
    </w:div>
    <w:div w:id="607082198">
      <w:bodyDiv w:val="1"/>
      <w:marLeft w:val="0"/>
      <w:marRight w:val="0"/>
      <w:marTop w:val="0"/>
      <w:marBottom w:val="0"/>
      <w:divBdr>
        <w:top w:val="none" w:sz="0" w:space="0" w:color="auto"/>
        <w:left w:val="none" w:sz="0" w:space="0" w:color="auto"/>
        <w:bottom w:val="none" w:sz="0" w:space="0" w:color="auto"/>
        <w:right w:val="none" w:sz="0" w:space="0" w:color="auto"/>
      </w:divBdr>
    </w:div>
    <w:div w:id="683626287">
      <w:bodyDiv w:val="1"/>
      <w:marLeft w:val="0"/>
      <w:marRight w:val="0"/>
      <w:marTop w:val="0"/>
      <w:marBottom w:val="0"/>
      <w:divBdr>
        <w:top w:val="none" w:sz="0" w:space="0" w:color="auto"/>
        <w:left w:val="none" w:sz="0" w:space="0" w:color="auto"/>
        <w:bottom w:val="none" w:sz="0" w:space="0" w:color="auto"/>
        <w:right w:val="none" w:sz="0" w:space="0" w:color="auto"/>
      </w:divBdr>
    </w:div>
    <w:div w:id="705374537">
      <w:bodyDiv w:val="1"/>
      <w:marLeft w:val="0"/>
      <w:marRight w:val="0"/>
      <w:marTop w:val="0"/>
      <w:marBottom w:val="0"/>
      <w:divBdr>
        <w:top w:val="none" w:sz="0" w:space="0" w:color="auto"/>
        <w:left w:val="none" w:sz="0" w:space="0" w:color="auto"/>
        <w:bottom w:val="none" w:sz="0" w:space="0" w:color="auto"/>
        <w:right w:val="none" w:sz="0" w:space="0" w:color="auto"/>
      </w:divBdr>
    </w:div>
    <w:div w:id="795417379">
      <w:bodyDiv w:val="1"/>
      <w:marLeft w:val="0"/>
      <w:marRight w:val="0"/>
      <w:marTop w:val="0"/>
      <w:marBottom w:val="0"/>
      <w:divBdr>
        <w:top w:val="none" w:sz="0" w:space="0" w:color="auto"/>
        <w:left w:val="none" w:sz="0" w:space="0" w:color="auto"/>
        <w:bottom w:val="none" w:sz="0" w:space="0" w:color="auto"/>
        <w:right w:val="none" w:sz="0" w:space="0" w:color="auto"/>
      </w:divBdr>
    </w:div>
    <w:div w:id="885600891">
      <w:bodyDiv w:val="1"/>
      <w:marLeft w:val="0"/>
      <w:marRight w:val="0"/>
      <w:marTop w:val="0"/>
      <w:marBottom w:val="0"/>
      <w:divBdr>
        <w:top w:val="none" w:sz="0" w:space="0" w:color="auto"/>
        <w:left w:val="none" w:sz="0" w:space="0" w:color="auto"/>
        <w:bottom w:val="none" w:sz="0" w:space="0" w:color="auto"/>
        <w:right w:val="none" w:sz="0" w:space="0" w:color="auto"/>
      </w:divBdr>
    </w:div>
    <w:div w:id="887298358">
      <w:bodyDiv w:val="1"/>
      <w:marLeft w:val="0"/>
      <w:marRight w:val="0"/>
      <w:marTop w:val="0"/>
      <w:marBottom w:val="0"/>
      <w:divBdr>
        <w:top w:val="none" w:sz="0" w:space="0" w:color="auto"/>
        <w:left w:val="none" w:sz="0" w:space="0" w:color="auto"/>
        <w:bottom w:val="none" w:sz="0" w:space="0" w:color="auto"/>
        <w:right w:val="none" w:sz="0" w:space="0" w:color="auto"/>
      </w:divBdr>
    </w:div>
    <w:div w:id="1015184581">
      <w:bodyDiv w:val="1"/>
      <w:marLeft w:val="0"/>
      <w:marRight w:val="0"/>
      <w:marTop w:val="0"/>
      <w:marBottom w:val="0"/>
      <w:divBdr>
        <w:top w:val="none" w:sz="0" w:space="0" w:color="auto"/>
        <w:left w:val="none" w:sz="0" w:space="0" w:color="auto"/>
        <w:bottom w:val="none" w:sz="0" w:space="0" w:color="auto"/>
        <w:right w:val="none" w:sz="0" w:space="0" w:color="auto"/>
      </w:divBdr>
    </w:div>
    <w:div w:id="1071151981">
      <w:bodyDiv w:val="1"/>
      <w:marLeft w:val="0"/>
      <w:marRight w:val="0"/>
      <w:marTop w:val="0"/>
      <w:marBottom w:val="0"/>
      <w:divBdr>
        <w:top w:val="none" w:sz="0" w:space="0" w:color="auto"/>
        <w:left w:val="none" w:sz="0" w:space="0" w:color="auto"/>
        <w:bottom w:val="none" w:sz="0" w:space="0" w:color="auto"/>
        <w:right w:val="none" w:sz="0" w:space="0" w:color="auto"/>
      </w:divBdr>
    </w:div>
    <w:div w:id="1078747108">
      <w:bodyDiv w:val="1"/>
      <w:marLeft w:val="0"/>
      <w:marRight w:val="0"/>
      <w:marTop w:val="0"/>
      <w:marBottom w:val="0"/>
      <w:divBdr>
        <w:top w:val="none" w:sz="0" w:space="0" w:color="auto"/>
        <w:left w:val="none" w:sz="0" w:space="0" w:color="auto"/>
        <w:bottom w:val="none" w:sz="0" w:space="0" w:color="auto"/>
        <w:right w:val="none" w:sz="0" w:space="0" w:color="auto"/>
      </w:divBdr>
    </w:div>
    <w:div w:id="1115565571">
      <w:bodyDiv w:val="1"/>
      <w:marLeft w:val="0"/>
      <w:marRight w:val="0"/>
      <w:marTop w:val="0"/>
      <w:marBottom w:val="0"/>
      <w:divBdr>
        <w:top w:val="none" w:sz="0" w:space="0" w:color="auto"/>
        <w:left w:val="none" w:sz="0" w:space="0" w:color="auto"/>
        <w:bottom w:val="none" w:sz="0" w:space="0" w:color="auto"/>
        <w:right w:val="none" w:sz="0" w:space="0" w:color="auto"/>
      </w:divBdr>
    </w:div>
    <w:div w:id="1130512055">
      <w:bodyDiv w:val="1"/>
      <w:marLeft w:val="0"/>
      <w:marRight w:val="0"/>
      <w:marTop w:val="0"/>
      <w:marBottom w:val="0"/>
      <w:divBdr>
        <w:top w:val="none" w:sz="0" w:space="0" w:color="auto"/>
        <w:left w:val="none" w:sz="0" w:space="0" w:color="auto"/>
        <w:bottom w:val="none" w:sz="0" w:space="0" w:color="auto"/>
        <w:right w:val="none" w:sz="0" w:space="0" w:color="auto"/>
      </w:divBdr>
    </w:div>
    <w:div w:id="1131896603">
      <w:bodyDiv w:val="1"/>
      <w:marLeft w:val="0"/>
      <w:marRight w:val="0"/>
      <w:marTop w:val="0"/>
      <w:marBottom w:val="0"/>
      <w:divBdr>
        <w:top w:val="none" w:sz="0" w:space="0" w:color="auto"/>
        <w:left w:val="none" w:sz="0" w:space="0" w:color="auto"/>
        <w:bottom w:val="none" w:sz="0" w:space="0" w:color="auto"/>
        <w:right w:val="none" w:sz="0" w:space="0" w:color="auto"/>
      </w:divBdr>
    </w:div>
    <w:div w:id="1149320441">
      <w:bodyDiv w:val="1"/>
      <w:marLeft w:val="0"/>
      <w:marRight w:val="0"/>
      <w:marTop w:val="0"/>
      <w:marBottom w:val="0"/>
      <w:divBdr>
        <w:top w:val="none" w:sz="0" w:space="0" w:color="auto"/>
        <w:left w:val="none" w:sz="0" w:space="0" w:color="auto"/>
        <w:bottom w:val="none" w:sz="0" w:space="0" w:color="auto"/>
        <w:right w:val="none" w:sz="0" w:space="0" w:color="auto"/>
      </w:divBdr>
    </w:div>
    <w:div w:id="1210066538">
      <w:bodyDiv w:val="1"/>
      <w:marLeft w:val="0"/>
      <w:marRight w:val="0"/>
      <w:marTop w:val="0"/>
      <w:marBottom w:val="0"/>
      <w:divBdr>
        <w:top w:val="none" w:sz="0" w:space="0" w:color="auto"/>
        <w:left w:val="none" w:sz="0" w:space="0" w:color="auto"/>
        <w:bottom w:val="none" w:sz="0" w:space="0" w:color="auto"/>
        <w:right w:val="none" w:sz="0" w:space="0" w:color="auto"/>
      </w:divBdr>
    </w:div>
    <w:div w:id="1255166712">
      <w:bodyDiv w:val="1"/>
      <w:marLeft w:val="0"/>
      <w:marRight w:val="0"/>
      <w:marTop w:val="0"/>
      <w:marBottom w:val="0"/>
      <w:divBdr>
        <w:top w:val="none" w:sz="0" w:space="0" w:color="auto"/>
        <w:left w:val="none" w:sz="0" w:space="0" w:color="auto"/>
        <w:bottom w:val="none" w:sz="0" w:space="0" w:color="auto"/>
        <w:right w:val="none" w:sz="0" w:space="0" w:color="auto"/>
      </w:divBdr>
    </w:div>
    <w:div w:id="1280139697">
      <w:bodyDiv w:val="1"/>
      <w:marLeft w:val="0"/>
      <w:marRight w:val="0"/>
      <w:marTop w:val="0"/>
      <w:marBottom w:val="0"/>
      <w:divBdr>
        <w:top w:val="none" w:sz="0" w:space="0" w:color="auto"/>
        <w:left w:val="none" w:sz="0" w:space="0" w:color="auto"/>
        <w:bottom w:val="none" w:sz="0" w:space="0" w:color="auto"/>
        <w:right w:val="none" w:sz="0" w:space="0" w:color="auto"/>
      </w:divBdr>
    </w:div>
    <w:div w:id="1291858958">
      <w:bodyDiv w:val="1"/>
      <w:marLeft w:val="0"/>
      <w:marRight w:val="0"/>
      <w:marTop w:val="0"/>
      <w:marBottom w:val="0"/>
      <w:divBdr>
        <w:top w:val="none" w:sz="0" w:space="0" w:color="auto"/>
        <w:left w:val="none" w:sz="0" w:space="0" w:color="auto"/>
        <w:bottom w:val="none" w:sz="0" w:space="0" w:color="auto"/>
        <w:right w:val="none" w:sz="0" w:space="0" w:color="auto"/>
      </w:divBdr>
    </w:div>
    <w:div w:id="1360427809">
      <w:bodyDiv w:val="1"/>
      <w:marLeft w:val="0"/>
      <w:marRight w:val="0"/>
      <w:marTop w:val="0"/>
      <w:marBottom w:val="0"/>
      <w:divBdr>
        <w:top w:val="none" w:sz="0" w:space="0" w:color="auto"/>
        <w:left w:val="none" w:sz="0" w:space="0" w:color="auto"/>
        <w:bottom w:val="none" w:sz="0" w:space="0" w:color="auto"/>
        <w:right w:val="none" w:sz="0" w:space="0" w:color="auto"/>
      </w:divBdr>
    </w:div>
    <w:div w:id="1372657396">
      <w:bodyDiv w:val="1"/>
      <w:marLeft w:val="0"/>
      <w:marRight w:val="0"/>
      <w:marTop w:val="0"/>
      <w:marBottom w:val="0"/>
      <w:divBdr>
        <w:top w:val="none" w:sz="0" w:space="0" w:color="auto"/>
        <w:left w:val="none" w:sz="0" w:space="0" w:color="auto"/>
        <w:bottom w:val="none" w:sz="0" w:space="0" w:color="auto"/>
        <w:right w:val="none" w:sz="0" w:space="0" w:color="auto"/>
      </w:divBdr>
    </w:div>
    <w:div w:id="1448935786">
      <w:bodyDiv w:val="1"/>
      <w:marLeft w:val="0"/>
      <w:marRight w:val="0"/>
      <w:marTop w:val="0"/>
      <w:marBottom w:val="0"/>
      <w:divBdr>
        <w:top w:val="none" w:sz="0" w:space="0" w:color="auto"/>
        <w:left w:val="none" w:sz="0" w:space="0" w:color="auto"/>
        <w:bottom w:val="none" w:sz="0" w:space="0" w:color="auto"/>
        <w:right w:val="none" w:sz="0" w:space="0" w:color="auto"/>
      </w:divBdr>
    </w:div>
    <w:div w:id="1516193866">
      <w:bodyDiv w:val="1"/>
      <w:marLeft w:val="0"/>
      <w:marRight w:val="0"/>
      <w:marTop w:val="0"/>
      <w:marBottom w:val="0"/>
      <w:divBdr>
        <w:top w:val="none" w:sz="0" w:space="0" w:color="auto"/>
        <w:left w:val="none" w:sz="0" w:space="0" w:color="auto"/>
        <w:bottom w:val="none" w:sz="0" w:space="0" w:color="auto"/>
        <w:right w:val="none" w:sz="0" w:space="0" w:color="auto"/>
      </w:divBdr>
    </w:div>
    <w:div w:id="1535843698">
      <w:bodyDiv w:val="1"/>
      <w:marLeft w:val="0"/>
      <w:marRight w:val="0"/>
      <w:marTop w:val="0"/>
      <w:marBottom w:val="0"/>
      <w:divBdr>
        <w:top w:val="none" w:sz="0" w:space="0" w:color="auto"/>
        <w:left w:val="none" w:sz="0" w:space="0" w:color="auto"/>
        <w:bottom w:val="none" w:sz="0" w:space="0" w:color="auto"/>
        <w:right w:val="none" w:sz="0" w:space="0" w:color="auto"/>
      </w:divBdr>
    </w:div>
    <w:div w:id="1559627929">
      <w:bodyDiv w:val="1"/>
      <w:marLeft w:val="0"/>
      <w:marRight w:val="0"/>
      <w:marTop w:val="0"/>
      <w:marBottom w:val="0"/>
      <w:divBdr>
        <w:top w:val="none" w:sz="0" w:space="0" w:color="auto"/>
        <w:left w:val="none" w:sz="0" w:space="0" w:color="auto"/>
        <w:bottom w:val="none" w:sz="0" w:space="0" w:color="auto"/>
        <w:right w:val="none" w:sz="0" w:space="0" w:color="auto"/>
      </w:divBdr>
    </w:div>
    <w:div w:id="1578323640">
      <w:bodyDiv w:val="1"/>
      <w:marLeft w:val="0"/>
      <w:marRight w:val="0"/>
      <w:marTop w:val="0"/>
      <w:marBottom w:val="0"/>
      <w:divBdr>
        <w:top w:val="none" w:sz="0" w:space="0" w:color="auto"/>
        <w:left w:val="none" w:sz="0" w:space="0" w:color="auto"/>
        <w:bottom w:val="none" w:sz="0" w:space="0" w:color="auto"/>
        <w:right w:val="none" w:sz="0" w:space="0" w:color="auto"/>
      </w:divBdr>
    </w:div>
    <w:div w:id="1622345217">
      <w:bodyDiv w:val="1"/>
      <w:marLeft w:val="0"/>
      <w:marRight w:val="0"/>
      <w:marTop w:val="0"/>
      <w:marBottom w:val="0"/>
      <w:divBdr>
        <w:top w:val="none" w:sz="0" w:space="0" w:color="auto"/>
        <w:left w:val="none" w:sz="0" w:space="0" w:color="auto"/>
        <w:bottom w:val="none" w:sz="0" w:space="0" w:color="auto"/>
        <w:right w:val="none" w:sz="0" w:space="0" w:color="auto"/>
      </w:divBdr>
    </w:div>
    <w:div w:id="1676419477">
      <w:bodyDiv w:val="1"/>
      <w:marLeft w:val="0"/>
      <w:marRight w:val="0"/>
      <w:marTop w:val="0"/>
      <w:marBottom w:val="0"/>
      <w:divBdr>
        <w:top w:val="none" w:sz="0" w:space="0" w:color="auto"/>
        <w:left w:val="none" w:sz="0" w:space="0" w:color="auto"/>
        <w:bottom w:val="none" w:sz="0" w:space="0" w:color="auto"/>
        <w:right w:val="none" w:sz="0" w:space="0" w:color="auto"/>
      </w:divBdr>
    </w:div>
    <w:div w:id="1730495269">
      <w:bodyDiv w:val="1"/>
      <w:marLeft w:val="0"/>
      <w:marRight w:val="0"/>
      <w:marTop w:val="0"/>
      <w:marBottom w:val="0"/>
      <w:divBdr>
        <w:top w:val="none" w:sz="0" w:space="0" w:color="auto"/>
        <w:left w:val="none" w:sz="0" w:space="0" w:color="auto"/>
        <w:bottom w:val="none" w:sz="0" w:space="0" w:color="auto"/>
        <w:right w:val="none" w:sz="0" w:space="0" w:color="auto"/>
      </w:divBdr>
    </w:div>
    <w:div w:id="1739203614">
      <w:bodyDiv w:val="1"/>
      <w:marLeft w:val="0"/>
      <w:marRight w:val="0"/>
      <w:marTop w:val="0"/>
      <w:marBottom w:val="0"/>
      <w:divBdr>
        <w:top w:val="none" w:sz="0" w:space="0" w:color="auto"/>
        <w:left w:val="none" w:sz="0" w:space="0" w:color="auto"/>
        <w:bottom w:val="none" w:sz="0" w:space="0" w:color="auto"/>
        <w:right w:val="none" w:sz="0" w:space="0" w:color="auto"/>
      </w:divBdr>
    </w:div>
    <w:div w:id="2039313369">
      <w:bodyDiv w:val="1"/>
      <w:marLeft w:val="0"/>
      <w:marRight w:val="0"/>
      <w:marTop w:val="0"/>
      <w:marBottom w:val="0"/>
      <w:divBdr>
        <w:top w:val="none" w:sz="0" w:space="0" w:color="auto"/>
        <w:left w:val="none" w:sz="0" w:space="0" w:color="auto"/>
        <w:bottom w:val="none" w:sz="0" w:space="0" w:color="auto"/>
        <w:right w:val="none" w:sz="0" w:space="0" w:color="auto"/>
      </w:divBdr>
    </w:div>
    <w:div w:id="2079091244">
      <w:bodyDiv w:val="1"/>
      <w:marLeft w:val="0"/>
      <w:marRight w:val="0"/>
      <w:marTop w:val="0"/>
      <w:marBottom w:val="0"/>
      <w:divBdr>
        <w:top w:val="none" w:sz="0" w:space="0" w:color="auto"/>
        <w:left w:val="none" w:sz="0" w:space="0" w:color="auto"/>
        <w:bottom w:val="none" w:sz="0" w:space="0" w:color="auto"/>
        <w:right w:val="none" w:sz="0" w:space="0" w:color="auto"/>
      </w:divBdr>
    </w:div>
    <w:div w:id="213143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E0F68-7E22-459D-BFA9-2C34B477C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2182</Words>
  <Characters>12443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Noa Raz</dc:creator>
  <cp:keywords/>
  <dc:description/>
  <cp:lastModifiedBy>Princess Yvonne Abril</cp:lastModifiedBy>
  <cp:revision>4</cp:revision>
  <cp:lastPrinted>2024-06-28T12:49:00Z</cp:lastPrinted>
  <dcterms:created xsi:type="dcterms:W3CDTF">2026-04-30T13:09:00Z</dcterms:created>
  <dcterms:modified xsi:type="dcterms:W3CDTF">2026-09-22T09:16:00Z</dcterms:modified>
</cp:coreProperties>
</file>