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0DB" w:rsidRPr="00430D4B" w:rsidRDefault="0014360A" w:rsidP="00430D4B">
      <w:pPr>
        <w:pStyle w:val="MDPI22heading2"/>
        <w:spacing w:before="0" w:line="480" w:lineRule="auto"/>
        <w:ind w:left="0"/>
        <w:jc w:val="both"/>
        <w:rPr>
          <w:rFonts w:ascii="Times New Roman" w:hAnsi="Times New Roman"/>
          <w:b/>
          <w:i w:val="0"/>
        </w:rPr>
      </w:pPr>
      <w:r w:rsidRPr="00430D4B">
        <w:rPr>
          <w:rFonts w:ascii="Times New Roman" w:hAnsi="Times New Roman"/>
          <w:b/>
          <w:i w:val="0"/>
        </w:rPr>
        <w:t xml:space="preserve">Additional file </w:t>
      </w:r>
      <w:ins w:id="0" w:author="Usuario" w:date="2022-05-04T10:46:00Z">
        <w:r w:rsidR="000659B4">
          <w:rPr>
            <w:rFonts w:ascii="Times New Roman" w:hAnsi="Times New Roman"/>
            <w:b/>
            <w:i w:val="0"/>
          </w:rPr>
          <w:t>2</w:t>
        </w:r>
      </w:ins>
      <w:del w:id="1" w:author="Usuario" w:date="2022-05-04T10:46:00Z">
        <w:r w:rsidR="002F77A9" w:rsidRPr="00430D4B" w:rsidDel="000659B4">
          <w:rPr>
            <w:rFonts w:ascii="Times New Roman" w:hAnsi="Times New Roman"/>
            <w:b/>
            <w:i w:val="0"/>
          </w:rPr>
          <w:delText>1</w:delText>
        </w:r>
      </w:del>
    </w:p>
    <w:p w:rsidR="009E28B5" w:rsidRPr="009E28B5" w:rsidRDefault="0014360A" w:rsidP="00430D4B">
      <w:pPr>
        <w:pStyle w:val="MDPI41tablecaption"/>
        <w:spacing w:after="0" w:line="360" w:lineRule="auto"/>
        <w:ind w:left="0" w:right="0"/>
        <w:rPr>
          <w:rFonts w:ascii="Times New Roman" w:hAnsi="Times New Roman"/>
          <w:b/>
        </w:rPr>
      </w:pPr>
      <w:proofErr w:type="gramStart"/>
      <w:r>
        <w:rPr>
          <w:rFonts w:ascii="Times New Roman" w:hAnsi="Times New Roman"/>
          <w:b/>
        </w:rPr>
        <w:t xml:space="preserve">Table </w:t>
      </w:r>
      <w:ins w:id="2" w:author="Usuario" w:date="2022-05-04T10:46:00Z">
        <w:r w:rsidR="000659B4">
          <w:rPr>
            <w:rFonts w:ascii="Times New Roman" w:hAnsi="Times New Roman"/>
            <w:b/>
          </w:rPr>
          <w:t>2</w:t>
        </w:r>
      </w:ins>
      <w:del w:id="3" w:author="Usuario" w:date="2022-05-04T10:46:00Z">
        <w:r w:rsidDel="000659B4">
          <w:rPr>
            <w:rFonts w:ascii="Times New Roman" w:hAnsi="Times New Roman"/>
            <w:b/>
          </w:rPr>
          <w:delText>1</w:delText>
        </w:r>
      </w:del>
      <w:r>
        <w:rPr>
          <w:rFonts w:ascii="Times New Roman" w:hAnsi="Times New Roman"/>
          <w:b/>
        </w:rPr>
        <w:t xml:space="preserve">.1 </w:t>
      </w:r>
      <w:r w:rsidR="009E28B5" w:rsidRPr="00430D4B">
        <w:rPr>
          <w:rFonts w:ascii="Times New Roman" w:hAnsi="Times New Roman"/>
        </w:rPr>
        <w:t>Results of the generalized linear models showing the effects of burn severity (low severity, moderate severity, high severity, unburned in the last 10 years (young vegetation), and unburned in the last 20 years</w:t>
      </w:r>
      <w:r w:rsidR="00DE3C02" w:rsidRPr="00430D4B">
        <w:rPr>
          <w:rFonts w:ascii="Times New Roman" w:hAnsi="Times New Roman"/>
        </w:rPr>
        <w:t xml:space="preserve"> (old</w:t>
      </w:r>
      <w:r w:rsidR="009E28B5" w:rsidRPr="00430D4B">
        <w:rPr>
          <w:rFonts w:ascii="Times New Roman" w:hAnsi="Times New Roman"/>
        </w:rPr>
        <w:t xml:space="preserve"> vegetation)) on </w:t>
      </w:r>
      <w:r w:rsidR="008810DB" w:rsidRPr="00430D4B">
        <w:rPr>
          <w:rFonts w:ascii="Times New Roman" w:hAnsi="Times New Roman"/>
        </w:rPr>
        <w:t>the cover (%) of each stratum (0</w:t>
      </w:r>
      <w:ins w:id="4" w:author="Usuario" w:date="2022-05-31T10:03:00Z">
        <w:r w:rsidR="00171827">
          <w:rPr>
            <w:rFonts w:ascii="Times New Roman" w:hAnsi="Times New Roman"/>
          </w:rPr>
          <w:t xml:space="preserve"> </w:t>
        </w:r>
      </w:ins>
      <w:del w:id="5" w:author="Usuario" w:date="2022-05-31T10:03:00Z">
        <w:r w:rsidR="008810DB" w:rsidRPr="00430D4B" w:rsidDel="00171827">
          <w:rPr>
            <w:rFonts w:ascii="Times New Roman" w:hAnsi="Times New Roman"/>
          </w:rPr>
          <w:delText xml:space="preserve"> m </w:delText>
        </w:r>
      </w:del>
      <w:r w:rsidR="008810DB" w:rsidRPr="00430D4B">
        <w:rPr>
          <w:rFonts w:ascii="Times New Roman" w:hAnsi="Times New Roman"/>
        </w:rPr>
        <w:t>– 0.5 m, 0.5</w:t>
      </w:r>
      <w:ins w:id="6" w:author="Usuario" w:date="2022-05-31T10:03:00Z">
        <w:r w:rsidR="00171827">
          <w:rPr>
            <w:rFonts w:ascii="Times New Roman" w:hAnsi="Times New Roman"/>
          </w:rPr>
          <w:t xml:space="preserve"> </w:t>
        </w:r>
      </w:ins>
      <w:del w:id="7" w:author="Usuario" w:date="2022-05-31T10:03:00Z">
        <w:r w:rsidR="008810DB" w:rsidRPr="00430D4B" w:rsidDel="00171827">
          <w:rPr>
            <w:rFonts w:ascii="Times New Roman" w:hAnsi="Times New Roman"/>
          </w:rPr>
          <w:delText xml:space="preserve"> m </w:delText>
        </w:r>
      </w:del>
      <w:r w:rsidR="008810DB" w:rsidRPr="00430D4B">
        <w:rPr>
          <w:rFonts w:ascii="Times New Roman" w:hAnsi="Times New Roman"/>
        </w:rPr>
        <w:t>– 1 m, 1</w:t>
      </w:r>
      <w:ins w:id="8" w:author="Usuario" w:date="2022-05-31T10:03:00Z">
        <w:r w:rsidR="00171827">
          <w:rPr>
            <w:rFonts w:ascii="Times New Roman" w:hAnsi="Times New Roman"/>
          </w:rPr>
          <w:t xml:space="preserve"> </w:t>
        </w:r>
      </w:ins>
      <w:del w:id="9" w:author="Usuario" w:date="2022-05-31T10:03:00Z">
        <w:r w:rsidR="008810DB" w:rsidRPr="00430D4B" w:rsidDel="00171827">
          <w:rPr>
            <w:rFonts w:ascii="Times New Roman" w:hAnsi="Times New Roman"/>
          </w:rPr>
          <w:delText xml:space="preserve"> m </w:delText>
        </w:r>
      </w:del>
      <w:r w:rsidR="008810DB" w:rsidRPr="00430D4B">
        <w:rPr>
          <w:rFonts w:ascii="Times New Roman" w:hAnsi="Times New Roman"/>
        </w:rPr>
        <w:t>– 4 m</w:t>
      </w:r>
      <w:bookmarkStart w:id="10" w:name="_GoBack"/>
      <w:bookmarkEnd w:id="10"/>
      <w:r w:rsidR="008810DB" w:rsidRPr="00430D4B">
        <w:rPr>
          <w:rFonts w:ascii="Times New Roman" w:hAnsi="Times New Roman"/>
        </w:rPr>
        <w:t>, and &gt; 4 m)</w:t>
      </w:r>
      <w:r w:rsidR="009E28B5" w:rsidRPr="00430D4B">
        <w:rPr>
          <w:rFonts w:ascii="Times New Roman" w:hAnsi="Times New Roman"/>
        </w:rPr>
        <w:t xml:space="preserve"> for every type of ecosystem (</w:t>
      </w:r>
      <w:r w:rsidR="008810DB" w:rsidRPr="00430D4B">
        <w:rPr>
          <w:rFonts w:ascii="Times New Roman" w:hAnsi="Times New Roman"/>
        </w:rPr>
        <w:t xml:space="preserve">shrubland, heathland, broomland, </w:t>
      </w:r>
      <w:r w:rsidR="00234DE8" w:rsidRPr="00430D4B">
        <w:rPr>
          <w:rFonts w:ascii="Times New Roman" w:hAnsi="Times New Roman"/>
        </w:rPr>
        <w:t>and oak woodland)</w:t>
      </w:r>
      <w:proofErr w:type="gramEnd"/>
    </w:p>
    <w:tbl>
      <w:tblPr>
        <w:tblW w:w="0" w:type="auto"/>
        <w:jc w:val="center"/>
        <w:tblLook w:val="04A0" w:firstRow="1" w:lastRow="0" w:firstColumn="1" w:lastColumn="0" w:noHBand="0" w:noVBand="1"/>
      </w:tblPr>
      <w:tblGrid>
        <w:gridCol w:w="3083"/>
        <w:gridCol w:w="1913"/>
        <w:gridCol w:w="528"/>
        <w:gridCol w:w="1114"/>
        <w:gridCol w:w="1032"/>
        <w:gridCol w:w="834"/>
      </w:tblGrid>
      <w:tr w:rsidR="009E28B5" w:rsidRPr="009E28B5" w:rsidTr="009E28B5">
        <w:trPr>
          <w:trHeight w:val="295"/>
          <w:jc w:val="center"/>
        </w:trPr>
        <w:tc>
          <w:tcPr>
            <w:tcW w:w="3114" w:type="dxa"/>
            <w:tcBorders>
              <w:top w:val="single" w:sz="4" w:space="0" w:color="auto"/>
              <w:bottom w:val="single" w:sz="4" w:space="0" w:color="auto"/>
            </w:tcBorders>
            <w:shd w:val="clear" w:color="auto" w:fill="auto"/>
            <w:vAlign w:val="center"/>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Response variable</w:t>
            </w:r>
          </w:p>
        </w:tc>
        <w:tc>
          <w:tcPr>
            <w:tcW w:w="1928" w:type="dxa"/>
            <w:tcBorders>
              <w:top w:val="single" w:sz="4" w:space="0" w:color="auto"/>
              <w:bottom w:val="single" w:sz="4" w:space="0" w:color="auto"/>
            </w:tcBorders>
            <w:shd w:val="clear" w:color="auto" w:fill="auto"/>
            <w:vAlign w:val="center"/>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Predictor</w:t>
            </w:r>
          </w:p>
        </w:tc>
        <w:tc>
          <w:tcPr>
            <w:tcW w:w="461" w:type="dxa"/>
            <w:tcBorders>
              <w:top w:val="single" w:sz="4" w:space="0" w:color="auto"/>
              <w:bottom w:val="single" w:sz="4" w:space="0" w:color="auto"/>
            </w:tcBorders>
            <w:shd w:val="clear" w:color="auto" w:fill="auto"/>
            <w:vAlign w:val="center"/>
          </w:tcPr>
          <w:p w:rsidR="009E28B5" w:rsidRPr="00807364" w:rsidRDefault="009E28B5" w:rsidP="009E28B5">
            <w:pPr>
              <w:adjustRightInd w:val="0"/>
              <w:snapToGrid w:val="0"/>
              <w:spacing w:line="240" w:lineRule="auto"/>
              <w:jc w:val="center"/>
              <w:rPr>
                <w:rFonts w:ascii="Times New Roman" w:eastAsia="Times New Roman" w:hAnsi="Times New Roman" w:cs="Times New Roman"/>
                <w:i/>
                <w:iCs/>
                <w:snapToGrid w:val="0"/>
                <w:sz w:val="20"/>
                <w:szCs w:val="20"/>
                <w:lang w:val="en-GB" w:eastAsia="de-DE" w:bidi="en-US"/>
              </w:rPr>
            </w:pPr>
            <w:proofErr w:type="spellStart"/>
            <w:r w:rsidRPr="009E28B5">
              <w:rPr>
                <w:rFonts w:ascii="Times New Roman" w:eastAsia="Times New Roman" w:hAnsi="Times New Roman" w:cs="Times New Roman"/>
                <w:snapToGrid w:val="0"/>
                <w:sz w:val="20"/>
                <w:szCs w:val="20"/>
                <w:lang w:val="en-GB" w:eastAsia="de-DE" w:bidi="en-US"/>
              </w:rPr>
              <w:t>Df</w:t>
            </w:r>
            <w:proofErr w:type="spellEnd"/>
            <w:r w:rsidR="00807364">
              <w:rPr>
                <w:rFonts w:ascii="Times New Roman" w:eastAsia="Times New Roman" w:hAnsi="Times New Roman" w:cs="Times New Roman"/>
                <w:snapToGrid w:val="0"/>
                <w:sz w:val="20"/>
                <w:szCs w:val="20"/>
                <w:lang w:val="en-GB" w:eastAsia="de-DE" w:bidi="en-US"/>
              </w:rPr>
              <w:t>*</w:t>
            </w:r>
          </w:p>
        </w:tc>
        <w:tc>
          <w:tcPr>
            <w:tcW w:w="1116" w:type="dxa"/>
            <w:tcBorders>
              <w:top w:val="single" w:sz="4" w:space="0" w:color="auto"/>
              <w:bottom w:val="single" w:sz="4" w:space="0" w:color="auto"/>
            </w:tcBorders>
            <w:shd w:val="clear" w:color="auto" w:fill="auto"/>
            <w:vAlign w:val="center"/>
          </w:tcPr>
          <w:p w:rsidR="009E28B5" w:rsidRPr="009E28B5" w:rsidRDefault="009E28B5" w:rsidP="009E28B5">
            <w:pPr>
              <w:adjustRightInd w:val="0"/>
              <w:snapToGrid w:val="0"/>
              <w:spacing w:line="240" w:lineRule="auto"/>
              <w:jc w:val="center"/>
              <w:rPr>
                <w:rFonts w:ascii="Times New Roman" w:eastAsia="Times New Roman" w:hAnsi="Times New Roman" w:cs="Times New Roman"/>
                <w:i/>
                <w:iCs/>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Deviance explained</w:t>
            </w:r>
          </w:p>
        </w:tc>
        <w:tc>
          <w:tcPr>
            <w:tcW w:w="1038" w:type="dxa"/>
            <w:tcBorders>
              <w:top w:val="single" w:sz="4" w:space="0" w:color="auto"/>
              <w:bottom w:val="single" w:sz="4" w:space="0" w:color="auto"/>
            </w:tcBorders>
            <w:shd w:val="clear" w:color="auto" w:fill="auto"/>
            <w:vAlign w:val="center"/>
          </w:tcPr>
          <w:p w:rsidR="009E28B5" w:rsidRPr="009E28B5" w:rsidRDefault="009E28B5" w:rsidP="009E28B5">
            <w:pPr>
              <w:adjustRightInd w:val="0"/>
              <w:snapToGrid w:val="0"/>
              <w:spacing w:line="240" w:lineRule="auto"/>
              <w:jc w:val="center"/>
              <w:rPr>
                <w:rFonts w:ascii="Times New Roman" w:eastAsia="Times New Roman" w:hAnsi="Times New Roman" w:cs="Times New Roman"/>
                <w:i/>
                <w:iCs/>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F</w:t>
            </w:r>
          </w:p>
        </w:tc>
        <w:tc>
          <w:tcPr>
            <w:tcW w:w="837" w:type="dxa"/>
            <w:tcBorders>
              <w:top w:val="single" w:sz="4" w:space="0" w:color="auto"/>
              <w:bottom w:val="single" w:sz="4" w:space="0" w:color="auto"/>
            </w:tcBorders>
            <w:shd w:val="clear" w:color="auto" w:fill="auto"/>
            <w:vAlign w:val="center"/>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i/>
                <w:iCs/>
                <w:snapToGrid w:val="0"/>
                <w:sz w:val="20"/>
                <w:szCs w:val="20"/>
                <w:lang w:val="en-GB" w:eastAsia="de-DE" w:bidi="en-US"/>
              </w:rPr>
              <w:t xml:space="preserve">p </w:t>
            </w:r>
            <w:r w:rsidRPr="009E28B5">
              <w:rPr>
                <w:rFonts w:ascii="Times New Roman" w:eastAsia="Times New Roman" w:hAnsi="Times New Roman" w:cs="Times New Roman"/>
                <w:iCs/>
                <w:snapToGrid w:val="0"/>
                <w:sz w:val="20"/>
                <w:szCs w:val="20"/>
                <w:lang w:val="en-GB" w:eastAsia="de-DE" w:bidi="en-US"/>
              </w:rPr>
              <w:t>value</w:t>
            </w:r>
          </w:p>
        </w:tc>
      </w:tr>
      <w:tr w:rsidR="009E28B5" w:rsidRPr="009E28B5" w:rsidTr="009E28B5">
        <w:trPr>
          <w:trHeight w:val="300"/>
          <w:jc w:val="center"/>
        </w:trPr>
        <w:tc>
          <w:tcPr>
            <w:tcW w:w="3114"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Cs/>
                <w:snapToGrid w:val="0"/>
                <w:sz w:val="20"/>
                <w:szCs w:val="20"/>
                <w:lang w:val="en-GB" w:eastAsia="de-DE" w:bidi="en-US"/>
              </w:rPr>
            </w:pPr>
            <w:r w:rsidRPr="009E28B5">
              <w:rPr>
                <w:rFonts w:ascii="Times New Roman" w:eastAsia="Times New Roman" w:hAnsi="Times New Roman" w:cs="Times New Roman"/>
                <w:iCs/>
                <w:snapToGrid w:val="0"/>
                <w:sz w:val="20"/>
                <w:szCs w:val="20"/>
                <w:lang w:val="en-GB" w:eastAsia="de-DE" w:bidi="en-US"/>
              </w:rPr>
              <w:t>Shrubland</w:t>
            </w:r>
          </w:p>
        </w:tc>
        <w:tc>
          <w:tcPr>
            <w:tcW w:w="192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c>
          <w:tcPr>
            <w:tcW w:w="1116"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
                <w:iCs/>
                <w:snapToGrid w:val="0"/>
                <w:sz w:val="20"/>
                <w:szCs w:val="20"/>
                <w:lang w:val="en-GB" w:eastAsia="de-DE" w:bidi="en-US"/>
              </w:rPr>
            </w:pPr>
            <w:r w:rsidRPr="009E28B5">
              <w:rPr>
                <w:rFonts w:ascii="Times New Roman" w:eastAsia="Times New Roman" w:hAnsi="Times New Roman" w:cs="Times New Roman"/>
                <w:i/>
                <w:iCs/>
                <w:snapToGrid w:val="0"/>
                <w:sz w:val="20"/>
                <w:szCs w:val="20"/>
                <w:lang w:val="en-GB" w:eastAsia="de-DE" w:bidi="en-US"/>
              </w:rPr>
              <w:t>Cover (%)</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0.5 m – 1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24.23</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3.50</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0.05</w:t>
            </w:r>
          </w:p>
        </w:tc>
      </w:tr>
      <w:tr w:rsidR="009E28B5" w:rsidRPr="009E28B5" w:rsidTr="009E28B5">
        <w:trPr>
          <w:trHeight w:val="300"/>
          <w:jc w:val="center"/>
        </w:trPr>
        <w:tc>
          <w:tcPr>
            <w:tcW w:w="3114"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 m - 0.5 m</w:t>
            </w:r>
          </w:p>
        </w:tc>
        <w:tc>
          <w:tcPr>
            <w:tcW w:w="192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23.43</w:t>
            </w:r>
          </w:p>
        </w:tc>
        <w:tc>
          <w:tcPr>
            <w:tcW w:w="103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6.48</w:t>
            </w:r>
          </w:p>
        </w:tc>
        <w:tc>
          <w:tcPr>
            <w:tcW w:w="837"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Cs/>
                <w:snapToGrid w:val="0"/>
                <w:sz w:val="20"/>
                <w:szCs w:val="20"/>
                <w:lang w:val="en-GB" w:eastAsia="de-DE" w:bidi="en-US"/>
              </w:rPr>
            </w:pPr>
            <w:r w:rsidRPr="009E28B5">
              <w:rPr>
                <w:rFonts w:ascii="Times New Roman" w:eastAsia="Times New Roman" w:hAnsi="Times New Roman" w:cs="Times New Roman"/>
                <w:iCs/>
                <w:snapToGrid w:val="0"/>
                <w:sz w:val="20"/>
                <w:szCs w:val="20"/>
                <w:lang w:val="en-GB" w:eastAsia="de-DE" w:bidi="en-US"/>
              </w:rPr>
              <w:t>Heathland</w:t>
            </w:r>
          </w:p>
        </w:tc>
        <w:tc>
          <w:tcPr>
            <w:tcW w:w="192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c>
          <w:tcPr>
            <w:tcW w:w="1116"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
                <w:snapToGrid w:val="0"/>
                <w:sz w:val="20"/>
                <w:szCs w:val="20"/>
                <w:lang w:val="en-GB" w:eastAsia="de-DE" w:bidi="en-US"/>
              </w:rPr>
            </w:pPr>
            <w:r w:rsidRPr="009E28B5">
              <w:rPr>
                <w:rFonts w:ascii="Times New Roman" w:eastAsia="Times New Roman" w:hAnsi="Times New Roman" w:cs="Times New Roman"/>
                <w:i/>
                <w:iCs/>
                <w:snapToGrid w:val="0"/>
                <w:sz w:val="20"/>
                <w:szCs w:val="20"/>
                <w:lang w:val="en-GB" w:eastAsia="de-DE" w:bidi="en-US"/>
              </w:rPr>
              <w:t>Cover (%)</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 m – 4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43.89</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11.40</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0.5 m – 1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46.19</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17.69</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 m - 0.5 m</w:t>
            </w:r>
          </w:p>
        </w:tc>
        <w:tc>
          <w:tcPr>
            <w:tcW w:w="192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20.90</w:t>
            </w:r>
          </w:p>
        </w:tc>
        <w:tc>
          <w:tcPr>
            <w:tcW w:w="103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7.66</w:t>
            </w:r>
          </w:p>
        </w:tc>
        <w:tc>
          <w:tcPr>
            <w:tcW w:w="837"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Cs/>
                <w:snapToGrid w:val="0"/>
                <w:sz w:val="20"/>
                <w:szCs w:val="20"/>
                <w:lang w:val="en-GB" w:eastAsia="de-DE" w:bidi="en-US"/>
              </w:rPr>
            </w:pPr>
            <w:r w:rsidRPr="009E28B5">
              <w:rPr>
                <w:rFonts w:ascii="Times New Roman" w:eastAsia="Times New Roman" w:hAnsi="Times New Roman" w:cs="Times New Roman"/>
                <w:iCs/>
                <w:snapToGrid w:val="0"/>
                <w:sz w:val="20"/>
                <w:szCs w:val="20"/>
                <w:lang w:val="en-GB" w:eastAsia="de-DE" w:bidi="en-US"/>
              </w:rPr>
              <w:t>Broomland</w:t>
            </w:r>
          </w:p>
        </w:tc>
        <w:tc>
          <w:tcPr>
            <w:tcW w:w="192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116"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
                <w:snapToGrid w:val="0"/>
                <w:sz w:val="20"/>
                <w:szCs w:val="20"/>
                <w:lang w:val="en-GB" w:eastAsia="de-DE" w:bidi="en-US"/>
              </w:rPr>
            </w:pPr>
            <w:r w:rsidRPr="009E28B5">
              <w:rPr>
                <w:rFonts w:ascii="Times New Roman" w:eastAsia="Times New Roman" w:hAnsi="Times New Roman" w:cs="Times New Roman"/>
                <w:i/>
                <w:iCs/>
                <w:snapToGrid w:val="0"/>
                <w:sz w:val="20"/>
                <w:szCs w:val="20"/>
                <w:lang w:val="en-GB" w:eastAsia="de-DE" w:bidi="en-US"/>
              </w:rPr>
              <w:t>Cover (%)</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 m – 4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69.62</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42.23</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0.5 m – 1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54.99</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25.39</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 m - 0.5 m</w:t>
            </w:r>
          </w:p>
        </w:tc>
        <w:tc>
          <w:tcPr>
            <w:tcW w:w="192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4</w:t>
            </w:r>
          </w:p>
        </w:tc>
        <w:tc>
          <w:tcPr>
            <w:tcW w:w="1116"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8.08</w:t>
            </w:r>
          </w:p>
        </w:tc>
        <w:tc>
          <w:tcPr>
            <w:tcW w:w="103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2.45</w:t>
            </w:r>
          </w:p>
        </w:tc>
        <w:tc>
          <w:tcPr>
            <w:tcW w:w="837"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NS</w:t>
            </w:r>
            <w:r w:rsidR="00807364">
              <w:rPr>
                <w:rFonts w:ascii="Times New Roman" w:eastAsia="Times New Roman" w:hAnsi="Times New Roman" w:cs="Times New Roman"/>
                <w:bCs/>
                <w:snapToGrid w:val="0"/>
                <w:sz w:val="20"/>
                <w:szCs w:val="20"/>
                <w:lang w:val="en-GB" w:eastAsia="de-DE" w:bidi="en-US"/>
              </w:rPr>
              <w:t>**</w:t>
            </w:r>
          </w:p>
        </w:tc>
      </w:tr>
      <w:tr w:rsidR="009E28B5" w:rsidRPr="009E28B5" w:rsidTr="009E28B5">
        <w:trPr>
          <w:trHeight w:val="300"/>
          <w:jc w:val="center"/>
        </w:trPr>
        <w:tc>
          <w:tcPr>
            <w:tcW w:w="3114"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Cs/>
                <w:snapToGrid w:val="0"/>
                <w:sz w:val="20"/>
                <w:szCs w:val="20"/>
                <w:lang w:val="en-GB" w:eastAsia="de-DE" w:bidi="en-US"/>
              </w:rPr>
            </w:pPr>
            <w:r w:rsidRPr="009E28B5">
              <w:rPr>
                <w:rFonts w:ascii="Times New Roman" w:eastAsia="Times New Roman" w:hAnsi="Times New Roman" w:cs="Times New Roman"/>
                <w:iCs/>
                <w:snapToGrid w:val="0"/>
                <w:sz w:val="20"/>
                <w:szCs w:val="20"/>
                <w:lang w:val="en-GB" w:eastAsia="de-DE" w:bidi="en-US"/>
              </w:rPr>
              <w:t>Oak woodland</w:t>
            </w:r>
          </w:p>
        </w:tc>
        <w:tc>
          <w:tcPr>
            <w:tcW w:w="192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116"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tcBorders>
              <w:top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i/>
                <w:snapToGrid w:val="0"/>
                <w:sz w:val="20"/>
                <w:szCs w:val="20"/>
                <w:lang w:val="en-GB" w:eastAsia="de-DE" w:bidi="en-US"/>
              </w:rPr>
            </w:pPr>
            <w:r w:rsidRPr="009E28B5">
              <w:rPr>
                <w:rFonts w:ascii="Times New Roman" w:eastAsia="Times New Roman" w:hAnsi="Times New Roman" w:cs="Times New Roman"/>
                <w:i/>
                <w:iCs/>
                <w:snapToGrid w:val="0"/>
                <w:sz w:val="20"/>
                <w:szCs w:val="20"/>
                <w:lang w:val="en-GB" w:eastAsia="de-DE" w:bidi="en-US"/>
              </w:rPr>
              <w:t>Cover (%)</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
                <w:bCs/>
                <w:snapToGrid w:val="0"/>
                <w:sz w:val="20"/>
                <w:szCs w:val="20"/>
                <w:lang w:val="en-GB" w:eastAsia="de-DE" w:bidi="en-US"/>
              </w:rPr>
            </w:pP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&gt; 4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37.18</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11.77</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 m – 4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55.62</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34.39</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r w:rsidR="009E28B5" w:rsidRPr="009E28B5" w:rsidTr="009E28B5">
        <w:trPr>
          <w:trHeight w:val="300"/>
          <w:jc w:val="center"/>
        </w:trPr>
        <w:tc>
          <w:tcPr>
            <w:tcW w:w="3114"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0.5 m – 1 m</w:t>
            </w:r>
          </w:p>
        </w:tc>
        <w:tc>
          <w:tcPr>
            <w:tcW w:w="192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w:t>
            </w:r>
          </w:p>
        </w:tc>
        <w:tc>
          <w:tcPr>
            <w:tcW w:w="1116"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10.57</w:t>
            </w:r>
          </w:p>
        </w:tc>
        <w:tc>
          <w:tcPr>
            <w:tcW w:w="1038"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3.44</w:t>
            </w:r>
          </w:p>
        </w:tc>
        <w:tc>
          <w:tcPr>
            <w:tcW w:w="837" w:type="dxa"/>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0.05</w:t>
            </w:r>
          </w:p>
        </w:tc>
      </w:tr>
      <w:tr w:rsidR="009E28B5" w:rsidRPr="009E28B5" w:rsidTr="009E28B5">
        <w:trPr>
          <w:trHeight w:val="300"/>
          <w:jc w:val="center"/>
        </w:trPr>
        <w:tc>
          <w:tcPr>
            <w:tcW w:w="3114"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0 m - 0.5 m</w:t>
            </w:r>
          </w:p>
        </w:tc>
        <w:tc>
          <w:tcPr>
            <w:tcW w:w="192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Burn severity</w:t>
            </w:r>
          </w:p>
        </w:tc>
        <w:tc>
          <w:tcPr>
            <w:tcW w:w="461"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3</w:t>
            </w:r>
          </w:p>
        </w:tc>
        <w:tc>
          <w:tcPr>
            <w:tcW w:w="1116"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28.51</w:t>
            </w:r>
          </w:p>
        </w:tc>
        <w:tc>
          <w:tcPr>
            <w:tcW w:w="1038"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snapToGrid w:val="0"/>
                <w:sz w:val="20"/>
                <w:szCs w:val="20"/>
                <w:lang w:val="en-GB" w:eastAsia="de-DE" w:bidi="en-US"/>
              </w:rPr>
            </w:pPr>
            <w:r w:rsidRPr="009E28B5">
              <w:rPr>
                <w:rFonts w:ascii="Times New Roman" w:eastAsia="Times New Roman" w:hAnsi="Times New Roman" w:cs="Times New Roman"/>
                <w:snapToGrid w:val="0"/>
                <w:sz w:val="20"/>
                <w:szCs w:val="20"/>
                <w:lang w:val="en-GB" w:eastAsia="de-DE" w:bidi="en-US"/>
              </w:rPr>
              <w:t>11.30</w:t>
            </w:r>
          </w:p>
        </w:tc>
        <w:tc>
          <w:tcPr>
            <w:tcW w:w="837" w:type="dxa"/>
            <w:tcBorders>
              <w:bottom w:val="single" w:sz="4" w:space="0" w:color="auto"/>
            </w:tcBorders>
            <w:shd w:val="clear" w:color="auto" w:fill="auto"/>
          </w:tcPr>
          <w:p w:rsidR="009E28B5" w:rsidRPr="009E28B5" w:rsidRDefault="009E28B5" w:rsidP="009E28B5">
            <w:pPr>
              <w:adjustRightInd w:val="0"/>
              <w:snapToGrid w:val="0"/>
              <w:spacing w:line="240" w:lineRule="auto"/>
              <w:jc w:val="center"/>
              <w:rPr>
                <w:rFonts w:ascii="Times New Roman" w:eastAsia="Times New Roman" w:hAnsi="Times New Roman" w:cs="Times New Roman"/>
                <w:bCs/>
                <w:snapToGrid w:val="0"/>
                <w:sz w:val="20"/>
                <w:szCs w:val="20"/>
                <w:lang w:val="en-GB" w:eastAsia="de-DE" w:bidi="en-US"/>
              </w:rPr>
            </w:pPr>
            <w:r w:rsidRPr="009E28B5">
              <w:rPr>
                <w:rFonts w:ascii="Times New Roman" w:eastAsia="Times New Roman" w:hAnsi="Times New Roman" w:cs="Times New Roman"/>
                <w:bCs/>
                <w:snapToGrid w:val="0"/>
                <w:sz w:val="20"/>
                <w:szCs w:val="20"/>
                <w:lang w:val="en-GB" w:eastAsia="de-DE" w:bidi="en-US"/>
              </w:rPr>
              <w:t>&lt; 0.001</w:t>
            </w:r>
          </w:p>
        </w:tc>
      </w:tr>
    </w:tbl>
    <w:p w:rsidR="00807364" w:rsidRPr="00807364" w:rsidRDefault="00807364" w:rsidP="00807364">
      <w:pPr>
        <w:pStyle w:val="MDPI43tablefooter"/>
        <w:spacing w:after="0" w:line="240" w:lineRule="auto"/>
        <w:rPr>
          <w:rFonts w:ascii="Times New Roman" w:hAnsi="Times New Roman"/>
        </w:rPr>
      </w:pPr>
      <w:proofErr w:type="gramStart"/>
      <w:r>
        <w:rPr>
          <w:rFonts w:ascii="Times New Roman" w:hAnsi="Times New Roman"/>
        </w:rPr>
        <w:t>*</w:t>
      </w:r>
      <w:proofErr w:type="spellStart"/>
      <w:r w:rsidR="009E28B5" w:rsidRPr="005337BD">
        <w:rPr>
          <w:rFonts w:ascii="Times New Roman" w:hAnsi="Times New Roman"/>
        </w:rPr>
        <w:t>Df</w:t>
      </w:r>
      <w:proofErr w:type="spellEnd"/>
      <w:proofErr w:type="gramEnd"/>
      <w:r w:rsidR="009E28B5" w:rsidRPr="005337BD">
        <w:rPr>
          <w:rFonts w:ascii="Times New Roman" w:hAnsi="Times New Roman"/>
        </w:rPr>
        <w:t xml:space="preserve"> are </w:t>
      </w:r>
      <w:r>
        <w:rPr>
          <w:rFonts w:ascii="Times New Roman" w:hAnsi="Times New Roman"/>
        </w:rPr>
        <w:t>degrees of freedom</w:t>
      </w:r>
    </w:p>
    <w:p w:rsidR="009E28B5" w:rsidRPr="009E28B5" w:rsidRDefault="00807364" w:rsidP="00807364">
      <w:pPr>
        <w:pStyle w:val="MDPI43tablefooter"/>
        <w:spacing w:after="0" w:line="240" w:lineRule="auto"/>
        <w:rPr>
          <w:rFonts w:ascii="Times New Roman" w:hAnsi="Times New Roman"/>
        </w:rPr>
      </w:pPr>
      <w:r>
        <w:rPr>
          <w:rFonts w:ascii="Times New Roman" w:hAnsi="Times New Roman"/>
        </w:rPr>
        <w:t>**NS indicates the absence of significant differences</w:t>
      </w:r>
    </w:p>
    <w:sectPr w:rsidR="009E28B5" w:rsidRPr="009E28B5" w:rsidSect="00A63DF8">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783"/>
    <w:rsid w:val="000346B2"/>
    <w:rsid w:val="0004031C"/>
    <w:rsid w:val="000659B4"/>
    <w:rsid w:val="000A0F3F"/>
    <w:rsid w:val="000C5C67"/>
    <w:rsid w:val="000F4EDC"/>
    <w:rsid w:val="0014360A"/>
    <w:rsid w:val="00167BAA"/>
    <w:rsid w:val="00171827"/>
    <w:rsid w:val="001A2AA4"/>
    <w:rsid w:val="001B1ADC"/>
    <w:rsid w:val="00234DE8"/>
    <w:rsid w:val="002B5C6C"/>
    <w:rsid w:val="002C511C"/>
    <w:rsid w:val="002F68A4"/>
    <w:rsid w:val="002F77A9"/>
    <w:rsid w:val="00327C5A"/>
    <w:rsid w:val="00342471"/>
    <w:rsid w:val="00377262"/>
    <w:rsid w:val="00430D4B"/>
    <w:rsid w:val="00446BB4"/>
    <w:rsid w:val="00466448"/>
    <w:rsid w:val="00546C5E"/>
    <w:rsid w:val="006140E2"/>
    <w:rsid w:val="006D3657"/>
    <w:rsid w:val="007164CC"/>
    <w:rsid w:val="00802F64"/>
    <w:rsid w:val="00807364"/>
    <w:rsid w:val="008810DB"/>
    <w:rsid w:val="008A4550"/>
    <w:rsid w:val="008D51F5"/>
    <w:rsid w:val="00987BE1"/>
    <w:rsid w:val="009A1783"/>
    <w:rsid w:val="009E28B5"/>
    <w:rsid w:val="00A63DF8"/>
    <w:rsid w:val="00A64235"/>
    <w:rsid w:val="00AE2724"/>
    <w:rsid w:val="00B7411E"/>
    <w:rsid w:val="00B90634"/>
    <w:rsid w:val="00BB63ED"/>
    <w:rsid w:val="00BB72EA"/>
    <w:rsid w:val="00BD7F45"/>
    <w:rsid w:val="00C0165A"/>
    <w:rsid w:val="00C83D3C"/>
    <w:rsid w:val="00CD0095"/>
    <w:rsid w:val="00D21AF5"/>
    <w:rsid w:val="00D765E2"/>
    <w:rsid w:val="00DB62B2"/>
    <w:rsid w:val="00DE3C02"/>
    <w:rsid w:val="00DF1DFF"/>
    <w:rsid w:val="00E01715"/>
    <w:rsid w:val="00E17821"/>
    <w:rsid w:val="00E2295E"/>
    <w:rsid w:val="00E677CA"/>
    <w:rsid w:val="00E95D2D"/>
    <w:rsid w:val="00EE606B"/>
    <w:rsid w:val="00F20062"/>
    <w:rsid w:val="00F30996"/>
    <w:rsid w:val="00F54CCE"/>
    <w:rsid w:val="00F701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41BC"/>
  <w15:chartTrackingRefBased/>
  <w15:docId w15:val="{E6924CA5-2DD1-4EC3-A92A-0192F180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78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A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66448"/>
    <w:pPr>
      <w:spacing w:after="200" w:line="240" w:lineRule="auto"/>
    </w:pPr>
    <w:rPr>
      <w:i/>
      <w:iCs/>
      <w:color w:val="44546A" w:themeColor="text2"/>
      <w:sz w:val="18"/>
      <w:szCs w:val="18"/>
    </w:rPr>
  </w:style>
  <w:style w:type="paragraph" w:customStyle="1" w:styleId="MDPI41tablecaption">
    <w:name w:val="MDPI_4.1_table_caption"/>
    <w:basedOn w:val="Normal"/>
    <w:qFormat/>
    <w:rsid w:val="00466448"/>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3tablefooter">
    <w:name w:val="MDPI_4.3_table_footer"/>
    <w:basedOn w:val="MDPI41tablecaption"/>
    <w:next w:val="Normal"/>
    <w:qFormat/>
    <w:rsid w:val="00466448"/>
    <w:pPr>
      <w:spacing w:before="0"/>
      <w:ind w:left="0" w:right="0"/>
    </w:pPr>
  </w:style>
  <w:style w:type="paragraph" w:customStyle="1" w:styleId="MDPI21heading1">
    <w:name w:val="MDPI_2.1_heading1"/>
    <w:qFormat/>
    <w:rsid w:val="00F20062"/>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character" w:styleId="Nmerodelnea">
    <w:name w:val="line number"/>
    <w:basedOn w:val="Fuentedeprrafopredeter"/>
    <w:uiPriority w:val="99"/>
    <w:semiHidden/>
    <w:unhideWhenUsed/>
    <w:rsid w:val="00A63DF8"/>
  </w:style>
  <w:style w:type="paragraph" w:customStyle="1" w:styleId="MDPI22heading2">
    <w:name w:val="MDPI_2.2_heading2"/>
    <w:qFormat/>
    <w:rsid w:val="00430D4B"/>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8836A-D472-49EB-B392-D5A3ABF6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194</Words>
  <Characters>1069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31</cp:revision>
  <dcterms:created xsi:type="dcterms:W3CDTF">2021-04-15T08:35:00Z</dcterms:created>
  <dcterms:modified xsi:type="dcterms:W3CDTF">2022-05-31T08:03:00Z</dcterms:modified>
</cp:coreProperties>
</file>