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2881" w14:textId="77777777" w:rsidR="009E28B5" w:rsidRPr="00562877" w:rsidRDefault="0014360A" w:rsidP="00562877">
      <w:pPr>
        <w:pStyle w:val="MDPI22heading2"/>
        <w:spacing w:before="0" w:line="480" w:lineRule="auto"/>
        <w:ind w:left="0"/>
        <w:jc w:val="both"/>
        <w:rPr>
          <w:rFonts w:ascii="Times New Roman" w:hAnsi="Times New Roman"/>
          <w:b/>
          <w:i w:val="0"/>
        </w:rPr>
      </w:pPr>
      <w:r w:rsidRPr="00562877">
        <w:rPr>
          <w:rFonts w:ascii="Times New Roman" w:hAnsi="Times New Roman"/>
          <w:b/>
          <w:i w:val="0"/>
        </w:rPr>
        <w:t xml:space="preserve">Additional file </w:t>
      </w:r>
      <w:ins w:id="0" w:author="Usuario" w:date="2022-05-04T10:49:00Z">
        <w:r w:rsidR="00794378">
          <w:rPr>
            <w:rFonts w:ascii="Times New Roman" w:hAnsi="Times New Roman"/>
            <w:b/>
            <w:i w:val="0"/>
          </w:rPr>
          <w:t>3</w:t>
        </w:r>
      </w:ins>
      <w:del w:id="1" w:author="Usuario" w:date="2022-05-04T10:49:00Z">
        <w:r w:rsidR="00FF0868" w:rsidRPr="00562877" w:rsidDel="00794378">
          <w:rPr>
            <w:rFonts w:ascii="Times New Roman" w:hAnsi="Times New Roman"/>
            <w:b/>
            <w:i w:val="0"/>
          </w:rPr>
          <w:delText>2</w:delText>
        </w:r>
      </w:del>
    </w:p>
    <w:p w14:paraId="42C8E5D5" w14:textId="77777777" w:rsidR="00466448" w:rsidRPr="009E28B5" w:rsidRDefault="009E28B5" w:rsidP="00562877">
      <w:pPr>
        <w:pStyle w:val="MDPI41tablecaption"/>
        <w:spacing w:after="0" w:line="360" w:lineRule="auto"/>
        <w:ind w:left="0" w:righ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</w:t>
      </w:r>
      <w:r w:rsidR="00FF0868">
        <w:rPr>
          <w:rFonts w:ascii="Times New Roman" w:hAnsi="Times New Roman"/>
          <w:b/>
        </w:rPr>
        <w:t xml:space="preserve">able </w:t>
      </w:r>
      <w:ins w:id="2" w:author="Usuario" w:date="2022-05-04T10:49:00Z">
        <w:r w:rsidR="00794378">
          <w:rPr>
            <w:rFonts w:ascii="Times New Roman" w:hAnsi="Times New Roman"/>
            <w:b/>
          </w:rPr>
          <w:t>3</w:t>
        </w:r>
      </w:ins>
      <w:del w:id="3" w:author="Usuario" w:date="2022-05-04T10:49:00Z">
        <w:r w:rsidR="00FF0868" w:rsidDel="00794378">
          <w:rPr>
            <w:rFonts w:ascii="Times New Roman" w:hAnsi="Times New Roman"/>
            <w:b/>
          </w:rPr>
          <w:delText>2</w:delText>
        </w:r>
      </w:del>
      <w:r w:rsidR="00FF0868">
        <w:rPr>
          <w:rFonts w:ascii="Times New Roman" w:hAnsi="Times New Roman"/>
          <w:b/>
        </w:rPr>
        <w:t>.1</w:t>
      </w:r>
      <w:r w:rsidR="00987BE1">
        <w:rPr>
          <w:rFonts w:ascii="Times New Roman" w:hAnsi="Times New Roman"/>
          <w:b/>
        </w:rPr>
        <w:t xml:space="preserve"> </w:t>
      </w:r>
      <w:r w:rsidR="00466448" w:rsidRPr="00562877">
        <w:rPr>
          <w:rFonts w:ascii="Times New Roman" w:hAnsi="Times New Roman"/>
        </w:rPr>
        <w:t xml:space="preserve">Average cover values </w:t>
      </w:r>
      <w:ins w:id="4" w:author="Usuario" w:date="2022-05-05T11:11:00Z">
        <w:r w:rsidR="00511D68">
          <w:rPr>
            <w:rFonts w:ascii="Times New Roman" w:hAnsi="Times New Roman"/>
          </w:rPr>
          <w:t xml:space="preserve">(%) </w:t>
        </w:r>
      </w:ins>
      <w:r w:rsidR="00802F64" w:rsidRPr="00562877">
        <w:rPr>
          <w:rFonts w:ascii="Times New Roman" w:hAnsi="Times New Roman"/>
        </w:rPr>
        <w:t xml:space="preserve">for </w:t>
      </w:r>
      <w:r w:rsidR="00E01715" w:rsidRPr="00562877">
        <w:rPr>
          <w:rFonts w:ascii="Times New Roman" w:hAnsi="Times New Roman"/>
        </w:rPr>
        <w:t xml:space="preserve">each </w:t>
      </w:r>
      <w:r w:rsidR="00E95D2D" w:rsidRPr="00562877">
        <w:rPr>
          <w:rFonts w:ascii="Times New Roman" w:hAnsi="Times New Roman"/>
        </w:rPr>
        <w:t>burn severity</w:t>
      </w:r>
      <w:r w:rsidR="00E01715" w:rsidRPr="00562877">
        <w:rPr>
          <w:rFonts w:ascii="Times New Roman" w:hAnsi="Times New Roman"/>
        </w:rPr>
        <w:t xml:space="preserve"> category</w:t>
      </w:r>
      <w:r w:rsidR="00377262" w:rsidRPr="00562877">
        <w:rPr>
          <w:rFonts w:ascii="Times New Roman" w:hAnsi="Times New Roman"/>
        </w:rPr>
        <w:t xml:space="preserve"> </w:t>
      </w:r>
      <w:r w:rsidR="00E95D2D" w:rsidRPr="00562877">
        <w:rPr>
          <w:rFonts w:ascii="Times New Roman" w:hAnsi="Times New Roman"/>
        </w:rPr>
        <w:t>(low severity, moderate severity, high severity, unburned in the last 10 years (young vegetation), and unbu</w:t>
      </w:r>
      <w:r w:rsidR="006934B2" w:rsidRPr="00562877">
        <w:rPr>
          <w:rFonts w:ascii="Times New Roman" w:hAnsi="Times New Roman"/>
        </w:rPr>
        <w:t>rned in the last 20 years (old</w:t>
      </w:r>
      <w:r w:rsidR="00E95D2D" w:rsidRPr="00562877">
        <w:rPr>
          <w:rFonts w:ascii="Times New Roman" w:hAnsi="Times New Roman"/>
        </w:rPr>
        <w:t xml:space="preserve"> vegetation)) </w:t>
      </w:r>
      <w:r w:rsidR="00802F64" w:rsidRPr="00562877">
        <w:rPr>
          <w:rFonts w:ascii="Times New Roman" w:hAnsi="Times New Roman"/>
        </w:rPr>
        <w:t>of every</w:t>
      </w:r>
      <w:r w:rsidR="00466448" w:rsidRPr="00562877">
        <w:rPr>
          <w:rFonts w:ascii="Times New Roman" w:hAnsi="Times New Roman"/>
        </w:rPr>
        <w:t xml:space="preserve"> woody species and herbaceous vegetation </w:t>
      </w:r>
      <w:r w:rsidR="008D51F5" w:rsidRPr="00562877">
        <w:rPr>
          <w:rFonts w:ascii="Times New Roman" w:hAnsi="Times New Roman"/>
        </w:rPr>
        <w:t xml:space="preserve">at the </w:t>
      </w:r>
      <w:r w:rsidR="004717DE" w:rsidRPr="00562877">
        <w:rPr>
          <w:rFonts w:ascii="Times New Roman" w:hAnsi="Times New Roman"/>
        </w:rPr>
        <w:t>lowest stratum (0</w:t>
      </w:r>
      <w:ins w:id="5" w:author="Usuario" w:date="2022-05-31T10:04:00Z">
        <w:r w:rsidR="00143DD0">
          <w:rPr>
            <w:rFonts w:ascii="Times New Roman" w:hAnsi="Times New Roman"/>
          </w:rPr>
          <w:t xml:space="preserve"> </w:t>
        </w:r>
      </w:ins>
      <w:del w:id="6" w:author="Usuario" w:date="2022-05-31T10:04:00Z">
        <w:r w:rsidR="004717DE" w:rsidRPr="00562877" w:rsidDel="00143DD0">
          <w:rPr>
            <w:rFonts w:ascii="Times New Roman" w:hAnsi="Times New Roman"/>
          </w:rPr>
          <w:delText xml:space="preserve"> m </w:delText>
        </w:r>
      </w:del>
      <w:r w:rsidR="004717DE" w:rsidRPr="00562877">
        <w:rPr>
          <w:rFonts w:ascii="Times New Roman" w:hAnsi="Times New Roman"/>
        </w:rPr>
        <w:t>– 0.5 m)</w:t>
      </w:r>
      <w:r w:rsidR="008D51F5" w:rsidRPr="00562877">
        <w:rPr>
          <w:rFonts w:ascii="Times New Roman" w:hAnsi="Times New Roman"/>
        </w:rPr>
        <w:t xml:space="preserve"> </w:t>
      </w:r>
      <w:r w:rsidR="00802F64" w:rsidRPr="00562877">
        <w:rPr>
          <w:rFonts w:ascii="Times New Roman" w:hAnsi="Times New Roman"/>
        </w:rPr>
        <w:t>in each</w:t>
      </w:r>
      <w:r w:rsidR="00466448" w:rsidRPr="00562877">
        <w:rPr>
          <w:rFonts w:ascii="Times New Roman" w:hAnsi="Times New Roman"/>
        </w:rPr>
        <w:t xml:space="preserve"> type of ecosystem</w:t>
      </w:r>
      <w:r w:rsidR="00BB72EA" w:rsidRPr="00562877">
        <w:rPr>
          <w:rFonts w:ascii="Times New Roman" w:hAnsi="Times New Roman"/>
        </w:rPr>
        <w:t xml:space="preserve"> (shrubland, heathla</w:t>
      </w:r>
      <w:r w:rsidR="00B27F7E" w:rsidRPr="00562877">
        <w:rPr>
          <w:rFonts w:ascii="Times New Roman" w:hAnsi="Times New Roman"/>
        </w:rPr>
        <w:t>nd, broomland</w:t>
      </w:r>
      <w:r w:rsidR="006E65F6">
        <w:rPr>
          <w:rFonts w:ascii="Times New Roman" w:hAnsi="Times New Roman"/>
        </w:rPr>
        <w:t>,</w:t>
      </w:r>
      <w:r w:rsidR="00B27F7E" w:rsidRPr="00562877">
        <w:rPr>
          <w:rFonts w:ascii="Times New Roman" w:hAnsi="Times New Roman"/>
        </w:rPr>
        <w:t xml:space="preserve"> and oak woodland)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4"/>
        <w:gridCol w:w="1233"/>
        <w:gridCol w:w="1250"/>
        <w:gridCol w:w="1250"/>
        <w:gridCol w:w="1250"/>
        <w:gridCol w:w="1367"/>
      </w:tblGrid>
      <w:tr w:rsidR="00E01715" w:rsidRPr="004717DE" w14:paraId="604C96CD" w14:textId="77777777" w:rsidTr="00327C5A">
        <w:trPr>
          <w:trHeight w:val="44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5F7B8" w14:textId="77777777" w:rsidR="009A1783" w:rsidRPr="00167BAA" w:rsidRDefault="00AE2724" w:rsidP="00CD0095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 w:bidi="en-US"/>
              </w:rPr>
            </w:pPr>
            <w:r w:rsidRPr="00167BAA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 w:bidi="en-US"/>
              </w:rPr>
              <w:t>Vegetation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D116E" w14:textId="77777777" w:rsidR="009A1783" w:rsidRPr="00167BAA" w:rsidRDefault="00E95D2D" w:rsidP="00CD0095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 w:bidi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 w:bidi="en-US"/>
              </w:rPr>
              <w:t>Burn severity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27CA9" w14:textId="77777777" w:rsidR="009A1783" w:rsidRPr="00167BAA" w:rsidRDefault="009A1783" w:rsidP="00CD0095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 w:bidi="en-US"/>
              </w:rPr>
            </w:pPr>
            <w:r w:rsidRPr="00167BAA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 w:bidi="en-US"/>
              </w:rPr>
              <w:t>Shrubland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50EC0" w14:textId="77777777" w:rsidR="009A1783" w:rsidRPr="00167BAA" w:rsidRDefault="009A1783" w:rsidP="00CD0095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 w:bidi="en-US"/>
              </w:rPr>
            </w:pPr>
            <w:r w:rsidRPr="00167BAA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 w:bidi="en-US"/>
              </w:rPr>
              <w:t>Heathland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3ADCC" w14:textId="77777777" w:rsidR="009A1783" w:rsidRPr="00167BAA" w:rsidRDefault="009A1783" w:rsidP="00CD0095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 w:bidi="en-US"/>
              </w:rPr>
            </w:pPr>
            <w:r w:rsidRPr="00167BAA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 w:bidi="en-US"/>
              </w:rPr>
              <w:t>Broomland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F40FB" w14:textId="77777777" w:rsidR="009A1783" w:rsidRPr="00167BAA" w:rsidRDefault="009A1783" w:rsidP="00CD0095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 w:bidi="en-US"/>
              </w:rPr>
            </w:pPr>
            <w:r w:rsidRPr="00167BAA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 w:bidi="en-US"/>
              </w:rPr>
              <w:t>Oak woodland</w:t>
            </w:r>
          </w:p>
        </w:tc>
      </w:tr>
      <w:tr w:rsidR="00E01715" w:rsidRPr="004717DE" w14:paraId="58054D34" w14:textId="77777777" w:rsidTr="00327C5A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22A75" w14:textId="77777777" w:rsidR="009A1783" w:rsidRPr="00167BAA" w:rsidRDefault="009A1783" w:rsidP="00AE272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Woody species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3D19A" w14:textId="77777777" w:rsidR="009A1783" w:rsidRPr="00167BAA" w:rsidRDefault="009A1783" w:rsidP="00AE272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CC79A" w14:textId="77777777" w:rsidR="009A1783" w:rsidRPr="00167BAA" w:rsidRDefault="009A1783" w:rsidP="00AE272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243CC" w14:textId="77777777" w:rsidR="009A1783" w:rsidRPr="00167BAA" w:rsidRDefault="009A1783" w:rsidP="00AE272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FD5AF" w14:textId="77777777" w:rsidR="009A1783" w:rsidRPr="00167BAA" w:rsidRDefault="009A1783" w:rsidP="00AE272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555B2" w14:textId="77777777" w:rsidR="009A1783" w:rsidRPr="00167BAA" w:rsidRDefault="009A1783" w:rsidP="00AE272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446BB4" w:rsidRPr="00167BAA" w14:paraId="3FA0B22F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5E6F9EED" w14:textId="77777777" w:rsidR="00446BB4" w:rsidRPr="008D51F5" w:rsidRDefault="00446BB4" w:rsidP="00446BB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Adenocarpus complicatus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30DE88" w14:textId="77777777" w:rsidR="00446BB4" w:rsidRPr="00167BAA" w:rsidRDefault="00446BB4" w:rsidP="00446B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CD611F3" w14:textId="77777777" w:rsidR="00446BB4" w:rsidRPr="008D51F5" w:rsidRDefault="00446BB4" w:rsidP="00446B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B7B6B92" w14:textId="77777777" w:rsidR="00446BB4" w:rsidRPr="00167BAA" w:rsidRDefault="00446BB4" w:rsidP="00446B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DAA724" w14:textId="77777777" w:rsidR="00446BB4" w:rsidRPr="00167BAA" w:rsidRDefault="00446BB4" w:rsidP="00446B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1.92(4.50)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4AE784" w14:textId="77777777" w:rsidR="00446BB4" w:rsidRPr="00167BAA" w:rsidRDefault="00446BB4" w:rsidP="0044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446BB4" w:rsidRPr="00167BAA" w14:paraId="32294378" w14:textId="77777777" w:rsidTr="00466448">
        <w:trPr>
          <w:trHeight w:val="340"/>
        </w:trPr>
        <w:tc>
          <w:tcPr>
            <w:tcW w:w="0" w:type="auto"/>
            <w:vMerge/>
          </w:tcPr>
          <w:p w14:paraId="12E078E3" w14:textId="77777777" w:rsidR="00446BB4" w:rsidRPr="00167BAA" w:rsidRDefault="00446BB4" w:rsidP="00446BB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88A5EB4" w14:textId="77777777" w:rsidR="00446BB4" w:rsidRPr="00167BAA" w:rsidRDefault="00446BB4" w:rsidP="00446B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7F5FE8BE" w14:textId="77777777" w:rsidR="00446BB4" w:rsidRPr="00167BAA" w:rsidRDefault="00446BB4" w:rsidP="00446B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0.40(1.87)</w:t>
            </w:r>
          </w:p>
        </w:tc>
        <w:tc>
          <w:tcPr>
            <w:tcW w:w="0" w:type="auto"/>
            <w:vAlign w:val="center"/>
          </w:tcPr>
          <w:p w14:paraId="1D70BA8F" w14:textId="77777777" w:rsidR="00446BB4" w:rsidRPr="00167BAA" w:rsidRDefault="00446BB4" w:rsidP="00446B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08B1CB68" w14:textId="77777777" w:rsidR="00446BB4" w:rsidRPr="00167BAA" w:rsidRDefault="00446BB4" w:rsidP="00446B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1.67(5.14)</w:t>
            </w:r>
          </w:p>
        </w:tc>
        <w:tc>
          <w:tcPr>
            <w:tcW w:w="0" w:type="auto"/>
            <w:vAlign w:val="center"/>
          </w:tcPr>
          <w:p w14:paraId="27D504E3" w14:textId="77777777" w:rsidR="00446BB4" w:rsidRPr="00167BAA" w:rsidRDefault="00446BB4" w:rsidP="00446B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553B1866" w14:textId="77777777" w:rsidTr="00466448">
        <w:trPr>
          <w:trHeight w:val="340"/>
        </w:trPr>
        <w:tc>
          <w:tcPr>
            <w:tcW w:w="0" w:type="auto"/>
            <w:vMerge/>
          </w:tcPr>
          <w:p w14:paraId="740E259D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DC5DBC3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0A8CBF0E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48A2F3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44119A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3.14(6.68)</w:t>
            </w:r>
          </w:p>
        </w:tc>
        <w:tc>
          <w:tcPr>
            <w:tcW w:w="0" w:type="auto"/>
            <w:vAlign w:val="center"/>
          </w:tcPr>
          <w:p w14:paraId="6081237B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1DF5BFDF" w14:textId="77777777" w:rsidTr="00466448">
        <w:trPr>
          <w:trHeight w:val="340"/>
        </w:trPr>
        <w:tc>
          <w:tcPr>
            <w:tcW w:w="0" w:type="auto"/>
            <w:vMerge/>
          </w:tcPr>
          <w:p w14:paraId="5723DE6A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6186EC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425EEC8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4EA5239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3053B10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1.04(3.73)</w:t>
            </w:r>
          </w:p>
        </w:tc>
        <w:tc>
          <w:tcPr>
            <w:tcW w:w="0" w:type="auto"/>
            <w:vAlign w:val="center"/>
          </w:tcPr>
          <w:p w14:paraId="15BA0F9D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3F650E84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7CE8C93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9F3D6F1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A89B8F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8A88C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DAEA72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0.10(0.45)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04EF04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7FF3CF44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22EAAA4F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Calluna vulgaris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F944FB3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7C245F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302061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FAF9A0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EB424C8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4E97E0A9" w14:textId="77777777" w:rsidTr="00466448">
        <w:trPr>
          <w:trHeight w:val="340"/>
        </w:trPr>
        <w:tc>
          <w:tcPr>
            <w:tcW w:w="0" w:type="auto"/>
            <w:vMerge/>
          </w:tcPr>
          <w:p w14:paraId="47634FE6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7FD0F7C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5247D53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28CBC8F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2CEA979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3EC60AC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6F15338A" w14:textId="77777777" w:rsidTr="00466448">
        <w:trPr>
          <w:trHeight w:val="340"/>
        </w:trPr>
        <w:tc>
          <w:tcPr>
            <w:tcW w:w="0" w:type="auto"/>
            <w:vMerge/>
          </w:tcPr>
          <w:p w14:paraId="33929CF8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A9CAD50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07B19A07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436EA85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073D6C2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A6BA7E7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2DE9B9FC" w14:textId="77777777" w:rsidTr="00466448">
        <w:trPr>
          <w:trHeight w:val="340"/>
        </w:trPr>
        <w:tc>
          <w:tcPr>
            <w:tcW w:w="0" w:type="auto"/>
            <w:vMerge/>
          </w:tcPr>
          <w:p w14:paraId="1B67212F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E70B8D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2570668D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41B038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B62C60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1754DE88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63ACFC62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A90C352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A22BA2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E70AFA8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0F96A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0.04(0.17)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513373E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3B36A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50E2BD8E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7E5B39B4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Crataegus monogyna</w:t>
            </w: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CC1A32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9C02D3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B2550B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95497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730A97B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6ECDB116" w14:textId="77777777" w:rsidTr="00466448">
        <w:trPr>
          <w:trHeight w:val="340"/>
        </w:trPr>
        <w:tc>
          <w:tcPr>
            <w:tcW w:w="0" w:type="auto"/>
            <w:vMerge/>
          </w:tcPr>
          <w:p w14:paraId="258EE3AD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5C13DAF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11685A9D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B68EC3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333AAFC8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D764F5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0.11(0.52)</w:t>
            </w:r>
          </w:p>
        </w:tc>
      </w:tr>
      <w:tr w:rsidR="006D3657" w:rsidRPr="00167BAA" w14:paraId="6870D05A" w14:textId="77777777" w:rsidTr="00466448">
        <w:trPr>
          <w:trHeight w:val="340"/>
        </w:trPr>
        <w:tc>
          <w:tcPr>
            <w:tcW w:w="0" w:type="auto"/>
            <w:vMerge/>
          </w:tcPr>
          <w:p w14:paraId="640F911A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3E72E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2AC9F2D0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2074DD9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3E64F2D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41C61DC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004381A0" w14:textId="77777777" w:rsidTr="00466448">
        <w:trPr>
          <w:trHeight w:val="340"/>
        </w:trPr>
        <w:tc>
          <w:tcPr>
            <w:tcW w:w="0" w:type="auto"/>
            <w:vMerge/>
          </w:tcPr>
          <w:p w14:paraId="4AF5F8F7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95D07A0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60FA748B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0355D62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0F05985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4B148D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566A8B43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8D088BA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1A2ADA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EAC8E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2A52B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B3CF3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20FBD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6AE6854D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506D7948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Cytisus scoparius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D2A73C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66667B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1.82(4.92)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A6875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0.43(1.90)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A1F71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20.43(17.18)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C91A7FE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17.96(19.74)</w:t>
            </w:r>
          </w:p>
        </w:tc>
      </w:tr>
      <w:tr w:rsidR="006D3657" w:rsidRPr="00167BAA" w14:paraId="6B71B852" w14:textId="77777777" w:rsidTr="00466448">
        <w:trPr>
          <w:trHeight w:val="340"/>
        </w:trPr>
        <w:tc>
          <w:tcPr>
            <w:tcW w:w="0" w:type="auto"/>
            <w:vMerge/>
          </w:tcPr>
          <w:p w14:paraId="2894C67F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E8FC2C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1C30924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1.02(4.53)</w:t>
            </w:r>
          </w:p>
        </w:tc>
        <w:tc>
          <w:tcPr>
            <w:tcW w:w="0" w:type="auto"/>
            <w:vAlign w:val="center"/>
          </w:tcPr>
          <w:p w14:paraId="0E679D8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0.56(1.61)</w:t>
            </w:r>
          </w:p>
        </w:tc>
        <w:tc>
          <w:tcPr>
            <w:tcW w:w="0" w:type="auto"/>
            <w:vAlign w:val="center"/>
          </w:tcPr>
          <w:p w14:paraId="3814378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15.28(13.49)</w:t>
            </w:r>
          </w:p>
        </w:tc>
        <w:tc>
          <w:tcPr>
            <w:tcW w:w="0" w:type="auto"/>
            <w:vAlign w:val="center"/>
          </w:tcPr>
          <w:p w14:paraId="7AA372A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15.45(16.34)</w:t>
            </w:r>
          </w:p>
        </w:tc>
      </w:tr>
      <w:tr w:rsidR="006D3657" w:rsidRPr="00167BAA" w14:paraId="3E3DDC63" w14:textId="77777777" w:rsidTr="00466448">
        <w:trPr>
          <w:trHeight w:val="340"/>
        </w:trPr>
        <w:tc>
          <w:tcPr>
            <w:tcW w:w="0" w:type="auto"/>
            <w:vMerge/>
          </w:tcPr>
          <w:p w14:paraId="04B90B38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9F0065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182FE46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005A81D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1.52(2.82)</w:t>
            </w:r>
          </w:p>
        </w:tc>
        <w:tc>
          <w:tcPr>
            <w:tcW w:w="0" w:type="auto"/>
            <w:vAlign w:val="center"/>
          </w:tcPr>
          <w:p w14:paraId="2B32D118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8.73(19.59)</w:t>
            </w:r>
          </w:p>
        </w:tc>
        <w:tc>
          <w:tcPr>
            <w:tcW w:w="0" w:type="auto"/>
            <w:vAlign w:val="center"/>
          </w:tcPr>
          <w:p w14:paraId="578C58F7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10.63(9.17)</w:t>
            </w:r>
          </w:p>
        </w:tc>
      </w:tr>
      <w:tr w:rsidR="006D3657" w:rsidRPr="00167BAA" w14:paraId="637D3862" w14:textId="77777777" w:rsidTr="00466448">
        <w:trPr>
          <w:trHeight w:val="340"/>
        </w:trPr>
        <w:tc>
          <w:tcPr>
            <w:tcW w:w="0" w:type="auto"/>
            <w:vMerge/>
          </w:tcPr>
          <w:p w14:paraId="663CA7F1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003AA8F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67B2F9E7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829F778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D07ADA7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20.90(18.44)</w:t>
            </w:r>
          </w:p>
        </w:tc>
        <w:tc>
          <w:tcPr>
            <w:tcW w:w="0" w:type="auto"/>
            <w:vAlign w:val="center"/>
          </w:tcPr>
          <w:p w14:paraId="0A9DD19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3.91(7.92)</w:t>
            </w:r>
          </w:p>
        </w:tc>
      </w:tr>
      <w:tr w:rsidR="006D3657" w:rsidRPr="00167BAA" w14:paraId="78704448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5E8F4D9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05FC3A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AA1D48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6320F5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82B78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49.13(41.05)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C7576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0D4E60E7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05F87DC3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Erica arborea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FD623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BAD3FDB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777BA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2D0110E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32B404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0.76(1.74)</w:t>
            </w:r>
          </w:p>
        </w:tc>
      </w:tr>
      <w:tr w:rsidR="006D3657" w:rsidRPr="00167BAA" w14:paraId="1B8EE958" w14:textId="77777777" w:rsidTr="00466448">
        <w:trPr>
          <w:trHeight w:val="340"/>
        </w:trPr>
        <w:tc>
          <w:tcPr>
            <w:tcW w:w="0" w:type="auto"/>
            <w:vMerge/>
          </w:tcPr>
          <w:p w14:paraId="12E847BA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4145AD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4BED2998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461771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1.06(2.77)</w:t>
            </w:r>
          </w:p>
        </w:tc>
        <w:tc>
          <w:tcPr>
            <w:tcW w:w="0" w:type="auto"/>
            <w:vAlign w:val="center"/>
          </w:tcPr>
          <w:p w14:paraId="0A21D8F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4F8E278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0.58(1.77)</w:t>
            </w:r>
          </w:p>
        </w:tc>
      </w:tr>
      <w:tr w:rsidR="006D3657" w:rsidRPr="00167BAA" w14:paraId="4CB0DAA1" w14:textId="77777777" w:rsidTr="00466448">
        <w:trPr>
          <w:trHeight w:val="340"/>
        </w:trPr>
        <w:tc>
          <w:tcPr>
            <w:tcW w:w="0" w:type="auto"/>
            <w:vMerge/>
          </w:tcPr>
          <w:p w14:paraId="549A8825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765CF9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27DA30D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88FB50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7.27(16.90)</w:t>
            </w:r>
          </w:p>
        </w:tc>
        <w:tc>
          <w:tcPr>
            <w:tcW w:w="0" w:type="auto"/>
            <w:vAlign w:val="center"/>
          </w:tcPr>
          <w:p w14:paraId="3C20344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3A82F2FE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6BBD2AF7" w14:textId="77777777" w:rsidTr="00466448">
        <w:trPr>
          <w:trHeight w:val="340"/>
        </w:trPr>
        <w:tc>
          <w:tcPr>
            <w:tcW w:w="0" w:type="auto"/>
            <w:vMerge/>
          </w:tcPr>
          <w:p w14:paraId="37C042F5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5D57D2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4A2E49CF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CD2567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4.63(10.46)</w:t>
            </w:r>
          </w:p>
        </w:tc>
        <w:tc>
          <w:tcPr>
            <w:tcW w:w="0" w:type="auto"/>
            <w:vAlign w:val="center"/>
          </w:tcPr>
          <w:p w14:paraId="5C4C5CB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88D9C9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4.84(10.20)</w:t>
            </w:r>
          </w:p>
        </w:tc>
      </w:tr>
      <w:tr w:rsidR="006D3657" w:rsidRPr="00167BAA" w14:paraId="6FE76BAD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32624F7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64EC79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D0C88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A8E217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7.06(12.88)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F67568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02E3B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1B2D1E1A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1C1AB786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Erica australis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7FF43E8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DCE5E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36CF23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16.84(10.39)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593ED6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0.78(2.08)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707A40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5.43(9.56)</w:t>
            </w:r>
          </w:p>
        </w:tc>
      </w:tr>
      <w:tr w:rsidR="006D3657" w:rsidRPr="00167BAA" w14:paraId="5D71B2A1" w14:textId="77777777" w:rsidTr="00466448">
        <w:trPr>
          <w:trHeight w:val="340"/>
        </w:trPr>
        <w:tc>
          <w:tcPr>
            <w:tcW w:w="0" w:type="auto"/>
            <w:vMerge/>
          </w:tcPr>
          <w:p w14:paraId="2CE898B3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236C8E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3AC6BA8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0.01(0.05)</w:t>
            </w:r>
          </w:p>
        </w:tc>
        <w:tc>
          <w:tcPr>
            <w:tcW w:w="0" w:type="auto"/>
            <w:vAlign w:val="center"/>
          </w:tcPr>
          <w:p w14:paraId="74EFDC08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14.44(9.38)</w:t>
            </w:r>
          </w:p>
        </w:tc>
        <w:tc>
          <w:tcPr>
            <w:tcW w:w="0" w:type="auto"/>
            <w:vAlign w:val="center"/>
          </w:tcPr>
          <w:p w14:paraId="30D9282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15E7173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0.01(0.05)</w:t>
            </w:r>
          </w:p>
        </w:tc>
      </w:tr>
      <w:tr w:rsidR="006D3657" w:rsidRPr="00167BAA" w14:paraId="502509B3" w14:textId="77777777" w:rsidTr="00466448">
        <w:trPr>
          <w:trHeight w:val="340"/>
        </w:trPr>
        <w:tc>
          <w:tcPr>
            <w:tcW w:w="0" w:type="auto"/>
            <w:vMerge/>
          </w:tcPr>
          <w:p w14:paraId="6DDE9FAE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0A0C435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0293F19C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00A8A4A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13.80(13.26)</w:t>
            </w:r>
          </w:p>
        </w:tc>
        <w:tc>
          <w:tcPr>
            <w:tcW w:w="0" w:type="auto"/>
            <w:vAlign w:val="center"/>
          </w:tcPr>
          <w:p w14:paraId="60C21A6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0.25(0.75)</w:t>
            </w:r>
          </w:p>
        </w:tc>
        <w:tc>
          <w:tcPr>
            <w:tcW w:w="0" w:type="auto"/>
            <w:vAlign w:val="center"/>
          </w:tcPr>
          <w:p w14:paraId="117BA99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0.72(3.15)</w:t>
            </w:r>
          </w:p>
        </w:tc>
      </w:tr>
      <w:tr w:rsidR="006D3657" w:rsidRPr="00167BAA" w14:paraId="113248A1" w14:textId="77777777" w:rsidTr="00466448">
        <w:trPr>
          <w:trHeight w:val="340"/>
        </w:trPr>
        <w:tc>
          <w:tcPr>
            <w:tcW w:w="0" w:type="auto"/>
            <w:vMerge/>
          </w:tcPr>
          <w:p w14:paraId="37F1F2B1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F841E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6A04E6F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91DD72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27.69(19.37)</w:t>
            </w:r>
          </w:p>
        </w:tc>
        <w:tc>
          <w:tcPr>
            <w:tcW w:w="0" w:type="auto"/>
            <w:vAlign w:val="center"/>
          </w:tcPr>
          <w:p w14:paraId="68D457F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0.13(0.56)</w:t>
            </w:r>
          </w:p>
        </w:tc>
        <w:tc>
          <w:tcPr>
            <w:tcW w:w="0" w:type="auto"/>
            <w:vAlign w:val="center"/>
          </w:tcPr>
          <w:p w14:paraId="3540C78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6.08(14.63)</w:t>
            </w:r>
          </w:p>
        </w:tc>
      </w:tr>
      <w:tr w:rsidR="006D3657" w:rsidRPr="00167BAA" w14:paraId="778A2468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118F4C5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57310D1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59074D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47A0BF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40.56(14.30)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929A0EE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0F85BB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3BE58022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09A3A2F2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Erica umbellata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5AEC673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000DE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21645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A13B50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148955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59E86427" w14:textId="77777777" w:rsidTr="00466448">
        <w:trPr>
          <w:trHeight w:val="340"/>
        </w:trPr>
        <w:tc>
          <w:tcPr>
            <w:tcW w:w="0" w:type="auto"/>
            <w:vMerge/>
          </w:tcPr>
          <w:p w14:paraId="6E7174BC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984F1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1B1E72A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A20657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0.01(0.05)</w:t>
            </w:r>
          </w:p>
        </w:tc>
        <w:tc>
          <w:tcPr>
            <w:tcW w:w="0" w:type="auto"/>
            <w:vAlign w:val="center"/>
          </w:tcPr>
          <w:p w14:paraId="47E0DA3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18218B4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38B39A62" w14:textId="77777777" w:rsidTr="00466448">
        <w:trPr>
          <w:trHeight w:val="340"/>
        </w:trPr>
        <w:tc>
          <w:tcPr>
            <w:tcW w:w="0" w:type="auto"/>
            <w:vMerge/>
          </w:tcPr>
          <w:p w14:paraId="43570BB4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68C29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36FD2E23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29DFB92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0.03(0.13)</w:t>
            </w:r>
          </w:p>
        </w:tc>
        <w:tc>
          <w:tcPr>
            <w:tcW w:w="0" w:type="auto"/>
            <w:vAlign w:val="center"/>
          </w:tcPr>
          <w:p w14:paraId="06CDD44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215443A3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55725D52" w14:textId="77777777" w:rsidTr="00466448">
        <w:trPr>
          <w:trHeight w:val="340"/>
        </w:trPr>
        <w:tc>
          <w:tcPr>
            <w:tcW w:w="0" w:type="auto"/>
            <w:vMerge/>
          </w:tcPr>
          <w:p w14:paraId="5D367718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D83B73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1118E7F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0386C10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4.91(14.79)</w:t>
            </w:r>
          </w:p>
        </w:tc>
        <w:tc>
          <w:tcPr>
            <w:tcW w:w="0" w:type="auto"/>
            <w:vAlign w:val="center"/>
          </w:tcPr>
          <w:p w14:paraId="63A8C18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C16100B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0942A3F6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F72FF23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B2AE38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D25F4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9E04D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9.25(12.88)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2C115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A2AFE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72D3EAF9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5C98B7A8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Frangula alnus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9CA9713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C12951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EE370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0C1A657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17242E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14C02AE8" w14:textId="77777777" w:rsidTr="00466448">
        <w:trPr>
          <w:trHeight w:val="340"/>
        </w:trPr>
        <w:tc>
          <w:tcPr>
            <w:tcW w:w="0" w:type="auto"/>
            <w:vMerge/>
            <w:vAlign w:val="center"/>
          </w:tcPr>
          <w:p w14:paraId="46EA52BC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674CEF0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6A33A27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9EC311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524A10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942DA5D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3625CC31" w14:textId="77777777" w:rsidTr="00466448">
        <w:trPr>
          <w:trHeight w:val="340"/>
        </w:trPr>
        <w:tc>
          <w:tcPr>
            <w:tcW w:w="0" w:type="auto"/>
            <w:vMerge/>
            <w:vAlign w:val="center"/>
          </w:tcPr>
          <w:p w14:paraId="2B3AC958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94AFE4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1D08A97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059969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37F200D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A16C238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56BB0499" w14:textId="77777777" w:rsidTr="00466448">
        <w:trPr>
          <w:trHeight w:val="340"/>
        </w:trPr>
        <w:tc>
          <w:tcPr>
            <w:tcW w:w="0" w:type="auto"/>
            <w:vMerge/>
            <w:vAlign w:val="center"/>
          </w:tcPr>
          <w:p w14:paraId="63173237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BEE4D9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502332A8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15B3597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323C48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1E379E27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192220B1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FAC57E4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B4BEC2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071F20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241D1D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0.25(1.12)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1BD5F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0EC025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626998CA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4D4CE76A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Genista florida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A56A16E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87BBD3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16F96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6A485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5.54(11.92)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2654735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7424F658" w14:textId="77777777" w:rsidTr="00466448">
        <w:trPr>
          <w:trHeight w:val="340"/>
        </w:trPr>
        <w:tc>
          <w:tcPr>
            <w:tcW w:w="0" w:type="auto"/>
            <w:vMerge/>
          </w:tcPr>
          <w:p w14:paraId="081763BD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45A01C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0C03315F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189C99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0.33(1.68)</w:t>
            </w:r>
          </w:p>
        </w:tc>
        <w:tc>
          <w:tcPr>
            <w:tcW w:w="0" w:type="auto"/>
            <w:vAlign w:val="center"/>
          </w:tcPr>
          <w:p w14:paraId="4E06F1D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7.51(15.26)</w:t>
            </w:r>
          </w:p>
        </w:tc>
        <w:tc>
          <w:tcPr>
            <w:tcW w:w="0" w:type="auto"/>
            <w:vAlign w:val="center"/>
          </w:tcPr>
          <w:p w14:paraId="7B79364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0.27(1.30)</w:t>
            </w:r>
          </w:p>
        </w:tc>
      </w:tr>
      <w:tr w:rsidR="006D3657" w:rsidRPr="00167BAA" w14:paraId="66B9ED72" w14:textId="77777777" w:rsidTr="00466448">
        <w:trPr>
          <w:trHeight w:val="340"/>
        </w:trPr>
        <w:tc>
          <w:tcPr>
            <w:tcW w:w="0" w:type="auto"/>
            <w:vMerge/>
          </w:tcPr>
          <w:p w14:paraId="490B8E2C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B59FFBB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26B4894B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703CC5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0.20(0.40)</w:t>
            </w:r>
          </w:p>
        </w:tc>
        <w:tc>
          <w:tcPr>
            <w:tcW w:w="0" w:type="auto"/>
            <w:vAlign w:val="center"/>
          </w:tcPr>
          <w:p w14:paraId="67C364D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6.64(10.97)</w:t>
            </w:r>
          </w:p>
        </w:tc>
        <w:tc>
          <w:tcPr>
            <w:tcW w:w="0" w:type="auto"/>
            <w:vAlign w:val="center"/>
          </w:tcPr>
          <w:p w14:paraId="4DFFBB1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0.46(1.73)</w:t>
            </w:r>
          </w:p>
        </w:tc>
      </w:tr>
      <w:tr w:rsidR="006D3657" w:rsidRPr="00167BAA" w14:paraId="16126E93" w14:textId="77777777" w:rsidTr="00466448">
        <w:trPr>
          <w:trHeight w:val="340"/>
        </w:trPr>
        <w:tc>
          <w:tcPr>
            <w:tcW w:w="0" w:type="auto"/>
            <w:vMerge/>
          </w:tcPr>
          <w:p w14:paraId="05D72B2C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A9FFB05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566DC5F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0.02(0.06)</w:t>
            </w:r>
          </w:p>
        </w:tc>
        <w:tc>
          <w:tcPr>
            <w:tcW w:w="0" w:type="auto"/>
            <w:vAlign w:val="center"/>
          </w:tcPr>
          <w:p w14:paraId="4C502B5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3A9C3CB8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8.96(22.42)</w:t>
            </w:r>
          </w:p>
        </w:tc>
        <w:tc>
          <w:tcPr>
            <w:tcW w:w="0" w:type="auto"/>
            <w:vAlign w:val="center"/>
          </w:tcPr>
          <w:p w14:paraId="16D21F9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1AA0C61B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C28AFE7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F11B18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A929F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BB655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2C4DA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21.91(33.59)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AC6B65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5D5DF78E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24DCA711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Genista hystrix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00205ED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AA2B4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8.36(3.92)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4AA53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0.77(2.05)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B052A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604C5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0.35(1.71)</w:t>
            </w:r>
          </w:p>
        </w:tc>
      </w:tr>
      <w:tr w:rsidR="006D3657" w:rsidRPr="00167BAA" w14:paraId="2852489B" w14:textId="77777777" w:rsidTr="00466448">
        <w:trPr>
          <w:trHeight w:val="340"/>
        </w:trPr>
        <w:tc>
          <w:tcPr>
            <w:tcW w:w="0" w:type="auto"/>
            <w:vMerge/>
          </w:tcPr>
          <w:p w14:paraId="78EEF1C7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1BE4E6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7CD2FA5E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5.32(5.53)</w:t>
            </w:r>
          </w:p>
        </w:tc>
        <w:tc>
          <w:tcPr>
            <w:tcW w:w="0" w:type="auto"/>
            <w:vAlign w:val="center"/>
          </w:tcPr>
          <w:p w14:paraId="44DBDB6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0.44(1.93)</w:t>
            </w:r>
          </w:p>
        </w:tc>
        <w:tc>
          <w:tcPr>
            <w:tcW w:w="0" w:type="auto"/>
            <w:vAlign w:val="center"/>
          </w:tcPr>
          <w:p w14:paraId="417C63D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C0E369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0.37(1.19)</w:t>
            </w:r>
          </w:p>
        </w:tc>
      </w:tr>
      <w:tr w:rsidR="006D3657" w:rsidRPr="00167BAA" w14:paraId="42C57394" w14:textId="77777777" w:rsidTr="00466448">
        <w:trPr>
          <w:trHeight w:val="340"/>
        </w:trPr>
        <w:tc>
          <w:tcPr>
            <w:tcW w:w="0" w:type="auto"/>
            <w:vMerge/>
          </w:tcPr>
          <w:p w14:paraId="77B829CA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F280F2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6EDA7D9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5.75(5.73)</w:t>
            </w:r>
          </w:p>
        </w:tc>
        <w:tc>
          <w:tcPr>
            <w:tcW w:w="0" w:type="auto"/>
            <w:vAlign w:val="center"/>
          </w:tcPr>
          <w:p w14:paraId="4F10369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3C0BE027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1.30(2.89)</w:t>
            </w:r>
          </w:p>
        </w:tc>
        <w:tc>
          <w:tcPr>
            <w:tcW w:w="0" w:type="auto"/>
            <w:vAlign w:val="center"/>
          </w:tcPr>
          <w:p w14:paraId="2EA31E1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1B2FB707" w14:textId="77777777" w:rsidTr="00466448">
        <w:trPr>
          <w:trHeight w:val="340"/>
        </w:trPr>
        <w:tc>
          <w:tcPr>
            <w:tcW w:w="0" w:type="auto"/>
            <w:vMerge/>
          </w:tcPr>
          <w:p w14:paraId="2BEFC2D8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12964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6C1C42B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29.93(24.20)</w:t>
            </w:r>
          </w:p>
        </w:tc>
        <w:tc>
          <w:tcPr>
            <w:tcW w:w="0" w:type="auto"/>
            <w:vAlign w:val="center"/>
          </w:tcPr>
          <w:p w14:paraId="13392CC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0.20(0.89)</w:t>
            </w:r>
          </w:p>
        </w:tc>
        <w:tc>
          <w:tcPr>
            <w:tcW w:w="0" w:type="auto"/>
            <w:vAlign w:val="center"/>
          </w:tcPr>
          <w:p w14:paraId="1378436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0.01(0.06)</w:t>
            </w:r>
          </w:p>
        </w:tc>
        <w:tc>
          <w:tcPr>
            <w:tcW w:w="0" w:type="auto"/>
            <w:vAlign w:val="center"/>
          </w:tcPr>
          <w:p w14:paraId="07BDE61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0.11(0.46)</w:t>
            </w:r>
          </w:p>
        </w:tc>
      </w:tr>
      <w:tr w:rsidR="006D3657" w:rsidRPr="00167BAA" w14:paraId="5B549654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08D3866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B96505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7651AA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29.42(14.70)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BB539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1.31(3.71)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830ED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3DE1EE8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33089922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5717EB82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Halimium alyssoides</w:t>
            </w:r>
            <w:r w:rsidRPr="00167B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BB2AFA5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109297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0.91(2.31)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78913A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3.92(6.22)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C48BF8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1.12(4.88)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3A84E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9.12(11.73)</w:t>
            </w:r>
          </w:p>
        </w:tc>
      </w:tr>
      <w:tr w:rsidR="006D3657" w:rsidRPr="00167BAA" w14:paraId="3D18CA37" w14:textId="77777777" w:rsidTr="00466448">
        <w:trPr>
          <w:trHeight w:val="340"/>
        </w:trPr>
        <w:tc>
          <w:tcPr>
            <w:tcW w:w="0" w:type="auto"/>
            <w:vMerge/>
          </w:tcPr>
          <w:p w14:paraId="6BE78EAE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59A78B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637D3C9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5.80(11.97)</w:t>
            </w:r>
          </w:p>
        </w:tc>
        <w:tc>
          <w:tcPr>
            <w:tcW w:w="0" w:type="auto"/>
            <w:vAlign w:val="center"/>
          </w:tcPr>
          <w:p w14:paraId="56893B9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3.78(5.86)</w:t>
            </w:r>
          </w:p>
        </w:tc>
        <w:tc>
          <w:tcPr>
            <w:tcW w:w="0" w:type="auto"/>
            <w:vAlign w:val="center"/>
          </w:tcPr>
          <w:p w14:paraId="69BF596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0.05(0.26)</w:t>
            </w:r>
          </w:p>
        </w:tc>
        <w:tc>
          <w:tcPr>
            <w:tcW w:w="0" w:type="auto"/>
            <w:vAlign w:val="center"/>
          </w:tcPr>
          <w:p w14:paraId="6CD4DC6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52FA079F" w14:textId="77777777" w:rsidTr="00466448">
        <w:trPr>
          <w:trHeight w:val="340"/>
        </w:trPr>
        <w:tc>
          <w:tcPr>
            <w:tcW w:w="0" w:type="auto"/>
            <w:vMerge/>
          </w:tcPr>
          <w:p w14:paraId="7B12759F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374635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798D1307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0.10(0.35)</w:t>
            </w:r>
          </w:p>
        </w:tc>
        <w:tc>
          <w:tcPr>
            <w:tcW w:w="0" w:type="auto"/>
            <w:vAlign w:val="center"/>
          </w:tcPr>
          <w:p w14:paraId="341FE117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0.28(0.94)</w:t>
            </w:r>
          </w:p>
        </w:tc>
        <w:tc>
          <w:tcPr>
            <w:tcW w:w="0" w:type="auto"/>
            <w:vAlign w:val="center"/>
          </w:tcPr>
          <w:p w14:paraId="460AF86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7.84(14.34)</w:t>
            </w:r>
          </w:p>
        </w:tc>
        <w:tc>
          <w:tcPr>
            <w:tcW w:w="0" w:type="auto"/>
            <w:vAlign w:val="center"/>
          </w:tcPr>
          <w:p w14:paraId="2DE8B1CE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7B4A97AB" w14:textId="77777777" w:rsidTr="00466448">
        <w:trPr>
          <w:trHeight w:val="340"/>
        </w:trPr>
        <w:tc>
          <w:tcPr>
            <w:tcW w:w="0" w:type="auto"/>
            <w:vMerge/>
          </w:tcPr>
          <w:p w14:paraId="5D034C28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28D7BDC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68D5A54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7316B87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5.35(6.91)</w:t>
            </w:r>
          </w:p>
        </w:tc>
        <w:tc>
          <w:tcPr>
            <w:tcW w:w="0" w:type="auto"/>
            <w:vAlign w:val="center"/>
          </w:tcPr>
          <w:p w14:paraId="6DF70DB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0.38(1.68)</w:t>
            </w:r>
          </w:p>
        </w:tc>
        <w:tc>
          <w:tcPr>
            <w:tcW w:w="0" w:type="auto"/>
            <w:vAlign w:val="center"/>
          </w:tcPr>
          <w:p w14:paraId="39D6AA28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2.74(6.39)</w:t>
            </w:r>
          </w:p>
        </w:tc>
      </w:tr>
      <w:tr w:rsidR="006D3657" w:rsidRPr="00167BAA" w14:paraId="6C6B3426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7A984D6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D5A008D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D3EFF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1.35(3.51)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A9F9A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5.14(4.81)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DA449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C8744E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5E924CC4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67BC74BD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Halimium umbellatum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3D755E5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70706D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0.02(0.08)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9F098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0.04(0.24)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73C5CB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0.04(0.23)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BD19C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0E7B7D9E" w14:textId="77777777" w:rsidTr="00466448">
        <w:trPr>
          <w:trHeight w:val="340"/>
        </w:trPr>
        <w:tc>
          <w:tcPr>
            <w:tcW w:w="0" w:type="auto"/>
            <w:vMerge/>
          </w:tcPr>
          <w:p w14:paraId="2D97EFDE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8D9EA5F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1B01065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0.17(0.80)</w:t>
            </w:r>
          </w:p>
        </w:tc>
        <w:tc>
          <w:tcPr>
            <w:tcW w:w="0" w:type="auto"/>
            <w:vAlign w:val="center"/>
          </w:tcPr>
          <w:p w14:paraId="115E256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0.39(0.93)</w:t>
            </w:r>
          </w:p>
        </w:tc>
        <w:tc>
          <w:tcPr>
            <w:tcW w:w="0" w:type="auto"/>
            <w:vAlign w:val="center"/>
          </w:tcPr>
          <w:p w14:paraId="63CDD7C7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ADBD4B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1FDCEA5F" w14:textId="77777777" w:rsidTr="00466448">
        <w:trPr>
          <w:trHeight w:val="340"/>
        </w:trPr>
        <w:tc>
          <w:tcPr>
            <w:tcW w:w="0" w:type="auto"/>
            <w:vMerge/>
          </w:tcPr>
          <w:p w14:paraId="328EDEDB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E0843D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0E1F3F2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FC5E5C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460BCDE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4DE6872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0.75(1.92)</w:t>
            </w:r>
          </w:p>
        </w:tc>
      </w:tr>
      <w:tr w:rsidR="006D3657" w:rsidRPr="00167BAA" w14:paraId="6834CC87" w14:textId="77777777" w:rsidTr="00466448">
        <w:trPr>
          <w:trHeight w:val="340"/>
        </w:trPr>
        <w:tc>
          <w:tcPr>
            <w:tcW w:w="0" w:type="auto"/>
            <w:vMerge/>
          </w:tcPr>
          <w:p w14:paraId="7917FF3F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A811B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52BB8C3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FFFF14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1.63(4.42)</w:t>
            </w:r>
          </w:p>
        </w:tc>
        <w:tc>
          <w:tcPr>
            <w:tcW w:w="0" w:type="auto"/>
            <w:vAlign w:val="center"/>
          </w:tcPr>
          <w:p w14:paraId="18D8FB7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0.81(3.63)</w:t>
            </w:r>
          </w:p>
        </w:tc>
        <w:tc>
          <w:tcPr>
            <w:tcW w:w="0" w:type="auto"/>
            <w:vAlign w:val="center"/>
          </w:tcPr>
          <w:p w14:paraId="57335AF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603FBB8B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C975658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D85F1C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BC599A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2.89(5.47)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6A4656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D2C9B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90DB73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26FB6C99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080AAB80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Pterospartum tridentatum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C62057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778C0B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0.57(0.75)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E86B49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26.88(17.05)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0CB5CB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0.30(1.15)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4B10AE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1.67(2.48)</w:t>
            </w:r>
          </w:p>
        </w:tc>
      </w:tr>
      <w:tr w:rsidR="006D3657" w:rsidRPr="00167BAA" w14:paraId="310F1F08" w14:textId="77777777" w:rsidTr="00466448">
        <w:trPr>
          <w:trHeight w:val="340"/>
        </w:trPr>
        <w:tc>
          <w:tcPr>
            <w:tcW w:w="0" w:type="auto"/>
            <w:vMerge/>
          </w:tcPr>
          <w:p w14:paraId="16820406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4E116E0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1A3747C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1.41(2.61)</w:t>
            </w:r>
          </w:p>
        </w:tc>
        <w:tc>
          <w:tcPr>
            <w:tcW w:w="0" w:type="auto"/>
            <w:vAlign w:val="center"/>
          </w:tcPr>
          <w:p w14:paraId="55CA2E5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16.39(9.24)</w:t>
            </w:r>
          </w:p>
        </w:tc>
        <w:tc>
          <w:tcPr>
            <w:tcW w:w="0" w:type="auto"/>
            <w:vAlign w:val="center"/>
          </w:tcPr>
          <w:p w14:paraId="486048D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30D6873E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37F381CD" w14:textId="77777777" w:rsidTr="00466448">
        <w:trPr>
          <w:trHeight w:val="340"/>
        </w:trPr>
        <w:tc>
          <w:tcPr>
            <w:tcW w:w="0" w:type="auto"/>
            <w:vMerge/>
          </w:tcPr>
          <w:p w14:paraId="2C2630A7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2539B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3F248437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6F0FE2E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11.78(10.12)</w:t>
            </w:r>
          </w:p>
        </w:tc>
        <w:tc>
          <w:tcPr>
            <w:tcW w:w="0" w:type="auto"/>
            <w:vAlign w:val="center"/>
          </w:tcPr>
          <w:p w14:paraId="1654208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1.86(4.15)</w:t>
            </w:r>
          </w:p>
        </w:tc>
        <w:tc>
          <w:tcPr>
            <w:tcW w:w="0" w:type="auto"/>
            <w:vAlign w:val="center"/>
          </w:tcPr>
          <w:p w14:paraId="346F96A8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37E832DA" w14:textId="77777777" w:rsidTr="00466448">
        <w:trPr>
          <w:trHeight w:val="340"/>
        </w:trPr>
        <w:tc>
          <w:tcPr>
            <w:tcW w:w="0" w:type="auto"/>
            <w:vMerge/>
          </w:tcPr>
          <w:p w14:paraId="13C755FD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13A8D7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1E5133A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1.63(4.31)</w:t>
            </w:r>
          </w:p>
        </w:tc>
        <w:tc>
          <w:tcPr>
            <w:tcW w:w="0" w:type="auto"/>
            <w:vAlign w:val="center"/>
          </w:tcPr>
          <w:p w14:paraId="2C3703A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38.13(14.78)</w:t>
            </w:r>
          </w:p>
        </w:tc>
        <w:tc>
          <w:tcPr>
            <w:tcW w:w="0" w:type="auto"/>
            <w:vAlign w:val="center"/>
          </w:tcPr>
          <w:p w14:paraId="5593044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0.04(0.17)</w:t>
            </w:r>
          </w:p>
        </w:tc>
        <w:tc>
          <w:tcPr>
            <w:tcW w:w="0" w:type="auto"/>
            <w:vAlign w:val="center"/>
          </w:tcPr>
          <w:p w14:paraId="04186BB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6.13(11.02)</w:t>
            </w:r>
          </w:p>
        </w:tc>
      </w:tr>
      <w:tr w:rsidR="006D3657" w:rsidRPr="00167BAA" w14:paraId="49B519DC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1F3AEF5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8BDE12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CD3360C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CD5E9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30.24(13.94)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AB1FCC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93A394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16639B8D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43ADF380" w14:textId="77777777" w:rsidR="006D3657" w:rsidRPr="00167BAA" w:rsidRDefault="006D3657" w:rsidP="006D3657">
            <w:pPr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Quercus pyrenaica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3634288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FC0465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C4157E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0.04(0.24)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1D52DA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A4439A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46.94(27.97)</w:t>
            </w:r>
          </w:p>
        </w:tc>
      </w:tr>
      <w:tr w:rsidR="006D3657" w:rsidRPr="00167BAA" w14:paraId="290E2799" w14:textId="77777777" w:rsidTr="00466448">
        <w:trPr>
          <w:trHeight w:val="340"/>
        </w:trPr>
        <w:tc>
          <w:tcPr>
            <w:tcW w:w="0" w:type="auto"/>
            <w:vMerge/>
          </w:tcPr>
          <w:p w14:paraId="06531D55" w14:textId="77777777" w:rsidR="006D3657" w:rsidRPr="00167BAA" w:rsidRDefault="006D3657" w:rsidP="006D3657">
            <w:pPr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</w:pPr>
          </w:p>
        </w:tc>
        <w:tc>
          <w:tcPr>
            <w:tcW w:w="0" w:type="auto"/>
            <w:vAlign w:val="center"/>
          </w:tcPr>
          <w:p w14:paraId="3D9906B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32A292B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21E324D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2209F67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3413EA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40.26(21.28)</w:t>
            </w:r>
          </w:p>
        </w:tc>
      </w:tr>
      <w:tr w:rsidR="006D3657" w:rsidRPr="00167BAA" w14:paraId="067781EA" w14:textId="77777777" w:rsidTr="00466448">
        <w:trPr>
          <w:trHeight w:val="340"/>
        </w:trPr>
        <w:tc>
          <w:tcPr>
            <w:tcW w:w="0" w:type="auto"/>
            <w:vMerge/>
          </w:tcPr>
          <w:p w14:paraId="1F11EDA1" w14:textId="77777777" w:rsidR="006D3657" w:rsidRPr="00167BAA" w:rsidRDefault="006D3657" w:rsidP="006D3657">
            <w:pPr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</w:pPr>
          </w:p>
        </w:tc>
        <w:tc>
          <w:tcPr>
            <w:tcW w:w="0" w:type="auto"/>
            <w:vAlign w:val="center"/>
          </w:tcPr>
          <w:p w14:paraId="0DD5F330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63DF26AB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02DB4AB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31CED54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6D7F8F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27.04(15.91)</w:t>
            </w:r>
          </w:p>
        </w:tc>
      </w:tr>
      <w:tr w:rsidR="006D3657" w:rsidRPr="00167BAA" w14:paraId="702D6D39" w14:textId="77777777" w:rsidTr="00466448">
        <w:trPr>
          <w:trHeight w:val="340"/>
        </w:trPr>
        <w:tc>
          <w:tcPr>
            <w:tcW w:w="0" w:type="auto"/>
            <w:vMerge/>
          </w:tcPr>
          <w:p w14:paraId="31BFA17C" w14:textId="77777777" w:rsidR="006D3657" w:rsidRPr="00167BAA" w:rsidRDefault="006D3657" w:rsidP="006D3657">
            <w:pPr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</w:pPr>
          </w:p>
        </w:tc>
        <w:tc>
          <w:tcPr>
            <w:tcW w:w="0" w:type="auto"/>
            <w:vAlign w:val="center"/>
          </w:tcPr>
          <w:p w14:paraId="1FA2E3B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4706E33C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E48430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54008EE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4A384E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48.09(20.52)</w:t>
            </w:r>
          </w:p>
        </w:tc>
      </w:tr>
      <w:tr w:rsidR="006D3657" w:rsidRPr="00167BAA" w14:paraId="03AAF357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9C41A79" w14:textId="77777777" w:rsidR="006D3657" w:rsidRPr="00167BAA" w:rsidRDefault="006D3657" w:rsidP="006D3657">
            <w:pPr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3843B0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089857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6D1E77E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0.04(0.17)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AAAEB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7FD18BE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31982AAE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5045FA91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 xml:space="preserve">Rosa </w:t>
            </w:r>
            <w:r w:rsidRPr="00167BAA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en-GB" w:eastAsia="de-DE" w:bidi="en-US"/>
              </w:rPr>
              <w:t>sp.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7AA5BB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8DBA3F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2EEE4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0773EF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9B7F75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7DBFBC8F" w14:textId="77777777" w:rsidTr="00466448">
        <w:trPr>
          <w:trHeight w:val="340"/>
        </w:trPr>
        <w:tc>
          <w:tcPr>
            <w:tcW w:w="0" w:type="auto"/>
            <w:vMerge/>
          </w:tcPr>
          <w:p w14:paraId="35AA34E5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DBC0D4E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12575A8E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3C39BEA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0E54921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0.26(1.25)</w:t>
            </w:r>
          </w:p>
        </w:tc>
        <w:tc>
          <w:tcPr>
            <w:tcW w:w="0" w:type="auto"/>
            <w:vAlign w:val="center"/>
          </w:tcPr>
          <w:p w14:paraId="5D7572BE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0E00B0BC" w14:textId="77777777" w:rsidTr="00466448">
        <w:trPr>
          <w:trHeight w:val="340"/>
        </w:trPr>
        <w:tc>
          <w:tcPr>
            <w:tcW w:w="0" w:type="auto"/>
            <w:vMerge/>
          </w:tcPr>
          <w:p w14:paraId="3FB1BC7A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09857FC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0F7412D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303E06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6C5AE6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18BFB7F3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4C386BA1" w14:textId="77777777" w:rsidTr="00466448">
        <w:trPr>
          <w:trHeight w:val="340"/>
        </w:trPr>
        <w:tc>
          <w:tcPr>
            <w:tcW w:w="0" w:type="auto"/>
            <w:vMerge/>
          </w:tcPr>
          <w:p w14:paraId="4B88CC67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5A16566C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25FE404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25F3E158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1818BDB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0833F48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7283AA39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B85ED1C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BE61B0C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5A866F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82CFC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D69A1B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6CD713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2B7DEC55" w14:textId="77777777" w:rsidTr="00327C5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402640FF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Rubus ulmifolius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984CE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BCA3033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6A7F3E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445145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1.71(8.66)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9299675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714AD052" w14:textId="77777777" w:rsidTr="00466448">
        <w:trPr>
          <w:trHeight w:val="340"/>
        </w:trPr>
        <w:tc>
          <w:tcPr>
            <w:tcW w:w="0" w:type="auto"/>
            <w:vMerge/>
            <w:vAlign w:val="center"/>
          </w:tcPr>
          <w:p w14:paraId="18E04CF3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FF4D87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1F217DC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2E2799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255F178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1.36(4.51)</w:t>
            </w:r>
          </w:p>
        </w:tc>
        <w:tc>
          <w:tcPr>
            <w:tcW w:w="0" w:type="auto"/>
            <w:vAlign w:val="center"/>
          </w:tcPr>
          <w:p w14:paraId="4C15898D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3706B5F0" w14:textId="77777777" w:rsidTr="00466448">
        <w:trPr>
          <w:trHeight w:val="340"/>
        </w:trPr>
        <w:tc>
          <w:tcPr>
            <w:tcW w:w="0" w:type="auto"/>
            <w:vMerge/>
            <w:vAlign w:val="center"/>
          </w:tcPr>
          <w:p w14:paraId="5E26BB6B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EF0EBC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4B9257C9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483E84B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21768AB8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1.82(6.03)</w:t>
            </w:r>
          </w:p>
        </w:tc>
        <w:tc>
          <w:tcPr>
            <w:tcW w:w="0" w:type="auto"/>
            <w:vAlign w:val="center"/>
          </w:tcPr>
          <w:p w14:paraId="5BB482B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080FD91D" w14:textId="77777777" w:rsidTr="00466448">
        <w:trPr>
          <w:trHeight w:val="340"/>
        </w:trPr>
        <w:tc>
          <w:tcPr>
            <w:tcW w:w="0" w:type="auto"/>
            <w:vMerge/>
            <w:vAlign w:val="center"/>
          </w:tcPr>
          <w:p w14:paraId="177E98C6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EB79C93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14FE9988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0654C01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C58EE7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AC238F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5854B54C" w14:textId="77777777" w:rsidTr="00327C5A">
        <w:trPr>
          <w:trHeight w:val="34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308D35F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4A1D94C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1A272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5BF3C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A319F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C28E7E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103D226F" w14:textId="77777777" w:rsidTr="00327C5A">
        <w:trPr>
          <w:trHeight w:val="340"/>
        </w:trPr>
        <w:tc>
          <w:tcPr>
            <w:tcW w:w="0" w:type="auto"/>
            <w:tcBorders>
              <w:top w:val="single" w:sz="4" w:space="0" w:color="auto"/>
            </w:tcBorders>
          </w:tcPr>
          <w:p w14:paraId="44BC098A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Thymus zygis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C6C04E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FCC73F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0.64(1.57)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8A69E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0EB22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0.21(0.66)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D4F16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3F40B7AD" w14:textId="77777777" w:rsidTr="00466448">
        <w:trPr>
          <w:trHeight w:val="340"/>
        </w:trPr>
        <w:tc>
          <w:tcPr>
            <w:tcW w:w="0" w:type="auto"/>
          </w:tcPr>
          <w:p w14:paraId="145EAA1C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EB0A6F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2A027E2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0.06(0.27)</w:t>
            </w:r>
          </w:p>
        </w:tc>
        <w:tc>
          <w:tcPr>
            <w:tcW w:w="0" w:type="auto"/>
            <w:vAlign w:val="center"/>
          </w:tcPr>
          <w:p w14:paraId="3CAE033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ABD600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4E1964E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67BE7ABE" w14:textId="77777777" w:rsidTr="00466448">
        <w:trPr>
          <w:trHeight w:val="340"/>
        </w:trPr>
        <w:tc>
          <w:tcPr>
            <w:tcW w:w="0" w:type="auto"/>
          </w:tcPr>
          <w:p w14:paraId="30D345CF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429E77F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46A2D00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F143F3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76C904A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18C564F3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08C989E8" w14:textId="77777777" w:rsidTr="00466448">
        <w:trPr>
          <w:trHeight w:val="340"/>
        </w:trPr>
        <w:tc>
          <w:tcPr>
            <w:tcW w:w="0" w:type="auto"/>
          </w:tcPr>
          <w:p w14:paraId="1177BB45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957FD4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7F9CD4B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4.30(10.78)</w:t>
            </w:r>
          </w:p>
        </w:tc>
        <w:tc>
          <w:tcPr>
            <w:tcW w:w="0" w:type="auto"/>
            <w:vAlign w:val="center"/>
          </w:tcPr>
          <w:p w14:paraId="3E98C88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06525D88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0.69(2.20)</w:t>
            </w:r>
          </w:p>
        </w:tc>
        <w:tc>
          <w:tcPr>
            <w:tcW w:w="0" w:type="auto"/>
            <w:vAlign w:val="center"/>
          </w:tcPr>
          <w:p w14:paraId="20DAE680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3CCCDAB7" w14:textId="77777777" w:rsidTr="00327C5A">
        <w:trPr>
          <w:trHeight w:val="340"/>
        </w:trPr>
        <w:tc>
          <w:tcPr>
            <w:tcW w:w="0" w:type="auto"/>
            <w:tcBorders>
              <w:bottom w:val="single" w:sz="4" w:space="0" w:color="auto"/>
            </w:tcBorders>
          </w:tcPr>
          <w:p w14:paraId="36BC2EBF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C5A2854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9CA21A4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A79659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3C64D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F4A0E2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78254154" w14:textId="77777777" w:rsidTr="00327C5A">
        <w:trPr>
          <w:trHeight w:val="340"/>
        </w:trPr>
        <w:tc>
          <w:tcPr>
            <w:tcW w:w="0" w:type="auto"/>
            <w:tcBorders>
              <w:top w:val="single" w:sz="4" w:space="0" w:color="auto"/>
            </w:tcBorders>
          </w:tcPr>
          <w:p w14:paraId="19EF6571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eastAsia="Times New Roman" w:hAnsi="Times New Roman" w:cs="Times New Roman"/>
                <w:i/>
                <w:snapToGrid w:val="0"/>
                <w:color w:val="000000"/>
                <w:sz w:val="20"/>
                <w:szCs w:val="20"/>
                <w:lang w:val="en-GB" w:eastAsia="de-DE" w:bidi="en-US"/>
              </w:rPr>
              <w:t>Vaccinium myrtillus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013540E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08C52CF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51B21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0.66(2.44)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32A86A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17CB480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7113E214" w14:textId="77777777" w:rsidTr="00466448">
        <w:trPr>
          <w:trHeight w:val="340"/>
        </w:trPr>
        <w:tc>
          <w:tcPr>
            <w:tcW w:w="0" w:type="auto"/>
          </w:tcPr>
          <w:p w14:paraId="48483883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5ACE35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24995938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2A00751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E97B7B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4D7087BB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6CB7B461" w14:textId="77777777" w:rsidTr="00466448">
        <w:trPr>
          <w:trHeight w:val="340"/>
        </w:trPr>
        <w:tc>
          <w:tcPr>
            <w:tcW w:w="0" w:type="auto"/>
          </w:tcPr>
          <w:p w14:paraId="22D50E9B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29E152A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659EE9B0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1C77E15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3E0C0591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6E3E726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4CCE24E2" w14:textId="77777777" w:rsidTr="00466448">
        <w:trPr>
          <w:trHeight w:val="340"/>
        </w:trPr>
        <w:tc>
          <w:tcPr>
            <w:tcW w:w="0" w:type="auto"/>
          </w:tcPr>
          <w:p w14:paraId="5E8FDADB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FCBF9DF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5F3DB295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CF8DE6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52794BA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vAlign w:val="center"/>
          </w:tcPr>
          <w:p w14:paraId="1257C93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</w:tr>
      <w:tr w:rsidR="006D3657" w:rsidRPr="00167BAA" w14:paraId="62342E15" w14:textId="77777777" w:rsidTr="00466448">
        <w:trPr>
          <w:trHeight w:val="340"/>
        </w:trPr>
        <w:tc>
          <w:tcPr>
            <w:tcW w:w="0" w:type="auto"/>
            <w:tcBorders>
              <w:bottom w:val="single" w:sz="4" w:space="0" w:color="auto"/>
            </w:tcBorders>
          </w:tcPr>
          <w:p w14:paraId="1B69C1E7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407F8D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C6A2CC0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43842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310A02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959B9A7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  <w:tr w:rsidR="006D3657" w:rsidRPr="00167BAA" w14:paraId="283507BD" w14:textId="77777777" w:rsidTr="00466448">
        <w:trPr>
          <w:trHeight w:val="340"/>
        </w:trPr>
        <w:tc>
          <w:tcPr>
            <w:tcW w:w="0" w:type="auto"/>
            <w:tcBorders>
              <w:top w:val="single" w:sz="4" w:space="0" w:color="auto"/>
            </w:tcBorders>
          </w:tcPr>
          <w:p w14:paraId="06D8C37C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Herbaceous species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D01615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DEBF9A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65.27(10.57)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D51CD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7.46(9.68)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C10FBE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42.98(16.65)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B85D47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14.72(14.30)</w:t>
            </w:r>
          </w:p>
        </w:tc>
      </w:tr>
      <w:tr w:rsidR="006D3657" w:rsidRPr="00167BAA" w14:paraId="27B6B6FE" w14:textId="77777777" w:rsidTr="00466448">
        <w:trPr>
          <w:trHeight w:val="340"/>
        </w:trPr>
        <w:tc>
          <w:tcPr>
            <w:tcW w:w="0" w:type="auto"/>
          </w:tcPr>
          <w:p w14:paraId="1576B913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6A6D876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MS</w:t>
            </w:r>
          </w:p>
        </w:tc>
        <w:tc>
          <w:tcPr>
            <w:tcW w:w="0" w:type="auto"/>
            <w:vAlign w:val="center"/>
          </w:tcPr>
          <w:p w14:paraId="49CAD01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36.43(14.16)</w:t>
            </w:r>
          </w:p>
        </w:tc>
        <w:tc>
          <w:tcPr>
            <w:tcW w:w="0" w:type="auto"/>
            <w:vAlign w:val="center"/>
          </w:tcPr>
          <w:p w14:paraId="049D655D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9.78(9.22)</w:t>
            </w:r>
          </w:p>
        </w:tc>
        <w:tc>
          <w:tcPr>
            <w:tcW w:w="0" w:type="auto"/>
            <w:vAlign w:val="center"/>
          </w:tcPr>
          <w:p w14:paraId="254648F3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59.70(21.84)</w:t>
            </w:r>
          </w:p>
        </w:tc>
        <w:tc>
          <w:tcPr>
            <w:tcW w:w="0" w:type="auto"/>
            <w:vAlign w:val="center"/>
          </w:tcPr>
          <w:p w14:paraId="1469538B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39.65(23.89)</w:t>
            </w:r>
          </w:p>
        </w:tc>
      </w:tr>
      <w:tr w:rsidR="006D3657" w:rsidRPr="00167BAA" w14:paraId="38F8A59B" w14:textId="77777777" w:rsidTr="00466448">
        <w:trPr>
          <w:trHeight w:val="340"/>
        </w:trPr>
        <w:tc>
          <w:tcPr>
            <w:tcW w:w="0" w:type="auto"/>
          </w:tcPr>
          <w:p w14:paraId="2796EA4B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3A705AD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LS</w:t>
            </w:r>
          </w:p>
        </w:tc>
        <w:tc>
          <w:tcPr>
            <w:tcW w:w="0" w:type="auto"/>
            <w:vAlign w:val="center"/>
          </w:tcPr>
          <w:p w14:paraId="1991B429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57.79(17.91)</w:t>
            </w:r>
          </w:p>
        </w:tc>
        <w:tc>
          <w:tcPr>
            <w:tcW w:w="0" w:type="auto"/>
            <w:vAlign w:val="center"/>
          </w:tcPr>
          <w:p w14:paraId="05B95B78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26.55(13.82)</w:t>
            </w:r>
          </w:p>
        </w:tc>
        <w:tc>
          <w:tcPr>
            <w:tcW w:w="0" w:type="auto"/>
            <w:vAlign w:val="center"/>
          </w:tcPr>
          <w:p w14:paraId="32F6C484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42.27(32.00)</w:t>
            </w:r>
          </w:p>
        </w:tc>
        <w:tc>
          <w:tcPr>
            <w:tcW w:w="0" w:type="auto"/>
            <w:vAlign w:val="center"/>
          </w:tcPr>
          <w:p w14:paraId="3FDDBF17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21.74(17.46)</w:t>
            </w:r>
          </w:p>
        </w:tc>
      </w:tr>
      <w:tr w:rsidR="006D3657" w:rsidRPr="00167BAA" w14:paraId="57908459" w14:textId="77777777" w:rsidTr="00466448">
        <w:trPr>
          <w:trHeight w:val="340"/>
        </w:trPr>
        <w:tc>
          <w:tcPr>
            <w:tcW w:w="0" w:type="auto"/>
          </w:tcPr>
          <w:p w14:paraId="35F5F364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7871321" w14:textId="77777777" w:rsidR="006D3657" w:rsidRPr="00167BAA" w:rsidRDefault="006D3657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YV</w:t>
            </w:r>
          </w:p>
        </w:tc>
        <w:tc>
          <w:tcPr>
            <w:tcW w:w="0" w:type="auto"/>
            <w:vAlign w:val="center"/>
          </w:tcPr>
          <w:p w14:paraId="53F59D9F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41.33(12.80)</w:t>
            </w:r>
          </w:p>
        </w:tc>
        <w:tc>
          <w:tcPr>
            <w:tcW w:w="0" w:type="auto"/>
            <w:vAlign w:val="center"/>
          </w:tcPr>
          <w:p w14:paraId="10ACC54A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5.48(7.00)</w:t>
            </w:r>
          </w:p>
        </w:tc>
        <w:tc>
          <w:tcPr>
            <w:tcW w:w="0" w:type="auto"/>
            <w:vAlign w:val="center"/>
          </w:tcPr>
          <w:p w14:paraId="4F196A45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71.75(12.74)</w:t>
            </w:r>
          </w:p>
        </w:tc>
        <w:tc>
          <w:tcPr>
            <w:tcW w:w="0" w:type="auto"/>
            <w:vAlign w:val="center"/>
          </w:tcPr>
          <w:p w14:paraId="1D0EB05C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23.53(11.27)</w:t>
            </w:r>
          </w:p>
        </w:tc>
      </w:tr>
      <w:tr w:rsidR="006D3657" w:rsidRPr="00167BAA" w14:paraId="29916327" w14:textId="77777777" w:rsidTr="00466448">
        <w:trPr>
          <w:trHeight w:val="340"/>
        </w:trPr>
        <w:tc>
          <w:tcPr>
            <w:tcW w:w="0" w:type="auto"/>
            <w:tcBorders>
              <w:bottom w:val="single" w:sz="4" w:space="0" w:color="auto"/>
            </w:tcBorders>
          </w:tcPr>
          <w:p w14:paraId="5E323CBF" w14:textId="77777777" w:rsidR="006D3657" w:rsidRPr="00167BAA" w:rsidRDefault="006D3657" w:rsidP="006D3657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851533D" w14:textId="77777777" w:rsidR="006D3657" w:rsidRPr="00167BAA" w:rsidRDefault="006934B2" w:rsidP="006D3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</w:t>
            </w:r>
            <w:r w:rsidR="006D3657" w:rsidRPr="00167BA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F31B8E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43.64(17.12)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7512F7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2.76(6.20)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657BA6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58.19(27.06)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9457B20" w14:textId="77777777" w:rsidR="006D3657" w:rsidRPr="00167BAA" w:rsidRDefault="006D3657" w:rsidP="006D36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167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  <w:t>NA</w:t>
            </w:r>
          </w:p>
        </w:tc>
      </w:tr>
    </w:tbl>
    <w:p w14:paraId="4995918E" w14:textId="77777777" w:rsidR="005F7057" w:rsidRDefault="00BB72EA" w:rsidP="005F7057">
      <w:pPr>
        <w:pStyle w:val="MDPI43tablefooter"/>
        <w:spacing w:after="0" w:line="240" w:lineRule="auto"/>
        <w:rPr>
          <w:rFonts w:ascii="Times New Roman" w:hAnsi="Times New Roman"/>
        </w:rPr>
      </w:pPr>
      <w:r w:rsidRPr="00167BAA">
        <w:rPr>
          <w:rFonts w:ascii="Times New Roman" w:hAnsi="Times New Roman"/>
        </w:rPr>
        <w:t>The values in brackets corres</w:t>
      </w:r>
      <w:r w:rsidR="005F7057">
        <w:rPr>
          <w:rFonts w:ascii="Times New Roman" w:hAnsi="Times New Roman"/>
        </w:rPr>
        <w:t>pond to the standard deviation</w:t>
      </w:r>
    </w:p>
    <w:p w14:paraId="09FDCBE2" w14:textId="77777777" w:rsidR="005F7057" w:rsidRDefault="00BB72EA" w:rsidP="005F7057">
      <w:pPr>
        <w:pStyle w:val="MDPI43tablefooter"/>
        <w:spacing w:after="0" w:line="240" w:lineRule="auto"/>
        <w:rPr>
          <w:rFonts w:ascii="Times New Roman" w:hAnsi="Times New Roman"/>
        </w:rPr>
      </w:pPr>
      <w:r w:rsidRPr="00167BAA">
        <w:rPr>
          <w:rFonts w:ascii="Times New Roman" w:hAnsi="Times New Roman"/>
        </w:rPr>
        <w:t>LS (low severity); MS (moderate severity); HS (h</w:t>
      </w:r>
      <w:r w:rsidR="00F30996" w:rsidRPr="00167BAA">
        <w:rPr>
          <w:rFonts w:ascii="Times New Roman" w:hAnsi="Times New Roman"/>
        </w:rPr>
        <w:t>igh sev</w:t>
      </w:r>
      <w:r w:rsidR="006934B2">
        <w:rPr>
          <w:rFonts w:ascii="Times New Roman" w:hAnsi="Times New Roman"/>
        </w:rPr>
        <w:t>erity); YV (young vegetation); OV (old</w:t>
      </w:r>
      <w:r w:rsidR="00F30996" w:rsidRPr="00167BAA">
        <w:rPr>
          <w:rFonts w:ascii="Times New Roman" w:hAnsi="Times New Roman"/>
        </w:rPr>
        <w:t xml:space="preserve"> vegetation</w:t>
      </w:r>
      <w:r w:rsidRPr="00167BAA">
        <w:rPr>
          <w:rFonts w:ascii="Times New Roman" w:hAnsi="Times New Roman"/>
        </w:rPr>
        <w:t xml:space="preserve">); </w:t>
      </w:r>
      <w:r w:rsidR="005F7057">
        <w:rPr>
          <w:rFonts w:ascii="Times New Roman" w:hAnsi="Times New Roman"/>
        </w:rPr>
        <w:t>NA (not applicable)</w:t>
      </w:r>
    </w:p>
    <w:p w14:paraId="688341AA" w14:textId="626722A6" w:rsidR="00DF0438" w:rsidRPr="00DF0438" w:rsidRDefault="000C5C67" w:rsidP="005F7057">
      <w:pPr>
        <w:pStyle w:val="MDPI43tablefoo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 dash (-) indicate</w:t>
      </w:r>
      <w:ins w:id="7" w:author="Sara Huerta" w:date="2022-06-10T08:44:00Z">
        <w:r w:rsidR="00E01BBE">
          <w:rPr>
            <w:rFonts w:ascii="Times New Roman" w:hAnsi="Times New Roman"/>
          </w:rPr>
          <w:t>s</w:t>
        </w:r>
      </w:ins>
      <w:r>
        <w:rPr>
          <w:rFonts w:ascii="Times New Roman" w:hAnsi="Times New Roman"/>
        </w:rPr>
        <w:t xml:space="preserve"> that the species is not present </w:t>
      </w:r>
    </w:p>
    <w:sectPr w:rsidR="00DF0438" w:rsidRPr="00DF0438" w:rsidSect="00DF0438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uario">
    <w15:presenceInfo w15:providerId="None" w15:userId="Usuario"/>
  </w15:person>
  <w15:person w15:author="Sara Huerta">
    <w15:presenceInfo w15:providerId="Windows Live" w15:userId="33b1d3d9c5b920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783"/>
    <w:rsid w:val="000346B2"/>
    <w:rsid w:val="0004031C"/>
    <w:rsid w:val="000C5C67"/>
    <w:rsid w:val="000F4EDC"/>
    <w:rsid w:val="0014360A"/>
    <w:rsid w:val="00143DD0"/>
    <w:rsid w:val="00167BAA"/>
    <w:rsid w:val="001A2AA4"/>
    <w:rsid w:val="001B1ADC"/>
    <w:rsid w:val="002B5C6C"/>
    <w:rsid w:val="002C511C"/>
    <w:rsid w:val="002F68A4"/>
    <w:rsid w:val="002F77A9"/>
    <w:rsid w:val="00327C5A"/>
    <w:rsid w:val="00342471"/>
    <w:rsid w:val="00377262"/>
    <w:rsid w:val="00446BB4"/>
    <w:rsid w:val="00466448"/>
    <w:rsid w:val="004717DE"/>
    <w:rsid w:val="00511D68"/>
    <w:rsid w:val="00546C5E"/>
    <w:rsid w:val="00562877"/>
    <w:rsid w:val="005F7057"/>
    <w:rsid w:val="006140E2"/>
    <w:rsid w:val="006934B2"/>
    <w:rsid w:val="006D3657"/>
    <w:rsid w:val="006E65F6"/>
    <w:rsid w:val="007164CC"/>
    <w:rsid w:val="00794378"/>
    <w:rsid w:val="00802F64"/>
    <w:rsid w:val="008810DB"/>
    <w:rsid w:val="008A4550"/>
    <w:rsid w:val="008D51F5"/>
    <w:rsid w:val="00987BE1"/>
    <w:rsid w:val="009A1783"/>
    <w:rsid w:val="009E28B5"/>
    <w:rsid w:val="00A64235"/>
    <w:rsid w:val="00AE2724"/>
    <w:rsid w:val="00B27F7E"/>
    <w:rsid w:val="00B7411E"/>
    <w:rsid w:val="00B90634"/>
    <w:rsid w:val="00BB63ED"/>
    <w:rsid w:val="00BB72EA"/>
    <w:rsid w:val="00BD7F45"/>
    <w:rsid w:val="00C0165A"/>
    <w:rsid w:val="00C83D3C"/>
    <w:rsid w:val="00CD0095"/>
    <w:rsid w:val="00D21AF5"/>
    <w:rsid w:val="00D765E2"/>
    <w:rsid w:val="00DB62B2"/>
    <w:rsid w:val="00DF0438"/>
    <w:rsid w:val="00DF1DFF"/>
    <w:rsid w:val="00E01715"/>
    <w:rsid w:val="00E01BBE"/>
    <w:rsid w:val="00E17821"/>
    <w:rsid w:val="00E2295E"/>
    <w:rsid w:val="00E677CA"/>
    <w:rsid w:val="00E95D2D"/>
    <w:rsid w:val="00EE606B"/>
    <w:rsid w:val="00F20062"/>
    <w:rsid w:val="00F30996"/>
    <w:rsid w:val="00F54CCE"/>
    <w:rsid w:val="00F70143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EE35"/>
  <w15:chartTrackingRefBased/>
  <w15:docId w15:val="{E6924CA5-2DD1-4EC3-A92A-0192F180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7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A1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4664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MDPI41tablecaption">
    <w:name w:val="MDPI_4.1_table_caption"/>
    <w:basedOn w:val="Normal"/>
    <w:qFormat/>
    <w:rsid w:val="00466448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Normal"/>
    <w:qFormat/>
    <w:rsid w:val="00466448"/>
    <w:pPr>
      <w:spacing w:before="0"/>
      <w:ind w:left="0" w:right="0"/>
    </w:pPr>
  </w:style>
  <w:style w:type="paragraph" w:customStyle="1" w:styleId="MDPI21heading1">
    <w:name w:val="MDPI_2.1_heading1"/>
    <w:qFormat/>
    <w:rsid w:val="00F20062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character" w:styleId="Nmerodelnea">
    <w:name w:val="line number"/>
    <w:basedOn w:val="Fuentedeprrafopredeter"/>
    <w:uiPriority w:val="99"/>
    <w:semiHidden/>
    <w:unhideWhenUsed/>
    <w:rsid w:val="00DF0438"/>
  </w:style>
  <w:style w:type="paragraph" w:customStyle="1" w:styleId="MDPI22heading2">
    <w:name w:val="MDPI_2.2_heading2"/>
    <w:qFormat/>
    <w:rsid w:val="00562877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paragraph" w:styleId="Revisin">
    <w:name w:val="Revision"/>
    <w:hidden/>
    <w:uiPriority w:val="99"/>
    <w:semiHidden/>
    <w:rsid w:val="00E01B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566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Sara Huerta</cp:lastModifiedBy>
  <cp:revision>35</cp:revision>
  <dcterms:created xsi:type="dcterms:W3CDTF">2021-04-15T08:35:00Z</dcterms:created>
  <dcterms:modified xsi:type="dcterms:W3CDTF">2022-06-10T06:44:00Z</dcterms:modified>
</cp:coreProperties>
</file>