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3C254" w14:textId="77777777" w:rsidR="00DF2C55" w:rsidRDefault="00DF2C55" w:rsidP="00DF2C5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7647248"/>
      <w:bookmarkStart w:id="1" w:name="_Hlk217549499"/>
      <w:bookmarkStart w:id="2" w:name="_Hlk193465083"/>
      <w:r w:rsidRPr="00DF2C55">
        <w:rPr>
          <w:rFonts w:ascii="Times New Roman" w:hAnsi="Times New Roman" w:cs="Times New Roman"/>
          <w:b/>
          <w:bCs/>
          <w:sz w:val="24"/>
          <w:szCs w:val="24"/>
        </w:rPr>
        <w:t>Long-term forest understory recovery and tradeoffs in response to prescribed fire return interval</w:t>
      </w:r>
      <w:bookmarkEnd w:id="0"/>
      <w:r w:rsidRPr="00DF2C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4AD61C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DA694" w14:textId="77777777" w:rsidR="00DF2C55" w:rsidRDefault="00DF2C55" w:rsidP="00DF2C5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17550171"/>
      <w:bookmarkEnd w:id="1"/>
      <w:r w:rsidRPr="75A9150A">
        <w:rPr>
          <w:rFonts w:ascii="Times New Roman" w:hAnsi="Times New Roman" w:cs="Times New Roman"/>
          <w:b/>
          <w:bCs/>
          <w:sz w:val="24"/>
          <w:szCs w:val="24"/>
        </w:rPr>
        <w:t>Appendix 1: Understory Results</w:t>
      </w:r>
    </w:p>
    <w:bookmarkEnd w:id="3"/>
    <w:p w14:paraId="5652B7DA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40DE6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4" w:name="_Hlk217549169"/>
      <w:bookmarkStart w:id="5" w:name="_Hlk203641062"/>
      <w:r w:rsidRPr="00DF2C55">
        <w:rPr>
          <w:rFonts w:ascii="Times New Roman" w:hAnsi="Times New Roman" w:cs="Times New Roman"/>
          <w:sz w:val="24"/>
          <w:szCs w:val="24"/>
        </w:rPr>
        <w:t>Becky K. Kerns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DF2C55">
        <w:rPr>
          <w:rFonts w:ascii="Times New Roman" w:hAnsi="Times New Roman" w:cs="Times New Roman"/>
          <w:sz w:val="24"/>
          <w:szCs w:val="24"/>
        </w:rPr>
        <w:t>, Gregg Riegel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F2C55">
        <w:rPr>
          <w:rFonts w:ascii="Times New Roman" w:hAnsi="Times New Roman" w:cs="Times New Roman"/>
          <w:sz w:val="24"/>
          <w:szCs w:val="24"/>
        </w:rPr>
        <w:t>, Nathan M. Wade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3,1</w:t>
      </w:r>
      <w:r w:rsidRPr="00DF2C55">
        <w:rPr>
          <w:rFonts w:ascii="Times New Roman" w:hAnsi="Times New Roman" w:cs="Times New Roman"/>
          <w:sz w:val="24"/>
          <w:szCs w:val="24"/>
        </w:rPr>
        <w:t>, Deborah G. Nemens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F2C55">
        <w:rPr>
          <w:rFonts w:ascii="Times New Roman" w:hAnsi="Times New Roman" w:cs="Times New Roman"/>
          <w:sz w:val="24"/>
          <w:szCs w:val="24"/>
        </w:rPr>
        <w:t>, Claire M. Tortorelli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1,6</w:t>
      </w:r>
      <w:r w:rsidRPr="00DF2C55">
        <w:rPr>
          <w:rFonts w:ascii="Times New Roman" w:hAnsi="Times New Roman" w:cs="Times New Roman"/>
          <w:sz w:val="24"/>
          <w:szCs w:val="24"/>
        </w:rPr>
        <w:t>, Danielle H. Berger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3,7</w:t>
      </w:r>
      <w:r w:rsidRPr="00DF2C55">
        <w:rPr>
          <w:rFonts w:ascii="Times New Roman" w:hAnsi="Times New Roman" w:cs="Times New Roman"/>
          <w:sz w:val="24"/>
          <w:szCs w:val="24"/>
        </w:rPr>
        <w:t>, Maureen C. Kennedy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DF2C55">
        <w:rPr>
          <w:rFonts w:ascii="Times New Roman" w:hAnsi="Times New Roman" w:cs="Times New Roman"/>
          <w:sz w:val="24"/>
          <w:szCs w:val="24"/>
        </w:rPr>
        <w:t>, G. L. Williams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F2C55">
        <w:rPr>
          <w:rFonts w:ascii="Times New Roman" w:hAnsi="Times New Roman" w:cs="Times New Roman"/>
          <w:sz w:val="24"/>
          <w:szCs w:val="24"/>
        </w:rPr>
        <w:t>, Susan Prichard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F2C55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4"/>
    <w:p w14:paraId="1F75F305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AF8BEB7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6" w:name="_Hlk217549205"/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F2C55">
        <w:rPr>
          <w:rFonts w:ascii="Times New Roman" w:hAnsi="Times New Roman" w:cs="Times New Roman"/>
          <w:sz w:val="24"/>
          <w:szCs w:val="24"/>
        </w:rPr>
        <w:t xml:space="preserve"> USDA Forest Service, Pacific Northwest Research Station, </w:t>
      </w:r>
      <w:proofErr w:type="spellStart"/>
      <w:r w:rsidRPr="00DF2C55">
        <w:rPr>
          <w:rFonts w:ascii="Times New Roman" w:hAnsi="Times New Roman" w:cs="Times New Roman"/>
          <w:sz w:val="24"/>
          <w:szCs w:val="24"/>
        </w:rPr>
        <w:t>Corvallis,</w:t>
      </w:r>
      <w:proofErr w:type="spellEnd"/>
      <w:r w:rsidRPr="00DF2C55">
        <w:rPr>
          <w:rFonts w:ascii="Times New Roman" w:hAnsi="Times New Roman" w:cs="Times New Roman"/>
          <w:sz w:val="24"/>
          <w:szCs w:val="24"/>
        </w:rPr>
        <w:t xml:space="preserve"> OR, USA </w:t>
      </w:r>
    </w:p>
    <w:p w14:paraId="03B9394B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F2C55">
        <w:rPr>
          <w:rFonts w:ascii="Times New Roman" w:hAnsi="Times New Roman" w:cs="Times New Roman"/>
          <w:sz w:val="24"/>
          <w:szCs w:val="24"/>
        </w:rPr>
        <w:t xml:space="preserve"> USDA Forest Service, Pacific Northwest Region, Bend, OR, USA</w:t>
      </w:r>
    </w:p>
    <w:p w14:paraId="73D7984F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F2C55">
        <w:rPr>
          <w:rFonts w:ascii="Times New Roman" w:hAnsi="Times New Roman" w:cs="Times New Roman"/>
          <w:sz w:val="24"/>
          <w:szCs w:val="24"/>
        </w:rPr>
        <w:t xml:space="preserve"> USDA Forest Service, Pacific Northwest Research Station and Oak Ridge Institute for Science and Education, Oak Ridge, TN, USA</w:t>
      </w:r>
    </w:p>
    <w:p w14:paraId="30FAF308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F2C55">
        <w:rPr>
          <w:rFonts w:ascii="Times New Roman" w:hAnsi="Times New Roman" w:cs="Times New Roman"/>
          <w:sz w:val="24"/>
          <w:szCs w:val="24"/>
        </w:rPr>
        <w:t xml:space="preserve"> Current affiliation: Department of Forest Ecosystems and Society, Oregon State University, </w:t>
      </w:r>
      <w:proofErr w:type="spellStart"/>
      <w:r w:rsidRPr="00DF2C55">
        <w:rPr>
          <w:rFonts w:ascii="Times New Roman" w:hAnsi="Times New Roman" w:cs="Times New Roman"/>
          <w:sz w:val="24"/>
          <w:szCs w:val="24"/>
        </w:rPr>
        <w:t>Corvallis,</w:t>
      </w:r>
      <w:proofErr w:type="spellEnd"/>
      <w:r w:rsidRPr="00DF2C55">
        <w:rPr>
          <w:rFonts w:ascii="Times New Roman" w:hAnsi="Times New Roman" w:cs="Times New Roman"/>
          <w:sz w:val="24"/>
          <w:szCs w:val="24"/>
        </w:rPr>
        <w:t xml:space="preserve"> OR, USA</w:t>
      </w:r>
    </w:p>
    <w:p w14:paraId="264A35C7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F2C55">
        <w:rPr>
          <w:rFonts w:ascii="Times New Roman" w:hAnsi="Times New Roman" w:cs="Times New Roman"/>
          <w:sz w:val="24"/>
          <w:szCs w:val="24"/>
        </w:rPr>
        <w:t xml:space="preserve"> University of Washington, School of Environmental and Forest Sciences, Seattle, WA, USA</w:t>
      </w:r>
    </w:p>
    <w:p w14:paraId="07FDCBCB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DF2C55">
        <w:rPr>
          <w:rFonts w:ascii="Times New Roman" w:hAnsi="Times New Roman" w:cs="Times New Roman"/>
          <w:sz w:val="24"/>
          <w:szCs w:val="24"/>
        </w:rPr>
        <w:t xml:space="preserve"> USDA Forest Service, Pacific Northwest Research Station, </w:t>
      </w:r>
      <w:proofErr w:type="spellStart"/>
      <w:r w:rsidRPr="00DF2C55">
        <w:rPr>
          <w:rFonts w:ascii="Times New Roman" w:hAnsi="Times New Roman" w:cs="Times New Roman"/>
          <w:sz w:val="24"/>
          <w:szCs w:val="24"/>
        </w:rPr>
        <w:t>Corvallis,</w:t>
      </w:r>
      <w:proofErr w:type="spellEnd"/>
      <w:r w:rsidRPr="00DF2C55">
        <w:rPr>
          <w:rFonts w:ascii="Times New Roman" w:hAnsi="Times New Roman" w:cs="Times New Roman"/>
          <w:sz w:val="24"/>
          <w:szCs w:val="24"/>
        </w:rPr>
        <w:t xml:space="preserve"> OR, USA and Oregon State University, </w:t>
      </w:r>
      <w:proofErr w:type="spellStart"/>
      <w:r w:rsidRPr="00DF2C55">
        <w:rPr>
          <w:rFonts w:ascii="Times New Roman" w:hAnsi="Times New Roman" w:cs="Times New Roman"/>
          <w:sz w:val="24"/>
          <w:szCs w:val="24"/>
        </w:rPr>
        <w:t>Corvallis,</w:t>
      </w:r>
      <w:proofErr w:type="spellEnd"/>
      <w:r w:rsidRPr="00DF2C55">
        <w:rPr>
          <w:rFonts w:ascii="Times New Roman" w:hAnsi="Times New Roman" w:cs="Times New Roman"/>
          <w:sz w:val="24"/>
          <w:szCs w:val="24"/>
        </w:rPr>
        <w:t xml:space="preserve"> OR</w:t>
      </w:r>
    </w:p>
    <w:p w14:paraId="2E7FDC93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 xml:space="preserve">7 </w:t>
      </w:r>
      <w:r w:rsidRPr="00DF2C55">
        <w:rPr>
          <w:rFonts w:ascii="Times New Roman" w:hAnsi="Times New Roman" w:cs="Times New Roman"/>
          <w:sz w:val="24"/>
          <w:szCs w:val="24"/>
        </w:rPr>
        <w:t>Current affiliation: University of Minnesota, St. Paul, MN, USA</w:t>
      </w:r>
    </w:p>
    <w:p w14:paraId="7A3DC539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DF2C55">
        <w:rPr>
          <w:rFonts w:ascii="Times New Roman" w:hAnsi="Times New Roman" w:cs="Times New Roman"/>
          <w:sz w:val="24"/>
          <w:szCs w:val="24"/>
        </w:rPr>
        <w:t xml:space="preserve"> University of Washington Tacoma, Department of Sciences and Mathematics, Tacoma WA, USA</w:t>
      </w:r>
    </w:p>
    <w:p w14:paraId="2EC40309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</w:rPr>
        <w:t>*Correspondence</w:t>
      </w:r>
    </w:p>
    <w:p w14:paraId="30B53654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</w:rPr>
        <w:t>Becky K. Kerns</w:t>
      </w:r>
    </w:p>
    <w:p w14:paraId="32F207FD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</w:rPr>
        <w:t>Becky.Kerns@usda.gov</w:t>
      </w:r>
    </w:p>
    <w:bookmarkEnd w:id="2"/>
    <w:bookmarkEnd w:id="5"/>
    <w:bookmarkEnd w:id="6"/>
    <w:p w14:paraId="333B304A" w14:textId="40A4EF32" w:rsidR="001D0BF9" w:rsidRPr="00F337C9" w:rsidRDefault="001D0BF9" w:rsidP="009F55F5">
      <w:pPr>
        <w:rPr>
          <w:rFonts w:ascii="Times New Roman" w:hAnsi="Times New Roman" w:cs="Times New Roman"/>
          <w:sz w:val="24"/>
          <w:szCs w:val="24"/>
        </w:rPr>
      </w:pPr>
    </w:p>
    <w:p w14:paraId="79F0D630" w14:textId="10DD29B9" w:rsidR="009F55F5" w:rsidRPr="00BF1AC7" w:rsidRDefault="00500365" w:rsidP="009F55F5">
      <w:pPr>
        <w:rPr>
          <w:rFonts w:ascii="Times New Roman" w:hAnsi="Times New Roman" w:cs="Times New Roman"/>
          <w:sz w:val="24"/>
          <w:szCs w:val="24"/>
        </w:rPr>
      </w:pPr>
      <w:r w:rsidRPr="79D0094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1 </w:t>
      </w:r>
      <w:r w:rsidR="009F55F5" w:rsidRPr="00500365">
        <w:rPr>
          <w:rFonts w:ascii="Times New Roman" w:hAnsi="Times New Roman" w:cs="Times New Roman"/>
          <w:b/>
          <w:bCs/>
          <w:sz w:val="24"/>
          <w:szCs w:val="24"/>
        </w:rPr>
        <w:t>Table 1.</w:t>
      </w:r>
      <w:r w:rsidR="009F55F5" w:rsidRPr="00BF1AC7">
        <w:rPr>
          <w:rFonts w:ascii="Times New Roman" w:hAnsi="Times New Roman" w:cs="Times New Roman"/>
          <w:sz w:val="24"/>
          <w:szCs w:val="24"/>
        </w:rPr>
        <w:t xml:space="preserve"> Complete understory species </w:t>
      </w:r>
      <w:r w:rsidR="00634777">
        <w:rPr>
          <w:rFonts w:ascii="Times New Roman" w:hAnsi="Times New Roman" w:cs="Times New Roman"/>
          <w:sz w:val="24"/>
          <w:szCs w:val="24"/>
        </w:rPr>
        <w:t xml:space="preserve">list </w:t>
      </w:r>
      <w:r w:rsidR="00E17E8D">
        <w:rPr>
          <w:rFonts w:ascii="Times New Roman" w:hAnsi="Times New Roman" w:cs="Times New Roman"/>
          <w:sz w:val="24"/>
          <w:szCs w:val="24"/>
        </w:rPr>
        <w:t>from the</w:t>
      </w:r>
      <w:r w:rsidR="009F55F5" w:rsidRPr="00BF1AC7">
        <w:rPr>
          <w:rFonts w:ascii="Times New Roman" w:hAnsi="Times New Roman" w:cs="Times New Roman"/>
          <w:sz w:val="24"/>
          <w:szCs w:val="24"/>
        </w:rPr>
        <w:t xml:space="preserve"> Metolius RN</w:t>
      </w:r>
      <w:r w:rsidR="00634777">
        <w:rPr>
          <w:rFonts w:ascii="Times New Roman" w:hAnsi="Times New Roman" w:cs="Times New Roman"/>
          <w:sz w:val="24"/>
          <w:szCs w:val="24"/>
        </w:rPr>
        <w:t xml:space="preserve">A based on </w:t>
      </w:r>
      <w:r w:rsidR="00E17E8D">
        <w:rPr>
          <w:rFonts w:ascii="Times New Roman" w:hAnsi="Times New Roman" w:cs="Times New Roman"/>
          <w:sz w:val="24"/>
          <w:szCs w:val="24"/>
        </w:rPr>
        <w:t xml:space="preserve">1997, 2001/03, 2007, 2011/13, 2015, and 2023. </w:t>
      </w:r>
      <w:r w:rsidR="001234D5">
        <w:rPr>
          <w:rFonts w:ascii="Times New Roman" w:hAnsi="Times New Roman" w:cs="Times New Roman"/>
          <w:sz w:val="24"/>
          <w:szCs w:val="24"/>
        </w:rPr>
        <w:t xml:space="preserve">Species </w:t>
      </w:r>
      <w:r w:rsidR="00634777">
        <w:rPr>
          <w:rFonts w:ascii="Times New Roman" w:hAnsi="Times New Roman" w:cs="Times New Roman"/>
          <w:sz w:val="24"/>
          <w:szCs w:val="24"/>
        </w:rPr>
        <w:t>and</w:t>
      </w:r>
      <w:r w:rsidR="001234D5">
        <w:rPr>
          <w:rFonts w:ascii="Times New Roman" w:hAnsi="Times New Roman" w:cs="Times New Roman"/>
          <w:sz w:val="24"/>
          <w:szCs w:val="24"/>
        </w:rPr>
        <w:t xml:space="preserve"> groups </w:t>
      </w:r>
      <w:r w:rsidR="009F55F5">
        <w:rPr>
          <w:rFonts w:ascii="Times New Roman" w:hAnsi="Times New Roman" w:cs="Times New Roman"/>
          <w:sz w:val="24"/>
          <w:szCs w:val="24"/>
        </w:rPr>
        <w:t>used for analysis</w:t>
      </w:r>
      <w:r w:rsidR="001234D5">
        <w:rPr>
          <w:rFonts w:ascii="Times New Roman" w:hAnsi="Times New Roman" w:cs="Times New Roman"/>
          <w:sz w:val="24"/>
          <w:szCs w:val="24"/>
        </w:rPr>
        <w:t xml:space="preserve"> </w:t>
      </w:r>
      <w:r w:rsidR="00634777">
        <w:rPr>
          <w:rFonts w:ascii="Times New Roman" w:hAnsi="Times New Roman" w:cs="Times New Roman"/>
          <w:sz w:val="24"/>
          <w:szCs w:val="24"/>
        </w:rPr>
        <w:t>are</w:t>
      </w:r>
      <w:r w:rsidR="001234D5">
        <w:rPr>
          <w:rFonts w:ascii="Times New Roman" w:hAnsi="Times New Roman" w:cs="Times New Roman"/>
          <w:sz w:val="24"/>
          <w:szCs w:val="24"/>
        </w:rPr>
        <w:t xml:space="preserve"> bold</w:t>
      </w:r>
      <w:r w:rsidR="009F55F5">
        <w:rPr>
          <w:rFonts w:ascii="Times New Roman" w:hAnsi="Times New Roman" w:cs="Times New Roman"/>
          <w:sz w:val="24"/>
          <w:szCs w:val="24"/>
        </w:rPr>
        <w:t xml:space="preserve">. </w:t>
      </w:r>
      <w:r w:rsidR="009F55F5" w:rsidRPr="00BF1AC7">
        <w:rPr>
          <w:rFonts w:ascii="Times New Roman" w:hAnsi="Times New Roman" w:cs="Times New Roman"/>
          <w:sz w:val="24"/>
          <w:szCs w:val="24"/>
        </w:rPr>
        <w:t xml:space="preserve">USDA plant codes, scientific names, and common names are </w:t>
      </w:r>
      <w:r w:rsidR="009F55F5">
        <w:rPr>
          <w:rFonts w:ascii="Times New Roman" w:hAnsi="Times New Roman" w:cs="Times New Roman"/>
          <w:sz w:val="24"/>
          <w:szCs w:val="24"/>
        </w:rPr>
        <w:t xml:space="preserve">based on </w:t>
      </w:r>
      <w:r w:rsidR="009F55F5" w:rsidRPr="00BF1AC7">
        <w:rPr>
          <w:rFonts w:ascii="Times New Roman" w:hAnsi="Times New Roman" w:cs="Times New Roman"/>
          <w:sz w:val="24"/>
          <w:szCs w:val="24"/>
        </w:rPr>
        <w:t>the USDA Plants Database</w:t>
      </w:r>
      <w:r w:rsidR="009F55F5">
        <w:rPr>
          <w:rFonts w:ascii="Times New Roman" w:hAnsi="Times New Roman" w:cs="Times New Roman"/>
          <w:sz w:val="24"/>
          <w:szCs w:val="24"/>
        </w:rPr>
        <w:t xml:space="preserve"> (May 2024, </w:t>
      </w:r>
      <w:r w:rsidR="009F55F5" w:rsidRPr="00CF0231">
        <w:rPr>
          <w:rFonts w:ascii="Times New Roman" w:hAnsi="Times New Roman" w:cs="Times New Roman"/>
          <w:sz w:val="24"/>
          <w:szCs w:val="24"/>
        </w:rPr>
        <w:t>https://plants.usda.gov/</w:t>
      </w:r>
      <w:r w:rsidR="009F55F5">
        <w:rPr>
          <w:rFonts w:ascii="Times New Roman" w:hAnsi="Times New Roman" w:cs="Times New Roman"/>
          <w:sz w:val="24"/>
          <w:szCs w:val="24"/>
        </w:rPr>
        <w:t>)</w:t>
      </w:r>
      <w:r w:rsidR="009F55F5" w:rsidRPr="00BF1AC7">
        <w:rPr>
          <w:rFonts w:ascii="Times New Roman" w:hAnsi="Times New Roman" w:cs="Times New Roman"/>
          <w:sz w:val="24"/>
          <w:szCs w:val="24"/>
        </w:rPr>
        <w:t>.</w:t>
      </w:r>
      <w:r w:rsidR="009F55F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000" w:type="dxa"/>
        <w:tblLook w:val="04A0" w:firstRow="1" w:lastRow="0" w:firstColumn="1" w:lastColumn="0" w:noHBand="0" w:noVBand="1"/>
      </w:tblPr>
      <w:tblGrid>
        <w:gridCol w:w="3870"/>
        <w:gridCol w:w="1260"/>
        <w:gridCol w:w="2430"/>
        <w:gridCol w:w="1440"/>
      </w:tblGrid>
      <w:tr w:rsidR="009F55F5" w:rsidRPr="00BF1AC7" w14:paraId="5769F10A" w14:textId="77777777" w:rsidTr="1C3E7299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755E514" w14:textId="31FABDF6" w:rsidR="009F55F5" w:rsidRPr="00336379" w:rsidRDefault="00C14778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Plant group/species name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14:paraId="2541EAA3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USDA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ode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14:paraId="6CD335CB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Common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ame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14:paraId="7DC3B0FE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Native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tatus</w:t>
            </w:r>
          </w:p>
        </w:tc>
      </w:tr>
      <w:tr w:rsidR="009F55F5" w:rsidRPr="00BF1AC7" w14:paraId="341AFE98" w14:textId="77777777" w:rsidTr="1C3E7299">
        <w:trPr>
          <w:trHeight w:val="300"/>
        </w:trPr>
        <w:tc>
          <w:tcPr>
            <w:tcW w:w="3870" w:type="dxa"/>
            <w:tcBorders>
              <w:left w:val="nil"/>
              <w:bottom w:val="nil"/>
              <w:right w:val="nil"/>
            </w:tcBorders>
          </w:tcPr>
          <w:p w14:paraId="1650F4B6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Bitterbrush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Purshia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tridentata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3AC8A90F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PUTR2</w:t>
            </w:r>
          </w:p>
        </w:tc>
        <w:tc>
          <w:tcPr>
            <w:tcW w:w="2430" w:type="dxa"/>
            <w:tcBorders>
              <w:left w:val="nil"/>
              <w:bottom w:val="nil"/>
              <w:right w:val="nil"/>
            </w:tcBorders>
            <w:noWrap/>
            <w:hideMark/>
          </w:tcPr>
          <w:p w14:paraId="3F0A6E1B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Antelope bitterbrush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noWrap/>
            <w:hideMark/>
          </w:tcPr>
          <w:p w14:paraId="0E2ECA7E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6C8B7829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AA5D740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Snowbrush</w:t>
            </w: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 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Ceanothus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velutinus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F776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CEVE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4C3B8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Snowbrush ceanothus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55C1D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3880D24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73C6480" w14:textId="5D3390D4" w:rsidR="009F55F5" w:rsidRPr="001234D5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234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Other Shrub</w:t>
            </w:r>
            <w:r w:rsidR="0063477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E856CB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690D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FAC46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F55F5" w:rsidRPr="00BF1AC7" w14:paraId="387AD21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110716B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Amelanchier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alnifolia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BFE7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AMAL2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E3150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Saskatoon serviceberry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69D3C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1860EC0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ADAF7F9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Arctostaphylos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patula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8051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ARPA6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72F73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Greenleaf manzanita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41330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48100DB2" w14:paraId="5540FE81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2AB1C47" w14:textId="4C908754" w:rsidR="48100DB2" w:rsidRDefault="00E467A4" w:rsidP="00E467A4">
            <w:pPr>
              <w:spacing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Chrysolepis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chrysophylla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FC749" w14:textId="27490DFA" w:rsidR="48100DB2" w:rsidRDefault="48100DB2" w:rsidP="48100DB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48100D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CHCH7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8781A" w14:textId="79139AA3" w:rsidR="48100DB2" w:rsidRDefault="48100DB2" w:rsidP="48100DB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48100D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Giant chin</w:t>
            </w:r>
            <w:r w:rsidR="00E467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qua</w:t>
            </w:r>
            <w:r w:rsidRPr="48100D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pin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4FD50" w14:textId="3A09E25C" w:rsidR="48100DB2" w:rsidRDefault="48100DB2" w:rsidP="48100DB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48100D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Native</w:t>
            </w:r>
          </w:p>
        </w:tc>
      </w:tr>
      <w:tr w:rsidR="009F55F5" w:rsidRPr="00BF1AC7" w14:paraId="5B25935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94CCA33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Chrysothamnus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viscidiflorus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5DCB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CHVI8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06E2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Yellow rabbitbrush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ED81C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3B9B5A52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B938CA3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Ericameria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bloomeri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71CFB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ERBL2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FCC3C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Rabbitbrush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AE7CC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2629AAC3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1E4D421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Juniperus communis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AD5BF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JUCO6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6DF78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Common juniper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7EBB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7C3142D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788BCEE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Prunus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emarginata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4B1E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8E026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Bitter cherry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C02B8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4990CB85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CB4E827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Prunus virginiana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ADBA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PRVI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9C4C6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Chokecherry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ECCB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DB9EF84" w14:paraId="0639D602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8AFDE55" w14:textId="7DF034AA" w:rsidR="0DB9EF84" w:rsidRDefault="0DB9EF84" w:rsidP="00E17E8D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DB9EF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Ribes </w:t>
            </w:r>
            <w:proofErr w:type="spellStart"/>
            <w:r w:rsidRPr="0DB9EF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cereum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96ED6" w14:textId="3A3B1DC2" w:rsidR="0DB9EF84" w:rsidRDefault="0DB9EF84" w:rsidP="00E17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DB9EF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RICE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C608B" w14:textId="080ACBFA" w:rsidR="0DB9EF84" w:rsidRDefault="0DB9EF84" w:rsidP="00E17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DB9EF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Wax currant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2F923" w14:textId="1C008356" w:rsidR="0DB9EF84" w:rsidRDefault="0DB9EF84" w:rsidP="00E17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DB9EF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Native</w:t>
            </w:r>
          </w:p>
        </w:tc>
      </w:tr>
      <w:tr w:rsidR="009F55F5" w:rsidRPr="00BF1AC7" w14:paraId="36CE2390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2DC7FE3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Ribes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montigenum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307BF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RIMO2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D13E4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Gooseberry currant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0BBB7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127B9918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D371B1D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Rosa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gymnocarpa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7EC2B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ROGY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C1625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Dwarf rose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A723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36A0FAE5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BCCF603" w14:textId="65544891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Rosa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woodsii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06967A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ROWO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C7817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Woods’ rose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BD8B97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Native </w:t>
            </w:r>
          </w:p>
        </w:tc>
      </w:tr>
      <w:tr w:rsidR="009F55F5" w:rsidRPr="00BF1AC7" w14:paraId="1722054D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8C5F144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Symphoricarpos albus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5A1E2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SYAL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02F53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Common snowberry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43CED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6DACD028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F4ED4E6" w14:textId="5AA31845" w:rsidR="009F55F5" w:rsidRPr="00336379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105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336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hizomatous forb</w:t>
            </w:r>
            <w:r w:rsidR="00D42A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r w:rsidR="00B50E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fern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A327B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F51A0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B692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F55F5" w:rsidRPr="00BF1AC7" w14:paraId="15112498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9BA7F14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Achillea millefolium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9E614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ACMI2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C4F80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Common yarrow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2D13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5FC273B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DB58720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Anaphalis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margaritacea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DC166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ANMA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139AD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Pearly everlasting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E709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0FED05B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1DF623E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Apocynum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androsaemifolium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8C808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APAN2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E96C5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Spreading dogbane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B08CB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66DA46A5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30169F8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Apocynum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cannabinum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B07D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APCA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7A3A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Indianhemp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E4FDA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5096238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E2AEEFD" w14:textId="07116DED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Chamerion angustifolium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ssp.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F18EF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CHANA2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C451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Fireweed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27883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E467A4" w:rsidRPr="00BF1AC7" w14:paraId="636EFABE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CCD4C32" w14:textId="42B2CFF9" w:rsidR="00E467A4" w:rsidRPr="00BF1AC7" w:rsidRDefault="00E467A4" w:rsidP="00E467A4">
            <w:p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angustifolium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10349" w14:textId="77777777" w:rsidR="00E467A4" w:rsidRPr="00BF1AC7" w:rsidRDefault="00E467A4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801BA" w14:textId="77777777" w:rsidR="00E467A4" w:rsidRPr="00BF1AC7" w:rsidRDefault="00E467A4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7204D" w14:textId="77777777" w:rsidR="00E467A4" w:rsidRPr="00BF1AC7" w:rsidRDefault="00E467A4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F55F5" w:rsidRPr="00BF1AC7" w14:paraId="1F36EAB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ADE38D4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Chimaphila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menziesii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6F2BC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CHME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AE85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Little prince's pine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04DD6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76126D45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8D7AF33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Chimaphila umbellate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8F1E6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CHUM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4CB23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Prince's pine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1DB9A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12574DA9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BF6F776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Comandra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umbellate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04C67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COUM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FB96D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Bastard toadflax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9524D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02DB31C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A4AFF46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Kelloggia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galioides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FE0B7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KEGA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CC6D7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Milk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kelloggia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4F155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D92C36E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171B3F8" w14:textId="5EEF5F66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Lathyrus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lanszwertii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var.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lanszwertii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21A24" w14:textId="202BB6AF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LALAL2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81CA3E" w14:textId="480C0DE6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Nevada sweet pea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88D54" w14:textId="117DFE7C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9114531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E128334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Moehringia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macrophylla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033C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MOMA3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FAB5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Largeleaf sandwort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C219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162E55DB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6985081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Pteridium aquilinum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var.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pubescens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5275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PTAQP2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2796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Western brackenfern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89E5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15C51A1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9D39E3D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Scutellaria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nana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A64C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SCNA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7E46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Dwarf skullcap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133C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2F4A267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DB45C63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Silene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menziesii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9261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SIME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64DC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Menzies' campion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322A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05719222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E0733D1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Stephanomeria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lactucina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BB01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STLA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E5F8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Lettuce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wirelettuce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3B8B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D2C14B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0FFD36D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Stephanomeria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sp.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EFBD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STEPH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FB7F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Wirelettuce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1C1F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0E07D1B8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F24DDAB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Trientalis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borealis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8D3B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TRBO2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00C2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Starflower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EC56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225267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8064617" w14:textId="43A1F26C" w:rsidR="00B13A49" w:rsidRPr="00336379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105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336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on-rhizomatous forb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BBBD1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2FCC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8C9D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13A49" w:rsidRPr="00BF1AC7" w14:paraId="6BCC6859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57815A2" w14:textId="6BE67828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Agoseris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glauca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E2AE9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AGGL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075F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Pale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agoseris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C9D3B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B1411C2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BCC201C" w14:textId="039C8534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Antennaria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argenea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89CB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ANAR5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15B2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Pale pussytoes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2708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4EF9C248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BFA1F15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Antennaria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geyeri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7602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ANGE3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0142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Pinewoods pussytoes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101A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428523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44FBBA3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Balsamorhiza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sagittata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E4AE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BASA3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BA4C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Arrowleaf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balsamroot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E517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A261F06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9E7F2B6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Castilleja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applegate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6EFF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CAAP4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05A8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Wavyleaf Indian paintbrush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EB72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027043A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38115AD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Castilleja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linariifolia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9684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CALI4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29B9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Wyoming Indian paintbrush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7353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F19A4EE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7E08057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Cynoglossum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occidentale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84A3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CYOC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340AC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Western hound's tongue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4DE8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45D338C6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9FFD6FB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Eriogonum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umbellatum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71ED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ERUM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71F2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sulphur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-flower buckwheat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22CF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042BBF3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335DD3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Eriophyllum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lanatum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5812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ERLA6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8385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Common woolly sunflower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5470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476EF44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CCDD0AC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Fragaria virginiana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B167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FRVI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9FE7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Virginia strawberry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310C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143805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1C5E928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Hieracium sp.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E7B1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HIERA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63B1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Hawkweed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spp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4B6B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0E02771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5A0A530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Horkelia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fusca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DF2D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HOFU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9D1C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Pinewoods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horkelia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0ED6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17D906F8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F5F7182" w14:textId="66559733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Lupinus caudatus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28308" w14:textId="7C9670AA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LUCA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9BEF1" w14:textId="326D349A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Tailcup lupine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F1943" w14:textId="2287C1C0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2B0D0F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BBCFAD0" w14:textId="4D20B95E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Lupinus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leucophyllus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ssp.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erectus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EEB11D" w14:textId="7B742416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LULEE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D7E2D" w14:textId="31995123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Velvet lupine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E599D" w14:textId="61CA69FB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AB2FB8E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313A8BD" w14:textId="3CBCD1B5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Machaeranthera</w:t>
            </w:r>
            <w:proofErr w:type="spellEnd"/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canescens</w:t>
            </w:r>
            <w:proofErr w:type="spellEnd"/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ssp</w:t>
            </w:r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. </w:t>
            </w:r>
            <w:proofErr w:type="spellStart"/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canescens</w:t>
            </w:r>
            <w:proofErr w:type="spellEnd"/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D205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MACAS3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EA6F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Shasta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tansyaster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800C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6F257D1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08E7873" w14:textId="32C5DE94" w:rsidR="00B13A49" w:rsidRPr="4B18BE56" w:rsidRDefault="00B13A49" w:rsidP="00B13A49">
            <w:p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var.</w:t>
            </w:r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shastensis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FB68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A68A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8EBCE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13A49" w:rsidRPr="00BF1AC7" w14:paraId="73B7514E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F695CF1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Montia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parvifolia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F41A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MOPA2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73F3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Littleleaf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minerslettuce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0479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FB03A8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B04A5EF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Penstemon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eriantherus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EC91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48C2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Fuzzytongue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penstemon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0D10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1F0880E7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6C35632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Penstemon humilis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E724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PEHU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253B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Low beardtongue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2C2D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E394534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D4D2C64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Phacelia hastata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CEC5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PHHA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2C02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Silverleaf phacelia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2AB7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AEDEACD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620CC94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Pterospora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andromedea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5512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PTAN2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7746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Woodland pinedrops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A4DF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0A3562E9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4558DCC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Viola purpurea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D7DFC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VIPU4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7133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Goosefoot violet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85F8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3E3166D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046AE59" w14:textId="660C38FD" w:rsidR="00B13A49" w:rsidRPr="00336379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105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Pr="00336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nnual forb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B6A9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5100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4A8F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13A49" w:rsidRPr="00BF1AC7" w14:paraId="36B01C2B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9E00F64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Clarkia rhomboidei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B473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CLRH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80BA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Diamond clarkia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3FD7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813B9D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D357836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Collinsia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parviflora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17A3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COPA3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B996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Maiden blue eyed Mary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9E2E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EB4DC44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7CE920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Collomia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grandiflora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5E83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COGR4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B857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Grand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collomia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BF22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BC0E10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B72F557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Collomia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linearis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B063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COLI2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B20E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Tiny trumpet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A60D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D07FCB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BDC9659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Cryptantha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affinis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09A5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CRAF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CE1E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Quill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cryptantha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42C6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1CCCAF6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6BAD62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Epilobium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brachycarpum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75C4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EPBR3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B16A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Tall annual willowherb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029B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6252E3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89320C6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Epilobium minutum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D2AD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EPMI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23F7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Chaparral willowherb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8C61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510EA25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A40E591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Galium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aparine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3AEF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GAAP2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BF18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Stickywilly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Common cleavers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E946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56B2B4B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4F37166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Gayophytum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diffusum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2155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GADI2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AA3A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Spreading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groundsmoke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4CB6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54B5702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B68BB07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Hesperolinon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micranthum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BF32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HEMI9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B0EE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Smallflower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dwarf-flax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8A76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047904CD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655EF32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Madia glomerata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63A9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MAGL2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27C2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Mountain tarweed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116EC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5C85E01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1B9CE44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Madia minima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ADD7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HEMI20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F2B7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Opposite-leaved tarweed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3837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3B617A0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3CC03F7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Mentzelia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albicaulis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0D3E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MEAL6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E0F1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Whitestem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blazingstar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6052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304A6465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593EB03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Microsteris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gracilis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var.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gracilis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BA4F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MIGRG4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4472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Slender phlox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AC8E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71139E7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0FA30B0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Plagiobothrys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hispidus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A9A0C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PLHI3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4642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Cascade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popocornflower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1E81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1395889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240A716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Polygonum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douglasii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6AF0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PODO4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5E76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Douglas' knotweed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A4F6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3EC8402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5F04222" w14:textId="77777777" w:rsidR="00B13A49" w:rsidRPr="00336379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36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Perennial grass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5F1F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03B8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805E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13A49" w:rsidRPr="00BF1AC7" w14:paraId="6227C5A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352A11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Achnatherum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occidentale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ssp.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occidentale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BBA2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ACOCO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1B4EC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Western needlegrass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6AF8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47EE52B0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AD74136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Agrostis sp.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D736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AGROS2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13ED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Bentgrass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5753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Unknown</w:t>
            </w:r>
          </w:p>
        </w:tc>
      </w:tr>
      <w:tr w:rsidR="00B13A49" w:rsidRPr="00BF1AC7" w14:paraId="5F84C12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786042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Bromus carinatus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B449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BRCA5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3DDB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California brome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E064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17357B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2F35881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Calamagrostis canadensis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7041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CACA4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494D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Bluejoint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DD1B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0B328BD2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0F9A3AF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Calamagrostis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rubescens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948F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CARU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1F8A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Pinegrass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C602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0408F1C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D946D66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Elymus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elymoides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ssp.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elymoides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5D33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ELELE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409CC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Bottlebrush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squirreltail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8887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00E4C70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63085B5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Festuca idahoensis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65AD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FEID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83ED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Idaho fescue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F189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381E582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F9755C1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Festuca occidentalis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1AA9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FEOC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B89F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Western fescue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90B2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3663FF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F296AD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Festuca rubra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5D38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FERU2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0350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Red fescue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E87A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4A7574F1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F060C33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Koeleria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macrantha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EF06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KOMA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933E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Prairie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Junegrass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7E26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5209FB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25D5E16" w14:textId="7DF33A64" w:rsidR="00B13A49" w:rsidRPr="001234D5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1234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Sedge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F638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9534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8BED7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13A49" w:rsidRPr="00BF1AC7" w14:paraId="06EFBEB3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F9C8BB1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Carex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geyeri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7FF7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CAGE2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F220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Elk sedge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89B0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2CF5CED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6738F20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Carex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inops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69E0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CAIN9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8955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Sun sedge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5B93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7930AE9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82CEA4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Carex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rossii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595F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CARO5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7FB1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Ross' sedge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804F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100669FE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F1690B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Luzula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sp.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BABD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LUZUL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CBA7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Woodrush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9386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E8C845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4D6457C" w14:textId="21399621" w:rsidR="00B13A49" w:rsidRPr="001234D5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234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Exotic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462D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FAB5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C0F8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13A49" w:rsidRPr="00BF1AC7" w14:paraId="5F678092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FBEA0DB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Arrhenatherum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elatius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DA68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AREL3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A995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Tall oatgrass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A0BE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Exotic</w:t>
            </w:r>
          </w:p>
        </w:tc>
      </w:tr>
      <w:tr w:rsidR="00B13A49" w:rsidRPr="00BF1AC7" w14:paraId="318E7B39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0BC5135" w14:textId="17F0E4BE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1C3E72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Bromus tectorum</w:t>
            </w:r>
            <w:r w:rsidR="001234D5" w:rsidRPr="1C3E72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434D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BRTE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D27F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Cheatgrass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2867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Exotic</w:t>
            </w:r>
          </w:p>
        </w:tc>
      </w:tr>
      <w:tr w:rsidR="00B13A49" w:rsidRPr="00BF1AC7" w14:paraId="7C9D00F9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right w:val="nil"/>
            </w:tcBorders>
          </w:tcPr>
          <w:p w14:paraId="4219FF77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Cirsium vulgare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noWrap/>
            <w:hideMark/>
          </w:tcPr>
          <w:p w14:paraId="7A6A563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CIVU</w:t>
            </w: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  <w:noWrap/>
            <w:hideMark/>
          </w:tcPr>
          <w:p w14:paraId="5C79671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Bull thistle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hideMark/>
          </w:tcPr>
          <w:p w14:paraId="3875071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Exotic</w:t>
            </w:r>
          </w:p>
        </w:tc>
      </w:tr>
      <w:tr w:rsidR="00B13A49" w:rsidRPr="00BF1AC7" w14:paraId="6D45FFDB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569DA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Rumex acetosella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EA9C0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RUAC3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70652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Common sheep sorrel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E4596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Exotic</w:t>
            </w:r>
          </w:p>
        </w:tc>
      </w:tr>
    </w:tbl>
    <w:p w14:paraId="5ADE7772" w14:textId="2849C6C3" w:rsidR="6101626B" w:rsidRPr="001234D5" w:rsidRDefault="001234D5" w:rsidP="6101626B">
      <w:pPr>
        <w:rPr>
          <w:rFonts w:ascii="Times New Roman" w:hAnsi="Times New Roman" w:cs="Times New Roman"/>
          <w:sz w:val="24"/>
          <w:szCs w:val="24"/>
        </w:rPr>
      </w:pPr>
      <w:r w:rsidRPr="001234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This species was uncommon but periodically pulled from study plots. </w:t>
      </w:r>
    </w:p>
    <w:p w14:paraId="4AA1613B" w14:textId="6E142132" w:rsidR="6101626B" w:rsidRDefault="6101626B" w:rsidP="6101626B">
      <w:pPr>
        <w:rPr>
          <w:rFonts w:ascii="Times New Roman" w:hAnsi="Times New Roman" w:cs="Times New Roman"/>
          <w:sz w:val="24"/>
          <w:szCs w:val="24"/>
        </w:rPr>
      </w:pPr>
    </w:p>
    <w:p w14:paraId="66A28576" w14:textId="70265DF0" w:rsidR="6101626B" w:rsidRDefault="6101626B" w:rsidP="6101626B">
      <w:pPr>
        <w:rPr>
          <w:rFonts w:ascii="Times New Roman" w:hAnsi="Times New Roman" w:cs="Times New Roman"/>
          <w:sz w:val="24"/>
          <w:szCs w:val="24"/>
        </w:rPr>
      </w:pPr>
    </w:p>
    <w:p w14:paraId="52620EDB" w14:textId="02D2BA6B" w:rsidR="6101626B" w:rsidRDefault="6101626B" w:rsidP="6101626B">
      <w:pPr>
        <w:rPr>
          <w:rFonts w:ascii="Times New Roman" w:hAnsi="Times New Roman" w:cs="Times New Roman"/>
          <w:sz w:val="24"/>
          <w:szCs w:val="24"/>
        </w:rPr>
      </w:pPr>
    </w:p>
    <w:p w14:paraId="014617A8" w14:textId="5155A13A" w:rsidR="6101626B" w:rsidRDefault="6101626B" w:rsidP="144893D9">
      <w:pPr>
        <w:rPr>
          <w:rFonts w:ascii="Times New Roman" w:hAnsi="Times New Roman" w:cs="Times New Roman"/>
          <w:sz w:val="24"/>
          <w:szCs w:val="24"/>
        </w:rPr>
      </w:pPr>
    </w:p>
    <w:p w14:paraId="0D223ADB" w14:textId="7F0FF3E1" w:rsidR="00E57CE1" w:rsidRDefault="00E57CE1" w:rsidP="0DB9EF84">
      <w:pPr>
        <w:rPr>
          <w:rFonts w:ascii="Times New Roman" w:hAnsi="Times New Roman" w:cs="Times New Roman"/>
          <w:sz w:val="24"/>
          <w:szCs w:val="24"/>
        </w:rPr>
        <w:sectPr w:rsidR="00E57CE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DE5EDB" w14:textId="3B50AA16" w:rsidR="6101626B" w:rsidRDefault="6101626B" w:rsidP="6101626B">
      <w:pPr>
        <w:rPr>
          <w:rFonts w:ascii="Times New Roman" w:hAnsi="Times New Roman" w:cs="Times New Roman"/>
          <w:sz w:val="24"/>
          <w:szCs w:val="24"/>
        </w:rPr>
      </w:pPr>
    </w:p>
    <w:p w14:paraId="7B3E11CF" w14:textId="474202FC" w:rsidR="00E57CE1" w:rsidRPr="00330AFC" w:rsidRDefault="1C3E7299" w:rsidP="00E57CE1">
      <w:pPr>
        <w:rPr>
          <w:rFonts w:ascii="Times New Roman" w:eastAsia="Times New Roman" w:hAnsi="Times New Roman" w:cs="Times New Roman"/>
          <w:sz w:val="24"/>
          <w:szCs w:val="24"/>
        </w:rPr>
      </w:pPr>
      <w:r w:rsidRPr="1C3E7299">
        <w:rPr>
          <w:rFonts w:ascii="Times New Roman" w:hAnsi="Times New Roman" w:cs="Times New Roman"/>
          <w:b/>
          <w:bCs/>
          <w:sz w:val="24"/>
          <w:szCs w:val="24"/>
        </w:rPr>
        <w:t xml:space="preserve">Appendix 1 </w:t>
      </w:r>
      <w:r w:rsidRPr="1C3E7299">
        <w:rPr>
          <w:rFonts w:ascii="Times New Roman" w:eastAsia="Times New Roman" w:hAnsi="Times New Roman" w:cs="Times New Roman"/>
          <w:b/>
          <w:bCs/>
          <w:sz w:val="24"/>
          <w:szCs w:val="24"/>
        </w:rPr>
        <w:t>Table 2</w:t>
      </w:r>
      <w:r w:rsidRPr="1C3E7299">
        <w:rPr>
          <w:rFonts w:ascii="Times New Roman" w:eastAsia="Times New Roman" w:hAnsi="Times New Roman" w:cs="Times New Roman"/>
          <w:sz w:val="24"/>
          <w:szCs w:val="24"/>
        </w:rPr>
        <w:t>. Understory plant data by treatment and year. Data are raw mean cover (%) unless noted as density (shrubs/ha), biomass (grams) or richness (</w:t>
      </w:r>
      <w:commentRangeStart w:id="7"/>
      <w:r w:rsidRPr="1C3E7299">
        <w:rPr>
          <w:rFonts w:ascii="Times New Roman" w:eastAsia="Times New Roman" w:hAnsi="Times New Roman" w:cs="Times New Roman"/>
          <w:sz w:val="24"/>
          <w:szCs w:val="24"/>
        </w:rPr>
        <w:t># species/0.1m</w:t>
      </w:r>
      <w:r w:rsidRPr="1C3E729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commentRangeEnd w:id="7"/>
      <w:r w:rsidR="00500365">
        <w:rPr>
          <w:rStyle w:val="CommentReference"/>
        </w:rPr>
        <w:commentReference w:id="7"/>
      </w:r>
      <w:r w:rsidRPr="1C3E7299">
        <w:rPr>
          <w:rFonts w:ascii="Times New Roman" w:eastAsia="Times New Roman" w:hAnsi="Times New Roman" w:cs="Times New Roman"/>
          <w:sz w:val="24"/>
          <w:szCs w:val="24"/>
        </w:rPr>
        <w:t xml:space="preserve">). Short names: Bitter = bitterbrush, Snow = snowbrush, shrub = Other shrub, BDen = bitterbrush density, SDen = snowbrush density, Oden = other shrub density, THerb = total herbaceous, Bio = total herbaceous biomass, Rhiz = rhizomatous forb/fern, NRhiz = Non-rhizomatous forb, Ann = annual forb cover, Grass = perennial grass, and Rich = Species richness. </w:t>
      </w:r>
    </w:p>
    <w:tbl>
      <w:tblPr>
        <w:tblW w:w="129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170"/>
        <w:gridCol w:w="131"/>
        <w:gridCol w:w="679"/>
        <w:gridCol w:w="720"/>
        <w:gridCol w:w="810"/>
        <w:gridCol w:w="900"/>
        <w:gridCol w:w="900"/>
        <w:gridCol w:w="866"/>
        <w:gridCol w:w="810"/>
        <w:gridCol w:w="630"/>
        <w:gridCol w:w="630"/>
        <w:gridCol w:w="810"/>
        <w:gridCol w:w="630"/>
        <w:gridCol w:w="720"/>
        <w:gridCol w:w="720"/>
        <w:gridCol w:w="716"/>
      </w:tblGrid>
      <w:tr w:rsidR="006031E8" w14:paraId="3A5997AC" w14:textId="638AE5AD" w:rsidTr="006031E8">
        <w:trPr>
          <w:trHeight w:val="300"/>
        </w:trPr>
        <w:tc>
          <w:tcPr>
            <w:tcW w:w="108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73E1BED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4C211F6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Treatment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437F36A" w14:textId="4A3ADEB5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Bitter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1821CAC" w14:textId="68E56853" w:rsidR="006031E8" w:rsidRPr="00330AF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30A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Snow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792D34C" w14:textId="34D76519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Shrub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35ECA703" w14:textId="1406FE4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BDen</w:t>
            </w:r>
            <w:proofErr w:type="spellEnd"/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E5B2ABB" w14:textId="7CB48294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SDen</w:t>
            </w:r>
            <w:proofErr w:type="spellEnd"/>
          </w:p>
        </w:tc>
        <w:tc>
          <w:tcPr>
            <w:tcW w:w="866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39017A61" w14:textId="02F2ADB8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ODen</w:t>
            </w:r>
            <w:proofErr w:type="spellEnd"/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C0B1CC" w14:textId="55B58E4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Herb</w:t>
            </w:r>
            <w:proofErr w:type="spellEnd"/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971B8E0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Bio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CE3415" w14:textId="3A108E0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Rhiz</w:t>
            </w:r>
            <w:proofErr w:type="spellEnd"/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3B0C0C7" w14:textId="2B152C9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NRhiz</w:t>
            </w:r>
            <w:proofErr w:type="spellEnd"/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0D53AB8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Ann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3A5F36" w14:textId="1AC6FDA5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Grass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D63878F" w14:textId="3174DD5F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Sedge</w:t>
            </w:r>
          </w:p>
        </w:tc>
        <w:tc>
          <w:tcPr>
            <w:tcW w:w="716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5D7DEF3" w14:textId="712753D6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Rich</w:t>
            </w:r>
          </w:p>
        </w:tc>
      </w:tr>
      <w:tr w:rsidR="006031E8" w14:paraId="57010547" w14:textId="49273C72" w:rsidTr="006031E8">
        <w:trPr>
          <w:trHeight w:val="300"/>
        </w:trPr>
        <w:tc>
          <w:tcPr>
            <w:tcW w:w="108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A1C8152" w14:textId="77777777" w:rsidR="006031E8" w:rsidRDefault="006031E8" w:rsidP="006031E8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1997</w:t>
            </w:r>
          </w:p>
        </w:tc>
        <w:tc>
          <w:tcPr>
            <w:tcW w:w="1301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299E67A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679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52BBF4B" w14:textId="3EE418AD" w:rsidR="006031E8" w:rsidRDefault="006031E8" w:rsidP="006031E8">
            <w:pPr>
              <w:spacing w:after="0" w:line="240" w:lineRule="auto"/>
              <w:ind w:right="21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568C72" w14:textId="468EB039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556AFFA" w14:textId="1FA4EE5E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bottom"/>
          </w:tcPr>
          <w:p w14:paraId="0B2E67C3" w14:textId="7649D58C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bottom"/>
          </w:tcPr>
          <w:p w14:paraId="1146968A" w14:textId="5CDF7574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6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bottom"/>
          </w:tcPr>
          <w:p w14:paraId="6334BA58" w14:textId="23784790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9A9FD5B" w14:textId="4E3B0F8D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22.7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9698FB6" w14:textId="347D3FF4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1BAF224" w14:textId="0B1BE195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BE80B51" w14:textId="60511A4E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D01C9A5" w14:textId="3F4197CE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8A1BFF7" w14:textId="7CB80640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04E5ED7" w14:textId="7485042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7662B" w14:textId="0CC82072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6031E8" w14:paraId="5373996C" w14:textId="0F03BB63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D346A2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ED85F10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DC3B1F2" w14:textId="4F93801C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78E4F2E" w14:textId="6B0B6062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9806F61" w14:textId="1559507C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33703" w14:textId="3F52FEFD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3A86A" w14:textId="26A6229A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407CF" w14:textId="585E27FE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F3DA3A4" w14:textId="3991082F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BBCEC1" w14:textId="7BFA2822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1F7857A" w14:textId="3DA19FB4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FC8581D" w14:textId="0235C407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E880189" w14:textId="52699F10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2AFE27F" w14:textId="3AD4AE13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0911A8B" w14:textId="2DFDA2C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23D6F" w14:textId="749177DF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6031E8" w14:paraId="601A94F2" w14:textId="1B5A39C0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4D1B41B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BF72A8D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4284CA5" w14:textId="68A69526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9114595" w14:textId="348C392D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A757B2" w14:textId="1E7171B3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8FF84" w14:textId="6FC8A3D5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3CDED" w14:textId="25AF4CB5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22B79" w14:textId="2F311C75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CDC1729" w14:textId="20A4BA3A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2717562" w14:textId="60FD2476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5B1033F" w14:textId="5697C39A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2D66F24" w14:textId="2071F848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556416" w14:textId="390811DD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FED5C4F" w14:textId="0C26ED3E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FB2500" w14:textId="7659F511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426C3" w14:textId="0BB0AAA3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6031E8" w14:paraId="5710805A" w14:textId="41E0BC73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6D0E113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6579BF3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069178" w14:textId="4222F8C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9077A6A" w14:textId="027A3E81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EF01BD6" w14:textId="0123B2E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1BA96" w14:textId="7F420535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3235E" w14:textId="1BA5EDAE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19C40" w14:textId="0A1D7E89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C68A6BA" w14:textId="286650FC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5D0FA12" w14:textId="0ECA6485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D166FD5" w14:textId="1737C4A3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0CD42C7" w14:textId="17981974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7C3BA9D" w14:textId="05A2181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ADAD1C1" w14:textId="4C680AEF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7ADC635" w14:textId="741B9265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21E7D" w14:textId="138EF62D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19.3</w:t>
            </w:r>
          </w:p>
        </w:tc>
      </w:tr>
      <w:tr w:rsidR="006031E8" w14:paraId="1E6F9B91" w14:textId="52B50FFC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F18DEA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218979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9A3CFA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C614A2D" w14:textId="7777777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B676F66" w14:textId="371255EE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3C148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463C4" w14:textId="4450F88C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DF773" w14:textId="7D10AA5B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A2967BB" w14:textId="6C82D690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17D5C4F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14B0157" w14:textId="59265AF2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57F3AC0" w14:textId="66106A0C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30ACFB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F68E78E" w14:textId="1F6DCD6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8832A4" w14:textId="40E26A6B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886D9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031E8" w14:paraId="4F114BBB" w14:textId="50165476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AAFD308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2001/2003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63FAD15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3DFA391" w14:textId="08C228E5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592E092" w14:textId="26BC9576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EBE1449" w14:textId="49B4D8CA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529AD" w14:textId="461B1A73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11744.4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A1F89" w14:textId="6CBA1609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A028B" w14:textId="250571B6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D1D06CA" w14:textId="0C2431EE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D9A5E27" w14:textId="5EA45A44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61AF826" w14:textId="38423174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3AEBEEA" w14:textId="782C44C7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5FD6AA1" w14:textId="351CCF9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5F05FA2" w14:textId="081D1B4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19185B7" w14:textId="527A0EDF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AFEB0" w14:textId="6E86D058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6031E8" w14:paraId="2A03ACD8" w14:textId="05A81CB1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59324C4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F6594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DCAFB96" w14:textId="1BA78866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F2295B0" w14:textId="3D2DDA66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CD565DE" w14:textId="39ED95E0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E6445" w14:textId="0A65D0DC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2161.1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46C38" w14:textId="3940E196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322.2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40DFD" w14:textId="5CE81E45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1B1C2E6" w14:textId="7916CBA2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B8ED5CF" w14:textId="01CFE2A0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1AD4164" w14:textId="564302AA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EB24EFA" w14:textId="15BEF6B4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432EF73" w14:textId="2D543210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118C181" w14:textId="5FABB1C1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C44A95" w14:textId="2F9973CE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CD8AA" w14:textId="44F3C26B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22.3</w:t>
            </w:r>
          </w:p>
        </w:tc>
      </w:tr>
      <w:tr w:rsidR="006031E8" w14:paraId="3D0ECFF2" w14:textId="3A9BEB36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A0AA31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51EEA1E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E084F0C" w14:textId="0528752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FCD6A82" w14:textId="2320421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7BCD7A" w14:textId="6A9B79B4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E8E38" w14:textId="5D50C519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3050.0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D9B9B" w14:textId="6D9D253F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638.9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B1A83" w14:textId="4FDE1E06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6868966" w14:textId="59CBB125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2520438" w14:textId="4E04171A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F789D0E" w14:textId="63CA2281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12DEB38" w14:textId="75001491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D6A1556" w14:textId="12116CB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9C17202" w14:textId="58CF1FD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D3FBAE7" w14:textId="2CFC63CE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D5B26" w14:textId="567665DA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6031E8" w14:paraId="712F67A3" w14:textId="0056CD9E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C4C58FE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7FEFF90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C9EF162" w14:textId="7C23AA5D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9F0DAC" w14:textId="279432CA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8DC6DDB" w14:textId="43D81103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07900" w14:textId="4235C4A5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2055.6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D7444" w14:textId="76F27B33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866.7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534F9" w14:textId="1732A7AC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B6F3363" w14:textId="1F7BAD84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4134C15" w14:textId="151FE1F3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35AA9DB" w14:textId="5C9A8B2C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330382" w14:textId="7580F7F7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BD295C3" w14:textId="4184D80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C85AB7" w14:textId="1D055612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94D0882" w14:textId="698D91A0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75EC9" w14:textId="172E3404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6031E8" w14:paraId="320ADAE4" w14:textId="26D25E55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2A7D100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B09BF59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FE84B5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236099D" w14:textId="7777777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E1BC199" w14:textId="3C41B645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0D05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8E527" w14:textId="2F82A6A5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61C9D" w14:textId="51224E76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9DEE433" w14:textId="66949CDE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6E5354C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23A63FF" w14:textId="58F8CC96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51B211A" w14:textId="269674BF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4ACD424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5534039" w14:textId="3E523376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5D387B2" w14:textId="1A7C857B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F8F59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031E8" w14:paraId="60350EA3" w14:textId="2775A821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57C3444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2007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EE13EE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07F7BA3" w14:textId="7F4BB76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5B6DE75" w14:textId="2BBE84FF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380D17F" w14:textId="39CE9732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B3836" w14:textId="7410DCA2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8483.3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99C95" w14:textId="2738ADAB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0E7E9" w14:textId="46ADA23E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FF1C84F" w14:textId="7A1AA479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99E4A00" w14:textId="71389F04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89D0E5" w14:textId="0C63837C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A1FB470" w14:textId="0CCA8CC8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096E7C7" w14:textId="7F446B98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84690FD" w14:textId="15EC144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6350FA1" w14:textId="2E0BD99F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341F0" w14:textId="628E2C6E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24.3</w:t>
            </w:r>
          </w:p>
        </w:tc>
      </w:tr>
      <w:tr w:rsidR="006031E8" w14:paraId="3708F2B9" w14:textId="4076F401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E7F633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80D6928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587DDE7" w14:textId="16C6FF59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58AD80" w14:textId="0B9B2E23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04E563" w14:textId="458B3720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340B6" w14:textId="45ED1E86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54D5B" w14:textId="600D8A92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205.6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FFBFA" w14:textId="0E360C01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FE0D14C" w14:textId="7B7588BD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ECA0B47" w14:textId="3FF0142A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81F8541" w14:textId="60B7F1BB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C47B5A7" w14:textId="56A3DBDA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4F74215" w14:textId="7EE0A95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CAEFC63" w14:textId="1CD31135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0155D38" w14:textId="17A86E86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73DCD" w14:textId="034B73E5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25.3</w:t>
            </w:r>
          </w:p>
        </w:tc>
      </w:tr>
      <w:tr w:rsidR="006031E8" w14:paraId="1553543A" w14:textId="58F26994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D547AF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CFD8AA7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5BD0283" w14:textId="6B3EBD9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F1606E6" w14:textId="5B45AF75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B137EF2" w14:textId="08CE97ED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47BD4" w14:textId="26D4BD35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1455.6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238FD" w14:textId="7EAC0CBE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2050.0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2B3D7" w14:textId="4A772FEB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5F9D824" w14:textId="49B5EEE4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CE5A8D5" w14:textId="26838DEF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18ABF5B" w14:textId="0BC169EE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2DBE6F1" w14:textId="218BA4DB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139082F" w14:textId="0BCD6A0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3FBBE28" w14:textId="6847EC2D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BBAB829" w14:textId="33A4C24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4965C" w14:textId="00A9DC4E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</w:t>
            </w:r>
          </w:p>
        </w:tc>
      </w:tr>
      <w:tr w:rsidR="006031E8" w14:paraId="15F4F89A" w14:textId="4FD4FB91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8D3040C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24F051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C824CAA" w14:textId="60FC35E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C420C0" w14:textId="1B6904EE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293D7D" w14:textId="78A715A4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11A92" w14:textId="4A6B6C3A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3494.4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DE5E8" w14:textId="0DDA68A9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777.8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03F74" w14:textId="597634FE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128D926" w14:textId="39F051D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71F607E" w14:textId="45E90B90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9C5ABDF" w14:textId="16097E85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F5F6BA4" w14:textId="0A8E1798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2B2E9AB" w14:textId="6268D539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4BB13F3" w14:textId="2A3C76F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7F9080C" w14:textId="52BDEF1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73FE0" w14:textId="0F755417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6031E8" w14:paraId="70C433D0" w14:textId="47534618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1F1E44A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7CFDB7F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C2497A4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2DA35C3" w14:textId="7777777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4D42BE" w14:textId="0F058F3E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ED725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20728" w14:textId="569B965C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357D9" w14:textId="43E9BE30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706691D" w14:textId="6167C51F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BFB3B34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01B002D" w14:textId="65A1227A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6E2805D" w14:textId="1769800B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871F155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644140E" w14:textId="6487CE8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CC2568B" w14:textId="44FFDEE1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BD784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031E8" w14:paraId="26555D47" w14:textId="150F2B86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204ABCC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2011/2013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83F870D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82CE4AD" w14:textId="46ACB60F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4D8A81" w14:textId="3336BCE9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2C73F8C" w14:textId="7C085FA5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BB037" w14:textId="32745AC8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10805.6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CB175" w14:textId="32861A5D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3A578" w14:textId="2DFF6A30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0DD98AF" w14:textId="20356D50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037153D" w14:textId="6CECAE6D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C36B0AE" w14:textId="08B3F247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925019E" w14:textId="55D54925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EE86F99" w14:textId="443F669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60E01D8" w14:textId="5F8EF976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2699D53" w14:textId="6151AC0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E6A52" w14:textId="23279FDD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6031E8" w14:paraId="04B2FFBE" w14:textId="239583BE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3E843B6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07A6B9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37D7A56" w14:textId="6AD140CD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FCAF502" w14:textId="320E0B6A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826174E" w14:textId="684A49CE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D533E" w14:textId="34CB689F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6433.3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CD1BE" w14:textId="7D7D79F6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316.7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A95D7" w14:textId="3A9978E6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858F369" w14:textId="2B79E6BF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77EE874" w14:textId="78244B42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A84D6F" w14:textId="64055AAF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5AF6402" w14:textId="0086C228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D70D3E3" w14:textId="4F4FEF45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C7D96FC" w14:textId="0B0517DC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9163490" w14:textId="1541E04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D5225" w14:textId="422C99C3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5.3</w:t>
            </w:r>
          </w:p>
        </w:tc>
      </w:tr>
      <w:tr w:rsidR="006031E8" w14:paraId="2A0825A8" w14:textId="252AE901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209CA8D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CAC7BB5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012AB96" w14:textId="78AFF32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74D9BB8" w14:textId="5FD8BF7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75BAFFF" w14:textId="04FE5043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30EE3" w14:textId="3B727EBA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3866.7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2EAB2" w14:textId="5331E4DC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3188.9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546D5" w14:textId="2CBFD1A5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37B8E6C" w14:textId="5A52C84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139556" w14:textId="3017227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54BE63" w14:textId="3C74C75D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618B401" w14:textId="5C4C1A66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18C743D" w14:textId="489B154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45433C2" w14:textId="5D710D4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526D06" w14:textId="1B454202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8FC98" w14:textId="4413ADE6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28.3</w:t>
            </w:r>
          </w:p>
        </w:tc>
      </w:tr>
      <w:tr w:rsidR="006031E8" w14:paraId="7CD0E6FF" w14:textId="0D6191A6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599733A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AE63FB4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E26A8BE" w14:textId="110F202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C245E63" w14:textId="19362FE5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A45BBE1" w14:textId="2B59C773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CE3A0" w14:textId="627A3F64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5844.4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4FB66" w14:textId="09EDABAE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794.4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47EB6" w14:textId="55DA625C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0457E42" w14:textId="0D75560A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5096373" w14:textId="26EE9A0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438F277" w14:textId="671101D1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7BAA834" w14:textId="300C73DB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C5973CA" w14:textId="008C8EF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EBBFBCE" w14:textId="5517BCD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CB7C535" w14:textId="4B020E22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79499" w14:textId="42032526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6031E8" w14:paraId="2284844D" w14:textId="44118CEA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53ACCB4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BCC103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E964348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59FD109" w14:textId="7777777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F2322BB" w14:textId="544D9E48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B32B0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5CBE0" w14:textId="13DFA71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B10E0" w14:textId="688D2F20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1F83F52" w14:textId="6863FA15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BA1E907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D75B33F" w14:textId="39D00EDC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76A3B8B" w14:textId="7527F9BF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1009A6D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3127F4" w14:textId="63D86D73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BD6AC1C" w14:textId="24C4568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47477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031E8" w14:paraId="1049003F" w14:textId="73433B31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0D4462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A9336C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CA870FD" w14:textId="0C51C9BF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50382E2" w14:textId="55F9F7E8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2C1045F" w14:textId="57E7CA79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78FCB" w14:textId="038E0DFE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12477.8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85EFE" w14:textId="058FD31A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00773" w14:textId="791AD8AB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1D19C68" w14:textId="1C5274D6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16A3132" w14:textId="7CDB6759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1EE4F31" w14:textId="71792C77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E60C05F" w14:textId="6D41B488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5F0F2B5" w14:textId="25877F0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79BF067" w14:textId="37728C5F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46299C6" w14:textId="25BBF622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6849F" w14:textId="0DB4FF6B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6031E8" w14:paraId="56599BD7" w14:textId="1994F442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B9B21E3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96FF9B9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7CC1C81" w14:textId="38B559BD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C6E42BA" w14:textId="3D37E302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D02A672" w14:textId="53117DF9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56E32" w14:textId="286B6F61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5177.8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1AD6D" w14:textId="6052D437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277.8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024E3" w14:textId="15F700E0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9B84B31" w14:textId="4AB53B76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E29604E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6.45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4607172" w14:textId="25101585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2ECE57A" w14:textId="7DFD07D5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E03DA26" w14:textId="5A20E73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4D4B34E" w14:textId="407FF606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EEF8675" w14:textId="36DE4B79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D9DA5" w14:textId="73B772D3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6031E8" w14:paraId="3040CEF6" w14:textId="66C92354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6BC6C7C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59AA1AB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39080B" w14:textId="3500B544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EF66F8E" w14:textId="240CA8F5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F226117" w14:textId="6DDBDE18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7B4A1" w14:textId="3C9C95C9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3500.0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9E39D" w14:textId="09A07860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6516.7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24197" w14:textId="3FE94274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4F3ACA3" w14:textId="7601FB2A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332B7AA" w14:textId="4B14061A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BBCD56B" w14:textId="69778DB0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654297D" w14:textId="1582C29B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2804F0A" w14:textId="3B53013F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F651730" w14:textId="080E1209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4375D24" w14:textId="090221A0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3393C" w14:textId="5FBD0961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28.0</w:t>
            </w:r>
          </w:p>
        </w:tc>
      </w:tr>
      <w:tr w:rsidR="006031E8" w14:paraId="4B6EC348" w14:textId="0C22DB10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1507A40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76EBCA5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E47E625" w14:textId="61D809A8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7552256" w14:textId="14BA81B1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81311B1" w14:textId="26E420A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66F26" w14:textId="5E2B06AD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8733.3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C4D4F" w14:textId="0852C9CD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35133.3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46960" w14:textId="72A73501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3066.7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E9A5B9C" w14:textId="3278C319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2B9653C" w14:textId="5942D8A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D6D8868" w14:textId="2A839060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E170746" w14:textId="7636681B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4872E20" w14:textId="7A63A6AC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101346E" w14:textId="1ED68C2F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6451948" w14:textId="31D0A13C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00922" w14:textId="721DAA79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23.3</w:t>
            </w:r>
          </w:p>
        </w:tc>
      </w:tr>
      <w:tr w:rsidR="006031E8" w14:paraId="06A5D9E3" w14:textId="53FB2034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3468C9A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48CDBEA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ADD9678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1E25A2E" w14:textId="7777777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3AA4F5B" w14:textId="5903E44F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4E3E9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C7B0D" w14:textId="0D1DCAD8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6E8EF" w14:textId="367E9CA7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7B33C31" w14:textId="286AD22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218DE05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F0A44D4" w14:textId="2323E415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7FF38C7" w14:textId="07813724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E2557E0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9A8EB50" w14:textId="498C8E42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0584C15" w14:textId="0F152910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1C81B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031E8" w14:paraId="5DC5C707" w14:textId="38B86C83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3A47D2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861468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6DADC2B" w14:textId="37F76FFD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53D29AC" w14:textId="334C6773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749356" w14:textId="00F42AE1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4B251" w14:textId="2D3C68FE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7038.9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2786B" w14:textId="2E703BFF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B3466" w14:textId="5544C2F5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1451AA3" w14:textId="59893063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31BDB99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EC44423" w14:textId="1C8218DD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A76DE76" w14:textId="712EF8F5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9CEDA3B" w14:textId="0E63CA75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F970AD6" w14:textId="24C619E2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08781D2" w14:textId="4F9B8A40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EBDA9" w14:textId="7721D4CC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6031E8" w14:paraId="012B3E8B" w14:textId="0B3679D6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77137AE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71C36A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0626BA3" w14:textId="2A8FFD5A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AC8138C" w14:textId="152972C2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8A2B8B3" w14:textId="321DA114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2F3D7" w14:textId="0D972732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4916.7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74DDA" w14:textId="6740826C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316.7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14A8B" w14:textId="49F80BF7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59498E0" w14:textId="78437202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0B987F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A0F5BA" w14:textId="4600A15D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1FFBDDC" w14:textId="6D6FCDB8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7F34181" w14:textId="255AB2F6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A24B141" w14:textId="5EDBBBDB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CB0D7B7" w14:textId="1D139A82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62D14" w14:textId="67ED853A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</w:t>
            </w:r>
          </w:p>
        </w:tc>
      </w:tr>
      <w:tr w:rsidR="006031E8" w14:paraId="5D55E404" w14:textId="6D4615C7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30B0F65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A5A78AD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BD441EA" w14:textId="70F72143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8F18946" w14:textId="722436FE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52BFF0C" w14:textId="35B93D9B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EF5CB" w14:textId="4A4164AA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4105.6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D7D07" w14:textId="7671E077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1755.6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0BADD" w14:textId="4BEFF033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711.1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3E4472E" w14:textId="2F62CF16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78B5EB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8BC81DE" w14:textId="213B46C7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2CF0C1E" w14:textId="6962D2A8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E58FEB0" w14:textId="239053A5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72FA3D1" w14:textId="2EC2A8B6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9AC68C3" w14:textId="141B3E3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F3B62" w14:textId="1E1CEA4C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6031E8" w14:paraId="0FE8CC53" w14:textId="0878CB70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31959A6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E911A3C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yr</w:t>
            </w: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FA83CF9" w14:textId="53C3F0B0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437F9BE" w14:textId="725EA92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274CD56" w14:textId="1E7D3146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610ADA3" w14:textId="49BFA786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4050.0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FA8152D" w14:textId="37C696F5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2344.4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0F8A016" w14:textId="4EDEBCD4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5F61184" w14:textId="6D8B1993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C0AD46A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83C0B9" w14:textId="7A16F989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785475C" w14:textId="037F9344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ADE165A" w14:textId="72E5B755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50C5B34" w14:textId="7CCF1406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613B1EF" w14:textId="742EF81B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EA72344" w14:textId="5655327C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18.0</w:t>
            </w:r>
          </w:p>
        </w:tc>
      </w:tr>
    </w:tbl>
    <w:p w14:paraId="797CD59B" w14:textId="77777777" w:rsidR="00E57CE1" w:rsidRDefault="00E57CE1" w:rsidP="6101626B">
      <w:pPr>
        <w:rPr>
          <w:rFonts w:ascii="Times New Roman" w:hAnsi="Times New Roman" w:cs="Times New Roman"/>
          <w:sz w:val="24"/>
          <w:szCs w:val="24"/>
        </w:rPr>
        <w:sectPr w:rsidR="00E57CE1" w:rsidSect="00720690">
          <w:pgSz w:w="15840" w:h="12240" w:orient="landscape"/>
          <w:pgMar w:top="288" w:right="720" w:bottom="720" w:left="720" w:header="720" w:footer="720" w:gutter="0"/>
          <w:cols w:space="720"/>
          <w:docGrid w:linePitch="360"/>
        </w:sectPr>
      </w:pPr>
    </w:p>
    <w:p w14:paraId="7009D48D" w14:textId="04208321" w:rsidR="003B1F15" w:rsidRPr="00BF1AC7" w:rsidRDefault="79D00948" w:rsidP="003B1F15">
      <w:pPr>
        <w:rPr>
          <w:rFonts w:ascii="Times New Roman" w:hAnsi="Times New Roman" w:cs="Times New Roman"/>
          <w:sz w:val="24"/>
          <w:szCs w:val="24"/>
        </w:rPr>
      </w:pPr>
      <w:r w:rsidRPr="79D00948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1 Table 3.</w:t>
      </w:r>
      <w:r w:rsidRPr="79D00948">
        <w:rPr>
          <w:rFonts w:ascii="Times New Roman" w:hAnsi="Times New Roman" w:cs="Times New Roman"/>
          <w:sz w:val="24"/>
          <w:szCs w:val="24"/>
        </w:rPr>
        <w:t xml:space="preserve"> Multiple comparison</w:t>
      </w:r>
      <w:r w:rsidR="003C6D06">
        <w:rPr>
          <w:rFonts w:ascii="Times New Roman" w:hAnsi="Times New Roman" w:cs="Times New Roman"/>
          <w:sz w:val="24"/>
          <w:szCs w:val="24"/>
        </w:rPr>
        <w:t xml:space="preserve">s and effect size </w:t>
      </w:r>
      <w:r w:rsidRPr="79D00948">
        <w:rPr>
          <w:rFonts w:ascii="Times New Roman" w:hAnsi="Times New Roman" w:cs="Times New Roman"/>
          <w:sz w:val="24"/>
          <w:szCs w:val="24"/>
        </w:rPr>
        <w:t xml:space="preserve">for treatments by year for all response plant variables. Contrasts expected to be similar are shown in gray. </w:t>
      </w:r>
      <w:r w:rsidR="003C6D06">
        <w:rPr>
          <w:rFonts w:ascii="Times New Roman" w:hAnsi="Times New Roman" w:cs="Times New Roman"/>
          <w:sz w:val="24"/>
          <w:szCs w:val="24"/>
        </w:rPr>
        <w:t>Species names and co</w:t>
      </w:r>
      <w:r w:rsidR="003C6D06" w:rsidRPr="79D00948">
        <w:rPr>
          <w:rFonts w:ascii="Times New Roman" w:hAnsi="Times New Roman" w:cs="Times New Roman"/>
          <w:sz w:val="24"/>
          <w:szCs w:val="24"/>
        </w:rPr>
        <w:t>des</w:t>
      </w:r>
      <w:r w:rsidRPr="79D00948">
        <w:rPr>
          <w:rFonts w:ascii="Times New Roman" w:hAnsi="Times New Roman" w:cs="Times New Roman"/>
          <w:sz w:val="24"/>
          <w:szCs w:val="24"/>
        </w:rPr>
        <w:t xml:space="preserve"> used are shown in Table 1. </w:t>
      </w:r>
    </w:p>
    <w:tbl>
      <w:tblPr>
        <w:tblW w:w="7088" w:type="dxa"/>
        <w:tblInd w:w="-108" w:type="dxa"/>
        <w:tblLook w:val="04A0" w:firstRow="1" w:lastRow="0" w:firstColumn="1" w:lastColumn="0" w:noHBand="0" w:noVBand="1"/>
      </w:tblPr>
      <w:tblGrid>
        <w:gridCol w:w="222"/>
        <w:gridCol w:w="2017"/>
        <w:gridCol w:w="342"/>
        <w:gridCol w:w="886"/>
        <w:gridCol w:w="412"/>
        <w:gridCol w:w="914"/>
        <w:gridCol w:w="536"/>
        <w:gridCol w:w="668"/>
        <w:gridCol w:w="211"/>
        <w:gridCol w:w="675"/>
        <w:gridCol w:w="205"/>
      </w:tblGrid>
      <w:tr w:rsidR="005B0AD5" w:rsidRPr="00BF1AC7" w14:paraId="3DA3A7C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442C0834" w14:textId="77777777" w:rsidR="005B0AD5" w:rsidRPr="00BF1AC7" w:rsidRDefault="005B0AD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Contrast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68438AC8" w14:textId="103919EB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Ratio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22FF6F9" w14:textId="5129CB9B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Standard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</w:t>
            </w: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rror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522598B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DF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11D1EDFC" w14:textId="5E254FD5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</w:t>
            </w: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alue</w:t>
            </w:r>
          </w:p>
        </w:tc>
      </w:tr>
      <w:tr w:rsidR="005B0AD5" w:rsidRPr="00BF1AC7" w14:paraId="6FFAAE7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7E2E1" w14:textId="10A5B2B4" w:rsidR="005B0AD5" w:rsidRPr="00CF0C54" w:rsidRDefault="005B0AD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Bitterbrush</w:t>
            </w:r>
            <w:r w:rsidRPr="00CF0C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886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BDA3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DF46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C37BA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B65C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00BA18A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7978" w14:textId="77777777" w:rsidR="005B0AD5" w:rsidRPr="00BF1AC7" w:rsidRDefault="005B0AD5" w:rsidP="00A23862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7EEFF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896F6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2B8A" w14:textId="6E5F92E3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349D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491131F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2359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60C42" w14:textId="5B64989D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4.26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0FB40" w14:textId="5DC22A79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2.22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36D5D" w14:textId="07F4E72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75B95" w14:textId="29850AE1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</w:tr>
      <w:tr w:rsidR="005B0AD5" w:rsidRPr="00BF1AC7" w14:paraId="5E3F8FA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3AC7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9B5AA" w14:textId="2A1F4CB3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6.79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B1EA3" w14:textId="1E2A4DE0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3.68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33200" w14:textId="59547EA9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1FB3A" w14:textId="61DA5C2F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A0D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358FE05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4776BA42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30D44AF2" w14:textId="5AEC1B6C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9.45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5B4BFF01" w14:textId="04032F21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5.44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0D82A215" w14:textId="198BFBC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6790B580" w14:textId="274E18A9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A0D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4289D12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5892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4B8D99E" w14:textId="4808FFAA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1.59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281508D" w14:textId="342AA180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0.94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25FBF602" w14:textId="31F9685D" w:rsidR="005B0AD5" w:rsidRPr="008A3D4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8A3D4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4E197AD3" w14:textId="439B6653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0.86</w:t>
            </w:r>
          </w:p>
        </w:tc>
      </w:tr>
      <w:tr w:rsidR="005B0AD5" w:rsidRPr="00BF1AC7" w14:paraId="057AFC4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E9F0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06013" w14:textId="105684F4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2.21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2821C" w14:textId="6136A55D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1.37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63169" w14:textId="48257F31" w:rsidR="005B0AD5" w:rsidRPr="008A3D4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8A3D4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23653" w14:textId="7447CAD3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0.57</w:t>
            </w:r>
          </w:p>
        </w:tc>
      </w:tr>
      <w:tr w:rsidR="005B0AD5" w:rsidRPr="00BF1AC7" w14:paraId="5C0BFFB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CA0C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D116B" w14:textId="4979D6E4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1.39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1EE4A" w14:textId="37ABDEF9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0.89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F8477" w14:textId="618D589C" w:rsidR="005B0AD5" w:rsidRPr="008A3D4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8A3D4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9C58A" w14:textId="0972B722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0.96</w:t>
            </w:r>
          </w:p>
        </w:tc>
      </w:tr>
      <w:tr w:rsidR="005B0AD5" w:rsidRPr="00BF1AC7" w14:paraId="5C5D944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25B6" w14:textId="77777777" w:rsidR="005B0AD5" w:rsidRPr="00BF1AC7" w:rsidRDefault="005B0AD5" w:rsidP="00A23862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99839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1AC21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55DA1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5DC34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048461C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4188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7AF8F" w14:textId="0522B6FF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6.14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6E0C8" w14:textId="2EF0D96C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3.21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A3EB5" w14:textId="068D4266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48EBB" w14:textId="6FF3AF1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A0D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55ACFF5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8121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1C287" w14:textId="2269947E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2.50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09254" w14:textId="026C838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A7FD3" w14:textId="743901D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69D4B" w14:textId="535BCD3F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0.22</w:t>
            </w:r>
          </w:p>
        </w:tc>
      </w:tr>
      <w:tr w:rsidR="005B0AD5" w:rsidRPr="00BF1AC7" w14:paraId="4CCF06E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68CC962D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0BAA39EE" w14:textId="093E1D1E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1C7D236C" w14:textId="6138C59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1.38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07C4B669" w14:textId="4A089D8D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20969B42" w14:textId="47A615B1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</w:t>
            </w:r>
          </w:p>
        </w:tc>
      </w:tr>
      <w:tr w:rsidR="005B0AD5" w:rsidRPr="00BF1AC7" w14:paraId="1FA2CC7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69D1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E103C9D" w14:textId="6F4CC6C1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0.41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6FF203A9" w14:textId="4ABD327F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0.22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283662D" w14:textId="4790FB38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75F3A8E2" w14:textId="157FC64A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0.35</w:t>
            </w:r>
          </w:p>
        </w:tc>
      </w:tr>
      <w:tr w:rsidR="005B0AD5" w:rsidRPr="00BF1AC7" w14:paraId="1E36766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A5CC6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60194" w14:textId="70A0B479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768F4" w14:textId="56F84CAA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2187A" w14:textId="20027ABF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1F73C" w14:textId="05093CF0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</w:tr>
      <w:tr w:rsidR="005B0AD5" w:rsidRPr="00BF1AC7" w14:paraId="476BD00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99A5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B1514" w14:textId="79678B19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1.14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45458" w14:textId="1193D46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0.58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470A9" w14:textId="1A2BBE5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2E22D" w14:textId="3E17C0B4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0.99</w:t>
            </w:r>
          </w:p>
        </w:tc>
      </w:tr>
      <w:tr w:rsidR="005B0AD5" w:rsidRPr="00BF1AC7" w14:paraId="53512C6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B9A4" w14:textId="77777777" w:rsidR="005B0AD5" w:rsidRPr="00BF1AC7" w:rsidRDefault="005B0AD5" w:rsidP="00A23862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9850C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1E73E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0ECBE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73034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355912B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72D0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E7804" w14:textId="3ADBFBAA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5.13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F255E" w14:textId="4811BB6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960E9" w14:textId="5A4D035B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7BBB6" w14:textId="308EEA80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A0D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258FE9A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F5836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7DAC4" w14:textId="32C81C1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13.54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09885" w14:textId="08E1C34D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7.12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82852" w14:textId="578693AC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F8AE3" w14:textId="21DBD9E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752DC13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1D046911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4D3F7523" w14:textId="136C1FB9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167D8FE4" w14:textId="227F73AF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0.84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6A05DEF0" w14:textId="60DC109D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7E469778" w14:textId="07C86DB4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0.49</w:t>
            </w:r>
          </w:p>
        </w:tc>
      </w:tr>
      <w:tr w:rsidR="005B0AD5" w:rsidRPr="00BF1AC7" w14:paraId="5ECA002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A4719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5D668E7B" w14:textId="1C19B06D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2.64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4274DD06" w14:textId="37A52CA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1.48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8500EF1" w14:textId="75763CC9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5259EC45" w14:textId="74949FB5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0.31</w:t>
            </w:r>
          </w:p>
        </w:tc>
      </w:tr>
      <w:tr w:rsidR="005B0AD5" w:rsidRPr="00BF1AC7" w14:paraId="0264929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10B8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F24EE" w14:textId="4F70197F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8A03E" w14:textId="00DC15CD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845F0" w14:textId="5406DE7C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FD2BF" w14:textId="5CBDC5EE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</w:t>
            </w:r>
          </w:p>
        </w:tc>
      </w:tr>
      <w:tr w:rsidR="005B0AD5" w:rsidRPr="00BF1AC7" w14:paraId="585442E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CDAC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73460" w14:textId="39EE605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11F24" w14:textId="5C098EFF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480DE" w14:textId="2692117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0A7DB" w14:textId="7F72BE02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A0D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7C2D300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FA5A" w14:textId="77777777" w:rsidR="005B0AD5" w:rsidRPr="00BF1AC7" w:rsidRDefault="005B0AD5" w:rsidP="00E1348A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C2563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326E0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72609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AE5C3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3D63DA0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92C26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FAE4E" w14:textId="154C02D0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6.03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ED3F4" w14:textId="24D7A41B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2.91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2DE2" w14:textId="6FFC6903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ADC58" w14:textId="36FDDABD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A0D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1A0D2A0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67DA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FE9F6" w14:textId="08C12456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5.28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F856B" w14:textId="11991784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2.52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E27DF" w14:textId="4155999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C7339" w14:textId="5DAE596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A0D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7C9B05D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0612EE1F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1F45D3FC" w14:textId="0308883F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54E23147" w14:textId="2F26E65D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04895C9E" w14:textId="0BF124B9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24B2DB7D" w14:textId="25F2582D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0.73</w:t>
            </w:r>
          </w:p>
        </w:tc>
      </w:tr>
      <w:tr w:rsidR="005B0AD5" w:rsidRPr="00BF1AC7" w14:paraId="06C4D3C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716D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D7B5384" w14:textId="558794F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F3FBE88" w14:textId="4FE86C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0.46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6B7D1722" w14:textId="3D1A86E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8ED683E" w14:textId="254852F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</w:t>
            </w:r>
          </w:p>
        </w:tc>
      </w:tr>
      <w:tr w:rsidR="005B0AD5" w:rsidRPr="00BF1AC7" w14:paraId="0AD47AA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A7E0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E1EC1" w14:textId="2B6D993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EBEE9" w14:textId="06025FBE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EC098" w14:textId="3DB62083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F59CA" w14:textId="7C79E8EB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</w:tr>
      <w:tr w:rsidR="005B0AD5" w:rsidRPr="00BF1AC7" w14:paraId="7F963F1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B543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0753A" w14:textId="5E73894F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DFA27" w14:textId="338E595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279F8" w14:textId="0F0A1E34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DE3BB" w14:textId="7DC2BD80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</w:t>
            </w:r>
          </w:p>
        </w:tc>
      </w:tr>
      <w:tr w:rsidR="005B0AD5" w:rsidRPr="00BF1AC7" w14:paraId="2111CA4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6478" w14:textId="77777777" w:rsidR="005B0AD5" w:rsidRPr="00BF1AC7" w:rsidRDefault="005B0AD5" w:rsidP="00E1348A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E2708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C5D23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DCBAD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B7C06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480FC12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A9077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4EA50" w14:textId="3F8BA36A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7.49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DEB08" w14:textId="2C9A4C5B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3.76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E884B" w14:textId="735596F9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F7EC8" w14:textId="303628E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710B365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2EBBD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A65F7" w14:textId="1165D3D5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7.21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65FF6" w14:textId="45CDE122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3.58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C5928" w14:textId="358DD22F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4FF85" w14:textId="00367C7A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1B44A9A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56302A60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10D69A71" w14:textId="434D420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7.69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13EF944E" w14:textId="14D61D54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3.88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6919311A" w14:textId="1CC51524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067D9834" w14:textId="44B35FE5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14C39D2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C5BCF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24CAD145" w14:textId="71E601F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0.96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3CAF8F8" w14:textId="44E67045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0.53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6CBDFEB5" w14:textId="4FC8C52B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4FE163EF" w14:textId="4064C1C5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</w:tr>
      <w:tr w:rsidR="005B0AD5" w:rsidRPr="00BF1AC7" w14:paraId="42BCE89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5031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E2BEA" w14:textId="4B2AFD32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767C2" w14:textId="700E379E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43659" w14:textId="6440DA36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5C900" w14:textId="38C392C2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</w:tr>
      <w:tr w:rsidR="005B0AD5" w:rsidRPr="00BF1AC7" w14:paraId="3F900F5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35EF7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F0479" w14:textId="440CE6B0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B4829" w14:textId="6E4EB024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C1B31" w14:textId="2700306C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C1FE3" w14:textId="3D555DBC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</w:tr>
      <w:tr w:rsidR="005B0AD5" w:rsidRPr="00BF1AC7" w14:paraId="0E0783F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9E0D" w14:textId="77777777" w:rsidR="005B0AD5" w:rsidRPr="00BF1AC7" w:rsidRDefault="005B0AD5" w:rsidP="00E1348A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4035C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1A176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BF8D1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558AC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376A0E3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9D00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CEAC9" w14:textId="774C9495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7D611" w14:textId="7A6CF2A5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3B19" w14:textId="34902AEC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3D75F" w14:textId="170D7CB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</w:tr>
      <w:tr w:rsidR="005B0AD5" w:rsidRPr="00BF1AC7" w14:paraId="3C08F19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F805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ABFD1" w14:textId="4F979643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2.97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D9343" w14:textId="3C9B649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3F1E" w14:textId="19CB74C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D2A34" w14:textId="4D035172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0.10</w:t>
            </w:r>
          </w:p>
        </w:tc>
      </w:tr>
      <w:tr w:rsidR="005B0AD5" w:rsidRPr="00BF1AC7" w14:paraId="5E1156E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3E2932DB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4D90BED8" w14:textId="4C48696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44F642A7" w14:textId="7B596600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3667E6DF" w14:textId="2D4BD65A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4B10C98F" w14:textId="5DD7EF79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</w:tr>
      <w:tr w:rsidR="005B0AD5" w:rsidRPr="00BF1AC7" w14:paraId="2ECAFCD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FC198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5AF2D0B7" w14:textId="61D6B7C9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2.91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03DD6EC" w14:textId="34F3A1FE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1.39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4F6AD86D" w14:textId="516B0F4A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50FDAC62" w14:textId="7348D56E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</w:t>
            </w:r>
          </w:p>
        </w:tc>
      </w:tr>
      <w:tr w:rsidR="005B0AD5" w:rsidRPr="00BF1AC7" w14:paraId="47750E8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0098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DAE2C" w14:textId="26A9A7A3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F977E" w14:textId="7ADEEA69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37785" w14:textId="1336667F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CEC61" w14:textId="5A69C436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0.53</w:t>
            </w:r>
          </w:p>
        </w:tc>
      </w:tr>
      <w:tr w:rsidR="005B0AD5" w:rsidRPr="00BF1AC7" w14:paraId="24032EC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0BAD084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DE4DBD" w14:textId="7C6FCAC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0593A2D" w14:textId="285A415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0.32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A19CD7B" w14:textId="2906DD1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3AECA859" w14:textId="2C4A9970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0.81</w:t>
            </w:r>
          </w:p>
        </w:tc>
      </w:tr>
      <w:tr w:rsidR="005B0AD5" w:rsidRPr="00BF1AC7" w14:paraId="0DBE938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7E1EDA1" w14:textId="3FC54F13" w:rsidR="005B0AD5" w:rsidRPr="00CF0C54" w:rsidRDefault="005B0AD5" w:rsidP="00E13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Snowbrush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1660371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019EEA9C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89B0D02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7F4ED140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20E1808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EDD1" w14:textId="77777777" w:rsidR="005B0AD5" w:rsidRPr="00BF1AC7" w:rsidRDefault="005B0AD5" w:rsidP="00E1348A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953F9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76AA0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236A4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72C76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5F2B054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BECAC" w14:textId="77777777" w:rsidR="005B0AD5" w:rsidRPr="00BF1AC7" w:rsidRDefault="005B0AD5" w:rsidP="00A56D9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3361D" w14:textId="78569716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FAFC8" w14:textId="466AC465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75CCE" w14:textId="08C516DF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019D0" w14:textId="478A53B4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3323A0C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1790" w14:textId="77777777" w:rsidR="005B0AD5" w:rsidRPr="00BF1AC7" w:rsidRDefault="005B0AD5" w:rsidP="00A56D9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2AD95" w14:textId="595E65A6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DE6E" w14:textId="0830A9E1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70FBC" w14:textId="1EE0F526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356BE" w14:textId="3E588F83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19452BE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78DAA49D" w14:textId="77777777" w:rsidR="005B0AD5" w:rsidRPr="00BF1AC7" w:rsidRDefault="005B0AD5" w:rsidP="00A56D9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76EA0415" w14:textId="6ED91045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0AAB8CF2" w14:textId="15A8FC65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724AE85E" w14:textId="4BFD760A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3EC150CA" w14:textId="775A208D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26FEEE0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F513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25708271" w14:textId="26A793F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6848E6CA" w14:textId="24E3E9E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4FCAC6FF" w14:textId="5A4B5D95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14108E4" w14:textId="64B43C32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7B4F97B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DEB78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F102B" w14:textId="272D8D9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C1698" w14:textId="2653379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B77F1" w14:textId="1C4B5075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557A2" w14:textId="71762486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546A912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850D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90C7A" w14:textId="441FD9B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08C78" w14:textId="4BE45E69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9C3DE" w14:textId="74975D0A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BE12E" w14:textId="5C642B21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7234D57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7CA7" w14:textId="77777777" w:rsidR="005B0AD5" w:rsidRPr="00BF1AC7" w:rsidRDefault="005B0AD5" w:rsidP="00F25452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0C818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07C0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B3215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D2798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171C23A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5CE6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BD5D2" w14:textId="763CAC4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6B347" w14:textId="2C0E34E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88A67" w14:textId="0B8B9035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26290" w14:textId="0C158A6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07FE828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8287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C4C1D" w14:textId="1535552D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0AA8F" w14:textId="561D750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C085E" w14:textId="0F4E544B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9BE84" w14:textId="686D28C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59344E4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49E348B1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2F68969A" w14:textId="42F2CEC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5A6665CA" w14:textId="0816D08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255BDA0A" w14:textId="06E758E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4FC87B70" w14:textId="1814033B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151CB18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DF47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70FE7192" w14:textId="6665182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6C57D284" w14:textId="0A7A2B1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1.29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00340220" w14:textId="1BA0E3F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664235F4" w14:textId="322428F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</w:tr>
      <w:tr w:rsidR="005B0AD5" w:rsidRPr="00BF1AC7" w14:paraId="601DBF7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4345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567C3" w14:textId="76A87BC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A7870" w14:textId="700B850D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B16F0" w14:textId="065520EB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BBC26" w14:textId="3045672D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0.86</w:t>
            </w:r>
          </w:p>
        </w:tc>
      </w:tr>
      <w:tr w:rsidR="005B0AD5" w:rsidRPr="00BF1AC7" w14:paraId="0E1655F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63062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B13BD" w14:textId="0F175D3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0.51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1287A" w14:textId="04FC24C2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0.63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AC2F5" w14:textId="0ADC89BA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62DC3" w14:textId="7193E716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0.85</w:t>
            </w:r>
          </w:p>
        </w:tc>
      </w:tr>
      <w:tr w:rsidR="005B0AD5" w:rsidRPr="00BF1AC7" w14:paraId="6F653F7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2964" w14:textId="77777777" w:rsidR="005B0AD5" w:rsidRPr="00BF1AC7" w:rsidRDefault="005B0AD5" w:rsidP="00F25452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9A33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46B32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140BE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DA239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307E948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FD0FB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0FBA3" w14:textId="2E114EC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25682" w14:textId="1D2BBA1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D9F35" w14:textId="0B028E3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16FE5" w14:textId="2673BDB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037E01C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23C9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D805B" w14:textId="576F46D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1EE97" w14:textId="729611A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E4EE" w14:textId="353E547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D62A4" w14:textId="1844A13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66F1D00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1417CF3F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70765915" w14:textId="3CF981A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0744797C" w14:textId="4FC9C225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68F55174" w14:textId="2886C58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2642ACF4" w14:textId="73571065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4A4C4BE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57527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632C3B3F" w14:textId="73B104E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1.77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2E9D72C" w14:textId="38D17BF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2.17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4FF0936B" w14:textId="0F3A9B8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5B5440F1" w14:textId="421C5852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</w:t>
            </w:r>
          </w:p>
        </w:tc>
      </w:tr>
      <w:tr w:rsidR="005B0AD5" w:rsidRPr="00BF1AC7" w14:paraId="10BBAB8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6590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A346E" w14:textId="7DCB37D2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A4830" w14:textId="469F61E3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02651" w14:textId="566DF372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AB2D7" w14:textId="54750B9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0.43</w:t>
            </w:r>
          </w:p>
        </w:tc>
      </w:tr>
      <w:tr w:rsidR="005B0AD5" w:rsidRPr="00BF1AC7" w14:paraId="08D6A10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80E9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E31D4" w14:textId="023083D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A5AEC" w14:textId="2246FB2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EDF75" w14:textId="53212EF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F6F88" w14:textId="294A9CD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</w:t>
            </w:r>
          </w:p>
        </w:tc>
      </w:tr>
      <w:tr w:rsidR="005B0AD5" w:rsidRPr="00BF1AC7" w14:paraId="353A08F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5840" w14:textId="77777777" w:rsidR="005B0AD5" w:rsidRPr="00BF1AC7" w:rsidRDefault="005B0AD5" w:rsidP="00F25452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F51A3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BB181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59329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B3195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3218956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63F9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2F252" w14:textId="24E9D35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6E35E" w14:textId="5BB89F25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D7419" w14:textId="5351B7E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BD2F4" w14:textId="1DD76E7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6ABCB89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BA06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867D3" w14:textId="2FDBAF5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3D601" w14:textId="3FADBB82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5C1BA" w14:textId="7793FEA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5BC7C" w14:textId="798E05A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72CBDD8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65014C25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7DD30D7E" w14:textId="09AD66D3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24B983C0" w14:textId="47B5E21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7C0022A8" w14:textId="334A6BB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2C3E72EE" w14:textId="20BF5B9D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187669E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EE9E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55B7D8F9" w14:textId="5181CC1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090B9D6E" w14:textId="7BF4C6F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DA337B1" w14:textId="7BCEF48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99C33A8" w14:textId="34778D9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</w:t>
            </w:r>
          </w:p>
        </w:tc>
      </w:tr>
      <w:tr w:rsidR="005B0AD5" w:rsidRPr="00BF1AC7" w14:paraId="0811414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B3C3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20873" w14:textId="1B601A2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AD7A1" w14:textId="49B48CA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F09A3" w14:textId="4D87E5B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1B45D" w14:textId="6980282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0.16</w:t>
            </w:r>
          </w:p>
        </w:tc>
      </w:tr>
      <w:tr w:rsidR="005B0AD5" w:rsidRPr="00BF1AC7" w14:paraId="15EF255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142EB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0DEDA" w14:textId="4F2414C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2.96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234D9" w14:textId="070F302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3.22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258FF" w14:textId="71837A82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D2B9E" w14:textId="74907C5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0.58</w:t>
            </w:r>
          </w:p>
        </w:tc>
      </w:tr>
      <w:tr w:rsidR="005B0AD5" w:rsidRPr="00BF1AC7" w14:paraId="53F7525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4563" w14:textId="77777777" w:rsidR="005B0AD5" w:rsidRPr="00BF1AC7" w:rsidRDefault="005B0AD5" w:rsidP="00F25452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A515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BE05C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AF913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20499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4D29450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0855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F8338" w14:textId="368F99C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9A2C2" w14:textId="4774089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5B4C8" w14:textId="4DE21D9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5415D" w14:textId="088DBED2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37F20EF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B13BD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087C" w14:textId="4690F94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F5A30" w14:textId="73B5EF95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38E73" w14:textId="79FADF3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C8F4B" w14:textId="5DBF0D7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505AAE6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5C349742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689B990A" w14:textId="227F858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344AFB36" w14:textId="1D80BB1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3B9413A5" w14:textId="63F7D08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3AC2704B" w14:textId="547594D3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0F35669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B336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102051F" w14:textId="288BC8F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58B3C52" w14:textId="0EB6512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995E943" w14:textId="37F7A82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47227027" w14:textId="647F9DD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</w:t>
            </w:r>
          </w:p>
        </w:tc>
      </w:tr>
      <w:tr w:rsidR="005B0AD5" w:rsidRPr="00BF1AC7" w14:paraId="5EA703D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1083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F35C7" w14:textId="2DAF98E9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ED201" w14:textId="70AFD6D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B71D8" w14:textId="32F9D84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B1A27" w14:textId="0617DD7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0.72</w:t>
            </w:r>
          </w:p>
        </w:tc>
      </w:tr>
      <w:tr w:rsidR="005B0AD5" w:rsidRPr="00BF1AC7" w14:paraId="42AB412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09E1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3D95A" w14:textId="2798859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5.74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618A8" w14:textId="4420E0C5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6.44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C9908" w14:textId="35E9D60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7A3FE" w14:textId="55F1015B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0.26</w:t>
            </w:r>
          </w:p>
        </w:tc>
      </w:tr>
      <w:tr w:rsidR="005B0AD5" w:rsidRPr="00BF1AC7" w14:paraId="5035F60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6FDB" w14:textId="77777777" w:rsidR="005B0AD5" w:rsidRPr="00BF1AC7" w:rsidRDefault="005B0AD5" w:rsidP="00F25452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FFED9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09FF2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5144D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8C4E3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58F137A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D5CC4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C9157" w14:textId="15C94DD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06AAF" w14:textId="25AC6B2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97844" w14:textId="54952AC3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7A77C" w14:textId="6579BF5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64CA669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17CC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DADB2" w14:textId="411338F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D7589" w14:textId="57CF18A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2C396" w14:textId="17A0045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641E2" w14:textId="16A8C9D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0CEF483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43CFD4B4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171FC94C" w14:textId="2187BCD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397A1C29" w14:textId="27667E5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1C97298A" w14:textId="0F20A9F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6E214209" w14:textId="76194F8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571F2AC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EE1A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5654026" w14:textId="059F6AA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0.16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085AD071" w14:textId="1DE1DAE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EFB4257" w14:textId="3286763D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282CBB6E" w14:textId="0DFF365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</w:t>
            </w:r>
          </w:p>
        </w:tc>
      </w:tr>
      <w:tr w:rsidR="005B0AD5" w:rsidRPr="00BF1AC7" w14:paraId="5B27DAA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1B9CB05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FAE62C6" w14:textId="52D256B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010053E" w14:textId="76409D3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0.24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1A60806" w14:textId="6B72C8B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98E8242" w14:textId="417725DB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0.36</w:t>
            </w:r>
          </w:p>
        </w:tc>
      </w:tr>
      <w:tr w:rsidR="005B0AD5" w:rsidRPr="00BF1AC7" w14:paraId="51210F9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FCB0E8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1B8581" w14:textId="38370D9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DD7BCE" w14:textId="4B435149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E374CB" w14:textId="2D8BFEE9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0432E4" w14:textId="2F85BC6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0.94</w:t>
            </w:r>
          </w:p>
        </w:tc>
      </w:tr>
      <w:tr w:rsidR="005B0AD5" w:rsidRPr="00BF1AC7" w14:paraId="37E3748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3217C81" w14:textId="0427951B" w:rsidR="005B0AD5" w:rsidRPr="00BA43C8" w:rsidRDefault="005B0AD5" w:rsidP="00F25452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A43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Bitterbrush density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6B25B60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36824AD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D53E088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5D99985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411068E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54D6EBD" w14:textId="01AE9973" w:rsidR="005B0AD5" w:rsidRPr="00BF1AC7" w:rsidRDefault="005B0AD5" w:rsidP="00F2545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69DFAA3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5A51EFA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AA2158B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7213C3B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00AAC" w:rsidRPr="00BF1AC7" w14:paraId="50C87FF0" w14:textId="77777777" w:rsidTr="0040518A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20E1463" w14:textId="615D08C4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E053" w14:textId="64FF2C4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A9923" w14:textId="2C531C8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1840B" w14:textId="0B7A345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379E8" w14:textId="6A37E55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7DCE7690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F22A6A1" w14:textId="49263BB7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F5F226B" w14:textId="7D674493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FB811A0" w14:textId="7DBEBE26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890E26" w14:textId="1991B6A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BF0BEA5" w14:textId="061938C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57D986F4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C0B5507" w14:textId="5ACDC6A0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9C9B7CC" w14:textId="10A4EE4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A9CE72D" w14:textId="225629E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05D6990" w14:textId="5E9181E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AA78658" w14:textId="0F30E9E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1FD01512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22248F1B" w14:textId="2349DE97" w:rsidR="00700AAC" w:rsidRPr="00BA43C8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BA43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F92CFF4" w14:textId="628A609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E40B8FA" w14:textId="71A77B1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4053A0B" w14:textId="412AB23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908F24" w14:textId="1E04E30C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700AAC" w:rsidRPr="00BF1AC7" w14:paraId="1B390575" w14:textId="77777777" w:rsidTr="0040518A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F64D201" w14:textId="63ED00FF" w:rsidR="00700AAC" w:rsidRPr="00BA43C8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BA43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93020" w14:textId="3C86F3C3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839F5" w14:textId="204266B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42911" w14:textId="2E6B636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872CD" w14:textId="68D065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700AAC" w:rsidRPr="00D073E6" w14:paraId="09B7F4C8" w14:textId="77777777" w:rsidTr="0040518A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E4F91C9" w14:textId="164C350B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88A23" w14:textId="1DD16F4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1.18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82A72" w14:textId="06A6E9F6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0.38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12711" w14:textId="4C6A3CD0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46DE0" w14:textId="22ABC51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0.96</w:t>
            </w:r>
          </w:p>
        </w:tc>
      </w:tr>
      <w:tr w:rsidR="00700AAC" w:rsidRPr="00BF1AC7" w14:paraId="65B8B9C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E820DC9" w14:textId="4DBDE229" w:rsidR="00700AAC" w:rsidRPr="00BF1AC7" w:rsidRDefault="00700AAC" w:rsidP="00700AA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E57ABDE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46920F1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021875A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15284AD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00AAC" w:rsidRPr="00BF1AC7" w14:paraId="7792A7F0" w14:textId="77777777" w:rsidTr="009E5AF0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9B17A79" w14:textId="62F7694E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433F2" w14:textId="604D9E4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9A966" w14:textId="1CBF1EC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489C5" w14:textId="6B0CAF9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60AA0" w14:textId="60B8A13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51333448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BFE1B6" w14:textId="488FC0EF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442C655" w14:textId="260CF2AD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0BF5BBB" w14:textId="59C6A5D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2EFF42" w14:textId="34D4545D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E035727" w14:textId="50B53CE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656D6082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BB7FE45" w14:textId="4DE9645E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CA29568" w14:textId="53EEC1A3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44A6ADB" w14:textId="098761E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5F2369D" w14:textId="29C2E283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82603D1" w14:textId="3478730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700AAC" w:rsidRPr="00BF1AC7" w14:paraId="2B936350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774C8728" w14:textId="0DBC584C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DEA0CCE" w14:textId="0BE209F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6FA1DAB" w14:textId="79A63A6C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450F300" w14:textId="791C49AD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0872497" w14:textId="4D436935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</w:tr>
      <w:tr w:rsidR="00700AAC" w:rsidRPr="00BF1AC7" w14:paraId="4A234A23" w14:textId="77777777" w:rsidTr="009E5AF0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C66CB88" w14:textId="0D940F8A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AF3F3" w14:textId="2E27FDB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D9F6C" w14:textId="4F3DC2D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9CC86" w14:textId="0F690FD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805CD" w14:textId="4C90B0F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3C070A35" w14:textId="77777777" w:rsidTr="009E5AF0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470A28F" w14:textId="0424CFE4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43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923BD" w14:textId="65E2177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CD0B1" w14:textId="2DAA6C3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EF7A3" w14:textId="7E0596B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ED9D2" w14:textId="3773376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64B4035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BC80EA1" w14:textId="3C26EC3E" w:rsidR="00700AAC" w:rsidRPr="00BF1AC7" w:rsidRDefault="00700AAC" w:rsidP="00700AA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4E5E519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292A2CF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7CB7EA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1A8683E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00AAC" w:rsidRPr="00BF1AC7" w14:paraId="7FE95D4E" w14:textId="77777777" w:rsidTr="000E5C0A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909B955" w14:textId="50C6983F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7F2E9" w14:textId="333C865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E8008" w14:textId="33FA1B0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26CE7" w14:textId="1CECE06C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8A407" w14:textId="466A5E2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</w:tr>
      <w:tr w:rsidR="00700AAC" w:rsidRPr="00BF1AC7" w14:paraId="3B5E0B22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7723C47" w14:textId="6DCB85DF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47F3E19" w14:textId="79AA227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07DF171" w14:textId="0EF8AFC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AA443E9" w14:textId="757B6370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ACDFC8A" w14:textId="19A2C836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0ADC66E7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4C798AC" w14:textId="33DBA5D0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838C658" w14:textId="14E7714C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51DD8DD" w14:textId="0DF2347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5156748" w14:textId="1FD4B55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1281C8E" w14:textId="3E3DB63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700AAC" w:rsidRPr="00BF1AC7" w14:paraId="0C1A7FBC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02F156F2" w14:textId="0C74E253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FA13DB4" w14:textId="6083BC6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7C920A5" w14:textId="38E0DC7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9F64D42" w14:textId="2576C1E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8FEA55B" w14:textId="57F8D03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700AAC" w:rsidRPr="00BF1AC7" w14:paraId="12D4B055" w14:textId="77777777" w:rsidTr="000E5C0A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02B2B3F" w14:textId="7B1B41BF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6E59B" w14:textId="7F58DB5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33D5B" w14:textId="0EE49BFD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5A1EC" w14:textId="7340EFA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1E115" w14:textId="1D37DDF3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700AAC" w:rsidRPr="00BF1AC7" w14:paraId="4B321338" w14:textId="77777777" w:rsidTr="000E5C0A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8B10719" w14:textId="5FB6340C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A09EB" w14:textId="034A70F3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B7348" w14:textId="59DBBA3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27530" w14:textId="5D82F88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678B8" w14:textId="0485B7F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700AAC" w:rsidRPr="00BF1AC7" w14:paraId="13A8D55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B5B5B75" w14:textId="76F95D6D" w:rsidR="00700AAC" w:rsidRPr="00BF1AC7" w:rsidRDefault="00700AAC" w:rsidP="00700AA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D06727" w14:textId="33B4E6D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812203A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A6B41D7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FC996BF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00AAC" w:rsidRPr="00BF1AC7" w14:paraId="6F2F0A64" w14:textId="77777777" w:rsidTr="004E699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C7CE934" w14:textId="12F652C5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B4649" w14:textId="14D38E3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4228F" w14:textId="13029D75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E78BA" w14:textId="665F590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A5AED" w14:textId="72E8803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700AAC" w:rsidRPr="00BF1AC7" w14:paraId="445668C4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7DEBEEA" w14:textId="0ED21554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74EBB6D" w14:textId="5C8ADFA5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27902B6" w14:textId="56B2A2E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69F036" w14:textId="1E20F36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6311745" w14:textId="71259A3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49605CA2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EC5AE9C" w14:textId="2C88EF1D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0C89288" w14:textId="4A992E5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9AA28A0" w14:textId="719429E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FE544F5" w14:textId="5C1882B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993779C" w14:textId="335CAEB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</w:tr>
      <w:tr w:rsidR="00700AAC" w:rsidRPr="00BF1AC7" w14:paraId="43BC1A9D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1D7F183A" w14:textId="1C49FCD6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D12F5B" w14:textId="05A8118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7127813" w14:textId="1BB445F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A95255A" w14:textId="6DED3F9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6C6CD3A" w14:textId="41AC7CE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</w:tr>
      <w:tr w:rsidR="00700AAC" w:rsidRPr="00BF1AC7" w14:paraId="5B4E904E" w14:textId="77777777" w:rsidTr="004E699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73F8420" w14:textId="5D75544A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C7499" w14:textId="1140CB6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1FB88" w14:textId="7DC77F8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B641A" w14:textId="6973A9A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C0F29" w14:textId="1540E050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700AAC" w:rsidRPr="00BF1AC7" w14:paraId="404EFE77" w14:textId="77777777" w:rsidTr="004E699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897299" w14:textId="792F7DB6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E1F11" w14:textId="74EA12B5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A8D97" w14:textId="52DCAC0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6BF76" w14:textId="76C16A20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BD109" w14:textId="7511540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58F17DD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2EB9D3C" w14:textId="79A38CC8" w:rsidR="00700AAC" w:rsidRPr="00BF1AC7" w:rsidRDefault="00700AAC" w:rsidP="00700AA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3FBE5BB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1A91617" w14:textId="3ED8C28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C1646C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C364492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00AAC" w:rsidRPr="00BF1AC7" w14:paraId="7C7323D8" w14:textId="77777777" w:rsidTr="00C33D1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2EABF2" w14:textId="694C6A28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71AF6" w14:textId="7E093E3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2241C" w14:textId="43A4F24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030B9" w14:textId="29EEE15D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9E7EC" w14:textId="4C486B46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700AAC" w:rsidRPr="00BF1AC7" w14:paraId="39645AC2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ED2D281" w14:textId="3391634A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E29C38" w14:textId="1148490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88FE5D7" w14:textId="1D25666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71263F" w14:textId="3ED682B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6D5211F" w14:textId="466185A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700AAC" w:rsidRPr="00BF1AC7" w14:paraId="4CA603C3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FE08DF2" w14:textId="6B9AD0CB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4B26523" w14:textId="2650B24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ADEE2F4" w14:textId="00D4357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3B59291" w14:textId="68150B9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7C49C1D" w14:textId="0A6ACAD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700AAC" w:rsidRPr="00BF1AC7" w14:paraId="11CCF0E1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68C65C55" w14:textId="2D48DD74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CD10B0A" w14:textId="3DF492B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AA1302A" w14:textId="6AAE476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4C17135" w14:textId="3AF740F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C20CFB3" w14:textId="3A8352A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  <w:tr w:rsidR="00700AAC" w:rsidRPr="00BF1AC7" w14:paraId="240730BE" w14:textId="77777777" w:rsidTr="00C33D1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0307413" w14:textId="5F647F95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1B878" w14:textId="5B0719ED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EBCF1" w14:textId="3A7A6E9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3523A" w14:textId="05F17A5D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64B64" w14:textId="1BEFFDA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700AAC" w:rsidRPr="00BF1AC7" w14:paraId="3FF34FCB" w14:textId="77777777" w:rsidTr="00C33D1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6DF384A" w14:textId="2D7F6C2B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F68DD" w14:textId="60E2CE8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6DB65" w14:textId="7819E93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BAE4D" w14:textId="1515749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A7626" w14:textId="7327B8B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700AAC" w:rsidRPr="00BF1AC7" w14:paraId="6F36191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D6B790E" w14:textId="0E12D89A" w:rsidR="00700AAC" w:rsidRPr="00BF1AC7" w:rsidRDefault="00700AAC" w:rsidP="00700AAC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Snowbrush</w:t>
            </w:r>
            <w:r w:rsidRPr="00BA43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density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F0FC707" w14:textId="77777777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B53598B" w14:textId="3A89DE8A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79F0907" w14:textId="77777777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B2A4217" w14:textId="77777777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00AAC" w:rsidRPr="00BF1AC7" w14:paraId="7032635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124242A" w14:textId="62F542C7" w:rsidR="00700AAC" w:rsidRPr="00BF1AC7" w:rsidRDefault="00700AAC" w:rsidP="00700AAC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28C1D86" w14:textId="77777777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4557558" w14:textId="77777777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D839EBD" w14:textId="00C7034A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D6D9678" w14:textId="77777777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00AAC" w:rsidRPr="00BF1AC7" w14:paraId="734DB6BD" w14:textId="77777777" w:rsidTr="009043BF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8AF3864" w14:textId="760FBF01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333A3" w14:textId="3D8E93DD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0CFDA" w14:textId="21CB5995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2BDA7" w14:textId="113869DF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2993E" w14:textId="3C424117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700AAC" w:rsidRPr="00BF1AC7" w14:paraId="76B64869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EA5A267" w14:textId="551F8D16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3541A58" w14:textId="54C7E838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C835C09" w14:textId="14249685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6EBCB6" w14:textId="5AAF2E8D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14A33E8" w14:textId="0D99C6F2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700AAC" w:rsidRPr="00BF1AC7" w14:paraId="2401E776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6B7A9E5" w14:textId="36746B6C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EFD6F70" w14:textId="5F71DEB8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BA8ECD5" w14:textId="2E7A2A83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A929CB7" w14:textId="1FBDAC1F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59303B3" w14:textId="4A80F482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700AAC" w:rsidRPr="00BF1AC7" w14:paraId="3C810570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7C016C5D" w14:textId="2B49CD53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43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DA71C8D" w14:textId="5030F17F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EFF354C" w14:textId="00AD7FEA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FAC89E9" w14:textId="1B10E144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9339FAA" w14:textId="719EBC74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700AAC" w:rsidRPr="00BF1AC7" w14:paraId="04E2F6B2" w14:textId="77777777" w:rsidTr="009043BF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9F0B325" w14:textId="4956C0BE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43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58203" w14:textId="71B08FCF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97266" w14:textId="1D89DC61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68D92" w14:textId="4CD84988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1DDB4" w14:textId="2089CD83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700AAC" w:rsidRPr="00BF1AC7" w14:paraId="6DF6E873" w14:textId="77777777" w:rsidTr="009043BF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DB71758" w14:textId="202D1FD4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77BA1" w14:textId="619DCBAB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1.96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E7375" w14:textId="7D9B37FC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2.89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00A2C" w14:textId="46BFA8B8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31C70" w14:textId="41B88385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0.97</w:t>
            </w:r>
          </w:p>
        </w:tc>
      </w:tr>
      <w:tr w:rsidR="00700AAC" w:rsidRPr="00BF1AC7" w14:paraId="6068AFC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30A7210" w14:textId="7E2AC395" w:rsidR="00700AAC" w:rsidRPr="00BF1AC7" w:rsidRDefault="00700AAC" w:rsidP="00700AAC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2C6A9CD" w14:textId="77777777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A6CFD15" w14:textId="77777777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35DFC7" w14:textId="77777777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7D6A444" w14:textId="77777777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17BC1475" w14:textId="77777777" w:rsidTr="000603FD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35F3064" w14:textId="499E147A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029B1" w14:textId="24233CD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C626F" w14:textId="76E271C6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93530" w14:textId="6833BF6D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A2576" w14:textId="2443943D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37F2F" w:rsidRPr="00BF1AC7" w14:paraId="1E887B57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43135E9" w14:textId="50847525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EEDF587" w14:textId="4F9AA14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9F0F344" w14:textId="7A29242F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B14C87" w14:textId="175E1CA8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BD17BD6" w14:textId="107E1CFF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37F2F" w:rsidRPr="00BF1AC7" w14:paraId="7187D17D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06BE7CD" w14:textId="048EEAB5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6A88555" w14:textId="512B0C7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A0FC9E6" w14:textId="7B8958E3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AC142FD" w14:textId="5F23F6BF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333B3DD" w14:textId="01BDE80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37F2F" w:rsidRPr="00BF1AC7" w14:paraId="64DF6A78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1934732A" w14:textId="79CEC232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C32DA7E" w14:textId="6D7A80C5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5F4CB26" w14:textId="0FAB02ED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B222D32" w14:textId="2E9C0428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92CC071" w14:textId="3258460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B37F2F" w:rsidRPr="00BF1AC7" w14:paraId="6CA77329" w14:textId="77777777" w:rsidTr="000603FD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D937859" w14:textId="0BFCEAF5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CC2DA" w14:textId="7F82552C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BFAD6" w14:textId="460A7DC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2D52F" w14:textId="1B875039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94637" w14:textId="311D5EE5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65482C29" w14:textId="77777777" w:rsidTr="000603FD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CF7165D" w14:textId="00CE76F9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43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197E4" w14:textId="4ECE35E8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D092D" w14:textId="57F6E065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5ED38" w14:textId="350B57BC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A7070" w14:textId="0F31A75C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  <w:tr w:rsidR="00B37F2F" w:rsidRPr="00BF1AC7" w14:paraId="3F37D7B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019DFF0" w14:textId="0BB6EA41" w:rsidR="00B37F2F" w:rsidRPr="00BF1AC7" w:rsidRDefault="00B37F2F" w:rsidP="00B37F2F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B0D06F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938E86D" w14:textId="00A4A1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739569E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DBCCE01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19FA5BA5" w14:textId="77777777" w:rsidTr="00D144DE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4DEAA34" w14:textId="03457125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48407" w14:textId="317489EF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9D309" w14:textId="5EDC66D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1FFF2" w14:textId="48616DB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4D489" w14:textId="5CB9EC40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B37F2F" w:rsidRPr="00BF1AC7" w14:paraId="5DB430D2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7A82675" w14:textId="1A1259E5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8D84D7E" w14:textId="63A941FE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D219F55" w14:textId="6F5598F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DEA6170" w14:textId="41D9566D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3A8CC58" w14:textId="49D57D9F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37F2F" w:rsidRPr="00BF1AC7" w14:paraId="4373B493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89CFA22" w14:textId="4D0F5FED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934C264" w14:textId="1E41176D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8126093" w14:textId="422C823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40FD71E" w14:textId="408B8A96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EBC9382" w14:textId="44506ED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37F2F" w:rsidRPr="00BF1AC7" w14:paraId="3E4994F2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53BB7089" w14:textId="61DFE2FF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8D92BFB" w14:textId="5CB8F97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31D3" w14:textId="3F47D98C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A7925E0" w14:textId="42719EFC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AEBB06" w14:textId="1BECFC3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B37F2F" w:rsidRPr="00BF1AC7" w14:paraId="5338BDA5" w14:textId="77777777" w:rsidTr="00D144DE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B9950F8" w14:textId="6514355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40F37" w14:textId="6D93CB0D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871A6" w14:textId="59E19719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9769" w14:textId="3E6E9125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99A7E" w14:textId="32C303F8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B37F2F" w:rsidRPr="00BF1AC7" w14:paraId="69FC753A" w14:textId="77777777" w:rsidTr="00D144DE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A9316BE" w14:textId="534F293D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C2EC5" w14:textId="7E7C1E8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B1ACC" w14:textId="7AAC0E49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15.72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FFF25" w14:textId="35AD006E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BEBA9" w14:textId="48F643D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</w:tr>
      <w:tr w:rsidR="00B37F2F" w:rsidRPr="00BF1AC7" w14:paraId="6F8BC01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3A16B94" w14:textId="1EEDF2D0" w:rsidR="00B37F2F" w:rsidRPr="00BF1AC7" w:rsidRDefault="00B37F2F" w:rsidP="00B37F2F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A8F2F8" w14:textId="0207F32D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67DE4A4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B94B89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D938616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2F8CBD38" w14:textId="77777777" w:rsidTr="00906B4D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8B0CAC9" w14:textId="2988CD63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06443" w14:textId="46D01EC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33B67" w14:textId="393A3660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AA8D2" w14:textId="0944D88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B684B" w14:textId="313413E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B37F2F" w:rsidRPr="00BF1AC7" w14:paraId="4F3E384D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DA37003" w14:textId="003C0ECF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0CDB82" w14:textId="35EC62B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24E01CF" w14:textId="4894634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5A85E82" w14:textId="7FB21965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73E61E4" w14:textId="6E85402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37F2F" w:rsidRPr="00BF1AC7" w14:paraId="022F04F2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96D1536" w14:textId="1B10C563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8D360DB" w14:textId="08FA4FB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03779CB" w14:textId="05D0E099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B48181F" w14:textId="3944FB2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7D219A7" w14:textId="2663585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37F2F" w:rsidRPr="00BF1AC7" w14:paraId="7E38252D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55DEDBFD" w14:textId="6D71248E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1AA4B2E" w14:textId="4C40C74A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D130E7B" w14:textId="6C2A38DF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1F7EAB" w14:textId="2AD4BEC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64B34DF" w14:textId="3EA84E48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  <w:tr w:rsidR="00B37F2F" w:rsidRPr="00BF1AC7" w14:paraId="20BD9837" w14:textId="77777777" w:rsidTr="00906B4D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C1E90C9" w14:textId="28944FA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56747" w14:textId="59D0068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7FD2A" w14:textId="1C9687B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7FD29" w14:textId="55E12CD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803FC" w14:textId="3A81A77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37F2F" w:rsidRPr="00BF1AC7" w14:paraId="29EEBF41" w14:textId="77777777" w:rsidTr="00906B4D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D71C68E" w14:textId="5CC07B14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B2D2D" w14:textId="1B017F8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0C6ED" w14:textId="23854F75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C590C" w14:textId="4C45FBF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1113A" w14:textId="33DF2E7C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B37F2F" w:rsidRPr="00BF1AC7" w14:paraId="569F75E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F940EFC" w14:textId="5F3E9E0F" w:rsidR="00B37F2F" w:rsidRPr="00BF1AC7" w:rsidRDefault="00B37F2F" w:rsidP="00B37F2F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E0F9DBC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822F404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F7F234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61389F0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701B037F" w14:textId="77777777" w:rsidTr="00A07D52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15A75F1" w14:textId="00427F98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B527A" w14:textId="770FD98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7E770" w14:textId="361811CA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69AB6" w14:textId="546F49D3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A2F07" w14:textId="4C6FFC8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37F2F" w:rsidRPr="00BF1AC7" w14:paraId="3FE9FC6D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9E52A88" w14:textId="12258B0A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79DA5A1" w14:textId="7F373E1F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5E80601" w14:textId="05573A3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13B1926" w14:textId="7E618C6C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34096E7" w14:textId="7F5504C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37F2F" w:rsidRPr="00BF1AC7" w14:paraId="487662DE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5EDF97F" w14:textId="4553C78A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5897BC3" w14:textId="7BA4C50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65DE6FE" w14:textId="7B27275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B73818E" w14:textId="281DC678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93DF1EA" w14:textId="1953BF8A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37F2F" w:rsidRPr="00BF1AC7" w14:paraId="74308874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3D42153A" w14:textId="3A1AD73A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B3518BB" w14:textId="3CE7D1B9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027C6D" w14:textId="24656FB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D6C27CF" w14:textId="627B7A39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93FEB3F" w14:textId="360CC62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B37F2F" w:rsidRPr="00BF1AC7" w14:paraId="46B6838E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A58724D" w14:textId="32BF8CCF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25E99D" w14:textId="2319CFA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F7FE667" w14:textId="303F460E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8B6EA5D" w14:textId="066F568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C49CFD2" w14:textId="7856A7BE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7D85804D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2044E4" w14:textId="7989B8A3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FFE900" w14:textId="2F6E2128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9A5660" w14:textId="2EFABC3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F0959D" w14:textId="64129AA3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A881BA" w14:textId="38C33C3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B37F2F" w:rsidRPr="00BF1AC7" w14:paraId="505CF8AD" w14:textId="77777777" w:rsidTr="008F26B1">
        <w:trPr>
          <w:gridAfter w:val="1"/>
          <w:wAfter w:w="205" w:type="dxa"/>
          <w:trHeight w:val="300"/>
        </w:trPr>
        <w:tc>
          <w:tcPr>
            <w:tcW w:w="3879" w:type="dxa"/>
            <w:gridSpan w:val="5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0964" w14:textId="6C1ADCD3" w:rsidR="00B37F2F" w:rsidRPr="00BF1AC7" w:rsidRDefault="00B37F2F" w:rsidP="00B37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F0C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Total herbaceous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cover</w:t>
            </w:r>
          </w:p>
        </w:tc>
        <w:tc>
          <w:tcPr>
            <w:tcW w:w="91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E631CC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2B3C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3B48B9D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5C45C22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CDB3E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9D8E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4E17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ABCA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B1949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509C2C3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908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686C0" w14:textId="520AC46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C4965" w14:textId="021CF60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872C5" w14:textId="2C16A81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7C98E" w14:textId="7C3B030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B37F2F" w:rsidRPr="00BF1AC7" w14:paraId="422A24DC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84B5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04E0B09" w14:textId="7EF0D6E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0A4358" w14:textId="787112F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DC65018" w14:textId="24F2613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BFBB3B6" w14:textId="0188EEE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</w:tr>
      <w:tr w:rsidR="00B37F2F" w:rsidRPr="00BF1AC7" w14:paraId="649BE1D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65D4DA4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1C76F4D" w14:textId="7D40C41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B05A0B5" w14:textId="38AE9EF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1F32163" w14:textId="1E15203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754A071" w14:textId="2B8146C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</w:tr>
      <w:tr w:rsidR="00B37F2F" w:rsidRPr="00BF1AC7" w14:paraId="291B77FE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10A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76FDA2B" w14:textId="1984281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1.15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91174FF" w14:textId="7E03BDB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0.23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DC21826" w14:textId="709320B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A256EE1" w14:textId="575B5F6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0.89</w:t>
            </w:r>
          </w:p>
        </w:tc>
      </w:tr>
      <w:tr w:rsidR="00B37F2F" w:rsidRPr="00BF1AC7" w14:paraId="6CB365B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255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lastRenderedPageBreak/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03AD1" w14:textId="6767D88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1.16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D5751" w14:textId="15EB3C7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0.23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B8DC5" w14:textId="7C7A7CC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ACC7C" w14:textId="02112A2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0.87</w:t>
            </w:r>
          </w:p>
        </w:tc>
      </w:tr>
      <w:tr w:rsidR="00B37F2F" w:rsidRPr="00BF1AC7" w14:paraId="4B334A69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384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6067D" w14:textId="678A971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3A533" w14:textId="4AD362C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0.20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593C8" w14:textId="2A80CB0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33C0B" w14:textId="29F98C8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1.00</w:t>
            </w:r>
          </w:p>
        </w:tc>
      </w:tr>
      <w:tr w:rsidR="00B37F2F" w:rsidRPr="00BF1AC7" w14:paraId="7D170D35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84E0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839F9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4F2EE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85666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75AE7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492232C0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9A6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AF7EC" w14:textId="7E70EBD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61F14" w14:textId="4D145B8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33654" w14:textId="2107AAA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81C4C" w14:textId="3E2A780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B37F2F" w:rsidRPr="00BF1AC7" w14:paraId="396FD3B9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D0D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0B64AFC" w14:textId="7E4B503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C676ED5" w14:textId="2A5196F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7138737" w14:textId="1718555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3373EC5" w14:textId="1B8E065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B37F2F" w:rsidRPr="00BF1AC7" w14:paraId="4A0BCAF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121A36FA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2BBD556" w14:textId="3296833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AF406C7" w14:textId="53338FC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EB4E586" w14:textId="7C1F4F6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CD6085E" w14:textId="583636A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B37F2F" w:rsidRPr="00BF1AC7" w14:paraId="30CF1514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AD1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A7DF28B" w14:textId="32DA7D0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CCE9843" w14:textId="02FC4F4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CB40D0C" w14:textId="24799AA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653C81" w14:textId="682DCB6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502E3D2C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6F9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EC196" w14:textId="3FE253F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57262" w14:textId="68BC011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1D9BD" w14:textId="0F83ECA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B1415" w14:textId="531AE68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61B2122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DAF2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45F46" w14:textId="4A0AF92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7FBEA" w14:textId="220414E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0.24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800AB" w14:textId="11A3627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E96F6" w14:textId="4405936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1.00</w:t>
            </w:r>
          </w:p>
        </w:tc>
      </w:tr>
      <w:tr w:rsidR="00B37F2F" w:rsidRPr="00BF1AC7" w14:paraId="600F022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C074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9DFA8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60EBE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05947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DD2DB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7ED7BC71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C5D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EB93F" w14:textId="3DC6672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562F5" w14:textId="7F70BDC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205E7" w14:textId="232E51D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51E7" w14:textId="430776C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  <w:tr w:rsidR="00B37F2F" w:rsidRPr="00BF1AC7" w14:paraId="3FF42C1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53DBA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7FDDA05" w14:textId="1065AFC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0A1B64D" w14:textId="2815313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6DB8290" w14:textId="500D251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2C98F0" w14:textId="235448E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</w:tr>
      <w:tr w:rsidR="00B37F2F" w:rsidRPr="00BF1AC7" w14:paraId="40F6253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154C66C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F0F4313" w14:textId="737DC18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78CE985" w14:textId="3A770CD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3E7874D" w14:textId="0433C2F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43E9C12" w14:textId="50CB15B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  <w:tr w:rsidR="00B37F2F" w:rsidRPr="00BF1AC7" w14:paraId="13523255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DD40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DBB8A06" w14:textId="1A0C9F6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EAAE996" w14:textId="714B829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DCFFE6D" w14:textId="78DE9F3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F607AC1" w14:textId="0F8F0DA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6099D571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18FCA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618F7" w14:textId="7E0A645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89ABE" w14:textId="6FB8B77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52AC9" w14:textId="1C64651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750F6" w14:textId="5286269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20A509A4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355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1ADB7" w14:textId="7F83AB3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20E28" w14:textId="794C9C4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61C14" w14:textId="0B13F8E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FF55E" w14:textId="184191A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6370B43F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FA108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1A28C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5AB68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D6063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7AB3B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3A69D585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CF7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70EBA" w14:textId="407F9D7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CD136" w14:textId="7AC9BE1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2BDB6" w14:textId="288E77F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4D8B1" w14:textId="7C9CD8B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</w:tr>
      <w:tr w:rsidR="00B37F2F" w:rsidRPr="00BF1AC7" w14:paraId="06A41E6F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134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3ABD5AF8" w14:textId="283358E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D579D36" w14:textId="54E636C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536CE2C" w14:textId="1ED1997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290589B" w14:textId="69F8294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37F2F" w:rsidRPr="00BF1AC7" w14:paraId="033C3DA6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61303FE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3111209" w14:textId="7054E04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0ED99D2" w14:textId="032D39A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632C9C3" w14:textId="790942C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572E15B" w14:textId="7353FCA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B37F2F" w:rsidRPr="00BF1AC7" w14:paraId="46CF45AE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5B7C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1377F00" w14:textId="781159B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90FCE3D" w14:textId="4CAC2F8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67A639" w14:textId="04A82AB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96084B1" w14:textId="427C15D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</w:tr>
      <w:tr w:rsidR="00B37F2F" w:rsidRPr="00BF1AC7" w14:paraId="267EA1F4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F3B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25C3E" w14:textId="2D5F6F2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9892B" w14:textId="41387AB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01DDF" w14:textId="2EC8C43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6D963" w14:textId="671CC7A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67A35C7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D23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7D016" w14:textId="5625132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6A281" w14:textId="675DDC0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4DF6A" w14:textId="16CEA5E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BDA51" w14:textId="10BE581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</w:tr>
      <w:tr w:rsidR="00B37F2F" w:rsidRPr="00BF1AC7" w14:paraId="327E969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678C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70914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405FB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6389E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6FC6D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27CD0A31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48F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3E59B" w14:textId="17E2198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C4107" w14:textId="57FA964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77B97" w14:textId="4364F9A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D25B9" w14:textId="13C9D11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</w:tr>
      <w:tr w:rsidR="00B37F2F" w:rsidRPr="00BF1AC7" w14:paraId="3AA3E4B0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C76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54B8156" w14:textId="4067F26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AD6077" w14:textId="6ECBC52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25A7A68" w14:textId="1A56E0D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416D2DB" w14:textId="11FCDEE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B37F2F" w:rsidRPr="00BF1AC7" w14:paraId="1A69E6A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3C89189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2804A57" w14:textId="2CFFA68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EB0D960" w14:textId="66A51AE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19015C3" w14:textId="67060C2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F9FA42C" w14:textId="6E0CEDC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37F2F" w:rsidRPr="00BF1AC7" w14:paraId="111C19E1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2771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60D407" w14:textId="010B2C0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3B2DC73" w14:textId="24A4297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FBFDB53" w14:textId="48D75A7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E4DFE27" w14:textId="08B5D72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B37F2F" w:rsidRPr="00BF1AC7" w14:paraId="21BC099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97C04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796E5" w14:textId="430C3F4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4A954" w14:textId="47E4322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0E910" w14:textId="1865C8B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9D3B9" w14:textId="13D191D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  <w:tr w:rsidR="00B37F2F" w:rsidRPr="00BF1AC7" w14:paraId="0D28CF7D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7E3B4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75D0A" w14:textId="69D5710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90AA6" w14:textId="3C5EC82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A36C2" w14:textId="1B3258F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369A5" w14:textId="758CB84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B37F2F" w:rsidRPr="00BF1AC7" w14:paraId="186CC25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9B24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89EC8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004F1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A8AC9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B16F7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564257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78D4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4575A" w14:textId="392B307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8011E" w14:textId="48EE442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FCB8B" w14:textId="77B8811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05FB2" w14:textId="7C3D977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</w:tr>
      <w:tr w:rsidR="00B37F2F" w:rsidRPr="00BF1AC7" w14:paraId="6B91BF74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9B4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53B8961" w14:textId="61E9768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120EC1" w14:textId="54758E2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7CCC4A6" w14:textId="3CDA8DD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A0F988" w14:textId="277F27C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37F2F" w:rsidRPr="00BF1AC7" w14:paraId="7110A51E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516AB84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62D6939" w14:textId="5425AE2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72A5DDE" w14:textId="4496ABC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F5FBCED" w14:textId="63484E6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6DFC18A" w14:textId="67F3A05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B37F2F" w:rsidRPr="00BF1AC7" w14:paraId="5403F4DF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B75D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505BD29" w14:textId="085B709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8369CDF" w14:textId="36FC21A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22CDBB9" w14:textId="01A4161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DF61157" w14:textId="0EEFD44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B37F2F" w:rsidRPr="00BF1AC7" w14:paraId="22FB0A8A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E6A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F689E" w14:textId="21AEBD6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5335" w14:textId="47A4B3B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E01FA" w14:textId="148FDB9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EB8FA" w14:textId="6DE74EE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B37F2F" w:rsidRPr="00BF1AC7" w14:paraId="2C9D728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3D0210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0F685" w14:textId="5DCAA5B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E1D63" w14:textId="4245624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A4D56" w14:textId="7AD8527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5A527" w14:textId="57DFEE0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2CFE033D" w14:textId="77777777" w:rsidTr="008F26B1">
        <w:trPr>
          <w:gridAfter w:val="1"/>
          <w:wAfter w:w="205" w:type="dxa"/>
          <w:trHeight w:val="300"/>
        </w:trPr>
        <w:tc>
          <w:tcPr>
            <w:tcW w:w="3879" w:type="dxa"/>
            <w:gridSpan w:val="5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A1317C" w14:textId="10806A78" w:rsidR="00B37F2F" w:rsidRPr="00BF1AC7" w:rsidRDefault="00B37F2F" w:rsidP="00B37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h</w:t>
            </w:r>
            <w:r w:rsidRPr="00CF0C5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erbaceous biomass</w:t>
            </w:r>
          </w:p>
        </w:tc>
        <w:tc>
          <w:tcPr>
            <w:tcW w:w="91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5510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7019AE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245E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53807A69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13E1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A549C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D584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F190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D52A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7BF914D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E9F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F3CDC" w14:textId="44058F2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E7EE4" w14:textId="2452139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DFCD" w14:textId="7BC6D08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46F52" w14:textId="153A1C1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7468A4F4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221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6C7CF5D" w14:textId="71536FF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6ADCEE" w14:textId="28FC6FD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0AA6E80" w14:textId="775B5BA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55E0EC0" w14:textId="06D7F9A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B37F2F" w:rsidRPr="00BF1AC7" w14:paraId="105821E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6D8D103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7B4C7B4" w14:textId="26902E9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D5E329C" w14:textId="04582AE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1C86BEE" w14:textId="4573984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0E15A75" w14:textId="7EA6590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B37F2F" w:rsidRPr="00BF1AC7" w14:paraId="0C5860CD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98E3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lastRenderedPageBreak/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F725C2E" w14:textId="4EB31F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0.75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1471605" w14:textId="48CAE6A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0.25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F249855" w14:textId="2B0081D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9F4B88B" w14:textId="4D8307A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0.83</w:t>
            </w:r>
          </w:p>
        </w:tc>
      </w:tr>
      <w:tr w:rsidR="00B37F2F" w:rsidRPr="00BF1AC7" w14:paraId="2EF66327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43B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0492C" w14:textId="36C8672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415B3" w14:textId="41294D4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0.30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1191E" w14:textId="68878DE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D6A5E" w14:textId="335B348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0.99</w:t>
            </w:r>
          </w:p>
        </w:tc>
      </w:tr>
      <w:tr w:rsidR="00B37F2F" w:rsidRPr="00BF1AC7" w14:paraId="20E61B5F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A23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8EF2A" w14:textId="4CFAEA9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1.19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C1566" w14:textId="5105C07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0.40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D962F" w14:textId="64B5CF3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788C1" w14:textId="2DDAD14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0.95</w:t>
            </w:r>
          </w:p>
        </w:tc>
      </w:tr>
      <w:tr w:rsidR="00B37F2F" w:rsidRPr="00BF1AC7" w14:paraId="7B507EA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DB63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13091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10F14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5B64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ADF2C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D7AEC5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236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53D4B" w14:textId="5F2D330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D4627" w14:textId="640BEAA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93330" w14:textId="3836420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D9D5E" w14:textId="1490620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0484C61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097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E7BED11" w14:textId="020CC18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342AE24" w14:textId="3E69AAA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01F9CC7" w14:textId="76C52C4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7CE6851" w14:textId="0541701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</w:tr>
      <w:tr w:rsidR="00B37F2F" w:rsidRPr="00BF1AC7" w14:paraId="7349CD95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74B031F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6793010" w14:textId="3A75442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235A829" w14:textId="3FC5197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F80F846" w14:textId="076E96A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1C164EF" w14:textId="3896C69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B37F2F" w:rsidRPr="00BF1AC7" w14:paraId="5F5FF829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C62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89E2AF9" w14:textId="0B4D1F4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6E3487B" w14:textId="28B5451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8606F19" w14:textId="4D27CDC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692F8CF" w14:textId="0B0E505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B37F2F" w:rsidRPr="00BF1AC7" w14:paraId="7B594A47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2A5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61A17" w14:textId="3F2DF06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391D6" w14:textId="606C797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EA265" w14:textId="3C7D4A4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8ED02" w14:textId="2D96B95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B37F2F" w:rsidRPr="00BF1AC7" w14:paraId="14BD465E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7CD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9A929" w14:textId="0A521A8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0.64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B6E4D" w14:textId="0ACF61B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0.21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342BC" w14:textId="50E377D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3FA12" w14:textId="4178C02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0.53</w:t>
            </w:r>
          </w:p>
        </w:tc>
      </w:tr>
      <w:tr w:rsidR="00B37F2F" w:rsidRPr="00BF1AC7" w14:paraId="0D90A65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3A5C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8B214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4728C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B3111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6023C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425C3BC1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9484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6468C" w14:textId="62D2CE4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4DA4" w14:textId="4C414DF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8576E" w14:textId="0058EF7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F0269" w14:textId="6EE6C5C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B37F2F" w:rsidRPr="00BF1AC7" w14:paraId="35DD052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D2B2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21CB741" w14:textId="263E233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AF14C7" w14:textId="38D98E3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1BCD9CE" w14:textId="0D324F7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4FC8091" w14:textId="5E1E6C0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B37F2F" w:rsidRPr="00BF1AC7" w14:paraId="4651D38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7B1B982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CA850ED" w14:textId="502246E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035889D" w14:textId="4E07761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0C6B3E4" w14:textId="0F495C1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1F02F43" w14:textId="0C5DD59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</w:tr>
      <w:tr w:rsidR="00B37F2F" w:rsidRPr="00BF1AC7" w14:paraId="5AFD2229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2EF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611B209" w14:textId="06D8AEE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FE7DEFA" w14:textId="41BB40C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D62299B" w14:textId="47B07F6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9E32B33" w14:textId="5914C1A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256D5050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688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B7AAE" w14:textId="0C56DE3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E4B6A" w14:textId="7B97D20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FF20F" w14:textId="0A62100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5E70A" w14:textId="6F0E4F3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B37F2F" w:rsidRPr="00BF1AC7" w14:paraId="1418F0AC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ED33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8FF9A" w14:textId="1302977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29A14" w14:textId="6578EAE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DB0A7" w14:textId="6AD938E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EEA22" w14:textId="2A68AF3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B37F2F" w:rsidRPr="00BF1AC7" w14:paraId="2796D3AA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B38E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6037C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08F07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BD770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499A2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08ACC34F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2E55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435FD" w14:textId="4F8A07A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7CB0D" w14:textId="7D53E4A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5AF02" w14:textId="167714B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7935A" w14:textId="716164E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37F2F" w:rsidRPr="00BF1AC7" w14:paraId="7662106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587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EC85C05" w14:textId="4068B7E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77F16E4" w14:textId="0C63E59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19DF20A" w14:textId="6F6AE4E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35B0881" w14:textId="72DC946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B37F2F" w:rsidRPr="00BF1AC7" w14:paraId="3332DC8B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2B1C5F6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A85C192" w14:textId="133765C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85FEA3B" w14:textId="4F485C1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2A9E4BA" w14:textId="260174D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AB880D3" w14:textId="20EBFC1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37F2F" w:rsidRPr="00BF1AC7" w14:paraId="41EDB2F0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9BA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9B86496" w14:textId="18333A6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1F7AA6F" w14:textId="00553E4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5212ED" w14:textId="61437CC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8AD0D8E" w14:textId="75173E6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  <w:tr w:rsidR="00B37F2F" w:rsidRPr="00BF1AC7" w14:paraId="546F5B7E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7D6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68913" w14:textId="17C1E8A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8CDF" w14:textId="05075CF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A213A" w14:textId="0685FA6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97C39" w14:textId="5CE2E06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651BDA8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C0D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50B86" w14:textId="06C7E41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7C55B" w14:textId="3D85952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B1E4F" w14:textId="48B6DFD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685E7" w14:textId="2AB7091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B37F2F" w:rsidRPr="00BF1AC7" w14:paraId="7C3FC83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ACD7F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6F48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BF799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66547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80D36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3921925C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48D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6FA67" w14:textId="56C5628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13842" w14:textId="6D62854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7F299" w14:textId="779ED3C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2C161" w14:textId="232F1F9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37F2F" w:rsidRPr="00BF1AC7" w14:paraId="79009CAE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B17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ABCADC4" w14:textId="61DB6A1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363375C" w14:textId="398137A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04F8158" w14:textId="2D4149A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521B3EF" w14:textId="31324B39" w:rsidR="00B37F2F" w:rsidRPr="003A38ED" w:rsidRDefault="00B37F2F" w:rsidP="00B37F2F">
            <w:pPr>
              <w:spacing w:after="0" w:line="240" w:lineRule="auto"/>
              <w:ind w:left="-180" w:right="-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&lt; </w:t>
            </w:r>
            <w:r w:rsidRPr="00D273F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B37F2F" w:rsidRPr="00BF1AC7" w14:paraId="5C848DAF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2787CB04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F841945" w14:textId="4821EB3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9CA241D" w14:textId="58499F3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AD84147" w14:textId="1B6D824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54D2B57" w14:textId="532AD4D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B37F2F" w:rsidRPr="00BF1AC7" w14:paraId="76B2B03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4DA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87D2DFA" w14:textId="2D337AF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559D63D" w14:textId="2B02420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27CDD45" w14:textId="10AC0BF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B416453" w14:textId="3354D60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</w:tr>
      <w:tr w:rsidR="00B37F2F" w:rsidRPr="00BF1AC7" w14:paraId="3BEEF2D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01E6B8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A0FA2CF" w14:textId="58A2D02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4E5C2B3" w14:textId="7919838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D6B55A0" w14:textId="62D78D7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9C093B3" w14:textId="025AC35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B37F2F" w:rsidRPr="00BF1AC7" w14:paraId="79E754CE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E6565A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8BA266" w14:textId="6F054B9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E1E584" w14:textId="39315E9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2ED737" w14:textId="3606679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031FCA" w14:textId="2EC140E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B37F2F" w:rsidRPr="00BF1AC7" w14:paraId="5947C1F5" w14:textId="77777777" w:rsidTr="008F26B1">
        <w:trPr>
          <w:gridBefore w:val="1"/>
          <w:wBefore w:w="222" w:type="dxa"/>
          <w:trHeight w:val="300"/>
        </w:trPr>
        <w:tc>
          <w:tcPr>
            <w:tcW w:w="3245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B4C4" w14:textId="2FD7B333" w:rsidR="00B37F2F" w:rsidRPr="00BF1AC7" w:rsidRDefault="00B37F2F" w:rsidP="00B37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F0C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Rhiz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omatous forb/fern</w:t>
            </w:r>
          </w:p>
        </w:tc>
        <w:tc>
          <w:tcPr>
            <w:tcW w:w="1862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3039612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2CB3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81AF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200322B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B45D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C1DE3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7FF4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A276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55538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15B18B1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739A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C2CA3" w14:textId="56B61CA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9490C" w14:textId="2376664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4376A" w14:textId="103E4DF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EA01F" w14:textId="4141E1F5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B37F2F" w:rsidRPr="00BF1AC7" w14:paraId="1D4E488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FCA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6397B" w14:textId="17865D0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800F7" w14:textId="18ACAEE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A0967" w14:textId="33BE1B4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7900F" w14:textId="1F2919F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</w:tr>
      <w:tr w:rsidR="00B37F2F" w:rsidRPr="00BF1AC7" w14:paraId="3D53D6D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5F41E61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E2417C1" w14:textId="06D68BF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9B03170" w14:textId="6FC3B3F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76565F1" w14:textId="41DC81B2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8047044" w14:textId="4368578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B37F2F" w:rsidRPr="00BF1AC7" w14:paraId="1B6BEA3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C74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5F7FDAF" w14:textId="14F2323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0.92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5CBE4F7" w14:textId="2A7DBBA8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0.41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A1B88A9" w14:textId="3494D4A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D568653" w14:textId="4CAFD6F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1.00</w:t>
            </w:r>
          </w:p>
        </w:tc>
      </w:tr>
      <w:tr w:rsidR="00B37F2F" w:rsidRPr="00BF1AC7" w14:paraId="5AE883C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4B4B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6AD6C" w14:textId="10D6FE6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0.66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7DE41" w14:textId="22EA772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0.30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62B2B" w14:textId="17E9124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2FC5F" w14:textId="636F90E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0.79</w:t>
            </w:r>
          </w:p>
        </w:tc>
      </w:tr>
      <w:tr w:rsidR="00B37F2F" w:rsidRPr="00BF1AC7" w14:paraId="7823C40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45D2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5B426" w14:textId="4A16B69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0.72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CE4A2" w14:textId="6467ECC3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0.32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BD1A0" w14:textId="01F2E53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5B880" w14:textId="5E50F3F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0.88</w:t>
            </w:r>
          </w:p>
        </w:tc>
      </w:tr>
      <w:tr w:rsidR="00B37F2F" w:rsidRPr="00BF1AC7" w14:paraId="3229E65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AC2A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9182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28A7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3753F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5BEEA" w14:textId="406791D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302A7A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189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7F38F" w14:textId="3D3C1C6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9B73" w14:textId="461B877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37733" w14:textId="2929DD5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0B312" w14:textId="461C3F85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</w:tr>
      <w:tr w:rsidR="00B37F2F" w:rsidRPr="00BF1AC7" w14:paraId="172EA69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BED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1F968" w14:textId="44BDBC0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9CB72" w14:textId="3DE2B21B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EA4E3" w14:textId="3CD788A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87573" w14:textId="33A3510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B37F2F" w:rsidRPr="00BF1AC7" w14:paraId="60B85EB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73B9418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5138FA4" w14:textId="1B676C6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A7A5806" w14:textId="69B596F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28FC907" w14:textId="766E21E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11FEC49" w14:textId="7A178B62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B37F2F" w:rsidRPr="00BF1AC7" w14:paraId="52EDD58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AD8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D0B26F3" w14:textId="744B212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FE20023" w14:textId="01443E20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C2BF99C" w14:textId="320FFA7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E13A6AA" w14:textId="2A085A7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  <w:tr w:rsidR="00B37F2F" w:rsidRPr="00BF1AC7" w14:paraId="5643B51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542A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A093B" w14:textId="1D840F5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1081B" w14:textId="6E4C647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0CE66" w14:textId="03B6F6B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AE9AF" w14:textId="1D24C09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</w:tr>
      <w:tr w:rsidR="00B37F2F" w:rsidRPr="00BF1AC7" w14:paraId="4113740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11D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266E9" w14:textId="25FD84C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0.75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2DCD3" w14:textId="09DC7070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0.35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EDF" w14:textId="68D2227F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A7125" w14:textId="6082499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0.93</w:t>
            </w:r>
          </w:p>
        </w:tc>
      </w:tr>
      <w:tr w:rsidR="00B37F2F" w:rsidRPr="00BF1AC7" w14:paraId="21D8F4D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622DB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3F2E4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9EBAC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2ECF7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9A482" w14:textId="4A42EA0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54EE732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4E8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3090E" w14:textId="471B2132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F40C4" w14:textId="76D566A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48182" w14:textId="73D13A8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93E0E" w14:textId="3CBEA602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B37F2F" w:rsidRPr="00BF1AC7" w14:paraId="63409B7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97BA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D9E60" w14:textId="78F35C4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1A09E" w14:textId="2B285A40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B9BC6" w14:textId="461B1B4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3D49F" w14:textId="18F3087B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B37F2F" w:rsidRPr="00BF1AC7" w14:paraId="03D07C9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409A38C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780AB0A" w14:textId="3E99104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E2E97CB" w14:textId="11134DF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C8215A4" w14:textId="2CA2B71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5853F0C" w14:textId="7957270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37F2F" w:rsidRPr="00BF1AC7" w14:paraId="23D7147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950E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7B26F49" w14:textId="1F81156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3641F9C" w14:textId="361FE75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D6037" w14:textId="00FBC2C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900EED4" w14:textId="556C775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4D6E8A9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87E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E8A5E" w14:textId="3D2BABD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F2ADC" w14:textId="4F6C048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C3DB8" w14:textId="7DF5F24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8A92A" w14:textId="5F5C5BB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B37F2F" w:rsidRPr="00BF1AC7" w14:paraId="146115C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8D1DA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54BD" w14:textId="75377815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AA782" w14:textId="6C06C07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8FFB1" w14:textId="5A1201A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5FE7E" w14:textId="7FD7141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B37F2F" w:rsidRPr="00BF1AC7" w14:paraId="48934A9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CF2EA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FEBC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C325D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4D8DF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0E0F7" w14:textId="0B3A74F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12F466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053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EA77B" w14:textId="4E6ACF3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C02BC" w14:textId="729BBDCD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1B319" w14:textId="5BCD5F5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0A6E4" w14:textId="70CFDF8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B37F2F" w:rsidRPr="00BF1AC7" w14:paraId="6BBBABB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BD10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DDE10" w14:textId="71BF241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D0FC3" w14:textId="4CD895D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280BB" w14:textId="2BF9535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17E6B" w14:textId="16FE07B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B37F2F" w:rsidRPr="00BF1AC7" w14:paraId="214816F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19B71A9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084ED8D" w14:textId="2A7AE7A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699FF02" w14:textId="4815A1E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CD8BFD2" w14:textId="00F1B3A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243E22A" w14:textId="64F6E2E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 </w:t>
            </w: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7F2F" w:rsidRPr="00BF1AC7" w14:paraId="1FB02EE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B91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B5CD71B" w14:textId="734BE49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3B51268" w14:textId="418DE38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48FF354" w14:textId="7B5D939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176A54C" w14:textId="4FF31B5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</w:tr>
      <w:tr w:rsidR="00B37F2F" w:rsidRPr="00BF1AC7" w14:paraId="1200826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02A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76783" w14:textId="3C6D71A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ADD10" w14:textId="4DAE470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F8BCC" w14:textId="31E86B5B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2FAE9" w14:textId="3C6B4D4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</w:tr>
      <w:tr w:rsidR="00B37F2F" w:rsidRPr="00BF1AC7" w14:paraId="0CD950F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876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1658A" w14:textId="7B80D17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115AF" w14:textId="17EFD9C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9970A" w14:textId="67829FB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44ADF" w14:textId="1935924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B37F2F" w:rsidRPr="00BF1AC7" w14:paraId="3FCF0D3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3C244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05677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1C9B5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3DA41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8BD9C" w14:textId="554C9AA2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316C61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023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4AD4" w14:textId="0237116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9861A" w14:textId="15A3755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A5A2D" w14:textId="3ADA153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25C2B" w14:textId="5B6C4102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B37F2F" w:rsidRPr="00BF1AC7" w14:paraId="673730F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825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95F34" w14:textId="6306D0C0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61872" w14:textId="17834C9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49CFC" w14:textId="231DF37B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76C01" w14:textId="2D8C26D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 </w:t>
            </w: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7F2F" w:rsidRPr="00BF1AC7" w14:paraId="168A65F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4B5E3BF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92F2A19" w14:textId="12BD600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16F0A34" w14:textId="06197DC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BE72FF4" w14:textId="1AFB0C9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F276CEC" w14:textId="1B36F66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 </w:t>
            </w: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7F2F" w:rsidRPr="00BF1AC7" w14:paraId="686AF94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5779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37A8A30" w14:textId="3695170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145091" w14:textId="10A17E2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963B1B5" w14:textId="1E71556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0A516DD" w14:textId="7CE5B225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B37F2F" w:rsidRPr="00BF1AC7" w14:paraId="5992E80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B5D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2CB69" w14:textId="12F026F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232D1" w14:textId="2213660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45431" w14:textId="5D3E49B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EB497" w14:textId="399F31F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  <w:tr w:rsidR="00B37F2F" w:rsidRPr="00BF1AC7" w14:paraId="6A4FDB6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D742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E84F8" w14:textId="2B4CE94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FCE92" w14:textId="409E68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4A4E2" w14:textId="181A79F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656E1" w14:textId="4AC6DA2B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6D5F690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5E15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306AD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3D36B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28F08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5F39B" w14:textId="57FEC94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16950CB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C5A8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AB190" w14:textId="70D35DF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A88BA" w14:textId="77C8405D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C1E42" w14:textId="585A312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1743D" w14:textId="171DCC9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</w:tr>
      <w:tr w:rsidR="00B37F2F" w:rsidRPr="00BF1AC7" w14:paraId="2E4A7EA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D06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8C5ED" w14:textId="6D3E81A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DEC17" w14:textId="120040A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703C5" w14:textId="2EBE0D6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89F78" w14:textId="68671D8D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 </w:t>
            </w: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7F2F" w:rsidRPr="00BF1AC7" w14:paraId="6FEA761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7AE9D87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822FBA3" w14:textId="0608F73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11CA050" w14:textId="21010F4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23EFFE4" w14:textId="40B44B9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5EBBE25" w14:textId="3E4531C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 </w:t>
            </w: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7F2F" w:rsidRPr="00BF1AC7" w14:paraId="37FD32C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6849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6D609B" w14:textId="208C3D5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1FFAF7" w14:textId="3F19D4E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8EBBBB5" w14:textId="5D0A42E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68CF0C3" w14:textId="6DB5FB6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</w:tr>
      <w:tr w:rsidR="00B37F2F" w:rsidRPr="00BF1AC7" w14:paraId="48F2CA7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7927A4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AACAC" w14:textId="797A639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F0E03" w14:textId="674AF16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96687" w14:textId="411C68D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F0FED" w14:textId="79EDF6A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B37F2F" w:rsidRPr="00BF1AC7" w14:paraId="0903E26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54F23F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436B6" w14:textId="391D92D5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3DED9" w14:textId="3E96C79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918E7" w14:textId="39733635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D293D" w14:textId="13F366F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</w:tr>
      <w:tr w:rsidR="00B37F2F" w:rsidRPr="00BF1AC7" w14:paraId="5FC52D2D" w14:textId="77777777" w:rsidTr="008F26B1">
        <w:trPr>
          <w:gridBefore w:val="1"/>
          <w:wBefore w:w="222" w:type="dxa"/>
          <w:trHeight w:val="300"/>
        </w:trPr>
        <w:tc>
          <w:tcPr>
            <w:tcW w:w="3245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9BF3" w14:textId="46B4F310" w:rsidR="00B37F2F" w:rsidRPr="00BF1AC7" w:rsidRDefault="00B37F2F" w:rsidP="00B37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18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-r</w:t>
            </w:r>
            <w:r w:rsidRPr="003218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hiz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omatous forb</w:t>
            </w:r>
          </w:p>
        </w:tc>
        <w:tc>
          <w:tcPr>
            <w:tcW w:w="1862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8807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4AB7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FD9C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0F71C40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F995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81A0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2AF51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C883F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C037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37FF92F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871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DD79F" w14:textId="1C8DBA7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5CD2B" w14:textId="0436DFD0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CE5BA" w14:textId="4834DB1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5FB1F" w14:textId="2EC5175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016A70E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5BE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1B4DF" w14:textId="5A1CF0E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488B5" w14:textId="235252F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D5C5A" w14:textId="2844A18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C9EF2" w14:textId="6BF641F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B37F2F" w:rsidRPr="00BF1AC7" w14:paraId="7058DE5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6B78F55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A6A3FF7" w14:textId="614D6CD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924AEE2" w14:textId="7255FC60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F56113C" w14:textId="67BFE183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3DFEB75" w14:textId="473B5B7F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B37F2F" w:rsidRPr="00BF1AC7" w14:paraId="7C1942C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8CB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622679" w14:textId="4B31E91C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1.34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36AB471" w14:textId="54C8A612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0.44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F992DA4" w14:textId="3097E4A5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278B735" w14:textId="4E2B5B31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0.80</w:t>
            </w:r>
          </w:p>
        </w:tc>
      </w:tr>
      <w:tr w:rsidR="00B37F2F" w:rsidRPr="00BF1AC7" w14:paraId="46B358B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5E14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A1AAE" w14:textId="70564B0D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1.32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E50F6" w14:textId="398A3346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0.43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4DFB5" w14:textId="05DDE085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703A4" w14:textId="2BFB0ADC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0.83</w:t>
            </w:r>
          </w:p>
        </w:tc>
      </w:tr>
      <w:tr w:rsidR="00B37F2F" w:rsidRPr="00BF1AC7" w14:paraId="32474CA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F9F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45DA2" w14:textId="58DC6AC5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8C37B" w14:textId="1AF8E109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0.32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FFEEE" w14:textId="58DDC519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3C19B" w14:textId="4EDF3E14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1.00</w:t>
            </w:r>
          </w:p>
        </w:tc>
      </w:tr>
      <w:tr w:rsidR="00B37F2F" w:rsidRPr="00BF1AC7" w14:paraId="479853D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4129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4BF53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CAFB0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CD94B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8CA5D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25C85DE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0559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80CC8" w14:textId="21D1033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F529B" w14:textId="6A7608EF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11178" w14:textId="4D41A77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830E4" w14:textId="6AC3717A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  <w:tr w:rsidR="00B37F2F" w:rsidRPr="00BF1AC7" w14:paraId="73670DD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6BD1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1A75F" w14:textId="66E533F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EDD4C" w14:textId="0207014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C9B21" w14:textId="61C9521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817D4" w14:textId="035E3C6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</w:tr>
      <w:tr w:rsidR="00B37F2F" w:rsidRPr="00BF1AC7" w14:paraId="53EF9F3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538B95B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CFAD9B5" w14:textId="513F3CCA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E7EBAE3" w14:textId="020BEC4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ED470E7" w14:textId="1E73F99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6FC30F9" w14:textId="623A1C1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B37F2F" w:rsidRPr="00BF1AC7" w14:paraId="006C63D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DEB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ABA1B55" w14:textId="6A54D58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B74C78" w14:textId="539186B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2FD6119" w14:textId="10E939E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D82DD30" w14:textId="5E5F013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B37F2F" w:rsidRPr="00BF1AC7" w14:paraId="14B15A8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DE9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A2CE2" w14:textId="7DBECB4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88EA0" w14:textId="1B8998B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476A1" w14:textId="08B4A59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7DB9F" w14:textId="15411DB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3BB890F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99E0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FDE2B" w14:textId="7E1D03F6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ABB84" w14:textId="3A2DED74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0.35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86AA7" w14:textId="0EFB4300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06F3F" w14:textId="584611E4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1.00</w:t>
            </w:r>
          </w:p>
        </w:tc>
      </w:tr>
      <w:tr w:rsidR="00B37F2F" w:rsidRPr="00BF1AC7" w14:paraId="6EDBF52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103B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E6481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25DC3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3E4D2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E241C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4654C2B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AEB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44CEB" w14:textId="2C16F44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7BF6B" w14:textId="07A5DFC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74304" w14:textId="0186673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2AD71" w14:textId="1C31F92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</w:tr>
      <w:tr w:rsidR="00B37F2F" w:rsidRPr="00BF1AC7" w14:paraId="654187F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E80E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508DE" w14:textId="4431118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227C2" w14:textId="297A801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C01BE" w14:textId="5B91915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B7557" w14:textId="7A81379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60A92CF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1E09C96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8803082" w14:textId="4A3E10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8D1DEFD" w14:textId="4A0A8E0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664822D" w14:textId="11F88D5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8E2D242" w14:textId="0753562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0677E84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6E7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AD26BE" w14:textId="231C6F8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8B40F41" w14:textId="14EE8C3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EBA0E59" w14:textId="1E8515F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2C54F17" w14:textId="72A82FE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  <w:tr w:rsidR="00B37F2F" w:rsidRPr="00BF1AC7" w14:paraId="1B12C4D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5A69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74298" w14:textId="3942408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26987" w14:textId="3DB16650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7559A" w14:textId="59AECF8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BF500" w14:textId="225D0873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B37F2F" w:rsidRPr="00BF1AC7" w14:paraId="4E5769D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21C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E7ED4" w14:textId="6619EE6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45E30" w14:textId="0BDBE25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E22BE" w14:textId="0D865C2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79B8D" w14:textId="7689068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1D52946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E2BB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DC4F4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96DC7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53A6A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EF8FB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510ECAD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4A18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60EB7" w14:textId="253047F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F4550" w14:textId="4844A75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30F2B" w14:textId="0CD496B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996E6" w14:textId="52A5AED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B37F2F" w:rsidRPr="00BF1AC7" w14:paraId="064E8FB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CF4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6B8D8" w14:textId="39320E5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E1434" w14:textId="505D8A2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9F1A5" w14:textId="2F89025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83038" w14:textId="362C4C4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B37F2F" w:rsidRPr="00BF1AC7" w14:paraId="69BF05B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0EEB276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E52A946" w14:textId="5C76225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434D7FD" w14:textId="3B11584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A4F04F7" w14:textId="237547E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47E3B8B" w14:textId="65536EA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B37F2F" w:rsidRPr="00BF1AC7" w14:paraId="1A7854F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C6A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610C7D6" w14:textId="4CC82C4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CCF4E68" w14:textId="365730BA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FFDAAE" w14:textId="49F52B5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D74F218" w14:textId="5D8D2F7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07E3729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58B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40532" w14:textId="0C62567A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81DEB" w14:textId="339C37E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0702D" w14:textId="0B1A3C0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C43D7" w14:textId="087D32C8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B37F2F" w:rsidRPr="00BF1AC7" w14:paraId="197BBBC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ACE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5F8C8" w14:textId="4611E78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5C27C" w14:textId="37EB8A0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2E0DF" w14:textId="621ABE3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98BF9" w14:textId="36FFA94F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</w:tr>
      <w:tr w:rsidR="00B37F2F" w:rsidRPr="00BF1AC7" w14:paraId="78C23CA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09A7D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38048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D1FF4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F864C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FBCFF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5681116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CDCF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56F34" w14:textId="3EBBB2F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813AF" w14:textId="41CE33D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C25F" w14:textId="1EA7346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866EC" w14:textId="0F91BB2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7D5A763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D42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B9B68" w14:textId="64C5339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5CA50" w14:textId="7C59D83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F1755" w14:textId="1DC8891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F0187" w14:textId="313F88A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0B4D504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1276754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57DCEFA" w14:textId="6D6B28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67A30C7" w14:textId="42FC5258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8AE019C" w14:textId="64EFD03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68083CF" w14:textId="5F13841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B37F2F" w:rsidRPr="00BF1AC7" w14:paraId="30A3616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707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A123D6" w14:textId="0ABED2A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6E8739A" w14:textId="55A40CE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EA7B0E4" w14:textId="119021F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39DB6A" w14:textId="6174842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4C75A44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B811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2E67B" w14:textId="4DFDE00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0C1D7" w14:textId="1F89021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9480C" w14:textId="66218B4F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DC043" w14:textId="2FEA51E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B37F2F" w:rsidRPr="00BF1AC7" w14:paraId="27B030E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2A4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0D4E3" w14:textId="4B55F77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3B0B4" w14:textId="3C029E0A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EB19F" w14:textId="4B75C65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0FE80" w14:textId="0047CAB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B37F2F" w:rsidRPr="00BF1AC7" w14:paraId="600F21C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841B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8BB28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09B9C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EA4B5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1A977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0EC9FA4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FD08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04B00" w14:textId="4804A4F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A050F" w14:textId="753A074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E3EC" w14:textId="4E35FD5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4958C" w14:textId="0843F40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B37F2F" w:rsidRPr="00BF1AC7" w14:paraId="59B6E08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FDC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FD8C0" w14:textId="31F6789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AFC9E" w14:textId="577CA82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9FC15" w14:textId="644B803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8A4CB" w14:textId="3F83741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B37F2F" w:rsidRPr="00BF1AC7" w14:paraId="48F00D4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57D1752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987997B" w14:textId="310A28B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217CE64" w14:textId="6DC9E14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6558979" w14:textId="74D556D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A87DB2B" w14:textId="37711FF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B37F2F" w:rsidRPr="00BF1AC7" w14:paraId="7568696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99AE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8F98344" w14:textId="09E51B6F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72D8345" w14:textId="355A21B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811D76A" w14:textId="5DCCC37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81E62F" w14:textId="1372D55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</w:tr>
      <w:tr w:rsidR="00B37F2F" w:rsidRPr="00BF1AC7" w14:paraId="234BE4D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1A03D1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50090" w14:textId="376E434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3604A" w14:textId="1C1856EF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1D7C3" w14:textId="6CCBDBA0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F4EB8" w14:textId="63B569E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B37F2F" w:rsidRPr="00BF1AC7" w14:paraId="024881C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1974A4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9396C" w14:textId="41ADC360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9D7B" w14:textId="422D13A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248D5" w14:textId="56574548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E25A" w14:textId="6D09B8AA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B37F2F" w:rsidRPr="00BF1AC7" w14:paraId="5EF8AA3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3C82" w14:textId="2D67E101" w:rsidR="00B37F2F" w:rsidRPr="003218C7" w:rsidRDefault="00B37F2F" w:rsidP="00B37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218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Ann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ual forb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B7317DA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5966CAC1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77D2FAB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789A9FFD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38F1BAF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E841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BBFE8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E0D43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F7F0F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A335F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C0B030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DC449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FED5A" w14:textId="731AC31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15E74" w14:textId="64BC288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149ED" w14:textId="216C43D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DF55F" w14:textId="135465A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&lt; </w:t>
            </w:r>
            <w:r w:rsidRPr="00D273F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B37F2F" w:rsidRPr="00BF1AC7" w14:paraId="54992DB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0AC69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C633C3E" w14:textId="399528B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60AF95B" w14:textId="2A47DFC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0CE1F0" w14:textId="2260B35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F4491C7" w14:textId="716298F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&lt; </w:t>
            </w:r>
            <w:r w:rsidRPr="00D273F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B37F2F" w:rsidRPr="00BF1AC7" w14:paraId="0DF3C32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137CE9E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A2623E0" w14:textId="28CF527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43B23DC" w14:textId="349AC2B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BDBA6CF" w14:textId="302BF3F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49B1EA7" w14:textId="126EAC8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&lt; </w:t>
            </w:r>
            <w:r w:rsidRPr="00D273F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B37F2F" w:rsidRPr="00BF1AC7" w14:paraId="30CF43F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E0B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666C5DE" w14:textId="1A101B6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1.38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C19304" w14:textId="76F8B44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0.54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031D13A" w14:textId="3E28206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2347092" w14:textId="246F830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0.85</w:t>
            </w:r>
          </w:p>
        </w:tc>
      </w:tr>
      <w:tr w:rsidR="00B37F2F" w:rsidRPr="00BF1AC7" w14:paraId="35A0FE5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2E89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5FE48" w14:textId="65038B0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1.53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8F90E" w14:textId="53FA38D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0.62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77351" w14:textId="4163055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FAD1C" w14:textId="0ECFC84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0.72</w:t>
            </w:r>
          </w:p>
        </w:tc>
      </w:tr>
      <w:tr w:rsidR="00B37F2F" w:rsidRPr="00BF1AC7" w14:paraId="05DCD9F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0A0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06246" w14:textId="5442E2B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1.11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6F145" w14:textId="25009D0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0.45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2B5BD" w14:textId="239452B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2ED0D" w14:textId="0C35C2B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0.99</w:t>
            </w:r>
          </w:p>
        </w:tc>
      </w:tr>
      <w:tr w:rsidR="00B37F2F" w:rsidRPr="00BF1AC7" w14:paraId="372A1B5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20B09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DFDE2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1A7FB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64311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7B8D2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379F811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BF2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98152" w14:textId="2D09365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31E4D" w14:textId="557696B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E3F05" w14:textId="41811F5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494DC" w14:textId="119CD25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B37F2F" w:rsidRPr="00BF1AC7" w14:paraId="3599A7C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CF34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B44F027" w14:textId="483DCC6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EBE0886" w14:textId="05D7C79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B59B5FF" w14:textId="420FBCF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3BA7F61E" w14:textId="70D1783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37F2F" w:rsidRPr="00BF1AC7" w14:paraId="304A51F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62C55C3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86ED623" w14:textId="2EFECFE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F19CCBD" w14:textId="007B4BB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BD04832" w14:textId="1514105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06EA8B2" w14:textId="3DC4565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B37F2F" w:rsidRPr="00BF1AC7" w14:paraId="4BDB692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250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4948102" w14:textId="3031206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2.69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025E46F" w14:textId="67B615C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8B94915" w14:textId="4F6EF3E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7358927" w14:textId="6E90832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37F2F" w:rsidRPr="00BF1AC7" w14:paraId="5EFE6AD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915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CF1AD" w14:textId="3903F73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02921" w14:textId="682EB0B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6A212" w14:textId="623D88B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4402A" w14:textId="6DB2851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B37F2F" w:rsidRPr="00BF1AC7" w14:paraId="1C0A039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97C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A3C15" w14:textId="74A9589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0.78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FDCB3" w14:textId="1FB8756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0.44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2AE86" w14:textId="027C63C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E08F1" w14:textId="790BC89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0.97</w:t>
            </w:r>
          </w:p>
        </w:tc>
      </w:tr>
      <w:tr w:rsidR="00B37F2F" w:rsidRPr="00BF1AC7" w14:paraId="7632296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32AF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D4F52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8DE44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3E2F9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71F21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4F66DF2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1EE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B4C54" w14:textId="269244E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C1173" w14:textId="546A10E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647F1" w14:textId="0418717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28FE3" w14:textId="38C50D5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B37F2F" w:rsidRPr="00BF1AC7" w14:paraId="3CB81F5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371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629FEE3" w14:textId="7A9D7DC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42437A3" w14:textId="06EFE7F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7734B8" w14:textId="3CA35F2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42E3BC7" w14:textId="628716C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37F2F" w:rsidRPr="00BF1AC7" w14:paraId="3EA0114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7E96B1C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62F1E71" w14:textId="738139B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8AFDEB3" w14:textId="3F90EE0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DFF2010" w14:textId="3607C7B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F7DF801" w14:textId="6385EDD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24AE971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E07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4E3E3C3" w14:textId="2402C8B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5A581F6" w14:textId="19DC073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9779734" w14:textId="290E0C9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BF081C2" w14:textId="1B06ED5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473C99A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810B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747BA" w14:textId="73CC7B5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78A54" w14:textId="06A5D80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29799" w14:textId="235C9F2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EB5AE" w14:textId="3352F15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B37F2F" w:rsidRPr="00BF1AC7" w14:paraId="779E360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1D9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B4BD3" w14:textId="100068D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892C7" w14:textId="7AC31E0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3ADD2" w14:textId="2A64D50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00D61" w14:textId="794D549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37F2F" w:rsidRPr="00BF1AC7" w14:paraId="008AD5E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9045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D5AB1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D17E9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B16CB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638B8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17A069C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618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25021" w14:textId="78A5C25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8E51F" w14:textId="0A1E87F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A95BA" w14:textId="5052ACE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ED4A4" w14:textId="0EC0E1A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B37F2F" w:rsidRPr="00BF1AC7" w14:paraId="6306C40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B4B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C50680A" w14:textId="189DB08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3B41602" w14:textId="748A750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BD320E" w14:textId="7EB9422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B360911" w14:textId="242C72B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B37F2F" w:rsidRPr="00BF1AC7" w14:paraId="28F9F22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159B9F0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E2FCE5F" w14:textId="5839C38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B0CC04B" w14:textId="3B0DEA5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339D66A" w14:textId="1FE46B4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CE359D4" w14:textId="18F3F11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B37F2F" w:rsidRPr="00BF1AC7" w14:paraId="6847852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ACD3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A2F2F56" w14:textId="61759E1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F37E236" w14:textId="783F50F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DEE2800" w14:textId="301207C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48187E7" w14:textId="3EC1DE8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5E6E722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1A0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EADB3" w14:textId="2E82841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A5FE2" w14:textId="6013004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D08E3" w14:textId="53FFC43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AD79D" w14:textId="16186DC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B37F2F" w:rsidRPr="00BF1AC7" w14:paraId="041C6CE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D62D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669F6" w14:textId="4238D47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BEC9D" w14:textId="193BE3A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29B" w14:textId="2998376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F299E" w14:textId="5FB9617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&lt; </w:t>
            </w:r>
            <w:r w:rsidRPr="00D273F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B37F2F" w:rsidRPr="00BF1AC7" w14:paraId="55F6EB9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10AB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B4AC8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0D29E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CC9D3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74FA3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02BDF5C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F5B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62F7" w14:textId="0C52467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C96BD" w14:textId="4B66B5C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FB7E9" w14:textId="3E5845A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F4B06" w14:textId="5B74A72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B37F2F" w:rsidRPr="00BF1AC7" w14:paraId="1AB9DB2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A46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2E9841" w14:textId="253E5A3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A93ACC3" w14:textId="6416D26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5782B0" w14:textId="5A92B9F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E3D8F92" w14:textId="49F639C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B37F2F" w:rsidRPr="00BF1AC7" w14:paraId="747C736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6718945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500E55E" w14:textId="0613BF2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E6C0D5A" w14:textId="3E99A4B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2493D78" w14:textId="2751075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EC7DD2B" w14:textId="6A93DFB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B37F2F" w:rsidRPr="00BF1AC7" w14:paraId="6DCD3B0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49D9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FFDD1D0" w14:textId="45FB198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767085B" w14:textId="4D0FD91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6B86533" w14:textId="7407266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B0F1CB5" w14:textId="51595DB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B37F2F" w:rsidRPr="00BF1AC7" w14:paraId="3FDA308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E24E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A95F3" w14:textId="6C6C172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751A3" w14:textId="09C13AC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3A331" w14:textId="54F9288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88BDC" w14:textId="7594B86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B37F2F" w:rsidRPr="00BF1AC7" w14:paraId="42C46CA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5122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50FFE" w14:textId="65724C4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37038" w14:textId="6CE6624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4F261" w14:textId="5D54B64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34B82" w14:textId="15E27B8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B37F2F" w:rsidRPr="00BF1AC7" w14:paraId="7D857CA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25E1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EC8BC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79D47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9837C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60BF5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46771B8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444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3119C" w14:textId="1A234BB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756A8" w14:textId="571D404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41B5C" w14:textId="183749C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A7854" w14:textId="1C16C9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B37F2F" w:rsidRPr="00BF1AC7" w14:paraId="3443F0D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3B9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3C42F55" w14:textId="313B901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858B14A" w14:textId="5514264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D961C74" w14:textId="010DAD7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32CE6D4D" w14:textId="04C56EA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B37F2F" w:rsidRPr="00BF1AC7" w14:paraId="2EF79FD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2D7A9DE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4096DAE" w14:textId="2531BE4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8C18B39" w14:textId="005D7A1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406C97A" w14:textId="1D21020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36BF08A" w14:textId="1656D36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B37F2F" w:rsidRPr="00BF1AC7" w14:paraId="3B13ADC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06C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5CA397" w14:textId="1BF9816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0FC7A3F" w14:textId="4DE73B1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0EAAB0A" w14:textId="3AD255D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B064B0" w14:textId="32347DC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  <w:tr w:rsidR="00B37F2F" w:rsidRPr="00BF1AC7" w14:paraId="5BF2D25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CFE45B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6686F" w14:textId="22CA6FF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13F11" w14:textId="4B356E4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D59BA" w14:textId="5BD4920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7F370" w14:textId="04F3EB0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B37F2F" w:rsidRPr="00BF1AC7" w14:paraId="5B6096B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D7D79A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1C2A8" w14:textId="1C8BE0A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57495" w14:textId="3D37401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651E6" w14:textId="0BA273C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088E4" w14:textId="724015F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B37F2F" w:rsidRPr="00BF1AC7" w14:paraId="15E42F4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AE2A" w14:textId="52313A55" w:rsidR="00B37F2F" w:rsidRPr="003218C7" w:rsidRDefault="00B37F2F" w:rsidP="00B37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Perennial g</w:t>
            </w:r>
            <w:r w:rsidRPr="003218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rass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FAC6271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63495314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F0511CB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50883EF5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5F99C5E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643FA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ACCD4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09000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0FF35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B585E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EE7B9A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C16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E4745" w14:textId="051B33D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0DF49" w14:textId="7FA01D0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2B65C" w14:textId="3C85E37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A9BCD" w14:textId="777525B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</w:tr>
      <w:tr w:rsidR="00B37F2F" w:rsidRPr="00BF1AC7" w14:paraId="66D8CEB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F02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6BB499" w14:textId="643518F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CFC46C5" w14:textId="640B0E1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533D0B5" w14:textId="1728BD8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FDA5AC4" w14:textId="10FBEC3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B37F2F" w:rsidRPr="00BF1AC7" w14:paraId="769B05B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267F478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BE8DCD6" w14:textId="2BA0C8D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F6CFE2C" w14:textId="52461DC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35F9E5A" w14:textId="66F01E5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64A974C" w14:textId="24C82C3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  <w:tr w:rsidR="00B37F2F" w:rsidRPr="00BF1AC7" w14:paraId="6A5134D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25C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2B13D80" w14:textId="2E563B6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1.99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4913B28" w14:textId="3D3212C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0.99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973755" w14:textId="4506F16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E32B4DC" w14:textId="36689E9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0.51</w:t>
            </w:r>
          </w:p>
        </w:tc>
      </w:tr>
      <w:tr w:rsidR="00B37F2F" w:rsidRPr="00BF1AC7" w14:paraId="16C5B67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5CD1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6A6A6" w:themeColor="background1" w:themeShade="A6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6A6A6" w:themeColor="background1" w:themeShade="A6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8C34C" w14:textId="6699D9D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3.41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8DDFA" w14:textId="3746905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1.74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88F78" w14:textId="291BB91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4CBA8" w14:textId="2798614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0.08</w:t>
            </w:r>
          </w:p>
        </w:tc>
      </w:tr>
      <w:tr w:rsidR="00B37F2F" w:rsidRPr="00BF1AC7" w14:paraId="689DBEF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A85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A567C" w14:textId="1BD8A3E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1.72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4C730" w14:textId="6115B1B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A44E6" w14:textId="184F5B3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1D179" w14:textId="376A835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0.73</w:t>
            </w:r>
          </w:p>
        </w:tc>
      </w:tr>
      <w:tr w:rsidR="00B37F2F" w:rsidRPr="00BF1AC7" w14:paraId="6B288DD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B3F3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8220E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F5670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40158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47425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21055D5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6B8F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1B9D1" w14:textId="514BF61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2263E" w14:textId="6A2CD5A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215E0" w14:textId="550D46D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E399F" w14:textId="796300B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B37F2F" w:rsidRPr="00BF1AC7" w14:paraId="0FCC3E7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48A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7FB571" w14:textId="661F542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6608A6A" w14:textId="5AED518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0AAE099" w14:textId="5D5DD30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36770A20" w14:textId="7375A0B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B37F2F" w:rsidRPr="00BF1AC7" w14:paraId="390D9D0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29858CE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37AADA5" w14:textId="02A358E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46449DE" w14:textId="4F96A09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6728298" w14:textId="609C62D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208DCDB" w14:textId="6A884DE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B37F2F" w:rsidRPr="00BF1AC7" w14:paraId="368266A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8C0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C01BFC2" w14:textId="0A21B6E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3.54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A265FCD" w14:textId="4A721B1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D360BB8" w14:textId="168678D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D6C804A" w14:textId="3FD73D2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B37F2F" w:rsidRPr="00BF1AC7" w14:paraId="65F3998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0C3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335C7" w14:textId="3F52DC7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2FC0B" w14:textId="68E0710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C096F" w14:textId="055D3BC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2E68D" w14:textId="64CA8B5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B37F2F" w:rsidRPr="00BF1AC7" w14:paraId="3B1D8CC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600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EFA63" w14:textId="4950913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1.21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85586" w14:textId="32DF306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0.69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5B9F1" w14:textId="37501E2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B183D" w14:textId="17A1B65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0.99</w:t>
            </w:r>
          </w:p>
        </w:tc>
      </w:tr>
      <w:tr w:rsidR="00B37F2F" w:rsidRPr="00BF1AC7" w14:paraId="3851497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F6CC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EF303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D7A28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40F9F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81E5B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2F82F93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6F1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AD629" w14:textId="40FF8F9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6CDD0" w14:textId="2734420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2AC7B" w14:textId="1AD542B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FD7B4" w14:textId="026DF16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B37F2F" w:rsidRPr="00BF1AC7" w14:paraId="26BD92B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AC1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4F6F621" w14:textId="4ED1C9D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14D0890" w14:textId="613A02E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34E351B" w14:textId="098DF35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A5840DF" w14:textId="25BD3CE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B37F2F" w:rsidRPr="00BF1AC7" w14:paraId="1F86FE1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51B238F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D3F53D0" w14:textId="67D5494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17F195F" w14:textId="7C68CB7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3FD1DF0" w14:textId="5B5331B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0726484" w14:textId="21A6C8B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B37F2F" w:rsidRPr="00BF1AC7" w14:paraId="3C3209F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501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43F521F" w14:textId="166E034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C3E6712" w14:textId="1580472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1050863" w14:textId="7536A23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91F98B4" w14:textId="4BFB272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631C4E6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CA4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1E50F" w14:textId="7D18C12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D384E" w14:textId="39B7D14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5E999" w14:textId="5BE4B3C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F3D38" w14:textId="6FD11C4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B37F2F" w:rsidRPr="00BF1AC7" w14:paraId="474F227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D28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559F7" w14:textId="4437955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94466" w14:textId="2369A6B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FE02" w14:textId="272E82F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A5D6D" w14:textId="3E63238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B37F2F" w:rsidRPr="00BF1AC7" w14:paraId="570D61D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A49CF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E5979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B578B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A2824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2D334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2AB7CB1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107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71772" w14:textId="6A30C83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B3A11" w14:textId="6C7CD03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F8D39" w14:textId="0B4C0A8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97E87" w14:textId="7F3D646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B37F2F" w:rsidRPr="00BF1AC7" w14:paraId="0535119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5D0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15CFB63" w14:textId="7142224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724F73C" w14:textId="1128F93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02D6C6D" w14:textId="6BEEB36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9A54AD7" w14:textId="3F66A97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79B8E61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5FF1B7C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72373C1" w14:textId="607F91F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61C8AA2" w14:textId="1910A8B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FFF2253" w14:textId="2F2586D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9D489D7" w14:textId="4DB1CFF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B37F2F" w:rsidRPr="00BF1AC7" w14:paraId="3C2B18D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F797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C388CB" w14:textId="398376D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A63C749" w14:textId="03720C1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0E118F5" w14:textId="494691D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68735E2" w14:textId="3356BE6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B37F2F" w:rsidRPr="00BF1AC7" w14:paraId="7071EC3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59034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A0464" w14:textId="21D242B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74093" w14:textId="1A56382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535D9" w14:textId="78B5098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F95C9" w14:textId="543C812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B37F2F" w:rsidRPr="00BF1AC7" w14:paraId="558CE7E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4D5A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45F46" w14:textId="3034671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7B148" w14:textId="65641C6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9017B" w14:textId="4CA33C1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A9BEE" w14:textId="2D461F6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B37F2F" w:rsidRPr="00BF1AC7" w14:paraId="5D5A2B0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7F3B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2CD02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F7FA6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0C672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9AD4C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11B299C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2880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993D8" w14:textId="3C9EA30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97F63" w14:textId="2CE1795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8E278" w14:textId="60F80B9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4BF7B" w14:textId="26E180A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B37F2F" w:rsidRPr="00BF1AC7" w14:paraId="040AC3B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1C40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3891F00" w14:textId="3411C74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E770529" w14:textId="2917FB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70DDEA6" w14:textId="1816CEF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A23373D" w14:textId="3E0D845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B37F2F" w:rsidRPr="00BF1AC7" w14:paraId="0193AB6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2C0382A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DB6F59D" w14:textId="279AA51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EF95870" w14:textId="72BC58F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EC27058" w14:textId="3EAEE8D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45CA786" w14:textId="5727F8A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B37F2F" w:rsidRPr="00BF1AC7" w14:paraId="20B3925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561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207232C" w14:textId="337A98A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6DD0F2A" w14:textId="013FEA4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9B749E" w14:textId="0C0C9AC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BD5B5FE" w14:textId="5A9AF2C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B37F2F" w:rsidRPr="00BF1AC7" w14:paraId="36A2DAF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D404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265D5" w14:textId="0561896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9880C" w14:textId="09E0742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5353D" w14:textId="02D3F5A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828D3" w14:textId="18849F9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B37F2F" w:rsidRPr="00BF1AC7" w14:paraId="3BFE673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943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1BA96" w14:textId="32EBA1C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FB87A" w14:textId="14AB119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4EBB2" w14:textId="01CD7DD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30187" w14:textId="43620B6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</w:tr>
      <w:tr w:rsidR="00B37F2F" w:rsidRPr="00BF1AC7" w14:paraId="42D8BD5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B8F24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F14D9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F8838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BFD0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04A21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0523A1E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74E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62BB2" w14:textId="378C152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71AB7" w14:textId="141519F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8AA29" w14:textId="08910E0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4ABE7" w14:textId="3FD4672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B37F2F" w:rsidRPr="00BF1AC7" w14:paraId="24A84F3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307AEE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CCC6E8" w14:textId="528634F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2F76B9B" w14:textId="01AB7E0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8E7CB0F" w14:textId="2B0E2A7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F65EFAC" w14:textId="597F9D8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B37F2F" w:rsidRPr="00BF1AC7" w14:paraId="6F06F0E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67F3872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49500BF" w14:textId="0FCB186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34A527C" w14:textId="7D74623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54B5A9B" w14:textId="74E8AB4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6DFB3F1" w14:textId="1641FF6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 </w:t>
            </w: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7F2F" w:rsidRPr="00BF1AC7" w14:paraId="121E1A2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4AB4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33BA938" w14:textId="3790385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2D7AEE0" w14:textId="32CE62E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75C7F93" w14:textId="32B631E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296E6B9" w14:textId="12A65FC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B37F2F" w:rsidRPr="00BF1AC7" w14:paraId="6B64F45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DE26E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884D5C" w14:textId="13B48FB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80C6E2E" w14:textId="10F9103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2.77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FEBB78B" w14:textId="3DF0713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0ED51B9" w14:textId="4C3507C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B37F2F" w:rsidRPr="00BF1AC7" w14:paraId="5B95400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AFF323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B35EB80" w14:textId="2978363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E987BF1" w14:textId="03C5669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3.85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D7C2B6" w14:textId="46FCF9E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255AB30" w14:textId="14C9059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&lt; </w:t>
            </w:r>
            <w:r w:rsidRPr="00D273F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B37F2F" w:rsidRPr="00BF1AC7" w14:paraId="1AF731E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CD7456C" w14:textId="2C9D61DD" w:rsidR="00B37F2F" w:rsidRPr="00BF1AC7" w:rsidRDefault="00B37F2F" w:rsidP="00B37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Species richness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8F3F8A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7855BFD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26BDFF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353A53E" w14:textId="77777777" w:rsid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7ECD214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5F6E02E3" w14:textId="1E834E4F" w:rsidR="00B37F2F" w:rsidRDefault="00B37F2F" w:rsidP="00B37F2F">
            <w:pPr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886" w:type="dxa"/>
            <w:tcBorders>
              <w:left w:val="nil"/>
              <w:right w:val="nil"/>
            </w:tcBorders>
            <w:noWrap/>
            <w:vAlign w:val="bottom"/>
          </w:tcPr>
          <w:p w14:paraId="1A71A2A6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tcBorders>
              <w:left w:val="nil"/>
              <w:right w:val="nil"/>
            </w:tcBorders>
            <w:noWrap/>
            <w:vAlign w:val="bottom"/>
          </w:tcPr>
          <w:p w14:paraId="1479682A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tcBorders>
              <w:left w:val="nil"/>
              <w:right w:val="nil"/>
            </w:tcBorders>
            <w:noWrap/>
            <w:vAlign w:val="bottom"/>
          </w:tcPr>
          <w:p w14:paraId="109DCD08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gridSpan w:val="3"/>
            <w:tcBorders>
              <w:left w:val="nil"/>
              <w:right w:val="nil"/>
            </w:tcBorders>
            <w:noWrap/>
            <w:vAlign w:val="bottom"/>
          </w:tcPr>
          <w:p w14:paraId="10CF611C" w14:textId="77777777" w:rsid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E6964" w:rsidRPr="00BF1AC7" w14:paraId="7C555254" w14:textId="09BFB55F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05B1669" w14:textId="70444870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8D77" w14:textId="7392569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AE778" w14:textId="5011D06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ECD3F" w14:textId="5674D390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4BDE1" w14:textId="5AE5147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9E6964" w:rsidRPr="00BF1AC7" w14:paraId="22BC079D" w14:textId="2AB4E303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4F9AA96" w14:textId="227CC9DC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1230A1" w14:textId="214F6C0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9E07F29" w14:textId="7EEF3A7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7B063D" w14:textId="3AA34B8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EAB0A6F" w14:textId="2595B24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9E6964" w:rsidRPr="00BF1AC7" w14:paraId="4828C1FB" w14:textId="6946F7A4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3E2312E" w14:textId="5EA695F8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785784C" w14:textId="7AE5B3D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664B322" w14:textId="5930718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038E9AF" w14:textId="32812E9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269993F" w14:textId="20E49D0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9E6964" w:rsidRPr="00BF1AC7" w14:paraId="0B4A5DC0" w14:textId="6CAE2EA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2CEB6A41" w14:textId="3EFB4BF8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E581CD3" w14:textId="7D684D3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1.00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556A2FD" w14:textId="2567EC2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0.18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B7CA09" w14:textId="1EDABF94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0CE7425" w14:textId="48F4417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1.00</w:t>
            </w:r>
          </w:p>
        </w:tc>
      </w:tr>
      <w:tr w:rsidR="009E6964" w:rsidRPr="00BF1AC7" w14:paraId="29205ACD" w14:textId="16473A23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474C765" w14:textId="594831F4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6A6A6" w:themeColor="background1" w:themeShade="A6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22777" w14:textId="5D8074F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0B56E" w14:textId="2414999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D1573" w14:textId="4555694F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CCA79" w14:textId="78B5D6A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0.98</w:t>
            </w:r>
          </w:p>
        </w:tc>
      </w:tr>
      <w:tr w:rsidR="009E6964" w:rsidRPr="00BF1AC7" w14:paraId="41D03792" w14:textId="04E9F319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6EB4E32" w14:textId="6BF0B93F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6A6A6" w:themeColor="background1" w:themeShade="A6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3BD49" w14:textId="72F8FED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193A7" w14:textId="55564CA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A4A81" w14:textId="6AC7CA4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912B9" w14:textId="0DA812A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0.98</w:t>
            </w:r>
          </w:p>
        </w:tc>
      </w:tr>
      <w:tr w:rsidR="009E6964" w:rsidRPr="00BF1AC7" w14:paraId="7561DB4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000E210" w14:textId="4627344D" w:rsidR="009E6964" w:rsidRPr="00BF1AC7" w:rsidRDefault="009E6964" w:rsidP="009E6964">
            <w:pPr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CED8183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E8E689C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85029C5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65F6991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</w:tr>
      <w:tr w:rsidR="009E6964" w:rsidRPr="00BF1AC7" w14:paraId="4F40EDFD" w14:textId="5EC1D0F4" w:rsidTr="00DB1EC3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E38088A" w14:textId="08F6D350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C475D" w14:textId="5431DBF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A7B39" w14:textId="17D020E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61BA3" w14:textId="268AB15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F2590" w14:textId="31C1CFF0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9E6964" w:rsidRPr="00BF1AC7" w14:paraId="5ACAD95F" w14:textId="7572D66B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22A91A9" w14:textId="3302056D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22EAF1" w14:textId="7352FDA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49C04C7" w14:textId="51D9FD3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0702F57" w14:textId="32D3B8B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AD50FC4" w14:textId="7F63065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9E6964" w:rsidRPr="00BF1AC7" w14:paraId="3C8B24BA" w14:textId="76718919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31FEBD0" w14:textId="410CCCE3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AA65591" w14:textId="14F850F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A2D6EB3" w14:textId="1545ECB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BFC8664" w14:textId="3697070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1BCA178" w14:textId="5AF5ED50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9E6964" w:rsidRPr="00BF1AC7" w14:paraId="06535618" w14:textId="14CE916F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6DCB3FB7" w14:textId="461A900A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9584259" w14:textId="279DF85F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9F61557" w14:textId="724E13F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09D8F9C" w14:textId="386131E4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79B27D1" w14:textId="03C3CA2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9E6964" w:rsidRPr="00BF1AC7" w14:paraId="229B5E0D" w14:textId="5113185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F54DE1B" w14:textId="3D73DE7B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96090" w14:textId="092FEBB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A5B57" w14:textId="0E730E1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EE915" w14:textId="6EEF97A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08141" w14:textId="789A276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  <w:tr w:rsidR="009E6964" w:rsidRPr="00BF1AC7" w14:paraId="46AF608B" w14:textId="24B34D2F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C322A21" w14:textId="51178977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6DB06" w14:textId="4CE681B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1.17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D675E" w14:textId="420C427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37A74" w14:textId="6B5DE2E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DB757" w14:textId="0BD5DF4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0.81</w:t>
            </w:r>
          </w:p>
        </w:tc>
      </w:tr>
      <w:tr w:rsidR="009E6964" w:rsidRPr="00BF1AC7" w14:paraId="4CBFD88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2B51E99" w14:textId="76E27EA5" w:rsidR="009E6964" w:rsidRPr="00BF1AC7" w:rsidRDefault="009E6964" w:rsidP="009E6964">
            <w:pPr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63D25D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589FA25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4E5EC4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E9672D2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</w:tr>
      <w:tr w:rsidR="009E6964" w:rsidRPr="00BF1AC7" w14:paraId="58D865A0" w14:textId="4AAB7515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A6DCCF8" w14:textId="00BF7F33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D228D" w14:textId="7BCFECC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380F9" w14:textId="72BB313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78CC7" w14:textId="125BB0F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06A3C" w14:textId="62A0F78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9E6964" w:rsidRPr="00BF1AC7" w14:paraId="01BF6914" w14:textId="1F8BB0B2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F482D1D" w14:textId="272EC9BB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F7690E" w14:textId="5444E34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4862EC7" w14:textId="71D0614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BD6953" w14:textId="6230C100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F7E779D" w14:textId="0368FF8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9E6964" w:rsidRPr="00BF1AC7" w14:paraId="62D05529" w14:textId="529A8288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8A501C0" w14:textId="6D5FFB14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D4122CE" w14:textId="6E1FD8C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6E0FC92" w14:textId="56CC1200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0464EAB" w14:textId="6DDB5D6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444E9F7" w14:textId="139ACBE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9E6964" w:rsidRPr="00BF1AC7" w14:paraId="3A42D61D" w14:textId="40123BD1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72884FFC" w14:textId="311CDFE4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715ACC" w14:textId="348D191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1B545D0" w14:textId="2408355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244003A" w14:textId="69F3F87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C96560" w14:textId="4F90CD1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</w:tr>
      <w:tr w:rsidR="009E6964" w:rsidRPr="00BF1AC7" w14:paraId="6368526E" w14:textId="372B7FF4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28C8503" w14:textId="342F25F2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78F2D" w14:textId="0118EAF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C559C" w14:textId="33FA9FA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D3E94" w14:textId="30CBC40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685CF" w14:textId="142C174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9E6964" w:rsidRPr="00BF1AC7" w14:paraId="6358FEF5" w14:textId="4B26ED9F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A544F4A" w14:textId="6839DC3C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2C8E4" w14:textId="7A85A8A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181CF" w14:textId="74A3735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DB7C5" w14:textId="3D8D4F2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FC4AE" w14:textId="7121CCE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</w:tr>
      <w:tr w:rsidR="009E6964" w:rsidRPr="00BF1AC7" w14:paraId="6A3CDF1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1FC7A07" w14:textId="3C46DB5B" w:rsidR="009E6964" w:rsidRPr="00BF1AC7" w:rsidRDefault="009E6964" w:rsidP="009E6964">
            <w:pPr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E2073A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33C2E1C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C1EA8C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384FD8CC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964" w:rsidRPr="00BF1AC7" w14:paraId="3182E71B" w14:textId="3E7F0E46" w:rsidTr="00B70A6B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0CED536" w14:textId="05E8D0A7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63949" w14:textId="4DAB8CE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04FA0" w14:textId="494883A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BB079" w14:textId="7DF0924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DFBD5" w14:textId="1128DFD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9E6964" w:rsidRPr="00BF1AC7" w14:paraId="3CDC4A20" w14:textId="4EB49925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3BE70EC" w14:textId="6A1482E4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BFEED58" w14:textId="681F6B4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DE41A1F" w14:textId="18647E6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CABFE0" w14:textId="6251306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372FB916" w14:textId="5FBB694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9E6964" w:rsidRPr="00BF1AC7" w14:paraId="3A4F77DC" w14:textId="21BE12A1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4109A46" w14:textId="15B60E30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BFB2C33" w14:textId="33C21AD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DDB5FEB" w14:textId="388D5CD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3FB8779" w14:textId="2230563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3890347" w14:textId="3367495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</w:tr>
      <w:tr w:rsidR="009E6964" w:rsidRPr="00BF1AC7" w14:paraId="7C8EA46C" w14:textId="7BAE2685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7408FAAC" w14:textId="0746CAA2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859159" w14:textId="1C75DA5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25B65B" w14:textId="7045EA8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3D1B5A6" w14:textId="4542723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F326D0E" w14:textId="21238A1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9E6964" w:rsidRPr="00BF1AC7" w14:paraId="167EA65C" w14:textId="09E533CD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5C9F0D6" w14:textId="13C0DD55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3A00" w14:textId="6B76128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3005E" w14:textId="2BB10A3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20558" w14:textId="41E2166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3C9BA" w14:textId="19835F1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</w:tr>
      <w:tr w:rsidR="009E6964" w:rsidRPr="00BF1AC7" w14:paraId="67EED995" w14:textId="6B49B19F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5365CB0" w14:textId="511E1699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E7CA5" w14:textId="5FE4BD9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07BF8" w14:textId="654B275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08B26" w14:textId="0F30553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6F12C" w14:textId="4C423CC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9E6964" w:rsidRPr="00BF1AC7" w14:paraId="098417D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891022A" w14:textId="2B946868" w:rsidR="009E6964" w:rsidRPr="00BF1AC7" w:rsidRDefault="009E6964" w:rsidP="009E6964">
            <w:pPr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0CE251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F532E31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51FF5E0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62877AD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964" w:rsidRPr="00BF1AC7" w14:paraId="27D28121" w14:textId="54882E7C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ECAA271" w14:textId="51B0963F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8C91" w14:textId="6525425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B540C" w14:textId="616ECE9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3FAC5" w14:textId="72F909B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82A10" w14:textId="56F5AF0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9E6964" w:rsidRPr="00BF1AC7" w14:paraId="2504BA3F" w14:textId="6AA2EDC0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98B3931" w14:textId="4169CE31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D1DD51B" w14:textId="2A4896C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C855183" w14:textId="3DCC4394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94ED3A" w14:textId="604959F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95D8D5B" w14:textId="790CF9FF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9E6964" w:rsidRPr="00BF1AC7" w14:paraId="7A2DF5B0" w14:textId="77415B6C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C210836" w14:textId="50375E71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A44CBBF" w14:textId="01DF9E5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C4926D8" w14:textId="7ACAC02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D63F8C0" w14:textId="4F399F3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F4A8DC7" w14:textId="709EAB44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9E6964" w:rsidRPr="00BF1AC7" w14:paraId="294F44AC" w14:textId="3E17D638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74B1F0B3" w14:textId="610A4363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6BFEBB" w14:textId="121D542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F1847F0" w14:textId="0A33219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18CB3A2" w14:textId="669C25C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DD401A0" w14:textId="0F62E6B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9E6964" w:rsidRPr="00BF1AC7" w14:paraId="0F2CC5A3" w14:textId="33FA2D48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2DE167E" w14:textId="43A6A8ED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1B2A5" w14:textId="6038D72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F39BD" w14:textId="7FA2347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6BA4F" w14:textId="0CC31EB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660D0" w14:textId="347DD434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9E6964" w:rsidRPr="00BF1AC7" w14:paraId="025D93C0" w14:textId="43485F48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44D81B6" w14:textId="5AF9D9EE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62AD0" w14:textId="5A42AF8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5459B" w14:textId="4B5573D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C0F32" w14:textId="2849BAC0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FBA5F" w14:textId="2F8E21B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9E6964" w:rsidRPr="00BF1AC7" w14:paraId="7558835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E56C066" w14:textId="5FB4C3C1" w:rsidR="009E6964" w:rsidRPr="00BF1AC7" w:rsidRDefault="009E6964" w:rsidP="009E6964">
            <w:pPr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11FF553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2135D0C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BE584C7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F23A407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964" w:rsidRPr="00BF1AC7" w14:paraId="1C713A44" w14:textId="440A89E5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B1C0A07" w14:textId="3ED4FA13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9AFA5" w14:textId="6E3D1DC4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42595" w14:textId="39ABD5D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29A66" w14:textId="1036CF9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A09A7" w14:textId="21C7198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9E6964" w:rsidRPr="00BF1AC7" w14:paraId="0A420577" w14:textId="6DC87C75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B6AE1E5" w14:textId="21D865FF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68E063" w14:textId="6E2ABD3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87519C4" w14:textId="78AA904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6A724F" w14:textId="426E83D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1B00F25" w14:textId="24C55714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9E6964" w:rsidRPr="00BF1AC7" w14:paraId="6F7226D9" w14:textId="0AB11B6E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EE3EA3B" w14:textId="09493451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89DC148" w14:textId="41AA710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70CDDEC" w14:textId="42BF26C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3AA5664" w14:textId="3A3FAF8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8C101E3" w14:textId="383EBFD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</w:tr>
      <w:tr w:rsidR="009E6964" w:rsidRPr="00BF1AC7" w14:paraId="5CAA9622" w14:textId="48B1D644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5D84E43A" w14:textId="174E8027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E345F5C" w14:textId="5A51779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A3B218A" w14:textId="02668ED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9829228" w14:textId="3382888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12DFF5F" w14:textId="31BD56C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</w:tr>
      <w:tr w:rsidR="009E6964" w:rsidRPr="00BF1AC7" w14:paraId="11A21194" w14:textId="029D26D9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5A4789A" w14:textId="11891058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B380B1" w14:textId="47B6DAB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E5CCA7B" w14:textId="4CF0C6A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D0DC20" w14:textId="4C02461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F9992D1" w14:textId="0E47D47F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  <w:tr w:rsidR="009E6964" w:rsidRPr="00BF1AC7" w14:paraId="76BDF72B" w14:textId="4B07352A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3F30BC" w14:textId="70C02A0C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3D7DA1" w14:textId="74AFD47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096174" w14:textId="1875D7C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EC826B" w14:textId="7BE2E5BF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54368F" w14:textId="4A94BA0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</w:tbl>
    <w:p w14:paraId="01083583" w14:textId="2C2CD9C8" w:rsidR="00BF1AC7" w:rsidRDefault="00BF1AC7" w:rsidP="00382587">
      <w:pPr>
        <w:rPr>
          <w:rFonts w:ascii="Times New Roman" w:hAnsi="Times New Roman" w:cs="Times New Roman"/>
          <w:sz w:val="24"/>
          <w:szCs w:val="24"/>
        </w:rPr>
      </w:pPr>
    </w:p>
    <w:p w14:paraId="69DE766B" w14:textId="10B9B391" w:rsidR="00A03D0D" w:rsidRDefault="00A03D0D" w:rsidP="75A9150A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14:paraId="6F22E1CA" w14:textId="77777777" w:rsidR="001D0BF9" w:rsidRDefault="00A03D0D">
      <w:pPr>
        <w:rPr>
          <w:ins w:id="8" w:author="Wade, Nathan - FS, OR" w:date="2025-12-12T14:21:00Z" w16du:dateUtc="2025-12-12T22:21:00Z"/>
        </w:rPr>
        <w:sectPr w:rsidR="001D0BF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</w:p>
    <w:p w14:paraId="1DF552E8" w14:textId="77777777" w:rsidR="00A03D0D" w:rsidRDefault="00A03D0D"/>
    <w:p w14:paraId="76B5BC72" w14:textId="1FA4EE2A" w:rsidR="001D0BF9" w:rsidRDefault="001D0BF9" w:rsidP="00382587">
      <w:pPr>
        <w:rPr>
          <w:rFonts w:ascii="Times New Roman" w:hAnsi="Times New Roman" w:cs="Times New Roman"/>
          <w:b/>
          <w:bCs/>
          <w:sz w:val="24"/>
          <w:szCs w:val="24"/>
        </w:rPr>
        <w:sectPr w:rsidR="001D0BF9" w:rsidSect="001D0BF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7691C59C" wp14:editId="0B543A1B">
            <wp:extent cx="8201924" cy="2604540"/>
            <wp:effectExtent l="19050" t="19050" r="8890" b="24765"/>
            <wp:docPr id="967896284" name="Picture 9" descr="A graph with orange and black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96284" name="Picture 9" descr="A graph with orange and black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7628" cy="26190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75A9150A" w:rsidRPr="75A9150A">
        <w:rPr>
          <w:rFonts w:ascii="Times New Roman" w:hAnsi="Times New Roman" w:cs="Times New Roman"/>
          <w:b/>
          <w:bCs/>
          <w:sz w:val="24"/>
          <w:szCs w:val="24"/>
        </w:rPr>
        <w:t>Appendix 1 Figure 1.</w:t>
      </w:r>
      <w:r w:rsidR="75A9150A" w:rsidRPr="75A9150A">
        <w:rPr>
          <w:rFonts w:ascii="Times New Roman" w:hAnsi="Times New Roman" w:cs="Times New Roman"/>
          <w:sz w:val="24"/>
          <w:szCs w:val="24"/>
        </w:rPr>
        <w:t xml:space="preserve"> Monthly precipitation and temperature during the study period from the nearby Colgate RAWS station. X-axis represents calendar years starting in January. </w:t>
      </w:r>
    </w:p>
    <w:p w14:paraId="7FAE17FF" w14:textId="77777777" w:rsidR="00A03D0D" w:rsidRPr="00A03D0D" w:rsidRDefault="00A03D0D" w:rsidP="003825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121408" w14:textId="77777777" w:rsidR="00EE667B" w:rsidRDefault="00EE667B" w:rsidP="00EE667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6927E9" wp14:editId="012D09A3">
            <wp:extent cx="6386513" cy="4627389"/>
            <wp:effectExtent l="0" t="0" r="0" b="1905"/>
            <wp:docPr id="18861943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420" cy="463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09C30" w14:textId="5B8DDA19" w:rsidR="49CCF446" w:rsidRDefault="007E7DDB" w:rsidP="49CCF446">
      <w:pPr>
        <w:rPr>
          <w:rFonts w:ascii="Times New Roman" w:hAnsi="Times New Roman" w:cs="Times New Roman"/>
          <w:sz w:val="24"/>
          <w:szCs w:val="24"/>
        </w:rPr>
      </w:pPr>
      <w:r w:rsidRPr="007E7DDB">
        <w:rPr>
          <w:rFonts w:ascii="Times New Roman" w:hAnsi="Times New Roman" w:cs="Times New Roman"/>
          <w:b/>
          <w:bCs/>
          <w:sz w:val="24"/>
          <w:szCs w:val="24"/>
        </w:rPr>
        <w:t xml:space="preserve">Appendix 1 </w:t>
      </w:r>
      <w:r w:rsidR="00EE667B" w:rsidRPr="007E7DD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1D0BF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E667B" w:rsidRPr="007E7DD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E667B">
        <w:rPr>
          <w:rFonts w:ascii="Times New Roman" w:hAnsi="Times New Roman" w:cs="Times New Roman"/>
          <w:sz w:val="24"/>
          <w:szCs w:val="24"/>
        </w:rPr>
        <w:t xml:space="preserve"> Trends in cover for bitterbrush (PUTR) and snowbrush (CEVE) for all years sampled. Years used in the analysis included: 1997, 2001/2203 combined. 2007, 2011/13 combined, 2015, and 2023. </w:t>
      </w:r>
    </w:p>
    <w:sectPr w:rsidR="49CCF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" w:author="Nathan M Wade" w:date="2026-06-02T11:55:00Z" w:initials="NW">
    <w:p w14:paraId="0C15DD52" w14:textId="4CB32592" w:rsidR="00000000" w:rsidRDefault="00000000">
      <w:pPr>
        <w:pStyle w:val="CommentText"/>
      </w:pPr>
      <w:r>
        <w:rPr>
          <w:rStyle w:val="CommentReference"/>
        </w:rPr>
        <w:annotationRef/>
      </w:r>
      <w:r w:rsidRPr="68A84740">
        <w:t>Total species sampled per transect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C15DD5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3594CB2" w16cex:dateUtc="2026-06-02T18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C15DD52" w16cid:durableId="03594CB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ade, Nathan - FS, OR">
    <w15:presenceInfo w15:providerId="AD" w15:userId="S::Nathan.Wade@usda.gov::99adbaf6-073f-4f0d-9786-0ef7fe5c45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38F"/>
    <w:rsid w:val="00013010"/>
    <w:rsid w:val="00022B66"/>
    <w:rsid w:val="00027993"/>
    <w:rsid w:val="00034471"/>
    <w:rsid w:val="00073348"/>
    <w:rsid w:val="0008698F"/>
    <w:rsid w:val="000941EC"/>
    <w:rsid w:val="0009442E"/>
    <w:rsid w:val="000968A1"/>
    <w:rsid w:val="00097E8D"/>
    <w:rsid w:val="000D1DB5"/>
    <w:rsid w:val="000D3D7B"/>
    <w:rsid w:val="000E4F25"/>
    <w:rsid w:val="00104FF8"/>
    <w:rsid w:val="00106C35"/>
    <w:rsid w:val="0012206C"/>
    <w:rsid w:val="001234D5"/>
    <w:rsid w:val="00124CA8"/>
    <w:rsid w:val="001268C2"/>
    <w:rsid w:val="001554DE"/>
    <w:rsid w:val="00157835"/>
    <w:rsid w:val="001623A0"/>
    <w:rsid w:val="001642EB"/>
    <w:rsid w:val="001777FB"/>
    <w:rsid w:val="00194C46"/>
    <w:rsid w:val="001A1D40"/>
    <w:rsid w:val="001A398F"/>
    <w:rsid w:val="001B194D"/>
    <w:rsid w:val="001B4C92"/>
    <w:rsid w:val="001C6980"/>
    <w:rsid w:val="001D0244"/>
    <w:rsid w:val="001D0BF9"/>
    <w:rsid w:val="001E0764"/>
    <w:rsid w:val="001E3824"/>
    <w:rsid w:val="001F2619"/>
    <w:rsid w:val="001F29BE"/>
    <w:rsid w:val="002071D6"/>
    <w:rsid w:val="002123E0"/>
    <w:rsid w:val="00216C19"/>
    <w:rsid w:val="002577D4"/>
    <w:rsid w:val="00265C53"/>
    <w:rsid w:val="002766E7"/>
    <w:rsid w:val="00281CCA"/>
    <w:rsid w:val="002861C2"/>
    <w:rsid w:val="00287573"/>
    <w:rsid w:val="002A58C2"/>
    <w:rsid w:val="002A6F1D"/>
    <w:rsid w:val="002B4D4A"/>
    <w:rsid w:val="002C4F44"/>
    <w:rsid w:val="002E5033"/>
    <w:rsid w:val="002E53B3"/>
    <w:rsid w:val="002E6959"/>
    <w:rsid w:val="003057DA"/>
    <w:rsid w:val="0031041B"/>
    <w:rsid w:val="003218C7"/>
    <w:rsid w:val="00330AFC"/>
    <w:rsid w:val="00330E1D"/>
    <w:rsid w:val="00344CFB"/>
    <w:rsid w:val="00362235"/>
    <w:rsid w:val="00382587"/>
    <w:rsid w:val="003A38ED"/>
    <w:rsid w:val="003B1F15"/>
    <w:rsid w:val="003B209D"/>
    <w:rsid w:val="003B5C01"/>
    <w:rsid w:val="003B6812"/>
    <w:rsid w:val="003B7814"/>
    <w:rsid w:val="003C65A1"/>
    <w:rsid w:val="003C6912"/>
    <w:rsid w:val="003C6D06"/>
    <w:rsid w:val="003E17B5"/>
    <w:rsid w:val="003F7728"/>
    <w:rsid w:val="00401482"/>
    <w:rsid w:val="00401AEF"/>
    <w:rsid w:val="00416BC4"/>
    <w:rsid w:val="00430498"/>
    <w:rsid w:val="004336E2"/>
    <w:rsid w:val="004360E6"/>
    <w:rsid w:val="00457C8C"/>
    <w:rsid w:val="004636DE"/>
    <w:rsid w:val="00486C2F"/>
    <w:rsid w:val="0049081A"/>
    <w:rsid w:val="0049184A"/>
    <w:rsid w:val="004B6C1E"/>
    <w:rsid w:val="004C47DD"/>
    <w:rsid w:val="004D2697"/>
    <w:rsid w:val="004E01BC"/>
    <w:rsid w:val="004E4CE8"/>
    <w:rsid w:val="004F49C8"/>
    <w:rsid w:val="004F583A"/>
    <w:rsid w:val="00500365"/>
    <w:rsid w:val="00510306"/>
    <w:rsid w:val="00512A8B"/>
    <w:rsid w:val="00512B60"/>
    <w:rsid w:val="00526CA4"/>
    <w:rsid w:val="00541D0D"/>
    <w:rsid w:val="00550CCF"/>
    <w:rsid w:val="005923C7"/>
    <w:rsid w:val="005A0838"/>
    <w:rsid w:val="005B0AD5"/>
    <w:rsid w:val="005E1F56"/>
    <w:rsid w:val="006031E8"/>
    <w:rsid w:val="0061790B"/>
    <w:rsid w:val="0062280F"/>
    <w:rsid w:val="00623CFE"/>
    <w:rsid w:val="00627F0D"/>
    <w:rsid w:val="00634777"/>
    <w:rsid w:val="0063614E"/>
    <w:rsid w:val="00647042"/>
    <w:rsid w:val="006522BE"/>
    <w:rsid w:val="00653825"/>
    <w:rsid w:val="00661C9F"/>
    <w:rsid w:val="006655EA"/>
    <w:rsid w:val="006703EA"/>
    <w:rsid w:val="00692606"/>
    <w:rsid w:val="006A66B9"/>
    <w:rsid w:val="006C093C"/>
    <w:rsid w:val="006C22AF"/>
    <w:rsid w:val="006C2EFE"/>
    <w:rsid w:val="006E20A7"/>
    <w:rsid w:val="006F15B4"/>
    <w:rsid w:val="006F3148"/>
    <w:rsid w:val="006F5400"/>
    <w:rsid w:val="00700AAC"/>
    <w:rsid w:val="00720690"/>
    <w:rsid w:val="00722467"/>
    <w:rsid w:val="00732FDD"/>
    <w:rsid w:val="007468D5"/>
    <w:rsid w:val="007530B7"/>
    <w:rsid w:val="00773C26"/>
    <w:rsid w:val="00782577"/>
    <w:rsid w:val="00791111"/>
    <w:rsid w:val="007C65E9"/>
    <w:rsid w:val="007D1E7D"/>
    <w:rsid w:val="007E2A6D"/>
    <w:rsid w:val="007E7DDB"/>
    <w:rsid w:val="007F088A"/>
    <w:rsid w:val="007F376F"/>
    <w:rsid w:val="007F6BD5"/>
    <w:rsid w:val="00817AC3"/>
    <w:rsid w:val="00820BF7"/>
    <w:rsid w:val="0083192C"/>
    <w:rsid w:val="00831A80"/>
    <w:rsid w:val="00831EC1"/>
    <w:rsid w:val="00833A0B"/>
    <w:rsid w:val="008351D0"/>
    <w:rsid w:val="0084794F"/>
    <w:rsid w:val="0085164C"/>
    <w:rsid w:val="008658CA"/>
    <w:rsid w:val="0087191E"/>
    <w:rsid w:val="00873D89"/>
    <w:rsid w:val="00875AFF"/>
    <w:rsid w:val="008761B1"/>
    <w:rsid w:val="00893D8E"/>
    <w:rsid w:val="008A057F"/>
    <w:rsid w:val="008A1846"/>
    <w:rsid w:val="008A2A78"/>
    <w:rsid w:val="008A3D47"/>
    <w:rsid w:val="008B010C"/>
    <w:rsid w:val="008B4DF8"/>
    <w:rsid w:val="008B4F4B"/>
    <w:rsid w:val="008B5AA4"/>
    <w:rsid w:val="008B5F81"/>
    <w:rsid w:val="008D460D"/>
    <w:rsid w:val="008E28FF"/>
    <w:rsid w:val="008E2F32"/>
    <w:rsid w:val="008E5909"/>
    <w:rsid w:val="008F26B1"/>
    <w:rsid w:val="0091204A"/>
    <w:rsid w:val="0091438F"/>
    <w:rsid w:val="0092270A"/>
    <w:rsid w:val="00926B21"/>
    <w:rsid w:val="00932A26"/>
    <w:rsid w:val="00955DF1"/>
    <w:rsid w:val="009562B6"/>
    <w:rsid w:val="00967903"/>
    <w:rsid w:val="009760D5"/>
    <w:rsid w:val="00980353"/>
    <w:rsid w:val="00991867"/>
    <w:rsid w:val="00993AE6"/>
    <w:rsid w:val="00994AE3"/>
    <w:rsid w:val="009968CC"/>
    <w:rsid w:val="009A0D43"/>
    <w:rsid w:val="009B7F73"/>
    <w:rsid w:val="009C20B8"/>
    <w:rsid w:val="009D2530"/>
    <w:rsid w:val="009E01EB"/>
    <w:rsid w:val="009E6964"/>
    <w:rsid w:val="009F2324"/>
    <w:rsid w:val="009F55F5"/>
    <w:rsid w:val="009F7D5A"/>
    <w:rsid w:val="00A03D0D"/>
    <w:rsid w:val="00A120E9"/>
    <w:rsid w:val="00A15CE6"/>
    <w:rsid w:val="00A166CD"/>
    <w:rsid w:val="00A21954"/>
    <w:rsid w:val="00A22AD7"/>
    <w:rsid w:val="00A22C85"/>
    <w:rsid w:val="00A23862"/>
    <w:rsid w:val="00A239C0"/>
    <w:rsid w:val="00A47005"/>
    <w:rsid w:val="00A50737"/>
    <w:rsid w:val="00A532C6"/>
    <w:rsid w:val="00A56D9C"/>
    <w:rsid w:val="00A60FF7"/>
    <w:rsid w:val="00A734E0"/>
    <w:rsid w:val="00A736C5"/>
    <w:rsid w:val="00A922F6"/>
    <w:rsid w:val="00AA078F"/>
    <w:rsid w:val="00AD1167"/>
    <w:rsid w:val="00AD7434"/>
    <w:rsid w:val="00B07B3A"/>
    <w:rsid w:val="00B07F79"/>
    <w:rsid w:val="00B13A49"/>
    <w:rsid w:val="00B20EF8"/>
    <w:rsid w:val="00B2367B"/>
    <w:rsid w:val="00B24CE7"/>
    <w:rsid w:val="00B37F2F"/>
    <w:rsid w:val="00B41617"/>
    <w:rsid w:val="00B50E50"/>
    <w:rsid w:val="00B61830"/>
    <w:rsid w:val="00B64652"/>
    <w:rsid w:val="00B64FBA"/>
    <w:rsid w:val="00B74C71"/>
    <w:rsid w:val="00B86301"/>
    <w:rsid w:val="00B959AC"/>
    <w:rsid w:val="00BA43C8"/>
    <w:rsid w:val="00BB1025"/>
    <w:rsid w:val="00BD1832"/>
    <w:rsid w:val="00BE27F9"/>
    <w:rsid w:val="00BF1AC7"/>
    <w:rsid w:val="00C14778"/>
    <w:rsid w:val="00C33342"/>
    <w:rsid w:val="00C402D3"/>
    <w:rsid w:val="00C4387B"/>
    <w:rsid w:val="00C46B98"/>
    <w:rsid w:val="00C90851"/>
    <w:rsid w:val="00C9376C"/>
    <w:rsid w:val="00CB0CED"/>
    <w:rsid w:val="00CD56D6"/>
    <w:rsid w:val="00CE7A32"/>
    <w:rsid w:val="00CF0231"/>
    <w:rsid w:val="00CF0C54"/>
    <w:rsid w:val="00CF1A51"/>
    <w:rsid w:val="00CF2262"/>
    <w:rsid w:val="00CF4413"/>
    <w:rsid w:val="00D036B1"/>
    <w:rsid w:val="00D073E6"/>
    <w:rsid w:val="00D076BE"/>
    <w:rsid w:val="00D21049"/>
    <w:rsid w:val="00D273FA"/>
    <w:rsid w:val="00D367FA"/>
    <w:rsid w:val="00D42A75"/>
    <w:rsid w:val="00D60B5C"/>
    <w:rsid w:val="00D617E8"/>
    <w:rsid w:val="00D64556"/>
    <w:rsid w:val="00D711C9"/>
    <w:rsid w:val="00D76D80"/>
    <w:rsid w:val="00D82C76"/>
    <w:rsid w:val="00D849AB"/>
    <w:rsid w:val="00DD49C5"/>
    <w:rsid w:val="00DD5F42"/>
    <w:rsid w:val="00DD62D3"/>
    <w:rsid w:val="00DE1DF8"/>
    <w:rsid w:val="00DE5F29"/>
    <w:rsid w:val="00DE6FA9"/>
    <w:rsid w:val="00DF2C55"/>
    <w:rsid w:val="00DF62F2"/>
    <w:rsid w:val="00E03653"/>
    <w:rsid w:val="00E1348A"/>
    <w:rsid w:val="00E14F44"/>
    <w:rsid w:val="00E17E8D"/>
    <w:rsid w:val="00E377C6"/>
    <w:rsid w:val="00E37F99"/>
    <w:rsid w:val="00E44CF7"/>
    <w:rsid w:val="00E45F09"/>
    <w:rsid w:val="00E467A4"/>
    <w:rsid w:val="00E5313A"/>
    <w:rsid w:val="00E57CE1"/>
    <w:rsid w:val="00E774DA"/>
    <w:rsid w:val="00E8306C"/>
    <w:rsid w:val="00E94791"/>
    <w:rsid w:val="00E94F2E"/>
    <w:rsid w:val="00EB0243"/>
    <w:rsid w:val="00EB1139"/>
    <w:rsid w:val="00EB6404"/>
    <w:rsid w:val="00EB6524"/>
    <w:rsid w:val="00EB740D"/>
    <w:rsid w:val="00EC1445"/>
    <w:rsid w:val="00EC2545"/>
    <w:rsid w:val="00EC49C8"/>
    <w:rsid w:val="00EE148E"/>
    <w:rsid w:val="00EE3B98"/>
    <w:rsid w:val="00EE667B"/>
    <w:rsid w:val="00EF643E"/>
    <w:rsid w:val="00F25452"/>
    <w:rsid w:val="00F337C9"/>
    <w:rsid w:val="00F57D77"/>
    <w:rsid w:val="00F61795"/>
    <w:rsid w:val="00F7573B"/>
    <w:rsid w:val="00F81D5F"/>
    <w:rsid w:val="00F96027"/>
    <w:rsid w:val="00F9664A"/>
    <w:rsid w:val="00FA61E6"/>
    <w:rsid w:val="00FC151E"/>
    <w:rsid w:val="00FF09EF"/>
    <w:rsid w:val="0840D492"/>
    <w:rsid w:val="0DB9EF84"/>
    <w:rsid w:val="1023EA38"/>
    <w:rsid w:val="1093CFDB"/>
    <w:rsid w:val="144893D9"/>
    <w:rsid w:val="1874C043"/>
    <w:rsid w:val="1C3E7299"/>
    <w:rsid w:val="1ECEAA6F"/>
    <w:rsid w:val="2598582F"/>
    <w:rsid w:val="27F739AA"/>
    <w:rsid w:val="2DD540E2"/>
    <w:rsid w:val="31705736"/>
    <w:rsid w:val="39C1380D"/>
    <w:rsid w:val="48100DB2"/>
    <w:rsid w:val="49CCF446"/>
    <w:rsid w:val="4B18BE56"/>
    <w:rsid w:val="502AB7E1"/>
    <w:rsid w:val="58406421"/>
    <w:rsid w:val="6101626B"/>
    <w:rsid w:val="63A678F1"/>
    <w:rsid w:val="6BADEABE"/>
    <w:rsid w:val="736857D2"/>
    <w:rsid w:val="74FB93D7"/>
    <w:rsid w:val="750D1D85"/>
    <w:rsid w:val="75A9150A"/>
    <w:rsid w:val="7962DB6A"/>
    <w:rsid w:val="79D00948"/>
    <w:rsid w:val="79E20E45"/>
    <w:rsid w:val="7D18C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15FA5"/>
  <w15:chartTrackingRefBased/>
  <w15:docId w15:val="{EEBDEF08-84DA-49CC-8D0D-90705204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587"/>
  </w:style>
  <w:style w:type="paragraph" w:styleId="Heading1">
    <w:name w:val="heading 1"/>
    <w:basedOn w:val="Normal"/>
    <w:next w:val="Normal"/>
    <w:link w:val="Heading1Char"/>
    <w:uiPriority w:val="9"/>
    <w:qFormat/>
    <w:rsid w:val="00914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43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3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3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3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3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3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3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3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3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3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3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3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3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3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3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3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3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3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43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3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43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3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3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3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B1F15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1F15"/>
    <w:rPr>
      <w:color w:val="96607D"/>
      <w:u w:val="single"/>
    </w:rPr>
  </w:style>
  <w:style w:type="paragraph" w:customStyle="1" w:styleId="msonormal0">
    <w:name w:val="msonormal"/>
    <w:basedOn w:val="Normal"/>
    <w:rsid w:val="003B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3B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B1F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F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F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F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F1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B1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A58C2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A03D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03D0D"/>
    <w:rPr>
      <w:rFonts w:ascii="Courier New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2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11" Type="http://schemas.openxmlformats.org/officeDocument/2006/relationships/fontTable" Target="fontTable.xml"/><Relationship Id="rId5" Type="http://schemas.openxmlformats.org/officeDocument/2006/relationships/comments" Target="comment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DB901-12ED-4AFE-B7BF-1C594B34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3477</Words>
  <Characters>19824</Characters>
  <Application>Microsoft Office Word</Application>
  <DocSecurity>0</DocSecurity>
  <Lines>165</Lines>
  <Paragraphs>46</Paragraphs>
  <ScaleCrop>false</ScaleCrop>
  <Company/>
  <LinksUpToDate>false</LinksUpToDate>
  <CharactersWithSpaces>23255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Wade, Nathan (CTR) -FS, CORVALLIS, OR</dc:creator>
  <cp:keywords/>
  <dc:description/>
  <cp:lastModifiedBy>Wade, Nathan - FS, OR</cp:lastModifiedBy>
  <cp:revision>62</cp:revision>
  <cp:lastPrinted>2026-05-06T22:04:00Z</cp:lastPrinted>
  <dcterms:created xsi:type="dcterms:W3CDTF">2026-04-30T22:08:00Z</dcterms:created>
  <dcterms:modified xsi:type="dcterms:W3CDTF">2026-06-02T22:17:00Z</dcterms:modified>
</cp:coreProperties>
</file>