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C254" w14:textId="77777777" w:rsidR="00DF2C55" w:rsidRDefault="00DF2C55" w:rsidP="00DF2C5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7647248"/>
      <w:bookmarkStart w:id="1" w:name="_Hlk217549499"/>
      <w:bookmarkStart w:id="2" w:name="_Hlk193465083"/>
      <w:r w:rsidRPr="00DF2C55">
        <w:rPr>
          <w:rFonts w:ascii="Times New Roman" w:hAnsi="Times New Roman" w:cs="Times New Roman"/>
          <w:b/>
          <w:bCs/>
          <w:sz w:val="24"/>
          <w:szCs w:val="24"/>
        </w:rPr>
        <w:t>Long-term forest understory recovery and tradeoffs in response to prescribed fire return interval</w:t>
      </w:r>
      <w:bookmarkEnd w:id="0"/>
      <w:r w:rsidRPr="00DF2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4AD61C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DA694" w14:textId="77777777" w:rsidR="00DF2C55" w:rsidRDefault="00DF2C55" w:rsidP="00DF2C5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17550171"/>
      <w:bookmarkEnd w:id="1"/>
      <w:r w:rsidRPr="75A9150A">
        <w:rPr>
          <w:rFonts w:ascii="Times New Roman" w:hAnsi="Times New Roman" w:cs="Times New Roman"/>
          <w:b/>
          <w:bCs/>
          <w:sz w:val="24"/>
          <w:szCs w:val="24"/>
        </w:rPr>
        <w:t>Appendix 1: Understory Results</w:t>
      </w:r>
    </w:p>
    <w:bookmarkEnd w:id="3"/>
    <w:p w14:paraId="5652B7DA" w14:textId="77777777" w:rsidR="00DF2C55" w:rsidRPr="00DF2C55" w:rsidRDefault="00DF2C55" w:rsidP="00DF2C5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73120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217549169"/>
      <w:bookmarkEnd w:id="2"/>
      <w:r w:rsidRPr="00DF2C55">
        <w:rPr>
          <w:rFonts w:ascii="Times New Roman" w:hAnsi="Times New Roman" w:cs="Times New Roman"/>
          <w:sz w:val="24"/>
          <w:szCs w:val="24"/>
        </w:rPr>
        <w:t>Becky K. Kerns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DF2C55">
        <w:rPr>
          <w:rFonts w:ascii="Times New Roman" w:hAnsi="Times New Roman" w:cs="Times New Roman"/>
          <w:sz w:val="24"/>
          <w:szCs w:val="24"/>
        </w:rPr>
        <w:t>, Gregg Riegel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2C55">
        <w:rPr>
          <w:rFonts w:ascii="Times New Roman" w:hAnsi="Times New Roman" w:cs="Times New Roman"/>
          <w:sz w:val="24"/>
          <w:szCs w:val="24"/>
        </w:rPr>
        <w:t>, Nathan M. Wade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2C55">
        <w:rPr>
          <w:rFonts w:ascii="Times New Roman" w:hAnsi="Times New Roman" w:cs="Times New Roman"/>
          <w:sz w:val="24"/>
          <w:szCs w:val="24"/>
        </w:rPr>
        <w:t>, Deborah G. Nemens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F2C55">
        <w:rPr>
          <w:rFonts w:ascii="Times New Roman" w:hAnsi="Times New Roman" w:cs="Times New Roman"/>
          <w:sz w:val="24"/>
          <w:szCs w:val="24"/>
        </w:rPr>
        <w:t>, Claire M. Tortorelli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2C55">
        <w:rPr>
          <w:rFonts w:ascii="Times New Roman" w:hAnsi="Times New Roman" w:cs="Times New Roman"/>
          <w:sz w:val="24"/>
          <w:szCs w:val="24"/>
        </w:rPr>
        <w:t>, Danielle H. Berger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DF2C55">
        <w:rPr>
          <w:rFonts w:ascii="Times New Roman" w:hAnsi="Times New Roman" w:cs="Times New Roman"/>
          <w:sz w:val="24"/>
          <w:szCs w:val="24"/>
        </w:rPr>
        <w:t>, Maureen C. Kennedy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F2C55">
        <w:rPr>
          <w:rFonts w:ascii="Times New Roman" w:hAnsi="Times New Roman" w:cs="Times New Roman"/>
          <w:sz w:val="24"/>
          <w:szCs w:val="24"/>
        </w:rPr>
        <w:t>, G. L. Williams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F2C55">
        <w:rPr>
          <w:rFonts w:ascii="Times New Roman" w:hAnsi="Times New Roman" w:cs="Times New Roman"/>
          <w:sz w:val="24"/>
          <w:szCs w:val="24"/>
        </w:rPr>
        <w:t>, Susan Prichard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F2C5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"/>
    <w:p w14:paraId="34248738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8644D13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F2C55">
        <w:rPr>
          <w:rFonts w:ascii="Times New Roman" w:hAnsi="Times New Roman" w:cs="Times New Roman"/>
          <w:sz w:val="24"/>
          <w:szCs w:val="24"/>
        </w:rPr>
        <w:t xml:space="preserve"> USDA Forest Service, Pacific Northwest Research Station, Corvallis, OR, USA </w:t>
      </w:r>
    </w:p>
    <w:p w14:paraId="3AEDDB06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F2C55">
        <w:rPr>
          <w:rFonts w:ascii="Times New Roman" w:hAnsi="Times New Roman" w:cs="Times New Roman"/>
          <w:sz w:val="24"/>
          <w:szCs w:val="24"/>
        </w:rPr>
        <w:t xml:space="preserve"> USDA Forest Service, Pacific Northwest Region, Bend, OR, USA</w:t>
      </w:r>
    </w:p>
    <w:p w14:paraId="51F8383D" w14:textId="77777777" w:rsidR="001A5717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F2C55">
        <w:rPr>
          <w:rFonts w:ascii="Times New Roman" w:hAnsi="Times New Roman" w:cs="Times New Roman"/>
          <w:sz w:val="24"/>
          <w:szCs w:val="24"/>
        </w:rPr>
        <w:t xml:space="preserve"> USDA Forest Service, Pacific Northwest Research Station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2C55">
        <w:rPr>
          <w:rFonts w:ascii="Times New Roman" w:hAnsi="Times New Roman" w:cs="Times New Roman"/>
          <w:sz w:val="24"/>
          <w:szCs w:val="24"/>
        </w:rPr>
        <w:t xml:space="preserve"> and Oak Ridge Institute for Science and Education, Oak Ridge, TN, USA</w:t>
      </w:r>
    </w:p>
    <w:p w14:paraId="3A926BCE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F2C55">
        <w:rPr>
          <w:rFonts w:ascii="Times New Roman" w:hAnsi="Times New Roman" w:cs="Times New Roman"/>
          <w:sz w:val="24"/>
          <w:szCs w:val="24"/>
        </w:rPr>
        <w:t xml:space="preserve"> University of Washington, School of Environmental and Forest Sciences, Seattle, WA, USA</w:t>
      </w:r>
    </w:p>
    <w:p w14:paraId="1E3E8A0A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F2C55">
        <w:rPr>
          <w:rFonts w:ascii="Times New Roman" w:hAnsi="Times New Roman" w:cs="Times New Roman"/>
          <w:sz w:val="24"/>
          <w:szCs w:val="24"/>
        </w:rPr>
        <w:t xml:space="preserve"> Current: Department of Forest Ecosystems and Society, Oregon State University, Corvallis, OR, USA</w:t>
      </w:r>
    </w:p>
    <w:p w14:paraId="6042710E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DF2C5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F2C55">
        <w:rPr>
          <w:rFonts w:ascii="Times New Roman" w:hAnsi="Times New Roman" w:cs="Times New Roman"/>
          <w:sz w:val="24"/>
          <w:szCs w:val="24"/>
        </w:rPr>
        <w:t>Current affiliation: University of Minnesota, St. Paul, MN, USA</w:t>
      </w:r>
    </w:p>
    <w:p w14:paraId="6FF8149A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F2C55">
        <w:rPr>
          <w:rFonts w:ascii="Times New Roman" w:hAnsi="Times New Roman" w:cs="Times New Roman"/>
          <w:sz w:val="24"/>
          <w:szCs w:val="24"/>
        </w:rPr>
        <w:t xml:space="preserve"> University of Washington Tacoma, Department of Sciences and Mathematics, Tacoma WA, USA</w:t>
      </w:r>
    </w:p>
    <w:p w14:paraId="1B3B5514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</w:rPr>
        <w:t>*Correspondence</w:t>
      </w:r>
    </w:p>
    <w:p w14:paraId="4E3BA0EE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</w:rPr>
        <w:t>Becky K. Kerns</w:t>
      </w:r>
    </w:p>
    <w:p w14:paraId="60999AEF" w14:textId="77777777" w:rsidR="001A5717" w:rsidRPr="00DF2C55" w:rsidRDefault="001A5717" w:rsidP="001A5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C55">
        <w:rPr>
          <w:rFonts w:ascii="Times New Roman" w:hAnsi="Times New Roman" w:cs="Times New Roman"/>
          <w:sz w:val="24"/>
          <w:szCs w:val="24"/>
        </w:rPr>
        <w:t>Becky.Kerns@usda.gov</w:t>
      </w:r>
    </w:p>
    <w:p w14:paraId="333B304A" w14:textId="40A4EF32" w:rsidR="001D0BF9" w:rsidRDefault="001D0BF9" w:rsidP="009F55F5">
      <w:pPr>
        <w:rPr>
          <w:rFonts w:ascii="Times New Roman" w:hAnsi="Times New Roman" w:cs="Times New Roman"/>
          <w:sz w:val="24"/>
          <w:szCs w:val="24"/>
        </w:rPr>
      </w:pPr>
    </w:p>
    <w:p w14:paraId="7A75436F" w14:textId="77777777" w:rsidR="001A5717" w:rsidRPr="00F337C9" w:rsidRDefault="001A5717" w:rsidP="009F55F5">
      <w:pPr>
        <w:rPr>
          <w:rFonts w:ascii="Times New Roman" w:hAnsi="Times New Roman" w:cs="Times New Roman"/>
          <w:sz w:val="24"/>
          <w:szCs w:val="24"/>
        </w:rPr>
      </w:pPr>
    </w:p>
    <w:p w14:paraId="79F0D630" w14:textId="10DD29B9" w:rsidR="009F55F5" w:rsidRPr="00BF1AC7" w:rsidRDefault="00500365" w:rsidP="009F55F5">
      <w:pPr>
        <w:rPr>
          <w:rFonts w:ascii="Times New Roman" w:hAnsi="Times New Roman" w:cs="Times New Roman"/>
          <w:sz w:val="24"/>
          <w:szCs w:val="24"/>
        </w:rPr>
      </w:pPr>
      <w:r w:rsidRPr="79D009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1 </w:t>
      </w:r>
      <w:r w:rsidR="009F55F5" w:rsidRPr="00500365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="009F55F5" w:rsidRPr="00BF1AC7">
        <w:rPr>
          <w:rFonts w:ascii="Times New Roman" w:hAnsi="Times New Roman" w:cs="Times New Roman"/>
          <w:sz w:val="24"/>
          <w:szCs w:val="24"/>
        </w:rPr>
        <w:t xml:space="preserve"> Complete understory species </w:t>
      </w:r>
      <w:r w:rsidR="00634777">
        <w:rPr>
          <w:rFonts w:ascii="Times New Roman" w:hAnsi="Times New Roman" w:cs="Times New Roman"/>
          <w:sz w:val="24"/>
          <w:szCs w:val="24"/>
        </w:rPr>
        <w:t xml:space="preserve">list </w:t>
      </w:r>
      <w:r w:rsidR="00E17E8D">
        <w:rPr>
          <w:rFonts w:ascii="Times New Roman" w:hAnsi="Times New Roman" w:cs="Times New Roman"/>
          <w:sz w:val="24"/>
          <w:szCs w:val="24"/>
        </w:rPr>
        <w:t>from the</w:t>
      </w:r>
      <w:r w:rsidR="009F55F5" w:rsidRPr="00BF1AC7">
        <w:rPr>
          <w:rFonts w:ascii="Times New Roman" w:hAnsi="Times New Roman" w:cs="Times New Roman"/>
          <w:sz w:val="24"/>
          <w:szCs w:val="24"/>
        </w:rPr>
        <w:t xml:space="preserve"> Metolius RN</w:t>
      </w:r>
      <w:r w:rsidR="00634777">
        <w:rPr>
          <w:rFonts w:ascii="Times New Roman" w:hAnsi="Times New Roman" w:cs="Times New Roman"/>
          <w:sz w:val="24"/>
          <w:szCs w:val="24"/>
        </w:rPr>
        <w:t xml:space="preserve">A based on </w:t>
      </w:r>
      <w:r w:rsidR="00E17E8D">
        <w:rPr>
          <w:rFonts w:ascii="Times New Roman" w:hAnsi="Times New Roman" w:cs="Times New Roman"/>
          <w:sz w:val="24"/>
          <w:szCs w:val="24"/>
        </w:rPr>
        <w:t xml:space="preserve">1997, 2001/03, 2007, 2011/13, 2015, and 2023. </w:t>
      </w:r>
      <w:r w:rsidR="001234D5">
        <w:rPr>
          <w:rFonts w:ascii="Times New Roman" w:hAnsi="Times New Roman" w:cs="Times New Roman"/>
          <w:sz w:val="24"/>
          <w:szCs w:val="24"/>
        </w:rPr>
        <w:t xml:space="preserve">Species </w:t>
      </w:r>
      <w:r w:rsidR="00634777">
        <w:rPr>
          <w:rFonts w:ascii="Times New Roman" w:hAnsi="Times New Roman" w:cs="Times New Roman"/>
          <w:sz w:val="24"/>
          <w:szCs w:val="24"/>
        </w:rPr>
        <w:t>and</w:t>
      </w:r>
      <w:r w:rsidR="001234D5">
        <w:rPr>
          <w:rFonts w:ascii="Times New Roman" w:hAnsi="Times New Roman" w:cs="Times New Roman"/>
          <w:sz w:val="24"/>
          <w:szCs w:val="24"/>
        </w:rPr>
        <w:t xml:space="preserve"> groups </w:t>
      </w:r>
      <w:r w:rsidR="009F55F5">
        <w:rPr>
          <w:rFonts w:ascii="Times New Roman" w:hAnsi="Times New Roman" w:cs="Times New Roman"/>
          <w:sz w:val="24"/>
          <w:szCs w:val="24"/>
        </w:rPr>
        <w:t>used for analysis</w:t>
      </w:r>
      <w:r w:rsidR="001234D5">
        <w:rPr>
          <w:rFonts w:ascii="Times New Roman" w:hAnsi="Times New Roman" w:cs="Times New Roman"/>
          <w:sz w:val="24"/>
          <w:szCs w:val="24"/>
        </w:rPr>
        <w:t xml:space="preserve"> </w:t>
      </w:r>
      <w:r w:rsidR="00634777">
        <w:rPr>
          <w:rFonts w:ascii="Times New Roman" w:hAnsi="Times New Roman" w:cs="Times New Roman"/>
          <w:sz w:val="24"/>
          <w:szCs w:val="24"/>
        </w:rPr>
        <w:t>are</w:t>
      </w:r>
      <w:r w:rsidR="001234D5">
        <w:rPr>
          <w:rFonts w:ascii="Times New Roman" w:hAnsi="Times New Roman" w:cs="Times New Roman"/>
          <w:sz w:val="24"/>
          <w:szCs w:val="24"/>
        </w:rPr>
        <w:t xml:space="preserve"> bold</w:t>
      </w:r>
      <w:r w:rsidR="009F55F5">
        <w:rPr>
          <w:rFonts w:ascii="Times New Roman" w:hAnsi="Times New Roman" w:cs="Times New Roman"/>
          <w:sz w:val="24"/>
          <w:szCs w:val="24"/>
        </w:rPr>
        <w:t xml:space="preserve">. </w:t>
      </w:r>
      <w:r w:rsidR="009F55F5" w:rsidRPr="00BF1AC7">
        <w:rPr>
          <w:rFonts w:ascii="Times New Roman" w:hAnsi="Times New Roman" w:cs="Times New Roman"/>
          <w:sz w:val="24"/>
          <w:szCs w:val="24"/>
        </w:rPr>
        <w:t xml:space="preserve">USDA plant codes, scientific names, and common names are </w:t>
      </w:r>
      <w:r w:rsidR="009F55F5">
        <w:rPr>
          <w:rFonts w:ascii="Times New Roman" w:hAnsi="Times New Roman" w:cs="Times New Roman"/>
          <w:sz w:val="24"/>
          <w:szCs w:val="24"/>
        </w:rPr>
        <w:t xml:space="preserve">based on </w:t>
      </w:r>
      <w:r w:rsidR="009F55F5" w:rsidRPr="00BF1AC7">
        <w:rPr>
          <w:rFonts w:ascii="Times New Roman" w:hAnsi="Times New Roman" w:cs="Times New Roman"/>
          <w:sz w:val="24"/>
          <w:szCs w:val="24"/>
        </w:rPr>
        <w:t>the USDA Plants Database</w:t>
      </w:r>
      <w:r w:rsidR="009F55F5">
        <w:rPr>
          <w:rFonts w:ascii="Times New Roman" w:hAnsi="Times New Roman" w:cs="Times New Roman"/>
          <w:sz w:val="24"/>
          <w:szCs w:val="24"/>
        </w:rPr>
        <w:t xml:space="preserve"> (May 2024, </w:t>
      </w:r>
      <w:r w:rsidR="009F55F5" w:rsidRPr="00CF0231">
        <w:rPr>
          <w:rFonts w:ascii="Times New Roman" w:hAnsi="Times New Roman" w:cs="Times New Roman"/>
          <w:sz w:val="24"/>
          <w:szCs w:val="24"/>
        </w:rPr>
        <w:t>https://plants.usda.gov/</w:t>
      </w:r>
      <w:r w:rsidR="009F55F5">
        <w:rPr>
          <w:rFonts w:ascii="Times New Roman" w:hAnsi="Times New Roman" w:cs="Times New Roman"/>
          <w:sz w:val="24"/>
          <w:szCs w:val="24"/>
        </w:rPr>
        <w:t>)</w:t>
      </w:r>
      <w:r w:rsidR="009F55F5" w:rsidRPr="00BF1AC7">
        <w:rPr>
          <w:rFonts w:ascii="Times New Roman" w:hAnsi="Times New Roman" w:cs="Times New Roman"/>
          <w:sz w:val="24"/>
          <w:szCs w:val="24"/>
        </w:rPr>
        <w:t>.</w:t>
      </w:r>
      <w:r w:rsidR="009F55F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3870"/>
        <w:gridCol w:w="1260"/>
        <w:gridCol w:w="2430"/>
        <w:gridCol w:w="1440"/>
      </w:tblGrid>
      <w:tr w:rsidR="009F55F5" w:rsidRPr="00BF1AC7" w14:paraId="5769F10A" w14:textId="77777777" w:rsidTr="1C3E7299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755E514" w14:textId="31FABDF6" w:rsidR="009F55F5" w:rsidRPr="00336379" w:rsidRDefault="00C14778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Plant group/species 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14:paraId="2541EAA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USDA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ode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14:paraId="6CD335C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Common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hideMark/>
          </w:tcPr>
          <w:p w14:paraId="7DC3B0FE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Native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tatus</w:t>
            </w:r>
          </w:p>
        </w:tc>
      </w:tr>
      <w:tr w:rsidR="009F55F5" w:rsidRPr="00BF1AC7" w14:paraId="341AFE98" w14:textId="77777777" w:rsidTr="1C3E7299">
        <w:trPr>
          <w:trHeight w:val="300"/>
        </w:trPr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1650F4B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Bitterbrush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-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Purshia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tridentata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AC8A90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PUTR2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F0A6E1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Antelope bitterbrush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E2ECA7E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6C8B782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AA5D74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Snowbrush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Ceanothus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velutinus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F776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CEVE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4C3B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Snowbrush ceanothus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55C1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3880D24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3C6480" w14:textId="5D3390D4" w:rsidR="009F55F5" w:rsidRPr="001234D5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234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Other Shrub</w:t>
            </w:r>
            <w:r w:rsidR="006347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856C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5690D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FFAC4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F55F5" w:rsidRPr="00BF1AC7" w14:paraId="387AD21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110716B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Amelanchier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alnifolia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BFE7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AMAL2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E315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Saskatoon serviceberry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69D3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1860EC0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ADAF7F9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Arctostaphylos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patula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051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ARPA6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72F7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Greenleaf manzanita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4133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48100DB2" w14:paraId="5540FE8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2AB1C47" w14:textId="4C908754" w:rsidR="48100DB2" w:rsidRDefault="00E467A4" w:rsidP="00E467A4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Chrysolepis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chrysophylla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FC749" w14:textId="27490DFA" w:rsidR="48100DB2" w:rsidRDefault="48100DB2" w:rsidP="48100DB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CHCH7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8781A" w14:textId="79139AA3" w:rsidR="48100DB2" w:rsidRDefault="48100DB2" w:rsidP="48100DB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Giant chin</w:t>
            </w:r>
            <w:r w:rsidR="00E467A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qua</w:t>
            </w: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4FD50" w14:textId="3A09E25C" w:rsidR="48100DB2" w:rsidRDefault="48100DB2" w:rsidP="48100DB2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8100D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Native</w:t>
            </w:r>
          </w:p>
        </w:tc>
      </w:tr>
      <w:tr w:rsidR="009F55F5" w:rsidRPr="00BF1AC7" w14:paraId="5B25935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94CCA3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Chrysothamnus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viscidiflorus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5DCB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CHVI8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06E2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Yellow rabbitbrush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ED81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3B9B5A5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B938CA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Ericameria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bloomeri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71CF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ERBL2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FCC3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Rabbitbrush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AE7C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2629AAC3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1E4D421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Juniperus communis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AD5B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JUCO6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6DF7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juniper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7EBB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7C3142D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88BCEE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Prunus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emarginata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4B1E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8E02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Bitter cherry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C02B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4990CB8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CB4E827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Prunus virginiana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ADBA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PRVI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9C4C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Chokecherry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ECCB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DB9EF84" w14:paraId="0639D60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8AFDE55" w14:textId="7DF034AA" w:rsidR="0DB9EF84" w:rsidRDefault="0DB9EF84" w:rsidP="00E17E8D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Ribes </w:t>
            </w:r>
            <w:proofErr w:type="spellStart"/>
            <w:r w:rsidRPr="0DB9EF8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cereum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96ED6" w14:textId="3A3B1DC2" w:rsidR="0DB9EF84" w:rsidRDefault="0DB9EF84" w:rsidP="00E1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RICE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C608B" w14:textId="080ACBFA" w:rsidR="0DB9EF84" w:rsidRDefault="0DB9EF84" w:rsidP="00E1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Wax currant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2F923" w14:textId="1C008356" w:rsidR="0DB9EF84" w:rsidRDefault="0DB9EF84" w:rsidP="00E1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DB9EF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Native</w:t>
            </w:r>
          </w:p>
        </w:tc>
      </w:tr>
      <w:tr w:rsidR="009F55F5" w:rsidRPr="00BF1AC7" w14:paraId="36CE2390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2DC7FE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Ribes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montigenum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307B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RIMO2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D13E4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Gooseberry currant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0BBB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127B991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D371B1D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Rosa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gymnocarpa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7EC2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ROGY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C1625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Dwarf rose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A723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36A0FAE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CCF603" w14:textId="65544891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Rosa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woodsii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06967A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ROWO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7817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Woods’ rose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D8B9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Native </w:t>
            </w:r>
          </w:p>
        </w:tc>
      </w:tr>
      <w:tr w:rsidR="009F55F5" w:rsidRPr="00BF1AC7" w14:paraId="1722054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8C5F144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Symphoricarpos albus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5A1E2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SYAL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02F5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snowberry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43CE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6DACD02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4ED4E6" w14:textId="5AA31845" w:rsidR="009F55F5" w:rsidRPr="00336379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5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hizomatous forb</w:t>
            </w:r>
            <w:r w:rsidR="00D42A7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="00B50E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fern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A327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F51A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6B692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F55F5" w:rsidRPr="00BF1AC7" w14:paraId="1511249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BA7F14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Achillea millefolium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9E614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ACMI2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C4F80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yarrow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2D13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5FC273B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DB58720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Anaphalis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margaritacea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DC16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ANMA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139A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Pearly everlasting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E709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0FED05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1DF623E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Apocynum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androsaemifolium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8C808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APAN2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E96C5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Spreading dogbane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B08CB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66DA46A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30169F8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Apocynum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cannabinum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B07D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APCA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7A3A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Indianhemp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E4FDA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5096238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E2AEEFD" w14:textId="07116DED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Chamerion angustifolium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F18EF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CHANA2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C4511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Fireweed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2788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E467A4" w:rsidRPr="00BF1AC7" w14:paraId="636EFAB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CCD4C32" w14:textId="42B2CFF9" w:rsidR="00E467A4" w:rsidRPr="00BF1AC7" w:rsidRDefault="00E467A4" w:rsidP="00E467A4">
            <w:p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angustifolium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F10349" w14:textId="77777777" w:rsidR="00E467A4" w:rsidRPr="00BF1AC7" w:rsidRDefault="00E467A4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801BA" w14:textId="77777777" w:rsidR="00E467A4" w:rsidRPr="00BF1AC7" w:rsidRDefault="00E467A4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7204D" w14:textId="77777777" w:rsidR="00E467A4" w:rsidRPr="00BF1AC7" w:rsidRDefault="00E467A4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F55F5" w:rsidRPr="00BF1AC7" w14:paraId="1F36EA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ADE38D4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Chimaphila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menziesii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6F2BC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AE859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Little prince's 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04DD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76126D4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8D7AF33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Chimaphila umbellate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8F1E6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CHUM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4CB23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Prince's 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1DB9A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12574DA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BF6F776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Comandra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umbellate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04C6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COUM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FB96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Bastard toadflax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9524D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9F55F5" w:rsidRPr="00BF1AC7" w14:paraId="02DB31C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A4AFF46" w14:textId="77777777" w:rsidR="009F55F5" w:rsidRPr="00BF1AC7" w:rsidRDefault="009F55F5" w:rsidP="00A23862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Kelloggia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galioides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FE0B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KEGA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CC6D7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Milk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kelloggia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4F155" w14:textId="77777777" w:rsidR="009F55F5" w:rsidRPr="00BF1AC7" w:rsidRDefault="009F55F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D92C36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171B3F8" w14:textId="5EEF5F66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Lathyrus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lanszwertii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lanszwertii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121A24" w14:textId="202BB6AF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LALAL2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81CA3E" w14:textId="480C0DE6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Nevada sweet pea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88D54" w14:textId="117DFE7C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911453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E12833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Moehringia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macrophylla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033C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MOMA3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FAB5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Largeleaf sandwort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C219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62E55D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698508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Pteridium aquilinum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pubescens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5275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PTAQP2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2796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brackenfern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89E5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15C51A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9D39E3D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Scutellaria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nana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A64C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SCNA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7E46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Dwarf skullcap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133C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2F4A267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DB45C6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Silene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menziesii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9261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SIME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64DC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Menzies' campion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322A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571922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E0733D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Stephanomeria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lactucina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BB01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STLA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E5F8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Lettuce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wirelettuce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3B8B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D2C14B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0FFD36D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Stephanomeria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EFBD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STEPH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FB7F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Wirelettuce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1C1F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E07D1B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F24DDAB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Trientalis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borealis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8D3B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TRBO2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00C2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Starflower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EC56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225267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8064617" w14:textId="43A1F26C" w:rsidR="00B13A49" w:rsidRPr="00336379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5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on-rhizomatous forb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BBBD1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52FCC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8C9D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6BCC685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57815A2" w14:textId="6BE67828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Agoseris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glauca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E2AE9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AGGL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075F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Pale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agoseris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9D3B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B1411C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CC201C" w14:textId="039C8534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Antennaria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argenea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89CB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ANAR5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15B2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Pale pussytoes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2708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EF9C24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BFA1F15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Antennaria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geyeri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7602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ANGE3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0142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Pinewoods pussytoes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101A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428523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44FBBA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Balsamorhiza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sagittata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E4AE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BASA3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BA4C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Arrowleaf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balsamroot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E517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A261F06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9E7F2B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Castilleja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applegate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6EFF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CAAP4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05A8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Wavyleaf Indian paintbrush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EB72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27043A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38115AD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Castilleja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linariifolia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9684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29B9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Wyoming Indian paintbrush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7353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F19A4E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E0805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Cynoglossum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occidentale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84A3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CYOC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340A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hound's tongue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4DE8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5D338C6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FFD6FB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Eriogonum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umbellatum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71ED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ERUM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71F2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sulphur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-flower buckwheat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22CF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042BBF3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335DD3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Eriophyllum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lanatum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5812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ERLA6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8385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woolly sunflower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5470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476EF44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CCDD0AC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Fragaria virginiana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B167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FRVI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9FE7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Virginia strawberry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310C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143805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1C5E928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Hieracium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E7B1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HIERA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63B1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Hawkweed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spp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4B6B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0E0277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5A0A530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Horkelia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fusca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DF2D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HOFU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9D1C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Pinewoods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horkelia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0ED6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7D906F8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F5F7182" w14:textId="66559733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Lupinus caudatus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28308" w14:textId="7C9670AA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LUCA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9BEF1" w14:textId="326D349A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Tailcup lupine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F1943" w14:textId="2287C1C0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2B0D0F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BCFAD0" w14:textId="4D20B95E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Lupinus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leucophyllus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erectus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EEB11D" w14:textId="7B742416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LULEE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D7E2D" w14:textId="31995123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Velvet lupine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AE599D" w14:textId="61CA69FB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AB2FB8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313A8BD" w14:textId="3CBCD1B5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Machaeranthera</w:t>
            </w:r>
            <w:proofErr w:type="spellEnd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canescens</w:t>
            </w:r>
            <w:proofErr w:type="spellEnd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</w:t>
            </w:r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. </w:t>
            </w: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canescens</w:t>
            </w:r>
            <w:proofErr w:type="spellEnd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D205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MACAS3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EA6F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Shasta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tansyaster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800C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6F257D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08E7873" w14:textId="32C5DE94" w:rsidR="00B13A49" w:rsidRPr="4B18BE56" w:rsidRDefault="00B13A49" w:rsidP="00B13A49">
            <w:pPr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4B18BE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shastensis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FB68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A68A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8EBCE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73B7514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695CF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Montia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parvifolia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F41A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MOPA2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73F3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Littleleaf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minerslettuce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0479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FB03A8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B04A5EF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Penstemon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eriantherus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EC91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48C2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Fuzzytongue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penstemon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0D10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F0880E7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6C35632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Penstemon humilis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E724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PEHU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253B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Low beardtongue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2C2D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E394534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D4D2C6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Phacelia hastata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CEC5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PHHA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2C02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Silverleaf phacelia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2AB7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AEDEAC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620CC9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Pterospora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andromedea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5512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PTAN2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774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Woodland pinedrops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A4DF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A3562E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4558DCC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Viola purpurea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D7DF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VIPU4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7133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Goosefoot violet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85F8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3E3166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046AE59" w14:textId="660C38FD" w:rsidR="00B13A49" w:rsidRPr="00336379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105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nnual forb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B6A9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5100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4A8F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36B01C2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9E00F6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Clarkia rhomboidei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B473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CLRH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80BA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Diamond clarkia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3FD7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813B9D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D35783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Collinsia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parviflora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17A3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COPA3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B99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Maiden </w:t>
            </w:r>
            <w:proofErr w:type="gram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blue eyed</w:t>
            </w:r>
            <w:proofErr w:type="gram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Mary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9E2E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EB4DC44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CE920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Collomia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grandiflora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5E83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COGR4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B857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Grand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collomia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BF22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BC0E10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B72F55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Collomia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linearis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B063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COLI2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B20E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Tiny trumpet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A60D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D07FC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BDC9659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Cryptantha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affinis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09A5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CRAF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CE1E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Quill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cryptantha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42C6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1CCCAF6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6BAD62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Epilobium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brachycarpum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75C4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EPBR3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B16A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Tall annual willowherb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029B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6252E3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89320C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Epilobium minutum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D2AD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EPMI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23F7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Chaparral willowherb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8C61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510EA2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A40E59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Galium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aparine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3AEF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GAAP2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BF18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Stickywilly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Common cleavers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E94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56B2B4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4F3716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Gayophytum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diffusum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2155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GADI2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AA3A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Spreading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groundsmoke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4CB6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54B570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B68BB0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Hesperolinon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micranthum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BF32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HEMI9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B0EE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Smallflower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dwarf-flax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8A76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47904C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655EF32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Madia glomerata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63A9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MAGL2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27C2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Mountain tarweed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116E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25C85E0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1B9CE44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Madia minima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ADD7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HEMI20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F2B7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Opposite-leaved tarweed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3837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B617A0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3CC03F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Mentzelia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albicaulis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0D3E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MEAL6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E0F1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Whitestem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blazingstar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052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04A6465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593EB0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Microsteris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gracilis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var.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gracilis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BA4F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MIGRG4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4472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Slender phlox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AC8E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71139E7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0FA30B0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Plagiobothrys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hispidus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A9A0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PLHI3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4642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Cascade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popocornflower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1E81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395889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240A71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Polygonum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douglasii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6AF0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PODO4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5E76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Douglas' knotweed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A4F6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EC8402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5F04222" w14:textId="77777777" w:rsidR="00B13A49" w:rsidRPr="00336379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363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Perennial grass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5F1F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03B8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B805E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6227C5A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352A11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Achnatherum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occidentale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occidentale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BBA2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ACOCO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1B4E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needlegrass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6AF8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7EE52B0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AD7413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Agrostis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D736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AGROS2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13ED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Bentgrass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5753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Unknown</w:t>
            </w:r>
          </w:p>
        </w:tc>
      </w:tr>
      <w:tr w:rsidR="00B13A49" w:rsidRPr="00BF1AC7" w14:paraId="5F84C12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786042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Bromus carinatus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B449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BRCA5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3DDB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 brome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E064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17357B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2F3588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Calamagrostis canadensis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7041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CACA4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494D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Bluejoint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DD1B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B328BD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0F9A3AF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Calamagrostis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rubescens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948F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CARU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1F8A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Pinegrass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C602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0408F1C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D946D66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Elymus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elymoides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ssp.</w:t>
            </w: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elymoides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5D33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409CC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Bottlebrush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squirreltail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8887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00E4C70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63085B5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Festuca idahoensis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65AD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FEID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83ED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Idaho fescue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F189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381E582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F9755C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Festuca occidentalis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1AA9F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FEOC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B89F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fescue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90B2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3663FFF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F296AD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Festuca rubra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5D38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FERU2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0350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 fescue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E87A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4A7574F1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F060C33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Koeleria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macrantha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EF06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KOMA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933E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Prairie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Junegrass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7E26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55209FBA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25D5E16" w14:textId="7DF33A64" w:rsidR="00B13A49" w:rsidRPr="001234D5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1234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Sedge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F638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9534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BED7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06EFBEB3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F9C8BB1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Carex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geyeri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7FF7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CAGE2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F220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Elk sedge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89B0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2CF5CED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6738F20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Carex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inops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69E03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CAIN9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8955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Sun sedge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5B93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77930AE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82CEA4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Carex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rossii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595F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CARO5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7FB15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Ross' sedge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04F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100669FE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F1690BE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Luzula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sp.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BABDA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LUZUL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CBA7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Woodrush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9386D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Native</w:t>
            </w:r>
          </w:p>
        </w:tc>
      </w:tr>
      <w:tr w:rsidR="00B13A49" w:rsidRPr="00BF1AC7" w14:paraId="6E8C845C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4D6457C" w14:textId="21399621" w:rsidR="00B13A49" w:rsidRPr="001234D5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1234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3462D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FAB51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1C0F8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13A49" w:rsidRPr="00BF1AC7" w14:paraId="5F678092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BEA0DB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Arrhenatherum</w:t>
            </w:r>
            <w:proofErr w:type="spellEnd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elatius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DA688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AREL3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A995B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Tall oatgrass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A0BE7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  <w:tr w:rsidR="00B13A49" w:rsidRPr="00BF1AC7" w14:paraId="318E7B3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0BC5135" w14:textId="17F0E4BE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1C3E72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Bromus tectorum</w:t>
            </w:r>
            <w:r w:rsidR="001234D5" w:rsidRPr="1C3E72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434D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BRTE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D27F4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Cheatgrass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2867E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  <w:tr w:rsidR="00B13A49" w:rsidRPr="00BF1AC7" w14:paraId="7C9D00F9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right w:val="nil"/>
            </w:tcBorders>
          </w:tcPr>
          <w:p w14:paraId="4219FF77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Cirsium vulgare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hideMark/>
          </w:tcPr>
          <w:p w14:paraId="7A6A563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CIVU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noWrap/>
            <w:hideMark/>
          </w:tcPr>
          <w:p w14:paraId="5C796719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Bull thistle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noWrap/>
            <w:hideMark/>
          </w:tcPr>
          <w:p w14:paraId="3875071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  <w:tr w:rsidR="00B13A49" w:rsidRPr="00BF1AC7" w14:paraId="6D45FFDB" w14:textId="77777777" w:rsidTr="1C3E7299">
        <w:trPr>
          <w:trHeight w:val="30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569DA" w14:textId="77777777" w:rsidR="00B13A49" w:rsidRPr="00BF1AC7" w:rsidRDefault="00B13A49" w:rsidP="00B13A49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Rumex acetosella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EA9C06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RUAC3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706520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Common sheep sorrel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45962" w14:textId="77777777" w:rsidR="00B13A49" w:rsidRPr="00BF1AC7" w:rsidRDefault="00B13A49" w:rsidP="00B13A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Exotic</w:t>
            </w:r>
          </w:p>
        </w:tc>
      </w:tr>
    </w:tbl>
    <w:p w14:paraId="5ADE7772" w14:textId="2849C6C3" w:rsidR="6101626B" w:rsidRPr="001234D5" w:rsidRDefault="001234D5" w:rsidP="6101626B">
      <w:pPr>
        <w:rPr>
          <w:rFonts w:ascii="Times New Roman" w:hAnsi="Times New Roman" w:cs="Times New Roman"/>
          <w:sz w:val="24"/>
          <w:szCs w:val="24"/>
        </w:rPr>
      </w:pPr>
      <w:r w:rsidRPr="001234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species was uncommon but periodically pulled from study plots. </w:t>
      </w:r>
    </w:p>
    <w:p w14:paraId="4AA1613B" w14:textId="6E142132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66A28576" w14:textId="70265DF0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52620EDB" w14:textId="02D2BA6B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014617A8" w14:textId="5155A13A" w:rsidR="6101626B" w:rsidRDefault="6101626B" w:rsidP="144893D9">
      <w:pPr>
        <w:rPr>
          <w:rFonts w:ascii="Times New Roman" w:hAnsi="Times New Roman" w:cs="Times New Roman"/>
          <w:sz w:val="24"/>
          <w:szCs w:val="24"/>
        </w:rPr>
      </w:pPr>
    </w:p>
    <w:p w14:paraId="0D223ADB" w14:textId="7F0FF3E1" w:rsidR="00E57CE1" w:rsidRDefault="00E57CE1" w:rsidP="0DB9EF84">
      <w:pPr>
        <w:rPr>
          <w:rFonts w:ascii="Times New Roman" w:hAnsi="Times New Roman" w:cs="Times New Roman"/>
          <w:sz w:val="24"/>
          <w:szCs w:val="24"/>
        </w:rPr>
        <w:sectPr w:rsidR="00E57C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DE5EDB" w14:textId="3B50AA16" w:rsidR="6101626B" w:rsidRDefault="6101626B" w:rsidP="6101626B">
      <w:pPr>
        <w:rPr>
          <w:rFonts w:ascii="Times New Roman" w:hAnsi="Times New Roman" w:cs="Times New Roman"/>
          <w:sz w:val="24"/>
          <w:szCs w:val="24"/>
        </w:rPr>
      </w:pPr>
    </w:p>
    <w:p w14:paraId="7B3E11CF" w14:textId="474202FC" w:rsidR="00E57CE1" w:rsidRPr="00330AFC" w:rsidRDefault="1C3E7299" w:rsidP="00E57CE1">
      <w:pPr>
        <w:rPr>
          <w:rFonts w:ascii="Times New Roman" w:eastAsia="Times New Roman" w:hAnsi="Times New Roman" w:cs="Times New Roman"/>
          <w:sz w:val="24"/>
          <w:szCs w:val="24"/>
        </w:rPr>
      </w:pPr>
      <w:r w:rsidRPr="1C3E7299">
        <w:rPr>
          <w:rFonts w:ascii="Times New Roman" w:hAnsi="Times New Roman" w:cs="Times New Roman"/>
          <w:b/>
          <w:bCs/>
          <w:sz w:val="24"/>
          <w:szCs w:val="24"/>
        </w:rPr>
        <w:t xml:space="preserve">Appendix 1 </w:t>
      </w:r>
      <w:r w:rsidRPr="1C3E7299">
        <w:rPr>
          <w:rFonts w:ascii="Times New Roman" w:eastAsia="Times New Roman" w:hAnsi="Times New Roman" w:cs="Times New Roman"/>
          <w:b/>
          <w:bCs/>
          <w:sz w:val="24"/>
          <w:szCs w:val="24"/>
        </w:rPr>
        <w:t>Table 2</w:t>
      </w:r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. Understory plant data by treatment and year. Data are raw mean cover (%) unless noted as density (shrubs/ha), biomass (grams) or </w:t>
      </w:r>
      <w:proofErr w:type="gramStart"/>
      <w:r w:rsidRPr="1C3E7299">
        <w:rPr>
          <w:rFonts w:ascii="Times New Roman" w:eastAsia="Times New Roman" w:hAnsi="Times New Roman" w:cs="Times New Roman"/>
          <w:sz w:val="24"/>
          <w:szCs w:val="24"/>
        </w:rPr>
        <w:t>richness (</w:t>
      </w:r>
      <w:commentRangeStart w:id="5"/>
      <w:r w:rsidRPr="1C3E7299">
        <w:rPr>
          <w:rFonts w:ascii="Times New Roman" w:eastAsia="Times New Roman" w:hAnsi="Times New Roman" w:cs="Times New Roman"/>
          <w:sz w:val="24"/>
          <w:szCs w:val="24"/>
        </w:rPr>
        <w:t>#</w:t>
      </w:r>
      <w:proofErr w:type="gramEnd"/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 species/0.1m</w:t>
      </w:r>
      <w:r w:rsidRPr="1C3E72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commentRangeEnd w:id="5"/>
      <w:r w:rsidR="00500365">
        <w:rPr>
          <w:rStyle w:val="CommentReference"/>
        </w:rPr>
        <w:commentReference w:id="5"/>
      </w:r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). Short names: Bitter = bitterbrush, Snow = snowbrush, shrub = Other shrub, </w:t>
      </w:r>
      <w:proofErr w:type="spellStart"/>
      <w:r w:rsidRPr="1C3E7299">
        <w:rPr>
          <w:rFonts w:ascii="Times New Roman" w:eastAsia="Times New Roman" w:hAnsi="Times New Roman" w:cs="Times New Roman"/>
          <w:sz w:val="24"/>
          <w:szCs w:val="24"/>
        </w:rPr>
        <w:t>BDen</w:t>
      </w:r>
      <w:proofErr w:type="spellEnd"/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 = bitterbrush density, </w:t>
      </w:r>
      <w:proofErr w:type="spellStart"/>
      <w:r w:rsidRPr="1C3E7299">
        <w:rPr>
          <w:rFonts w:ascii="Times New Roman" w:eastAsia="Times New Roman" w:hAnsi="Times New Roman" w:cs="Times New Roman"/>
          <w:sz w:val="24"/>
          <w:szCs w:val="24"/>
        </w:rPr>
        <w:t>SDen</w:t>
      </w:r>
      <w:proofErr w:type="spellEnd"/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 = snowbrush density, Oden = other shrub density, </w:t>
      </w:r>
      <w:proofErr w:type="spellStart"/>
      <w:r w:rsidRPr="1C3E7299">
        <w:rPr>
          <w:rFonts w:ascii="Times New Roman" w:eastAsia="Times New Roman" w:hAnsi="Times New Roman" w:cs="Times New Roman"/>
          <w:sz w:val="24"/>
          <w:szCs w:val="24"/>
        </w:rPr>
        <w:t>THerb</w:t>
      </w:r>
      <w:proofErr w:type="spellEnd"/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 = total herbaceous, Bio = total herbaceous biomass, </w:t>
      </w:r>
      <w:proofErr w:type="spellStart"/>
      <w:r w:rsidRPr="1C3E7299">
        <w:rPr>
          <w:rFonts w:ascii="Times New Roman" w:eastAsia="Times New Roman" w:hAnsi="Times New Roman" w:cs="Times New Roman"/>
          <w:sz w:val="24"/>
          <w:szCs w:val="24"/>
        </w:rPr>
        <w:t>Rhiz</w:t>
      </w:r>
      <w:proofErr w:type="spellEnd"/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 = rhizomatous forb/fern, </w:t>
      </w:r>
      <w:proofErr w:type="spellStart"/>
      <w:r w:rsidRPr="1C3E7299">
        <w:rPr>
          <w:rFonts w:ascii="Times New Roman" w:eastAsia="Times New Roman" w:hAnsi="Times New Roman" w:cs="Times New Roman"/>
          <w:sz w:val="24"/>
          <w:szCs w:val="24"/>
        </w:rPr>
        <w:t>NRhiz</w:t>
      </w:r>
      <w:proofErr w:type="spellEnd"/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gramStart"/>
      <w:r w:rsidRPr="1C3E7299">
        <w:rPr>
          <w:rFonts w:ascii="Times New Roman" w:eastAsia="Times New Roman" w:hAnsi="Times New Roman" w:cs="Times New Roman"/>
          <w:sz w:val="24"/>
          <w:szCs w:val="24"/>
        </w:rPr>
        <w:t>Non-rhizomatous</w:t>
      </w:r>
      <w:proofErr w:type="gramEnd"/>
      <w:r w:rsidRPr="1C3E7299">
        <w:rPr>
          <w:rFonts w:ascii="Times New Roman" w:eastAsia="Times New Roman" w:hAnsi="Times New Roman" w:cs="Times New Roman"/>
          <w:sz w:val="24"/>
          <w:szCs w:val="24"/>
        </w:rPr>
        <w:t xml:space="preserve"> forb, Ann = annual forb cover, Grass = perennial grass, and Rich = Species richness. </w:t>
      </w:r>
    </w:p>
    <w:tbl>
      <w:tblPr>
        <w:tblW w:w="129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170"/>
        <w:gridCol w:w="131"/>
        <w:gridCol w:w="679"/>
        <w:gridCol w:w="720"/>
        <w:gridCol w:w="810"/>
        <w:gridCol w:w="900"/>
        <w:gridCol w:w="900"/>
        <w:gridCol w:w="866"/>
        <w:gridCol w:w="810"/>
        <w:gridCol w:w="630"/>
        <w:gridCol w:w="630"/>
        <w:gridCol w:w="810"/>
        <w:gridCol w:w="630"/>
        <w:gridCol w:w="720"/>
        <w:gridCol w:w="720"/>
        <w:gridCol w:w="716"/>
      </w:tblGrid>
      <w:tr w:rsidR="006031E8" w14:paraId="3A5997AC" w14:textId="638AE5AD" w:rsidTr="006031E8">
        <w:trPr>
          <w:trHeight w:val="300"/>
        </w:trPr>
        <w:tc>
          <w:tcPr>
            <w:tcW w:w="108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3E1BE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4C211F6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Treatment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37F36A" w14:textId="4A3ADEB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Bitter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821CAC" w14:textId="68E56853" w:rsidR="006031E8" w:rsidRPr="00330AF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A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Snow</w:t>
            </w: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92D34C" w14:textId="34D7651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Shrub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5ECA703" w14:textId="1406FE4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BDen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E5B2ABB" w14:textId="7CB4829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SDen</w:t>
            </w:r>
            <w:proofErr w:type="spellEnd"/>
          </w:p>
        </w:tc>
        <w:tc>
          <w:tcPr>
            <w:tcW w:w="86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39017A61" w14:textId="02F2ADB8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ODen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C0B1CC" w14:textId="55B58E4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Herb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71B8E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Bio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CE3415" w14:textId="3A108E0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Rhiz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B0C0C7" w14:textId="2B152C9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NRhiz</w:t>
            </w:r>
            <w:proofErr w:type="spellEnd"/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D53AB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Ann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3A5F36" w14:textId="1AC6FDA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Grass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63878F" w14:textId="3174DD5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Sedge</w:t>
            </w:r>
          </w:p>
        </w:tc>
        <w:tc>
          <w:tcPr>
            <w:tcW w:w="71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25D7DEF3" w14:textId="712753D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Rich</w:t>
            </w:r>
          </w:p>
        </w:tc>
      </w:tr>
      <w:tr w:rsidR="006031E8" w14:paraId="57010547" w14:textId="49273C72" w:rsidTr="006031E8">
        <w:trPr>
          <w:trHeight w:val="300"/>
        </w:trPr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A1C8152" w14:textId="77777777" w:rsidR="006031E8" w:rsidRDefault="006031E8" w:rsidP="006031E8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1997</w:t>
            </w:r>
          </w:p>
        </w:tc>
        <w:tc>
          <w:tcPr>
            <w:tcW w:w="1301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99E67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2BBF4B" w14:textId="3EE418AD" w:rsidR="006031E8" w:rsidRDefault="006031E8" w:rsidP="006031E8">
            <w:pPr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568C72" w14:textId="468EB03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56AFFA" w14:textId="1FA4EE5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0B2E67C3" w14:textId="7649D58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1146968A" w14:textId="5CDF7574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bottom"/>
          </w:tcPr>
          <w:p w14:paraId="6334BA58" w14:textId="2378479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A9FD5B" w14:textId="4E3B0F8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22.7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698FB6" w14:textId="347D3FF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BAF224" w14:textId="0B1BE19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E80B51" w14:textId="60511A4E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3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01C9A5" w14:textId="3F4197C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A1BFF7" w14:textId="7CB8064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4E5ED7" w14:textId="7485042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662B" w14:textId="0CC82072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5373996C" w14:textId="0F03BB63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D346A2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D85F1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C3B1F2" w14:textId="4F93801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8E4F2E" w14:textId="6B0B606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806F61" w14:textId="1559507C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3703" w14:textId="3F52FEF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3A86A" w14:textId="26A6229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407CF" w14:textId="585E27FE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3DA3A4" w14:textId="3991082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BBCEC1" w14:textId="7BFA282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F7857A" w14:textId="3DA19FB4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FC8581D" w14:textId="0235C407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880189" w14:textId="52699F1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AFE27F" w14:textId="3AD4AE13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911A8B" w14:textId="2DFDA2C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23D6F" w14:textId="749177DF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601A94F2" w14:textId="1B5A39C0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D1B41B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F72A8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284CA5" w14:textId="68A6952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114595" w14:textId="348C392D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A757B2" w14:textId="1E7171B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8FF84" w14:textId="6FC8A3D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3CDED" w14:textId="25AF4CB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22B79" w14:textId="2F311C7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DC1729" w14:textId="20A4BA3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717562" w14:textId="60FD247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B1033F" w14:textId="5697C39A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D66F24" w14:textId="2071F84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556416" w14:textId="390811DD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ED5C4F" w14:textId="0C26ED3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FB2500" w14:textId="7659F511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426C3" w14:textId="0BB0AAA3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5710805A" w14:textId="41E0BC73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6D0E113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579BF3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069178" w14:textId="4222F8C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9077A6A" w14:textId="027A3E81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F01BD6" w14:textId="0123B2E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1BA96" w14:textId="7F42053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3235E" w14:textId="1BA5EDA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19C40" w14:textId="0A1D7E89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68A6BA" w14:textId="286650F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D0FA12" w14:textId="0ECA648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166FD5" w14:textId="1737C4A3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CD42C7" w14:textId="1798197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C3BA9D" w14:textId="05A2181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DAD1C1" w14:textId="4C680AE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ADC635" w14:textId="741B926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21E7D" w14:textId="138EF62D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19.3</w:t>
            </w:r>
          </w:p>
        </w:tc>
      </w:tr>
      <w:tr w:rsidR="006031E8" w14:paraId="1E6F9B91" w14:textId="52B50FFC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18DEA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21897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A3CFA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C614A2D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676F66" w14:textId="371255E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3C14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63C4" w14:textId="4450F88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DF773" w14:textId="7D10AA5B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2967BB" w14:textId="6C82D69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7D5C4F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4B0157" w14:textId="59265AF2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7F3AC0" w14:textId="66106A0C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30ACFB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68E78E" w14:textId="1F6DCD6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8832A4" w14:textId="40E26A6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886D9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4F114BBB" w14:textId="5016547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AFD30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2001/2003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3FAD1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DFA391" w14:textId="08C228E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92E092" w14:textId="26BC9576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BE1449" w14:textId="49B4D8CA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529AD" w14:textId="461B1A73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11744.4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1F89" w14:textId="6CBA160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A028B" w14:textId="250571B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1D06CA" w14:textId="0C2431EE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9A5E27" w14:textId="5EA45A4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1AF826" w14:textId="38423174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3AEBEEA" w14:textId="782C44C7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FD6AA1" w14:textId="351CCF9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F05FA2" w14:textId="081D1B4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9185B7" w14:textId="527A0ED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AFEB0" w14:textId="6E86D058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2A03ACD8" w14:textId="05A81CB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9324C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F6594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CAFB96" w14:textId="1BA7886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2295B0" w14:textId="3D2DDA66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D565DE" w14:textId="39ED95E0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E6445" w14:textId="0A65D0D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2161.1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46C38" w14:textId="3940E19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322.2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40DFD" w14:textId="5CE81E4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B1C2E6" w14:textId="7916CBA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8ED5CF" w14:textId="01CFE2A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AD4164" w14:textId="564302AA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B24EFA" w14:textId="15BEF6B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432EF73" w14:textId="2D54321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18C181" w14:textId="5FABB1C1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C44A95" w14:textId="2F9973C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CD8AA" w14:textId="44F3C26B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22.3</w:t>
            </w:r>
          </w:p>
        </w:tc>
      </w:tr>
      <w:tr w:rsidR="006031E8" w14:paraId="3D0ECFF2" w14:textId="3A9BEB3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0AA31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51EEA1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084F0C" w14:textId="0528752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CD6A82" w14:textId="2320421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7BCD7A" w14:textId="6A9B79B4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E8E38" w14:textId="5D50C51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3050.0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D9B9B" w14:textId="6D9D253F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638.9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B1A83" w14:textId="4FDE1E0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6868966" w14:textId="59CBB12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520438" w14:textId="4E04171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789D0E" w14:textId="63CA2281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2DEB38" w14:textId="75001491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6A1556" w14:textId="12116CB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C17202" w14:textId="58CF1FD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3FBAE7" w14:textId="2CFC63CE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D5B26" w14:textId="567665DA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6031E8" w14:paraId="712F67A3" w14:textId="0056CD9E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4C58F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FEFF9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9EF162" w14:textId="7C23AA5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9F0DAC" w14:textId="279432CA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DC6DDB" w14:textId="43D8110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7900" w14:textId="4235C4A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7444" w14:textId="76F27B33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534F9" w14:textId="1732A7AC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6F3363" w14:textId="1F7BAD8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134C15" w14:textId="151FE1F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5AA9DB" w14:textId="5C9A8B2C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330382" w14:textId="7580F7F7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D295C3" w14:textId="4184D80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C85AB7" w14:textId="1D05561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4D0882" w14:textId="698D91A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75EC9" w14:textId="172E3404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320ADAE4" w14:textId="26D25E55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2A7D10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09BF5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FE84B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36099D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1BC199" w14:textId="3C41B64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0D05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8E527" w14:textId="2F82A6A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1C9D" w14:textId="51224E7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DEE433" w14:textId="66949CDE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E5354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3A63FF" w14:textId="58F8CC96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1B211A" w14:textId="269674BF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4ACD424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534039" w14:textId="3E52337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D387B2" w14:textId="1A7C857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8F59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60350EA3" w14:textId="2775A82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7C344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2007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EE13E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07F7BA3" w14:textId="7F4BB76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B6DE75" w14:textId="2BBE84FF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80D17F" w14:textId="39CE973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B3836" w14:textId="7410DCA2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8483.3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99C95" w14:textId="2738ADAB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0E7E9" w14:textId="46ADA23E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FF1C84F" w14:textId="7A1AA47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9E4A00" w14:textId="71389F0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89D0E5" w14:textId="0C63837C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1FB470" w14:textId="0CCA8CC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96E7C7" w14:textId="7F446B98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4690FD" w14:textId="15EC144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6350FA1" w14:textId="2E0BD99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341F0" w14:textId="628E2C6E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24.3</w:t>
            </w:r>
          </w:p>
        </w:tc>
      </w:tr>
      <w:tr w:rsidR="006031E8" w14:paraId="3708F2B9" w14:textId="4076F40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7F633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0D692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87DDE7" w14:textId="16C6FF5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58AD80" w14:textId="0B9B2E2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04E563" w14:textId="458B3720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340B6" w14:textId="45ED1E8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54D5B" w14:textId="600D8A92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FFBFA" w14:textId="0E360C01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E0D14C" w14:textId="7B7588B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CA0B47" w14:textId="3FF0142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81F8541" w14:textId="60B7F1BB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47B5A7" w14:textId="56A3DBDA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F74215" w14:textId="7EE0A95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AEFC63" w14:textId="1CD3113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0155D38" w14:textId="17A86E8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73DCD" w14:textId="034B73E5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25.3</w:t>
            </w:r>
          </w:p>
        </w:tc>
      </w:tr>
      <w:tr w:rsidR="006031E8" w14:paraId="1553543A" w14:textId="58F26994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547AF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FD8AA7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BD0283" w14:textId="6B3EBD9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1606E6" w14:textId="5B45AF7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137EF2" w14:textId="08CE97ED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7BD4" w14:textId="26D4BD3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1455.6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238FD" w14:textId="7EAC0CB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2050.0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B3D7" w14:textId="4A772FEB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F9D824" w14:textId="49B5EEE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E5A8D5" w14:textId="26838DE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8ABF5B" w14:textId="0BC169EE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DBE6F1" w14:textId="218BA4D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39082F" w14:textId="0BCD6A0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FBBE28" w14:textId="6847EC2D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BBAB829" w14:textId="33A4C24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965C" w14:textId="00A9DC4E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</w:tr>
      <w:tr w:rsidR="006031E8" w14:paraId="15F4F89A" w14:textId="4FD4FB9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D3040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4F051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824CAA" w14:textId="60FC35E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C420C0" w14:textId="1B6904E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293D7D" w14:textId="78A715A4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1A92" w14:textId="4A6B6C3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3494.4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E5E8" w14:textId="0DDA68A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777.8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03F74" w14:textId="597634FE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28D926" w14:textId="39F051D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71F607E" w14:textId="45E90B9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C5ABDF" w14:textId="16097E8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5F6BA4" w14:textId="0A8E179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B2E9AB" w14:textId="6268D539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BB13F3" w14:textId="2A3C76F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F9080C" w14:textId="52BDEF1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73FE0" w14:textId="0F755417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70C433D0" w14:textId="47534618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F1E44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CFDB7F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2497A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DA35C3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4D42BE" w14:textId="0F058F3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ED72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20728" w14:textId="569B965C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357D9" w14:textId="43E9BE3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06691D" w14:textId="6167C51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FB3B3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1B002D" w14:textId="65A1227A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E2805D" w14:textId="1769800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871F155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644140E" w14:textId="6487CE8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C2568B" w14:textId="44FFDEE1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BD784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26555D47" w14:textId="150F2B8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204ABC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2011/2013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3F870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82CE4AD" w14:textId="46ACB60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4D8A81" w14:textId="3336BCE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2C73F8C" w14:textId="7C085FA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B037" w14:textId="32745AC8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10805.6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CB175" w14:textId="32861A5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3A578" w14:textId="2DFF6A3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0DD98AF" w14:textId="20356D5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37153D" w14:textId="6CECAE6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C36B0AE" w14:textId="08B3F247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25019E" w14:textId="55D54925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EE86F99" w14:textId="443F669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0E01D8" w14:textId="5F8EF97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699D53" w14:textId="6151AC0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E6A52" w14:textId="23279FDD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04B2FFBE" w14:textId="239583BE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E843B6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7A6B9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7D7A56" w14:textId="6AD140C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CAF502" w14:textId="320E0B6A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826174E" w14:textId="684A49C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D533E" w14:textId="34CB689F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6433.3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CD1BE" w14:textId="7D7D79F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A95D7" w14:textId="3A9978E6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58F369" w14:textId="2B79E6B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7EE874" w14:textId="78244B4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A84D6F" w14:textId="64055AAF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AF6402" w14:textId="0086C22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70D3E3" w14:textId="4F4FEF4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C7D96FC" w14:textId="0B0517DC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9163490" w14:textId="1541E04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D5225" w14:textId="422C99C3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</w:t>
            </w:r>
          </w:p>
        </w:tc>
      </w:tr>
      <w:tr w:rsidR="006031E8" w14:paraId="2A0825A8" w14:textId="252AE90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09CA8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AC7BB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12AB96" w14:textId="78AFF32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4D9BB8" w14:textId="5FD8BF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5BAFFF" w14:textId="04FE504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30EE3" w14:textId="3B727EB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3866.7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2EAB2" w14:textId="5331E4D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3188.9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546D5" w14:textId="2CBFD1A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7B8E6C" w14:textId="5A52C84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139556" w14:textId="3017227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54BE63" w14:textId="3C74C75D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18B401" w14:textId="5C4C1A66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8C743D" w14:textId="489B154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45433C2" w14:textId="5D710D4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526D06" w14:textId="1B45420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8FC98" w14:textId="4413ADE6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28.3</w:t>
            </w:r>
          </w:p>
        </w:tc>
      </w:tr>
      <w:tr w:rsidR="006031E8" w14:paraId="7CD0E6FF" w14:textId="0D6191A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99733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E63FB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26A8BE" w14:textId="110F202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245E63" w14:textId="19362FE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45BBE1" w14:textId="2B59C77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CE3A0" w14:textId="627A3F64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5844.4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4FB66" w14:textId="09EDABA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794.4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47EB6" w14:textId="55DA625C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0457E42" w14:textId="0D75560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096373" w14:textId="26EE9A0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38F277" w14:textId="671101D1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BAA834" w14:textId="300C73D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5973CA" w14:textId="008C8EF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BBFBCE" w14:textId="5517BCD4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B7C535" w14:textId="4B020E2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79499" w14:textId="42032526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2284844D" w14:textId="44118CEA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3ACCB4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CC103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96434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59FD109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F2322BB" w14:textId="544D9E48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B32B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5CBE0" w14:textId="13DFA71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B10E0" w14:textId="688D2F2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F83F52" w14:textId="6863FA15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A1E907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75B33F" w14:textId="39D00EDC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76A3B8B" w14:textId="7527F9BF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1009A6D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3127F4" w14:textId="63D86D73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BD6AC1C" w14:textId="24C4568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47477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1049003F" w14:textId="73433B31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D4462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A9336C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CA870FD" w14:textId="0C51C9BF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0382E2" w14:textId="55F9F7E8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C1045F" w14:textId="57E7CA7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78FCB" w14:textId="038E0DF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12477.8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85EFE" w14:textId="058FD31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00773" w14:textId="791AD8AB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D19C68" w14:textId="1C5274D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6A3132" w14:textId="7CDB675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EE4F31" w14:textId="71792C77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60C05F" w14:textId="6D41B48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F0F2B5" w14:textId="25877F0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9BF067" w14:textId="37728C5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6299C6" w14:textId="25BBF62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6849F" w14:textId="0DB4FF6B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56599BD7" w14:textId="1994F442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9B21E3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6FF9B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CC1C81" w14:textId="38B559B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6E42BA" w14:textId="3D37E30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02A672" w14:textId="53117DF9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56E32" w14:textId="286B6F61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5177.8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1AD6D" w14:textId="6052D437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277.8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024E3" w14:textId="15F700E0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B84B31" w14:textId="4AB53B7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29604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607172" w14:textId="2510158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ECE57A" w14:textId="7DFD07D5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03DA26" w14:textId="5A20E73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4D4B34E" w14:textId="407FF60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EF8675" w14:textId="36DE4B79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D9DA5" w14:textId="73B772D3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6031E8" w14:paraId="3040CEF6" w14:textId="66C92354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BC6C7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9AA1AB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39080B" w14:textId="3500B544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EF66F8E" w14:textId="240CA8F5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226117" w14:textId="6DDBDE18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7B4A1" w14:textId="3C9C95C9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3500.0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9E39D" w14:textId="09A07860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24197" w14:textId="3FE94274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F3ACA3" w14:textId="7601FB2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332B7AA" w14:textId="4B14061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BCD56B" w14:textId="69778DB0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54297D" w14:textId="1582C29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804F0A" w14:textId="3B53013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651730" w14:textId="080E1209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4375D24" w14:textId="090221A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3393C" w14:textId="5FBD0961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</w:t>
            </w:r>
          </w:p>
        </w:tc>
      </w:tr>
      <w:tr w:rsidR="006031E8" w14:paraId="4B6EC348" w14:textId="0C22DB10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1507A40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76EBCA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47E625" w14:textId="61D809A8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552256" w14:textId="14BA81B1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81311B1" w14:textId="26E420A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66F26" w14:textId="5E2B06A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8733.3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C4D4F" w14:textId="0852C9CD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35133.3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46960" w14:textId="72A73501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3066.7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9A5B9C" w14:textId="3278C319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B9653C" w14:textId="5942D8AB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6D8868" w14:textId="2A839060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170746" w14:textId="7636681B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872E20" w14:textId="7A63A6AC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01346E" w14:textId="1ED68C2F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451948" w14:textId="31D0A13C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0922" w14:textId="721DAA79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23.3</w:t>
            </w:r>
          </w:p>
        </w:tc>
      </w:tr>
      <w:tr w:rsidR="006031E8" w14:paraId="06A5D9E3" w14:textId="53FB2034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468C9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8CDBE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DD9678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E25A2E" w14:textId="7777777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3AA4F5B" w14:textId="5903E44F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4E3E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C7B0D" w14:textId="0D1DCAD8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6E8EF" w14:textId="367E9CA7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B33C31" w14:textId="286AD221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18DE0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0A44D4" w14:textId="2323E415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FF38C7" w14:textId="0781372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2557E0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A8EB50" w14:textId="498C8E4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0584C15" w14:textId="0F15291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1C81B" w14:textId="77777777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031E8" w14:paraId="5DC5C707" w14:textId="38B86C83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A47D2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61468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DADC2B" w14:textId="37F76FFD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3D29AC" w14:textId="334C6773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749356" w14:textId="00F42AE1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4B251" w14:textId="2D3C68FE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7038.9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2786B" w14:textId="2E703BFF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3466" w14:textId="5544C2F5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1451AA3" w14:textId="5989306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1BDB99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C44423" w14:textId="1C8218DD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A76DE76" w14:textId="712EF8F5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CEDA3B" w14:textId="0E63CA7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970AD6" w14:textId="24C619E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08781D2" w14:textId="4F9B8A40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EBDA9" w14:textId="7721D4CC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6031E8" w14:paraId="012B3E8B" w14:textId="0B3679D6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7137AE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71C36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626BA3" w14:textId="2A8FFD5A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C8138C" w14:textId="152972C2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A2B8B3" w14:textId="321DA114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2F3D7" w14:textId="0D972732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4916.7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74DDA" w14:textId="6740826C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316.7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14A8B" w14:textId="49F80BF7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9498E0" w14:textId="78437202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0B987F2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A0F5BA" w14:textId="4600A15D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FFBDDC" w14:textId="6D6FCDB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F34181" w14:textId="255AB2F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24B141" w14:textId="5EDBBBD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B0D7B7" w14:textId="1D139A82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62D14" w14:textId="67ED853A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23.0</w:t>
            </w:r>
          </w:p>
        </w:tc>
      </w:tr>
      <w:tr w:rsidR="006031E8" w14:paraId="5D55E404" w14:textId="6D4615C7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0B0F65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A5A78AD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yr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D441EA" w14:textId="70F7214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F18946" w14:textId="722436FE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2BFF0C" w14:textId="35B93D9B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F5CB" w14:textId="4A4164AA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4105.6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7D07" w14:textId="7671E077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1755.6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0BADD" w14:textId="4BEFF033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3E4472E" w14:textId="2F62CF16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8B5EB1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BC81DE" w14:textId="213B46C7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2CF0C1E" w14:textId="6962D2A8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58FEB0" w14:textId="239053A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2FA3D1" w14:textId="2EC2A8B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9AC68C3" w14:textId="141B3E3A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F3B62" w14:textId="1E1CEA4C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6031E8" w14:paraId="0FE8CC53" w14:textId="0878CB70" w:rsidTr="006031E8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31959A6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911A3C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yr</w:t>
            </w: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A83CF9" w14:textId="53C3F0B0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437F9BE" w14:textId="725EA927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274CD56" w14:textId="1E7D3146" w:rsidR="006031E8" w:rsidRPr="00541D0D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1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610ADA3" w14:textId="49BFA786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4050.0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FA8152D" w14:textId="37C696F5" w:rsidR="006031E8" w:rsidRPr="6101626B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2344.4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0F8A016" w14:textId="4EDEBCD4" w:rsidR="006031E8" w:rsidRPr="00022B66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2B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F61184" w14:textId="6D8B1993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0AD46A" w14:textId="77777777" w:rsidR="006031E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83C0B9" w14:textId="7A16F989" w:rsidR="006031E8" w:rsidRPr="00D60B5C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0B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85475C" w14:textId="037F9344" w:rsidR="006031E8" w:rsidRPr="00073348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3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DE165A" w14:textId="72E5B755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0C5B34" w14:textId="7CCF1406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13B1EF" w14:textId="742EF81B" w:rsidR="006031E8" w:rsidRPr="003B5C01" w:rsidRDefault="006031E8" w:rsidP="00603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5C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A72344" w14:textId="5655327C" w:rsidR="006031E8" w:rsidRPr="003B5C01" w:rsidRDefault="006031E8" w:rsidP="006031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610162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18.0</w:t>
            </w:r>
          </w:p>
        </w:tc>
      </w:tr>
    </w:tbl>
    <w:p w14:paraId="797CD59B" w14:textId="77777777" w:rsidR="00E57CE1" w:rsidRDefault="00E57CE1" w:rsidP="6101626B">
      <w:pPr>
        <w:rPr>
          <w:rFonts w:ascii="Times New Roman" w:hAnsi="Times New Roman" w:cs="Times New Roman"/>
          <w:sz w:val="24"/>
          <w:szCs w:val="24"/>
        </w:rPr>
        <w:sectPr w:rsidR="00E57CE1" w:rsidSect="00720690">
          <w:pgSz w:w="15840" w:h="12240" w:orient="landscape"/>
          <w:pgMar w:top="288" w:right="720" w:bottom="720" w:left="720" w:header="720" w:footer="720" w:gutter="0"/>
          <w:cols w:space="720"/>
          <w:docGrid w:linePitch="360"/>
        </w:sectPr>
      </w:pPr>
    </w:p>
    <w:p w14:paraId="7009D48D" w14:textId="04208321" w:rsidR="003B1F15" w:rsidRPr="00BF1AC7" w:rsidRDefault="79D00948" w:rsidP="003B1F15">
      <w:pPr>
        <w:rPr>
          <w:rFonts w:ascii="Times New Roman" w:hAnsi="Times New Roman" w:cs="Times New Roman"/>
          <w:sz w:val="24"/>
          <w:szCs w:val="24"/>
        </w:rPr>
      </w:pPr>
      <w:r w:rsidRPr="79D00948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1 Table 3.</w:t>
      </w:r>
      <w:r w:rsidRPr="79D00948">
        <w:rPr>
          <w:rFonts w:ascii="Times New Roman" w:hAnsi="Times New Roman" w:cs="Times New Roman"/>
          <w:sz w:val="24"/>
          <w:szCs w:val="24"/>
        </w:rPr>
        <w:t xml:space="preserve"> Multiple comparison</w:t>
      </w:r>
      <w:r w:rsidR="003C6D06">
        <w:rPr>
          <w:rFonts w:ascii="Times New Roman" w:hAnsi="Times New Roman" w:cs="Times New Roman"/>
          <w:sz w:val="24"/>
          <w:szCs w:val="24"/>
        </w:rPr>
        <w:t xml:space="preserve">s and effect size </w:t>
      </w:r>
      <w:r w:rsidRPr="79D00948">
        <w:rPr>
          <w:rFonts w:ascii="Times New Roman" w:hAnsi="Times New Roman" w:cs="Times New Roman"/>
          <w:sz w:val="24"/>
          <w:szCs w:val="24"/>
        </w:rPr>
        <w:t xml:space="preserve">for treatments by year for all response plant variables. Contrasts expected to be similar are shown in gray. </w:t>
      </w:r>
      <w:r w:rsidR="003C6D06">
        <w:rPr>
          <w:rFonts w:ascii="Times New Roman" w:hAnsi="Times New Roman" w:cs="Times New Roman"/>
          <w:sz w:val="24"/>
          <w:szCs w:val="24"/>
        </w:rPr>
        <w:t>Species names and co</w:t>
      </w:r>
      <w:r w:rsidR="003C6D06" w:rsidRPr="79D00948">
        <w:rPr>
          <w:rFonts w:ascii="Times New Roman" w:hAnsi="Times New Roman" w:cs="Times New Roman"/>
          <w:sz w:val="24"/>
          <w:szCs w:val="24"/>
        </w:rPr>
        <w:t>des</w:t>
      </w:r>
      <w:r w:rsidRPr="79D00948">
        <w:rPr>
          <w:rFonts w:ascii="Times New Roman" w:hAnsi="Times New Roman" w:cs="Times New Roman"/>
          <w:sz w:val="24"/>
          <w:szCs w:val="24"/>
        </w:rPr>
        <w:t xml:space="preserve"> used are shown in Table 1. </w:t>
      </w:r>
    </w:p>
    <w:tbl>
      <w:tblPr>
        <w:tblW w:w="7088" w:type="dxa"/>
        <w:tblInd w:w="-108" w:type="dxa"/>
        <w:tblLook w:val="04A0" w:firstRow="1" w:lastRow="0" w:firstColumn="1" w:lastColumn="0" w:noHBand="0" w:noVBand="1"/>
      </w:tblPr>
      <w:tblGrid>
        <w:gridCol w:w="222"/>
        <w:gridCol w:w="2017"/>
        <w:gridCol w:w="342"/>
        <w:gridCol w:w="886"/>
        <w:gridCol w:w="412"/>
        <w:gridCol w:w="914"/>
        <w:gridCol w:w="536"/>
        <w:gridCol w:w="668"/>
        <w:gridCol w:w="211"/>
        <w:gridCol w:w="675"/>
        <w:gridCol w:w="205"/>
      </w:tblGrid>
      <w:tr w:rsidR="005B0AD5" w:rsidRPr="00BF1AC7" w14:paraId="3DA3A7C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42C0834" w14:textId="77777777" w:rsidR="005B0AD5" w:rsidRPr="00BF1AC7" w:rsidRDefault="005B0AD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Contrast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8438AC8" w14:textId="103919EB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Ratio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22FF6F9" w14:textId="5129CB9B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Standard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rror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522598B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11D1EDFC" w14:textId="5E254FD5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</w:t>
            </w:r>
            <w:r w:rsidRPr="00BF1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alue</w:t>
            </w:r>
          </w:p>
        </w:tc>
      </w:tr>
      <w:tr w:rsidR="005B0AD5" w:rsidRPr="00BF1AC7" w14:paraId="6FFAAE7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E2E1" w14:textId="10A5B2B4" w:rsidR="005B0AD5" w:rsidRPr="00CF0C54" w:rsidRDefault="005B0AD5" w:rsidP="00A23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Bitterbrush</w:t>
            </w:r>
            <w:r w:rsidRPr="00CF0C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88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BDA3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DF46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37BA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B65C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00BA18A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7978" w14:textId="77777777" w:rsidR="005B0AD5" w:rsidRPr="00BF1AC7" w:rsidRDefault="005B0AD5" w:rsidP="00A2386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EEFF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96F6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2B8A" w14:textId="6E5F92E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349D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91131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2359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60C42" w14:textId="5B64989D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0FB40" w14:textId="5DC22A7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36D5D" w14:textId="07F4E72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75B95" w14:textId="29850AE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</w:tr>
      <w:tr w:rsidR="005B0AD5" w:rsidRPr="00BF1AC7" w14:paraId="5E3F8FA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3AC7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9B5AA" w14:textId="2A1F4CB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B1EA3" w14:textId="1E2A4DE0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3.68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33200" w14:textId="59547EA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1FB3A" w14:textId="61DA5C2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358FE05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4776BA42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0D44AF2" w14:textId="5AEC1B6C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9.45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5B4BFF01" w14:textId="04032F2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5.44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D82A215" w14:textId="198BFBC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790B580" w14:textId="274E18A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4289D12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5892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4B8D99E" w14:textId="4808FFAA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1.59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281508D" w14:textId="342AA180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0.94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5FBF602" w14:textId="31F9685D" w:rsidR="005B0AD5" w:rsidRPr="008A3D4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8A3D4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E197AD3" w14:textId="439B665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0.86</w:t>
            </w:r>
          </w:p>
        </w:tc>
      </w:tr>
      <w:tr w:rsidR="005B0AD5" w:rsidRPr="00BF1AC7" w14:paraId="057AFC4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E9F0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06013" w14:textId="105684F4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2.21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2821C" w14:textId="6136A55D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1.37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63169" w14:textId="48257F31" w:rsidR="005B0AD5" w:rsidRPr="008A3D4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8A3D4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23653" w14:textId="7447CAD3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0.57</w:t>
            </w:r>
          </w:p>
        </w:tc>
      </w:tr>
      <w:tr w:rsidR="005B0AD5" w:rsidRPr="00BF1AC7" w14:paraId="5C0BFFB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CA0C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D116B" w14:textId="4979D6E4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1.39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1EE4A" w14:textId="37ABDEF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0.89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F8477" w14:textId="618D589C" w:rsidR="005B0AD5" w:rsidRPr="008A3D4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8A3D4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9C58A" w14:textId="0972B722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0.96</w:t>
            </w:r>
          </w:p>
        </w:tc>
      </w:tr>
      <w:tr w:rsidR="005B0AD5" w:rsidRPr="00BF1AC7" w14:paraId="5C5D944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25B6" w14:textId="77777777" w:rsidR="005B0AD5" w:rsidRPr="00BF1AC7" w:rsidRDefault="005B0AD5" w:rsidP="00A23862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99839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1AC21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55DA1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5DC34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048461C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4188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7AF8F" w14:textId="0522B6F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6E0C8" w14:textId="2EF0D96C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A3EB5" w14:textId="068D4266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48EBB" w14:textId="6FF3AF1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55ACFF5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8121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1C287" w14:textId="2269947E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09254" w14:textId="026C838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A7FD3" w14:textId="743901D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69D4B" w14:textId="535BCD3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</w:t>
            </w:r>
          </w:p>
        </w:tc>
      </w:tr>
      <w:tr w:rsidR="005B0AD5" w:rsidRPr="00BF1AC7" w14:paraId="4CCF06E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8CC962D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BAA39EE" w14:textId="093E1D1E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C7D236C" w14:textId="6138C59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1.38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7C4B669" w14:textId="4A089D8D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0969B42" w14:textId="47A615B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</w:tr>
      <w:tr w:rsidR="005B0AD5" w:rsidRPr="00BF1AC7" w14:paraId="1FA2CC7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69D1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E103C9D" w14:textId="6F4CC6C1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0.41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FF203A9" w14:textId="4ABD327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283662D" w14:textId="4790FB38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75F3A8E2" w14:textId="157FC64A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0.35</w:t>
            </w:r>
          </w:p>
        </w:tc>
      </w:tr>
      <w:tr w:rsidR="005B0AD5" w:rsidRPr="00BF1AC7" w14:paraId="1E36766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A5CC6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0194" w14:textId="70A0B47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768F4" w14:textId="56F84CAA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2187A" w14:textId="20027ABF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1F73C" w14:textId="05093CF0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</w:tr>
      <w:tr w:rsidR="005B0AD5" w:rsidRPr="00BF1AC7" w14:paraId="476BD00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99A5" w14:textId="77777777" w:rsidR="005B0AD5" w:rsidRPr="00BF1AC7" w:rsidRDefault="005B0AD5" w:rsidP="00A2386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B1514" w14:textId="79678B19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45458" w14:textId="1193D46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0.58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470A9" w14:textId="1A2BBE5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2E22D" w14:textId="3E17C0B4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0.99</w:t>
            </w:r>
          </w:p>
        </w:tc>
      </w:tr>
      <w:tr w:rsidR="005B0AD5" w:rsidRPr="00BF1AC7" w14:paraId="53512C6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B9A4" w14:textId="77777777" w:rsidR="005B0AD5" w:rsidRPr="00BF1AC7" w:rsidRDefault="005B0AD5" w:rsidP="00A2386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9850C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1E73E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0ECBE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73034" w14:textId="77777777" w:rsidR="005B0AD5" w:rsidRPr="00BF1AC7" w:rsidRDefault="005B0AD5" w:rsidP="00A23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55912B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72D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E7804" w14:textId="3ADBFBA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5.13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F255E" w14:textId="4811BB6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960E9" w14:textId="5A4D035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7BBB6" w14:textId="308EEA8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258FE9A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5836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7DAC4" w14:textId="32C81C1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13.54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09885" w14:textId="08E1C34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7.12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82852" w14:textId="578693A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8AE3" w14:textId="21DBD9E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52DC13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D046911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D3F7523" w14:textId="136C1FB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67D8FE4" w14:textId="227F73A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A05DEF0" w14:textId="60DC109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E469778" w14:textId="07C86DB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0.49</w:t>
            </w:r>
          </w:p>
        </w:tc>
      </w:tr>
      <w:tr w:rsidR="005B0AD5" w:rsidRPr="00BF1AC7" w14:paraId="5ECA002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4719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D668E7B" w14:textId="1C19B06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2.64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274DD06" w14:textId="37A52CA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1.48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8500EF1" w14:textId="75763CC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259EC45" w14:textId="74949FB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0.31</w:t>
            </w:r>
          </w:p>
        </w:tc>
      </w:tr>
      <w:tr w:rsidR="005B0AD5" w:rsidRPr="00BF1AC7" w14:paraId="0264929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10B8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F24EE" w14:textId="4F70197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8A03E" w14:textId="00DC15C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845F0" w14:textId="5406DE7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FD2BF" w14:textId="5CBDC5E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</w:tr>
      <w:tr w:rsidR="005B0AD5" w:rsidRPr="00BF1AC7" w14:paraId="585442E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CDAC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73460" w14:textId="39EE605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11F24" w14:textId="5C098EF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480DE" w14:textId="2692117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0A7DB" w14:textId="7F72BE0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C2D300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FA5A" w14:textId="77777777" w:rsidR="005B0AD5" w:rsidRPr="00BF1AC7" w:rsidRDefault="005B0AD5" w:rsidP="00E1348A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C2563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326E0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2609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AE5C3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D63DA0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2C26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FAE4E" w14:textId="154C02D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ED3F4" w14:textId="24D7A41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2DE2" w14:textId="6FFC690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ADC58" w14:textId="36FDDAB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1A0D2A0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67DA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E9F6" w14:textId="08C12456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F856B" w14:textId="1199178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2.52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E27DF" w14:textId="4155999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C7339" w14:textId="5DAE596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A0D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C9B05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0612EE1F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F45D3FC" w14:textId="0308883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54E23147" w14:textId="2F26E65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4895C9E" w14:textId="0BF124B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4B2DB7D" w14:textId="25F2582D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0.73</w:t>
            </w:r>
          </w:p>
        </w:tc>
      </w:tr>
      <w:tr w:rsidR="005B0AD5" w:rsidRPr="00BF1AC7" w14:paraId="06C4D3C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716D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D7B5384" w14:textId="558794F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F3FBE88" w14:textId="4FE86C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B7D1722" w14:textId="3D1A86E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8ED683E" w14:textId="254852F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</w:t>
            </w:r>
          </w:p>
        </w:tc>
      </w:tr>
      <w:tr w:rsidR="005B0AD5" w:rsidRPr="00BF1AC7" w14:paraId="0AD47AA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A7E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E1EC1" w14:textId="2B6D993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EBEE9" w14:textId="06025FB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EC098" w14:textId="3DB6208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F59CA" w14:textId="7C79E8E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</w:t>
            </w:r>
          </w:p>
        </w:tc>
      </w:tr>
      <w:tr w:rsidR="005B0AD5" w:rsidRPr="00BF1AC7" w14:paraId="7F963F1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B543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0753A" w14:textId="5E73894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FA27" w14:textId="338E595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279F8" w14:textId="0F0A1E3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DE3BB" w14:textId="7DC2BD8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</w:tr>
      <w:tr w:rsidR="005B0AD5" w:rsidRPr="00BF1AC7" w14:paraId="2111CA4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6478" w14:textId="77777777" w:rsidR="005B0AD5" w:rsidRPr="00BF1AC7" w:rsidRDefault="005B0AD5" w:rsidP="00E1348A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E2708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C5D23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DCBAD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B7C06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80FC12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9077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4EA50" w14:textId="3F8BA36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DEB08" w14:textId="2C9A4C5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3.76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E884B" w14:textId="735596F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F7EC8" w14:textId="303628E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710B365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EBBD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A65F7" w14:textId="1165D3D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65FF6" w14:textId="45CDE12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C5928" w14:textId="358DD22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4FF85" w14:textId="00367C7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1B44A9A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6302A6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0D69A71" w14:textId="434D420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7.69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3EF944E" w14:textId="14D61D5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3.88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919311A" w14:textId="1CC5152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67D9834" w14:textId="44B35FE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 0.01</w:t>
            </w:r>
          </w:p>
        </w:tc>
      </w:tr>
      <w:tr w:rsidR="005B0AD5" w:rsidRPr="00BF1AC7" w14:paraId="14C39D2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5BCF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4CAD145" w14:textId="71E601F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3CAF8F8" w14:textId="44E6704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CBDFEB5" w14:textId="4FC8C52B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E163EF" w14:textId="4064C1C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42BCE89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5031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E2BEA" w14:textId="4B2AFD3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767C2" w14:textId="700E379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43659" w14:textId="6440DA36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5C900" w14:textId="38C392C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3F900F5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5EF7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F0479" w14:textId="440CE6B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B4829" w14:textId="6E4EB024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C1B31" w14:textId="2700306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C1FE3" w14:textId="3D555DB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0E0783F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9E0D" w14:textId="77777777" w:rsidR="005B0AD5" w:rsidRPr="00BF1AC7" w:rsidRDefault="005B0AD5" w:rsidP="00E1348A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4035C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A176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BF8D1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558AC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76A0E3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9D00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CEAC9" w14:textId="774C949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7D611" w14:textId="7A6CF2A5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3B19" w14:textId="34902AEC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3D75F" w14:textId="170D7CB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3C08F19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F805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ABFD1" w14:textId="4F97964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D9343" w14:textId="3C9B649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3F1E" w14:textId="19CB74C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D2A34" w14:textId="4D035172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</w:t>
            </w:r>
          </w:p>
        </w:tc>
      </w:tr>
      <w:tr w:rsidR="005B0AD5" w:rsidRPr="00BF1AC7" w14:paraId="5E1156E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3E2932DB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D90BED8" w14:textId="4C48696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4F642A7" w14:textId="7B59660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27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667E6DF" w14:textId="2D4BD65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B10C98F" w14:textId="5DD7EF7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0.50</w:t>
            </w:r>
          </w:p>
        </w:tc>
      </w:tr>
      <w:tr w:rsidR="005B0AD5" w:rsidRPr="00BF1AC7" w14:paraId="2ECAFC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C198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AF2D0B7" w14:textId="61D6B7C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2.91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03DD6EC" w14:textId="34F3A1F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6AD86D" w14:textId="516B0F4A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0FDAC62" w14:textId="7348D56E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  <w:tr w:rsidR="005B0AD5" w:rsidRPr="00BF1AC7" w14:paraId="47750E8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0098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DAE2C" w14:textId="26A9A7A3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1.88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F977E" w14:textId="7ADEEA69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37785" w14:textId="1336667F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CEC61" w14:textId="5A69C436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</w:t>
            </w:r>
          </w:p>
        </w:tc>
      </w:tr>
      <w:tr w:rsidR="005B0AD5" w:rsidRPr="00BF1AC7" w14:paraId="24032EC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BAD084" w14:textId="77777777" w:rsidR="005B0AD5" w:rsidRPr="00BF1AC7" w:rsidRDefault="005B0AD5" w:rsidP="00E1348A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E4DBD" w14:textId="7C6FCAC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134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0593A2D" w14:textId="285A4151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19CD7B" w14:textId="2906DD18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AECA859" w14:textId="2C4A9970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360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0.81</w:t>
            </w:r>
          </w:p>
        </w:tc>
      </w:tr>
      <w:tr w:rsidR="005B0AD5" w:rsidRPr="00BF1AC7" w14:paraId="0DBE938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E1EDA1" w14:textId="3FC54F13" w:rsidR="005B0AD5" w:rsidRPr="00CF0C54" w:rsidRDefault="005B0AD5" w:rsidP="00E13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Snowbrush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1660371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019EEA9C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89B0D02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4ED140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20E1808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EDD1" w14:textId="77777777" w:rsidR="005B0AD5" w:rsidRPr="00BF1AC7" w:rsidRDefault="005B0AD5" w:rsidP="00E1348A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953F9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76AA0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236A4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72C76" w14:textId="77777777" w:rsidR="005B0AD5" w:rsidRPr="00BF1AC7" w:rsidRDefault="005B0AD5" w:rsidP="00E13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5F2B054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ECAC" w14:textId="77777777" w:rsidR="005B0AD5" w:rsidRPr="00BF1AC7" w:rsidRDefault="005B0AD5" w:rsidP="00A56D9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3361D" w14:textId="78569716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FAFC8" w14:textId="466AC465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75CCE" w14:textId="08C516DF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019D0" w14:textId="478A53B4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3323A0C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1790" w14:textId="77777777" w:rsidR="005B0AD5" w:rsidRPr="00BF1AC7" w:rsidRDefault="005B0AD5" w:rsidP="00A56D9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2AD95" w14:textId="595E65A6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DE6E" w14:textId="0830A9E1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70FBC" w14:textId="1EE0F526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356BE" w14:textId="3E588F83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19452BE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8DAA49D" w14:textId="77777777" w:rsidR="005B0AD5" w:rsidRPr="00BF1AC7" w:rsidRDefault="005B0AD5" w:rsidP="00A56D9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6EA0415" w14:textId="6ED91045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AAB8CF2" w14:textId="15A8FC65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24AE85E" w14:textId="4BFD760A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EC150CA" w14:textId="775A208D" w:rsidR="005B0AD5" w:rsidRPr="00BF1AC7" w:rsidRDefault="005B0AD5" w:rsidP="00A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26FEEE0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F513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5708271" w14:textId="26A793F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848E6CA" w14:textId="24E3E9E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CAC6FF" w14:textId="5A4B5D95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14108E4" w14:textId="64B43C32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7B4F97B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EB78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F102B" w14:textId="272D8D9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C1698" w14:textId="2653379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B77F1" w14:textId="1C4B5075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557A2" w14:textId="71762486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46A912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850D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90C7A" w14:textId="441FD9B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08C78" w14:textId="4BE45E6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9C3DE" w14:textId="74975D0A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BE12E" w14:textId="5C642B21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7234D57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7CA7" w14:textId="77777777" w:rsidR="005B0AD5" w:rsidRPr="00BF1AC7" w:rsidRDefault="005B0AD5" w:rsidP="00F25452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C818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07C0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B321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D2798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171C23A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5CE6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BD5D2" w14:textId="763CAC4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6B347" w14:textId="2C0E34E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88A67" w14:textId="0B8B903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26290" w14:textId="0C158A6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7FE828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8287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4C1D" w14:textId="1535552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0AA8F" w14:textId="561D750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C085E" w14:textId="0F4E544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9BE84" w14:textId="686D28C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9344E4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49E348B1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F68969A" w14:textId="42F2CEC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5A6665CA" w14:textId="0816D08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55BDA0A" w14:textId="06E758E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4FC87B70" w14:textId="1814033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151CB18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DF47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70FE7192" w14:textId="6665182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C57D284" w14:textId="0A7A2B1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1.29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00340220" w14:textId="1BA0E3F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64235F4" w14:textId="322428F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1.00</w:t>
            </w:r>
          </w:p>
        </w:tc>
      </w:tr>
      <w:tr w:rsidR="005B0AD5" w:rsidRPr="00BF1AC7" w14:paraId="601DBF7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434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567C3" w14:textId="76A87BC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7870" w14:textId="700B850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B16F0" w14:textId="065520E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BBC26" w14:textId="3045672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</w:t>
            </w:r>
          </w:p>
        </w:tc>
      </w:tr>
      <w:tr w:rsidR="005B0AD5" w:rsidRPr="00BF1AC7" w14:paraId="0E1655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63062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B13BD" w14:textId="0F175D3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0.51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1287A" w14:textId="04FC24C2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0.63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AC2F5" w14:textId="0ADC89BA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2DC3" w14:textId="7193E716" w:rsidR="005B0AD5" w:rsidRPr="00D273FA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D273FA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0.85</w:t>
            </w:r>
          </w:p>
        </w:tc>
      </w:tr>
      <w:tr w:rsidR="005B0AD5" w:rsidRPr="00BF1AC7" w14:paraId="6F653F7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2964" w14:textId="77777777" w:rsidR="005B0AD5" w:rsidRPr="00BF1AC7" w:rsidRDefault="005B0AD5" w:rsidP="00F2545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9A3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46B32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140BE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DA23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07E948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D0FB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0FBA3" w14:textId="2E114EC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25682" w14:textId="1D2BBA1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D9F35" w14:textId="0B028E3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16FE5" w14:textId="2673BDB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37E01C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23C9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D805B" w14:textId="576F46D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1EE97" w14:textId="729611A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E4EE" w14:textId="353E547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D62A4" w14:textId="1844A13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66F1D00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417CF3F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0765915" w14:textId="3CF981A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0744797C" w14:textId="4FC9C22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8F55174" w14:textId="2886C58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642ACF4" w14:textId="7357106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4A4C4BE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7527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632C3B3F" w14:textId="73B104E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1.77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2E9D72C" w14:textId="38D17BF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2.17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FF0936B" w14:textId="0F3A9B8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B5440F1" w14:textId="421C585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</w:t>
            </w:r>
          </w:p>
        </w:tc>
      </w:tr>
      <w:tr w:rsidR="005B0AD5" w:rsidRPr="00BF1AC7" w14:paraId="10BBAB8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6590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A346E" w14:textId="7DCB37D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4830" w14:textId="469F61E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02651" w14:textId="566DF37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AB2D7" w14:textId="54750B9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0.43</w:t>
            </w:r>
          </w:p>
        </w:tc>
      </w:tr>
      <w:tr w:rsidR="005B0AD5" w:rsidRPr="00BF1AC7" w14:paraId="08D6A10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80E9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E31D4" w14:textId="023083D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A5AEC" w14:textId="2246FB2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EDF75" w14:textId="53212EF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F6F88" w14:textId="294A9CD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5B0AD5" w:rsidRPr="00BF1AC7" w14:paraId="353A08F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5840" w14:textId="77777777" w:rsidR="005B0AD5" w:rsidRPr="00BF1AC7" w:rsidRDefault="005B0AD5" w:rsidP="00F25452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F51A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BB181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5932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B319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3218956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63F9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2F252" w14:textId="24E9D35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6E35E" w14:textId="5BB89F2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D7419" w14:textId="5351B7E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BD2F4" w14:textId="1DD76E7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6ABCB89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BA06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867D3" w14:textId="2FDBAF5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3D601" w14:textId="3FADBB8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5C1BA" w14:textId="7793FEA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5BC7C" w14:textId="798E05A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72CBDD8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5014C2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DD30D7E" w14:textId="09AD66D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4B983C0" w14:textId="47B5E21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7C0022A8" w14:textId="334A6BB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2C3E72EE" w14:textId="20BF5B9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187669E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EE9E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55B7D8F9" w14:textId="5181CC1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090B9D6E" w14:textId="7BF4C6F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DA337B1" w14:textId="7BCEF48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99C33A8" w14:textId="34778D9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0.02</w:t>
            </w:r>
          </w:p>
        </w:tc>
      </w:tr>
      <w:tr w:rsidR="005B0AD5" w:rsidRPr="00BF1AC7" w14:paraId="0811414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B3C3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20873" w14:textId="1B601A2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AD7A1" w14:textId="49B48CA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F09A3" w14:textId="4D87E5B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1B45D" w14:textId="6980282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</w:tr>
      <w:tr w:rsidR="005B0AD5" w:rsidRPr="00BF1AC7" w14:paraId="15EF255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42EB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0DEDA" w14:textId="4F2414C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234D9" w14:textId="070F302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258FF" w14:textId="71837A8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D2B9E" w14:textId="74907C5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0.58</w:t>
            </w:r>
          </w:p>
        </w:tc>
      </w:tr>
      <w:tr w:rsidR="005B0AD5" w:rsidRPr="00BF1AC7" w14:paraId="53F7525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4563" w14:textId="77777777" w:rsidR="005B0AD5" w:rsidRPr="00BF1AC7" w:rsidRDefault="005B0AD5" w:rsidP="00F2545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A51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BE05C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AF91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049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D29450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085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F8338" w14:textId="368F99C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9A2C2" w14:textId="4774089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5B4C8" w14:textId="4DE21D9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5415D" w14:textId="088DBED2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37F20EF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13BD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087C" w14:textId="4690F94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F5A30" w14:textId="73B5EF9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38E73" w14:textId="79FADF3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8F4B" w14:textId="5DBF0D7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05AAE6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C349742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89B990A" w14:textId="227F858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44AFB36" w14:textId="1D80BB1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B9413A5" w14:textId="63F7D08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AC2704B" w14:textId="547594D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F35669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B336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102051F" w14:textId="288BC8F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58B3C52" w14:textId="0EB65124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0.08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995E943" w14:textId="37F7A82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47227027" w14:textId="647F9DD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</w:t>
            </w:r>
          </w:p>
        </w:tc>
      </w:tr>
      <w:tr w:rsidR="005B0AD5" w:rsidRPr="00BF1AC7" w14:paraId="5EA703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1083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F35C7" w14:textId="2DAF98E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ED201" w14:textId="70AFD6D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B71D8" w14:textId="32F9D84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B1A27" w14:textId="0617DD7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0.72</w:t>
            </w:r>
          </w:p>
        </w:tc>
      </w:tr>
      <w:tr w:rsidR="005B0AD5" w:rsidRPr="00BF1AC7" w14:paraId="42AB412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09E1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3D95A" w14:textId="2798859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5.74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618A8" w14:textId="4420E0C5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9908" w14:textId="35E9D60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7A3FE" w14:textId="55F1015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0.26</w:t>
            </w:r>
          </w:p>
        </w:tc>
      </w:tr>
      <w:tr w:rsidR="005B0AD5" w:rsidRPr="00BF1AC7" w14:paraId="5035F60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6FDB" w14:textId="77777777" w:rsidR="005B0AD5" w:rsidRPr="00BF1AC7" w:rsidRDefault="005B0AD5" w:rsidP="00F25452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FFED9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09FF2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5144D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8C4E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58F137A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5CC4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C9157" w14:textId="15C94DD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06AAF" w14:textId="25AC6B2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7844" w14:textId="54952AC3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7A77C" w14:textId="6579BF51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64CA669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17CC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DADB2" w14:textId="411338F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D7589" w14:textId="57CF18A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2C396" w14:textId="17A0045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641E2" w14:textId="16A8C9D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0CEF483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43CFD4B4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71FC94C" w14:textId="2187BCDC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397A1C29" w14:textId="27667E56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668" w:type="dxa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1C97298A" w14:textId="0F20A9F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</w:tcPr>
          <w:p w14:paraId="6E214209" w14:textId="76194F80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104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</w:t>
            </w:r>
          </w:p>
        </w:tc>
      </w:tr>
      <w:tr w:rsidR="005B0AD5" w:rsidRPr="00BF1AC7" w14:paraId="571F2AC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EE1A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35654026" w14:textId="059F6AA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0.16</w:t>
            </w:r>
          </w:p>
        </w:tc>
        <w:tc>
          <w:tcPr>
            <w:tcW w:w="1862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085AD071" w14:textId="1DE1DAE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668" w:type="dxa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1EFB4257" w14:textId="3286763D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</w:tcPr>
          <w:p w14:paraId="282CBB6E" w14:textId="0DFF365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0.20</w:t>
            </w:r>
          </w:p>
        </w:tc>
      </w:tr>
      <w:tr w:rsidR="005B0AD5" w:rsidRPr="00BF1AC7" w14:paraId="5B27DAA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B9CB05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AE62C6" w14:textId="52D256BF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010053E" w14:textId="76409D3A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A60806" w14:textId="6B72C8BE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98E8242" w14:textId="417725DB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0.36</w:t>
            </w:r>
          </w:p>
        </w:tc>
      </w:tr>
      <w:tr w:rsidR="005B0AD5" w:rsidRPr="00BF1AC7" w14:paraId="51210F9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CB0E8" w14:textId="77777777" w:rsidR="005B0AD5" w:rsidRPr="00BF1AC7" w:rsidRDefault="005B0AD5" w:rsidP="00F25452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1B8581" w14:textId="38370D9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1.44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DD7BCE" w14:textId="4B43514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E374CB" w14:textId="2D8BFEE9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0432E4" w14:textId="2F85BC68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254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0.94</w:t>
            </w:r>
          </w:p>
        </w:tc>
      </w:tr>
      <w:tr w:rsidR="005B0AD5" w:rsidRPr="00BF1AC7" w14:paraId="37E3748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217C81" w14:textId="0427951B" w:rsidR="005B0AD5" w:rsidRPr="00BA43C8" w:rsidRDefault="005B0AD5" w:rsidP="00F25452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Bitterbrush density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6B25B60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36824AD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D53E088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5D99985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B0AD5" w:rsidRPr="00BF1AC7" w14:paraId="411068E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54D6EBD" w14:textId="01AE9973" w:rsidR="005B0AD5" w:rsidRPr="00BF1AC7" w:rsidRDefault="005B0AD5" w:rsidP="00F25452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69DFAA3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5A51EFA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A2158B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7213C3B" w14:textId="77777777" w:rsidR="005B0AD5" w:rsidRPr="00BF1AC7" w:rsidRDefault="005B0AD5" w:rsidP="00F2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50C87FF0" w14:textId="77777777" w:rsidTr="0040518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20E1463" w14:textId="615D08C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E053" w14:textId="64FF2C4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A9923" w14:textId="2C531C8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1840B" w14:textId="0B7A345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379E8" w14:textId="6A37E55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7DCE7690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F22A6A1" w14:textId="49263BB7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F5F226B" w14:textId="7D67449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FB811A0" w14:textId="7DBEBE2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890E26" w14:textId="1991B6A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BF0BEA5" w14:textId="061938C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57D986F4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C0B5507" w14:textId="5ACDC6A0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C9B7CC" w14:textId="10A4EE4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A9CE72D" w14:textId="225629E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05D6990" w14:textId="5E9181E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AA78658" w14:textId="0F30E9E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1FD0151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22248F1B" w14:textId="2349DE97" w:rsidR="00700AAC" w:rsidRPr="00BA43C8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92CFF4" w14:textId="628A609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40B8FA" w14:textId="71A77B1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053A0B" w14:textId="412AB23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908F24" w14:textId="1E04E30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700AAC" w:rsidRPr="00BF1AC7" w14:paraId="1B390575" w14:textId="77777777" w:rsidTr="0040518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F64D201" w14:textId="63ED00FF" w:rsidR="00700AAC" w:rsidRPr="00BA43C8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93020" w14:textId="3C86F3C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839F5" w14:textId="204266B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42911" w14:textId="2E6B636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872CD" w14:textId="68D065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700AAC" w:rsidRPr="00D073E6" w14:paraId="09B7F4C8" w14:textId="77777777" w:rsidTr="0040518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4F91C9" w14:textId="164C350B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88A23" w14:textId="1DD16F4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82A72" w14:textId="06A6E9F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2711" w14:textId="4C6A3CD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DE0" w14:textId="22ABC51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0.96</w:t>
            </w:r>
          </w:p>
        </w:tc>
      </w:tr>
      <w:tr w:rsidR="00700AAC" w:rsidRPr="00BF1AC7" w14:paraId="65B8B9C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E820DC9" w14:textId="4DBDE229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57ABDE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46920F1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021875A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15284AD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792A7F0" w14:textId="77777777" w:rsidTr="009E5AF0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9B17A79" w14:textId="62F7694E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433F2" w14:textId="604D9E4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9A966" w14:textId="1CBF1EC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489C5" w14:textId="6B0CAF9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60AA0" w14:textId="60B8A13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51333448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BFE1B6" w14:textId="488FC0E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42C655" w14:textId="260CF2A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0BF5BBB" w14:textId="59C6A5D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2EFF42" w14:textId="34D4545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E035727" w14:textId="50B53CE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656D608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BB7FE45" w14:textId="4DE9645E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CA29568" w14:textId="53EEC1A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44A6ADB" w14:textId="098761E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5F2369D" w14:textId="29C2E28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2603D1" w14:textId="3478730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00AAC" w:rsidRPr="00BF1AC7" w14:paraId="2B936350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74C8728" w14:textId="0DBC584C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EA0CCE" w14:textId="0BE209F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6FA1DAB" w14:textId="79A63A6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50F300" w14:textId="791C49A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0872497" w14:textId="4D43693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700AAC" w:rsidRPr="00BF1AC7" w14:paraId="4A234A23" w14:textId="77777777" w:rsidTr="009E5AF0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C66CB88" w14:textId="0D940F8A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AF3F3" w14:textId="2E27FDB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D9F6C" w14:textId="4F3DC2D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9CC86" w14:textId="0F690FD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805CD" w14:textId="4C90B0F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3C070A35" w14:textId="77777777" w:rsidTr="009E5AF0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470A28F" w14:textId="0424CFE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923BD" w14:textId="65E2177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CD0B1" w14:textId="2DAA6C3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EF7A3" w14:textId="7E0596B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ED9D2" w14:textId="3773376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64B4035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BC80EA1" w14:textId="3C26EC3E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E5E519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292A2CF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7CB7EA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1A8683E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FE95D4E" w14:textId="77777777" w:rsidTr="000E5C0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09B955" w14:textId="50C6983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7F2E9" w14:textId="333C865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E8008" w14:textId="33FA1B0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26CE7" w14:textId="1CECE06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8A407" w14:textId="466A5E2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  <w:tr w:rsidR="00700AAC" w:rsidRPr="00BF1AC7" w14:paraId="3B5E0B2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7723C47" w14:textId="6DCB85D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7F3E19" w14:textId="79AA227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07DF171" w14:textId="0EF8AFC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AA443E9" w14:textId="757B637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ACDFC8A" w14:textId="19A2C83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0ADC66E7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4C798AC" w14:textId="33DBA5D0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838C658" w14:textId="14E7714C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51DD8DD" w14:textId="0DF2347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156748" w14:textId="1FD4B55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1281C8E" w14:textId="3E3DB63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700AAC" w:rsidRPr="00BF1AC7" w14:paraId="0C1A7FBC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02F156F2" w14:textId="0C74E253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A13DB4" w14:textId="6083BC6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7C920A5" w14:textId="38E0DC7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F64D42" w14:textId="2576C1E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FEA55B" w14:textId="57F8D03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00AAC" w:rsidRPr="00BF1AC7" w14:paraId="12D4B055" w14:textId="77777777" w:rsidTr="000E5C0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02B2B3F" w14:textId="7B1B41BF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6E59B" w14:textId="7F58DB5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33D5B" w14:textId="0EE49BF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5A1EC" w14:textId="7340EFA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1E115" w14:textId="1D37DDF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700AAC" w:rsidRPr="00BF1AC7" w14:paraId="4B321338" w14:textId="77777777" w:rsidTr="000E5C0A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8B10719" w14:textId="5FB6340C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A09EB" w14:textId="034A70F3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B7348" w14:textId="59DBBA3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7530" w14:textId="5D82F88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678B8" w14:textId="0485B7F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700AAC" w:rsidRPr="00BF1AC7" w14:paraId="13A8D55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B5B5B75" w14:textId="76F95D6D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D06727" w14:textId="33B4E6D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812203A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A6B41D7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FC996BF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6F2F0A64" w14:textId="77777777" w:rsidTr="004E699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C7CE934" w14:textId="12F652C5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4649" w14:textId="14D38E3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4228F" w14:textId="13029D7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E78BA" w14:textId="665F590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A5AED" w14:textId="72E8803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700AAC" w:rsidRPr="00BF1AC7" w14:paraId="445668C4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7DEBEEA" w14:textId="0ED2155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4EBB6D" w14:textId="5C8ADFA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7902B6" w14:textId="56B2A2E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69F036" w14:textId="1E20F36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6311745" w14:textId="71259A3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49605CA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EC5AE9C" w14:textId="2C88EF1D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0C89288" w14:textId="4A992E5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AA28A0" w14:textId="719429E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FE544F5" w14:textId="5C1882B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993779C" w14:textId="335CAEB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700AAC" w:rsidRPr="00BF1AC7" w14:paraId="43BC1A9D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1D7F183A" w14:textId="1C49FCD6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D12F5B" w14:textId="05A8118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7127813" w14:textId="1BB445F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95255A" w14:textId="6DED3F9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C6CD3A" w14:textId="41AC7CE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700AAC" w:rsidRPr="00BF1AC7" w14:paraId="5B4E904E" w14:textId="77777777" w:rsidTr="004E699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73F8420" w14:textId="5D75544A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C7499" w14:textId="1140CB6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1FB88" w14:textId="7DC77F8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B641A" w14:textId="6973A9A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C0F29" w14:textId="1540E05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700AAC" w:rsidRPr="00BF1AC7" w14:paraId="404EFE77" w14:textId="77777777" w:rsidTr="004E699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897299" w14:textId="792F7DB6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E1F11" w14:textId="74EA12B5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A8D97" w14:textId="52DCAC0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6BF76" w14:textId="76C16A20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BD109" w14:textId="7511540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00AAC" w:rsidRPr="00BF1AC7" w14:paraId="58F17DD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2EB9D3C" w14:textId="79A38CC8" w:rsidR="00700AAC" w:rsidRPr="00BF1AC7" w:rsidRDefault="00700AAC" w:rsidP="00700AA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FBE5BB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1A91617" w14:textId="3ED8C28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C1646C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C364492" w14:textId="7777777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C7323D8" w14:textId="77777777" w:rsidTr="00C33D1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2EABF2" w14:textId="694C6A28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71AF6" w14:textId="7E093E3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2241C" w14:textId="43A4F24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030B9" w14:textId="29EEE15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9E7EC" w14:textId="4C486B46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700AAC" w:rsidRPr="00BF1AC7" w14:paraId="39645AC2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D2D281" w14:textId="3391634A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E29C38" w14:textId="11484901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88FE5D7" w14:textId="1D25666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71263F" w14:textId="3ED682B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6D5211F" w14:textId="466185A4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</w:tr>
      <w:tr w:rsidR="00700AAC" w:rsidRPr="00BF1AC7" w14:paraId="4CA603C3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FE08DF2" w14:textId="6B9AD0CB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4B26523" w14:textId="2650B24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DEE2F4" w14:textId="00D4357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3B59291" w14:textId="68150B9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7C49C1D" w14:textId="0A6ACAD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700AAC" w:rsidRPr="00BF1AC7" w14:paraId="11CCF0E1" w14:textId="77777777" w:rsidTr="00700AAC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68C65C55" w14:textId="2D48DD7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D10B0A" w14:textId="3DF492B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A1302A" w14:textId="6AAE476E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C17135" w14:textId="3AF740F2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C20CFB3" w14:textId="3A8352AA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700AAC" w:rsidRPr="00BF1AC7" w14:paraId="240730BE" w14:textId="77777777" w:rsidTr="00C33D1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0307413" w14:textId="5F647F95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1B878" w14:textId="5B0719E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EBCF1" w14:textId="3A7A6E9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3523A" w14:textId="05F17A5D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64B64" w14:textId="1BEFFDA8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700AAC" w:rsidRPr="00BF1AC7" w14:paraId="3FF34FCB" w14:textId="77777777" w:rsidTr="00C33D1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6DF384A" w14:textId="2D7F6C2B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F68DD" w14:textId="60E2CE87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6DB65" w14:textId="7819E93B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BAE4D" w14:textId="1515749F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A7626" w14:textId="7327B8B9" w:rsidR="00700AAC" w:rsidRPr="00700AAC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00A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700AAC" w:rsidRPr="00BF1AC7" w14:paraId="6F36191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D6B790E" w14:textId="0E12D89A" w:rsidR="00700AAC" w:rsidRPr="00BF1AC7" w:rsidRDefault="00700AAC" w:rsidP="00700AAC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Snowbrush</w:t>
            </w:r>
            <w:r w:rsidRPr="00BA43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density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0FC707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B53598B" w14:textId="3A89DE8A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9F0907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B2A4217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032635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124242A" w14:textId="62F542C7" w:rsidR="00700AAC" w:rsidRPr="00BF1AC7" w:rsidRDefault="00700AAC" w:rsidP="00700AAC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8C1D86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4557558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839EBD" w14:textId="00C7034A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D6D9678" w14:textId="77777777" w:rsidR="00700AAC" w:rsidRPr="00BF1AC7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00AAC" w:rsidRPr="00BF1AC7" w14:paraId="734DB6BD" w14:textId="77777777" w:rsidTr="009043BF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8AF3864" w14:textId="760FBF01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333A3" w14:textId="3D8E93DD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0CFDA" w14:textId="21CB5995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2BDA7" w14:textId="113869D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2993E" w14:textId="3C42411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00AAC" w:rsidRPr="00BF1AC7" w14:paraId="76B64869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A5A267" w14:textId="551F8D16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541A58" w14:textId="54C7E83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C835C09" w14:textId="14249685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6EBCB6" w14:textId="5AAF2E8D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14A33E8" w14:textId="0D99C6F2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00AAC" w:rsidRPr="00BF1AC7" w14:paraId="2401E776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B7A9E5" w14:textId="36746B6C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EFD6F70" w14:textId="5F71DEB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BA8ECD5" w14:textId="2E7A2A83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A929CB7" w14:textId="1FBDAC1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9303B3" w14:textId="4A80F482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00AAC" w:rsidRPr="00BF1AC7" w14:paraId="3C810570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C016C5D" w14:textId="2B49CD53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A71C8D" w14:textId="5030F17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FF354C" w14:textId="00AD7FEA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AC89E9" w14:textId="1B10E144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339FAA" w14:textId="719EBC74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700AAC" w:rsidRPr="00BF1AC7" w14:paraId="04E2F6B2" w14:textId="77777777" w:rsidTr="009043BF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F0B325" w14:textId="4956C0BE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58203" w14:textId="71B08FCF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97266" w14:textId="1D89DC61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68D92" w14:textId="4CD8498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DDB4" w14:textId="2089CD83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700AAC" w:rsidRPr="00BF1AC7" w14:paraId="6DF6E873" w14:textId="77777777" w:rsidTr="009043BF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DB71758" w14:textId="202D1FD4" w:rsidR="00700AAC" w:rsidRPr="00BF1AC7" w:rsidRDefault="00700AAC" w:rsidP="00700AAC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77BA1" w14:textId="619DCBAB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E7375" w14:textId="7D9B37FC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2.89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00A2C" w14:textId="46BFA8B8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31C70" w14:textId="41B88385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0.97</w:t>
            </w:r>
          </w:p>
        </w:tc>
      </w:tr>
      <w:tr w:rsidR="00700AAC" w:rsidRPr="00BF1AC7" w14:paraId="6068AFC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30A7210" w14:textId="7E2AC395" w:rsidR="00700AAC" w:rsidRPr="00BF1AC7" w:rsidRDefault="00700AAC" w:rsidP="00700AAC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C6A9CD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A6CFD15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35DFC7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7D6A444" w14:textId="77777777" w:rsidR="00700AAC" w:rsidRPr="00B37F2F" w:rsidRDefault="00700AAC" w:rsidP="0070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7BC1475" w14:textId="77777777" w:rsidTr="000603F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35F3064" w14:textId="499E147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029B1" w14:textId="24233CD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C626F" w14:textId="76E271C6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93530" w14:textId="6833BF6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A2576" w14:textId="2443943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1E887B57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3135E9" w14:textId="5084752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EDF587" w14:textId="4F9AA14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9F0F344" w14:textId="7A29242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B14C87" w14:textId="175E1CA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BD17BD6" w14:textId="107E1CF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7187D17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06BE7CD" w14:textId="048EEAB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A88555" w14:textId="512B0C7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A0FC9E6" w14:textId="7B8958E3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C142FD" w14:textId="5F23F6B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33B3DD" w14:textId="01BDE80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64DF6A78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1934732A" w14:textId="79CEC232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32DA7E" w14:textId="6D7A80C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5F4CB26" w14:textId="0FAB02E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B222D32" w14:textId="2E9C042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92CC071" w14:textId="3258460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6CA77329" w14:textId="77777777" w:rsidTr="000603F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D937859" w14:textId="0BFCEAF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CC2DA" w14:textId="7F82552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BFAD6" w14:textId="460A7DC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2D52F" w14:textId="1B87503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94637" w14:textId="311D5EE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65482C29" w14:textId="77777777" w:rsidTr="000603F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CF7165D" w14:textId="00CE76F9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4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197E4" w14:textId="4ECE35E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D092D" w14:textId="57F6E06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5ED38" w14:textId="350B57B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7070" w14:textId="0F31A75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B37F2F" w:rsidRPr="00BF1AC7" w14:paraId="3F37D7B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019DFF0" w14:textId="0BB6EA41" w:rsidR="00B37F2F" w:rsidRPr="00BF1AC7" w:rsidRDefault="00B37F2F" w:rsidP="00B37F2F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B0D06F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938E86D" w14:textId="00A4A1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39569E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DBCCE01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9FA5BA5" w14:textId="77777777" w:rsidTr="00D144DE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4DEAA34" w14:textId="0345712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8407" w14:textId="317489E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9D309" w14:textId="5EDC66D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1FFF2" w14:textId="48616DB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4D489" w14:textId="5CB9EC40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5DB430D2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7A82675" w14:textId="1A1259E5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D84D7E" w14:textId="63A941F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D219F55" w14:textId="6F5598F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EA6170" w14:textId="41D9566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3A8CC58" w14:textId="49D57D9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4373B493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89CFA22" w14:textId="4D0F5FED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934C264" w14:textId="1E41176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126093" w14:textId="422C823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40FD71E" w14:textId="408B8A96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EBC9382" w14:textId="44506ED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37F2F" w:rsidRPr="00BF1AC7" w14:paraId="3E4994F2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53BB7089" w14:textId="61DFE2FF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D92BFB" w14:textId="5CB8F97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31D3" w14:textId="3F47D98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7925E0" w14:textId="42719EF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AEBB06" w14:textId="1BECFC3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B37F2F" w:rsidRPr="00BF1AC7" w14:paraId="5338BDA5" w14:textId="77777777" w:rsidTr="00D144DE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B9950F8" w14:textId="6514355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40F37" w14:textId="6D93CB0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871A6" w14:textId="59E1971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9769" w14:textId="3E6E912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99A7E" w14:textId="32C303F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69FC753A" w14:textId="77777777" w:rsidTr="00D144DE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A9316BE" w14:textId="534F293D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C2EC5" w14:textId="7E7C1E8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B1ACC" w14:textId="7AAC0E4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FFF25" w14:textId="35AD006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BEBA9" w14:textId="48F643D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B37F2F" w:rsidRPr="00BF1AC7" w14:paraId="6F8BC01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A16B94" w14:textId="1EEDF2D0" w:rsidR="00B37F2F" w:rsidRPr="00BF1AC7" w:rsidRDefault="00B37F2F" w:rsidP="00B37F2F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8F2F8" w14:textId="0207F32D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67DE4A4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B94B89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D938616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F8CBD38" w14:textId="77777777" w:rsidTr="00906B4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8B0CAC9" w14:textId="2988CD63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06443" w14:textId="46D01EC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3B67" w14:textId="393A3660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AA8D2" w14:textId="0944D88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B684B" w14:textId="313413E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37F2F" w:rsidRPr="00BF1AC7" w14:paraId="4F3E384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DA37003" w14:textId="003C0ECF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0CDB82" w14:textId="35EC62B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4E01CF" w14:textId="4894634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A85E82" w14:textId="7FB2196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73E61E4" w14:textId="6E85402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022F04F2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96D1536" w14:textId="1B10C563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8D360DB" w14:textId="08FA4FB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03779CB" w14:textId="05D0E09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B48181F" w14:textId="3944FB2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7D219A7" w14:textId="2663585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7E38252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55DEDBFD" w14:textId="6D71248E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AA4B2E" w14:textId="4C40C74A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130E7B" w14:textId="6C2A38D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1F7EAB" w14:textId="2AD4BEC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4B34DF" w14:textId="3EA84E4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B37F2F" w:rsidRPr="00BF1AC7" w14:paraId="20BD9837" w14:textId="77777777" w:rsidTr="00906B4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C1E90C9" w14:textId="28944FA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56747" w14:textId="59D0068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7FD2A" w14:textId="1C9687B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7FD29" w14:textId="55E12CD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803FC" w14:textId="3A81A77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37F2F" w:rsidRPr="00BF1AC7" w14:paraId="29EEBF41" w14:textId="77777777" w:rsidTr="00906B4D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D71C68E" w14:textId="5CC07B14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B2D2D" w14:textId="1B017F8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0C6ED" w14:textId="23854F75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C590C" w14:textId="4C45FBF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1113A" w14:textId="33DF2E7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569F75E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F940EFC" w14:textId="5F3E9E0F" w:rsidR="00B37F2F" w:rsidRPr="00BF1AC7" w:rsidRDefault="00B37F2F" w:rsidP="00B37F2F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0F9DBC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822F404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F7F234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61389F0" w14:textId="7777777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701B037F" w14:textId="77777777" w:rsidTr="00A07D52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15A75F1" w14:textId="00427F98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B527A" w14:textId="770FD981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7E770" w14:textId="361811CA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69AB6" w14:textId="546F49D3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A2F07" w14:textId="4C6FFC8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3FE9FC6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9E52A88" w14:textId="12258B0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9DA5A1" w14:textId="7F373E1F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5E80601" w14:textId="05573A3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3B1926" w14:textId="7E618C6C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34096E7" w14:textId="7F5504C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487662DE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EDF97F" w14:textId="4553C78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897BC3" w14:textId="7BA4C50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65DE6FE" w14:textId="7B27275B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B73818E" w14:textId="281DC67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3DF1EA" w14:textId="1953BF8A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37F2F" w:rsidRPr="00BF1AC7" w14:paraId="74308874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3D42153A" w14:textId="3A1AD73A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B3518BB" w14:textId="3CE7D1B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027C6D" w14:textId="24656FB7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6C27CF" w14:textId="627B7A39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3FEB3F" w14:textId="360CC62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46B6838E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58724D" w14:textId="32BF8CCF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25E99D" w14:textId="2319CFA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F7FE667" w14:textId="303F460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B6EA5D" w14:textId="066F568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C49CFD2" w14:textId="7856A7BE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7D85804D" w14:textId="7777777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2044E4" w14:textId="7989B8A3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FE900" w14:textId="2F6E2128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9A5660" w14:textId="2EFABC32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F0959D" w14:textId="64129AA3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A881BA" w14:textId="38C33C34" w:rsidR="00B37F2F" w:rsidRP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37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505CF8AD" w14:textId="77777777" w:rsidTr="008F26B1">
        <w:trPr>
          <w:gridAfter w:val="1"/>
          <w:wAfter w:w="205" w:type="dxa"/>
          <w:trHeight w:val="300"/>
        </w:trPr>
        <w:tc>
          <w:tcPr>
            <w:tcW w:w="3879" w:type="dxa"/>
            <w:gridSpan w:val="5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0964" w14:textId="6C1ADCD3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F0C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 herbaceous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cover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31CC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2B3C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8B9D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C45C22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DB3E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9D8E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4E1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ABCA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B1949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09C2C3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908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686C0" w14:textId="520AC46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4965" w14:textId="021CF60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872C5" w14:textId="2C16A81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7C98E" w14:textId="7C3B03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37F2F" w:rsidRPr="00BF1AC7" w14:paraId="422A24D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4B5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04E0B09" w14:textId="7EF0D6E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0A4358" w14:textId="787112F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DC65018" w14:textId="24F2613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FBB3B6" w14:textId="0188EEE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B37F2F" w:rsidRPr="00BF1AC7" w14:paraId="649BE1D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5D4DA4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1C76F4D" w14:textId="7D40C41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B05A0B5" w14:textId="38AE9E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1F32163" w14:textId="1E15203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754A071" w14:textId="2B8146C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B37F2F" w:rsidRPr="00BF1AC7" w14:paraId="291B77F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10A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6FDA2B" w14:textId="1984281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1174FF" w14:textId="7E03BDB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C21826" w14:textId="709320B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256EE1" w14:textId="575B5F6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0.89</w:t>
            </w:r>
          </w:p>
        </w:tc>
      </w:tr>
      <w:tr w:rsidR="00B37F2F" w:rsidRPr="00BF1AC7" w14:paraId="6CB365B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255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lastRenderedPageBreak/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03AD1" w14:textId="6767D8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D5751" w14:textId="15EB3C7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B8DC5" w14:textId="7C7A7CC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ACC7C" w14:textId="02112A2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0.87</w:t>
            </w:r>
          </w:p>
        </w:tc>
      </w:tr>
      <w:tr w:rsidR="00B37F2F" w:rsidRPr="00BF1AC7" w14:paraId="4B334A6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384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6067D" w14:textId="678A971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3A533" w14:textId="4AD362C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593C8" w14:textId="2A80CB0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33C0B" w14:textId="29F98C8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7D170D3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84E0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839F9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F2EE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85666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75AE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92232C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9A6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AF7EC" w14:textId="7E70EBD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61F14" w14:textId="4D145B8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33654" w14:textId="2107AAA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81C4C" w14:textId="3E2A780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B37F2F" w:rsidRPr="00BF1AC7" w14:paraId="396FD3B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D0D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0B64AFC" w14:textId="7E4B503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C676ED5" w14:textId="2A5196F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7138737" w14:textId="1718555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373EC5" w14:textId="1B8E065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B37F2F" w:rsidRPr="00BF1AC7" w14:paraId="4A0BCAF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21A36F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BBD556" w14:textId="3296833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AF406C7" w14:textId="53338FC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B4E586" w14:textId="7C1F4F6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CD6085E" w14:textId="583636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B37F2F" w:rsidRPr="00BF1AC7" w14:paraId="30CF151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AD1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7DF28B" w14:textId="32DA7D0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CE9843" w14:textId="02FC4F4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B40D0C" w14:textId="24799AA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653C81" w14:textId="682DCB6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502E3D2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6F9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EC196" w14:textId="3FE253F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57262" w14:textId="68BC011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1D9BD" w14:textId="0F83ECA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B1415" w14:textId="531AE68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1B2122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AF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45F46" w14:textId="4A0AF92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7FBEA" w14:textId="220414E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800AB" w14:textId="11A3627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E96F6" w14:textId="4405936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600F022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C07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9DFA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60EBE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0594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DD2DB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7ED7BC7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C5D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EB93F" w14:textId="3DC6672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562F5" w14:textId="7F70BDC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205E7" w14:textId="232E51D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51E7" w14:textId="430776C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B37F2F" w:rsidRPr="00BF1AC7" w14:paraId="3FF42C1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3DB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7FDDA05" w14:textId="1065AFC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A1B64D" w14:textId="2815313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6DB8290" w14:textId="500D251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2C98F0" w14:textId="235448E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</w:tr>
      <w:tr w:rsidR="00B37F2F" w:rsidRPr="00BF1AC7" w14:paraId="40F6253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54C66C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0F4313" w14:textId="737DC18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78CE985" w14:textId="3A770CD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3E7874D" w14:textId="0433C2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43E9C12" w14:textId="50CB15B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B37F2F" w:rsidRPr="00BF1AC7" w14:paraId="1352325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D40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BB8A06" w14:textId="1A0C9F6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AAE996" w14:textId="714B829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CFFE6D" w14:textId="78DE9F3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607AC1" w14:textId="0F8F0D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6099D57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8FC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618F7" w14:textId="7E0A645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89ABE" w14:textId="6FB8B77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52AC9" w14:textId="1C64651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750F6" w14:textId="5286269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20A509A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355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1ADB7" w14:textId="7F83AB3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20E28" w14:textId="794C9C4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61C14" w14:textId="0B13F8E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FF55E" w14:textId="184191A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370B43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A108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1A28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5AB6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D6063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7AB3B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A69D58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CF7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70EBA" w14:textId="407F9D7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CD136" w14:textId="7AC9BE1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2BDB6" w14:textId="288E77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4D8B1" w14:textId="7C9CD8B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B37F2F" w:rsidRPr="00BF1AC7" w14:paraId="06A41E6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134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ABD5AF8" w14:textId="283358E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579D36" w14:textId="54E636C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536CE2C" w14:textId="1ED1997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90589B" w14:textId="69F8294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033C3DA6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1303FE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111209" w14:textId="7054E04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0ED99D2" w14:textId="032D39A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32C9C3" w14:textId="790942C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72E15B" w14:textId="7353FCA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B37F2F" w:rsidRPr="00BF1AC7" w14:paraId="46CF45A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B7C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377F00" w14:textId="781159B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90FCE3D" w14:textId="4CAC2F8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67A639" w14:textId="04A82AB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6084B1" w14:textId="427C15D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</w:tr>
      <w:tr w:rsidR="00B37F2F" w:rsidRPr="00BF1AC7" w14:paraId="267EA1F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F3B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25C3E" w14:textId="2D5F6F2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9892B" w14:textId="41387AB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01DDF" w14:textId="2EC8C43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6D963" w14:textId="671CC7A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7A35C7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D23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7D016" w14:textId="5625132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6A281" w14:textId="675DDC0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4DF6A" w14:textId="16CEA5E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BDA51" w14:textId="10BE581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B37F2F" w:rsidRPr="00BF1AC7" w14:paraId="327E969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678C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7091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405FB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6389E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6FC6D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7CD0A3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48F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3E59B" w14:textId="17E219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C4107" w14:textId="57FA96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77B97" w14:textId="4364F9A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D25B9" w14:textId="13C9D11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B37F2F" w:rsidRPr="00BF1AC7" w14:paraId="3AA3E4B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C76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54B8156" w14:textId="4067F26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AD6077" w14:textId="6ECBC52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25A7A68" w14:textId="1A56E0D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16D2DB" w14:textId="11FCDEE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B37F2F" w:rsidRPr="00BF1AC7" w14:paraId="1A69E6A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3C89189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2804A57" w14:textId="2CFFA68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EB0D960" w14:textId="66A51AE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19015C3" w14:textId="67060C2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9FA42C" w14:textId="6E0CEDC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111C19E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2771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60D407" w14:textId="010B2C0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B2DC73" w14:textId="24A4297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BFDB53" w14:textId="48D75A7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4DFE27" w14:textId="08B5D72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B37F2F" w:rsidRPr="00BF1AC7" w14:paraId="21BC099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7C0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796E5" w14:textId="430C3F4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4A954" w14:textId="47E4322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0E910" w14:textId="1865C8B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9D3B9" w14:textId="13D191D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B37F2F" w:rsidRPr="00BF1AC7" w14:paraId="0D28CF7D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E3B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75D0A" w14:textId="69D571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90AA6" w14:textId="3C5EC82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A36C2" w14:textId="1B3258F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369A5" w14:textId="758CB8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186CC25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9B2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89EC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004F1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A8AC9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B16F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564257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8D4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4575A" w14:textId="392B307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8011E" w14:textId="48EE442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FCB8B" w14:textId="77B8811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05FB2" w14:textId="7C3D977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B37F2F" w:rsidRPr="00BF1AC7" w14:paraId="6B91BF7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9B4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53B8961" w14:textId="61E976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120EC1" w14:textId="54758E2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7CCC4A6" w14:textId="3CDA8DD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A0F988" w14:textId="277F27C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7110A51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16AB84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2D6939" w14:textId="5425AE2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72A5DDE" w14:textId="4496ABC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F5FBCED" w14:textId="63484E6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DFC18A" w14:textId="67F3A05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5403F4D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75D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505BD29" w14:textId="085B709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369CDF" w14:textId="36FC21A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2CDBB9" w14:textId="01A4161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F61157" w14:textId="0EEFD44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B37F2F" w:rsidRPr="00BF1AC7" w14:paraId="22FB0A8A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E6A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689E" w14:textId="21AEBD6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5335" w14:textId="47A4B3B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E01FA" w14:textId="148FDB9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EB8FA" w14:textId="6DE74EE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37F2F" w:rsidRPr="00BF1AC7" w14:paraId="2C9D728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3D0210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0F685" w14:textId="5DCAA5B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E1D63" w14:textId="4245624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A4D56" w14:textId="7AD8527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5A527" w14:textId="57DFEE0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2CFE033D" w14:textId="77777777" w:rsidTr="008F26B1">
        <w:trPr>
          <w:gridAfter w:val="1"/>
          <w:wAfter w:w="205" w:type="dxa"/>
          <w:trHeight w:val="300"/>
        </w:trPr>
        <w:tc>
          <w:tcPr>
            <w:tcW w:w="3879" w:type="dxa"/>
            <w:gridSpan w:val="5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317C" w14:textId="10806A78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h</w:t>
            </w:r>
            <w:r w:rsidRPr="00CF0C5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erbaceous biomass</w:t>
            </w:r>
          </w:p>
        </w:tc>
        <w:tc>
          <w:tcPr>
            <w:tcW w:w="91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5510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19AE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245E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3807A6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13E1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549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D58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7F190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D52A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7BF914D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9F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F3CDC" w14:textId="44058F2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E7EE4" w14:textId="2452139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DFCD" w14:textId="7BC6D08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46F52" w14:textId="153A1C1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7468A4F4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221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6C7CF5D" w14:textId="71536FF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6ADCEE" w14:textId="28FC6FD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0AA6E80" w14:textId="775B5BA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5E0EC0" w14:textId="06D7F9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B37F2F" w:rsidRPr="00BF1AC7" w14:paraId="105821E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D8D103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7B4C7B4" w14:textId="26902E9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D5E329C" w14:textId="04582AE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1C86BEE" w14:textId="4573984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0E15A75" w14:textId="7EA659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0C5860CD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98E3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lastRenderedPageBreak/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725C2E" w14:textId="4EB31F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0.75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471605" w14:textId="48CAE6A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F249855" w14:textId="2B0081D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F4B88B" w14:textId="4D8307A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0.83</w:t>
            </w:r>
          </w:p>
        </w:tc>
      </w:tr>
      <w:tr w:rsidR="00B37F2F" w:rsidRPr="00BF1AC7" w14:paraId="2EF66327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43B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0492C" w14:textId="36C8672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415B3" w14:textId="41294D4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1191E" w14:textId="68878DE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D6A5E" w14:textId="335B348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</w:tr>
      <w:tr w:rsidR="00B37F2F" w:rsidRPr="00BF1AC7" w14:paraId="20E61B5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A23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8EF2A" w14:textId="4CFAEA9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C1566" w14:textId="5105C07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D962F" w14:textId="64B5CF3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788C1" w14:textId="2DDAD14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0.95</w:t>
            </w:r>
          </w:p>
        </w:tc>
      </w:tr>
      <w:tr w:rsidR="00B37F2F" w:rsidRPr="00BF1AC7" w14:paraId="7B507EA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DB63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13091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10F1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5B6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ADF2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D7AEC5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236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53D4B" w14:textId="5F2D330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D4627" w14:textId="640BEAA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93330" w14:textId="3836420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D9D5E" w14:textId="1490620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0484C61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097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E7BED11" w14:textId="020CC18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42AE24" w14:textId="3E69AAA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01F9CC7" w14:textId="76C52C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CE6851" w14:textId="0541701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B37F2F" w:rsidRPr="00BF1AC7" w14:paraId="7349CD95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4B031F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793010" w14:textId="3A75442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35A829" w14:textId="3FC5197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80F846" w14:textId="076E96A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1C164EF" w14:textId="3896C69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5F5FF82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C62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9E2AF9" w14:textId="0B4D1F4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E3487B" w14:textId="28B5451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606F19" w14:textId="4D27CDC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92F8CF" w14:textId="0B0E505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7B594A47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2A5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61A17" w14:textId="3F2DF06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391D6" w14:textId="606C797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EA265" w14:textId="3C7D4A4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8ED02" w14:textId="2D96B95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B37F2F" w:rsidRPr="00BF1AC7" w14:paraId="14BD465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7CD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9A929" w14:textId="0A521A8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B6E4D" w14:textId="0ACF61B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342BC" w14:textId="50E377D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3FA12" w14:textId="4178C02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0.53</w:t>
            </w:r>
          </w:p>
        </w:tc>
      </w:tr>
      <w:tr w:rsidR="00B37F2F" w:rsidRPr="00BF1AC7" w14:paraId="0D90A65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3A5C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8B214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4728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B3111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6023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25C3BC1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484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6468C" w14:textId="62D2CE4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4DA4" w14:textId="4C414DF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8576E" w14:textId="0058EF7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F0269" w14:textId="6EE6C5C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35DD052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2B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21CB741" w14:textId="263E233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AF14C7" w14:textId="38D98E3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1BCD9CE" w14:textId="0D324F7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FC8091" w14:textId="5E1E6C0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4651D38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B1B98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CA850ED" w14:textId="502246E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035889D" w14:textId="4E07761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0C6B3E4" w14:textId="0F495C1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1F02F43" w14:textId="0C5DD59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</w:tr>
      <w:tr w:rsidR="00B37F2F" w:rsidRPr="00BF1AC7" w14:paraId="5AFD2229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2EF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11B209" w14:textId="06D8AEE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E7DEFA" w14:textId="41BB40C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62299B" w14:textId="47B07F6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E32B33" w14:textId="5914C1A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256D505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688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B7AAE" w14:textId="0C56DE3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E4B6A" w14:textId="7B97D2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FF20F" w14:textId="0A62100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5E70A" w14:textId="6F0E4F3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B37F2F" w:rsidRPr="00BF1AC7" w14:paraId="1418F0A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D33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8FF9A" w14:textId="1302977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29A14" w14:textId="6578EAE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DB0A7" w14:textId="6AD938E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EEA22" w14:textId="2A68AF3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B37F2F" w:rsidRPr="00BF1AC7" w14:paraId="2796D3AA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B38E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6037C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08F0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BD770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499A2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8ACC34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E55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435FD" w14:textId="4F8A07A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7CB0D" w14:textId="7D53E4A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5AF02" w14:textId="167714B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7935A" w14:textId="716164E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37F2F" w:rsidRPr="00BF1AC7" w14:paraId="76621068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587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EC85C05" w14:textId="4068B7E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77F16E4" w14:textId="0C63E59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19DF20A" w14:textId="6F6AE4E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5B0881" w14:textId="72DC946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B37F2F" w:rsidRPr="00BF1AC7" w14:paraId="3332DC8B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B1C5F6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85C192" w14:textId="133765C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5FEA3B" w14:textId="4F485C1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A9E4BA" w14:textId="260174D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B880D3" w14:textId="20EBFC1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37F2F" w:rsidRPr="00BF1AC7" w14:paraId="41EDB2F0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9BA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B86496" w14:textId="18333A6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F7AA6F" w14:textId="00553E4B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5212ED" w14:textId="61437CC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AD0D8E" w14:textId="75173E6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B37F2F" w:rsidRPr="00BF1AC7" w14:paraId="546F5B7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7D6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68913" w14:textId="17C1E8A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8CDF" w14:textId="05075CF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A213A" w14:textId="0685FA6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97C39" w14:textId="5CE2E06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51BDA8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0D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50B86" w14:textId="06C7E41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7C55B" w14:textId="3D859521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B1E4F" w14:textId="48B6DFDD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685E7" w14:textId="2AB7091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B37F2F" w:rsidRPr="00BF1AC7" w14:paraId="7C3FC83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CD7F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6F48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BF799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66547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80D36" w14:textId="7777777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921925C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48D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6FA67" w14:textId="56C5628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13842" w14:textId="6D628540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7F299" w14:textId="779ED3C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2C161" w14:textId="232F1F9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79009CA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B17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ABCADC4" w14:textId="61DB6A1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63375C" w14:textId="398137A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04F8158" w14:textId="2D4149A7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21B3EF" w14:textId="31324B39" w:rsidR="00B37F2F" w:rsidRPr="003A38ED" w:rsidRDefault="00B37F2F" w:rsidP="00B37F2F">
            <w:pPr>
              <w:spacing w:after="0" w:line="240" w:lineRule="auto"/>
              <w:ind w:left="-180" w:right="-15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5C848DAF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787CB0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F841945" w14:textId="4821EB38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91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9CA241D" w14:textId="58499F3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AD84147" w14:textId="1B6D824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4D2B57" w14:textId="532AD4D3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B37F2F" w:rsidRPr="00BF1AC7" w14:paraId="76B2B032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4DA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1640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87D2DFA" w14:textId="2D337AF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1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59D63D" w14:textId="2B024209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415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27CDD45" w14:textId="10AC0BFE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416453" w14:textId="3354D60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B37F2F" w:rsidRPr="00BF1AC7" w14:paraId="3BEEF2D3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1E6B8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A0FA2CF" w14:textId="58A2D02F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1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E5C2B3" w14:textId="79198385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D6B55A0" w14:textId="62D78D7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C093B3" w14:textId="025AC35C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79E754CE" w14:textId="77777777" w:rsidTr="008F26B1">
        <w:trPr>
          <w:gridAfter w:val="1"/>
          <w:wAfter w:w="205" w:type="dxa"/>
          <w:trHeight w:val="300"/>
        </w:trPr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6565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8BA266" w14:textId="6F054B94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E1E584" w14:textId="39315E96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2ED737" w14:textId="3606679A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031FCA" w14:textId="2EC140E2" w:rsidR="00B37F2F" w:rsidRPr="003A38E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A3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5947C1F5" w14:textId="77777777" w:rsidTr="008F26B1">
        <w:trPr>
          <w:gridBefore w:val="1"/>
          <w:wBefore w:w="222" w:type="dxa"/>
          <w:trHeight w:val="300"/>
        </w:trPr>
        <w:tc>
          <w:tcPr>
            <w:tcW w:w="324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B4C4" w14:textId="2FD7B333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F0C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Rhiz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omatous forb/fern</w:t>
            </w: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9612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2CB3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81AF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00322B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B45D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1DE3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7FF4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A276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55538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5B18B1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39A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C2CA3" w14:textId="56B61CA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9490C" w14:textId="2376664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4376A" w14:textId="103E4DF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EA01F" w14:textId="4141E1F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B37F2F" w:rsidRPr="00BF1AC7" w14:paraId="1D4E488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FCA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6397B" w14:textId="17865D0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800F7" w14:textId="18ACAEE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A0967" w14:textId="33BE1B4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7900F" w14:textId="1F2919F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B37F2F" w:rsidRPr="00BF1AC7" w14:paraId="3D53D6D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5F41E61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E2417C1" w14:textId="06D68BF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9B03170" w14:textId="6FC3B3F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76565F1" w14:textId="41DC81B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8047044" w14:textId="4368578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B37F2F" w:rsidRPr="00BF1AC7" w14:paraId="1B6BEA3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C74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5F7FDAF" w14:textId="14F2323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5CBE4F7" w14:textId="2A7DBBA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1B88A9" w14:textId="3494D4A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D568653" w14:textId="4CAFD6F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5AE883C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B4B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6AD6C" w14:textId="10D6FE6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7DE41" w14:textId="22EA772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62B2B" w14:textId="17E9124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2FC5F" w14:textId="636F90E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0.79</w:t>
            </w:r>
          </w:p>
        </w:tc>
      </w:tr>
      <w:tr w:rsidR="00B37F2F" w:rsidRPr="00BF1AC7" w14:paraId="7823C40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5D2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5B426" w14:textId="4A16B69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CE4A2" w14:textId="6467ECC3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BD1A0" w14:textId="01F2E53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5B880" w14:textId="5E50F3F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0.88</w:t>
            </w:r>
          </w:p>
        </w:tc>
      </w:tr>
      <w:tr w:rsidR="00B37F2F" w:rsidRPr="00BF1AC7" w14:paraId="3229E65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AC2A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9182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28A7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3753F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5BEEA" w14:textId="406791D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302A7A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189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7F38F" w14:textId="3D3C1C6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9B73" w14:textId="461B877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37733" w14:textId="2929DD5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0B312" w14:textId="461C3F8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B37F2F" w:rsidRPr="00BF1AC7" w14:paraId="172EA69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BED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1F968" w14:textId="44BDBC0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9CB72" w14:textId="3DE2B21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EA4E3" w14:textId="3CD788A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87573" w14:textId="33A3510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37F2F" w:rsidRPr="00BF1AC7" w14:paraId="60B85EB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73B9418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5138FA4" w14:textId="1B676C6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7A5806" w14:textId="69B596F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28FC907" w14:textId="766E21E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11FEC49" w14:textId="7A178B6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52EDD58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AD8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0B26F3" w14:textId="744B212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FE20023" w14:textId="01443E20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2BF99C" w14:textId="320FFA7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13A6AA" w14:textId="2A085A7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B37F2F" w:rsidRPr="00BF1AC7" w14:paraId="5643B51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42A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A093B" w14:textId="1D840F5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1081B" w14:textId="6E4C647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0CE66" w14:textId="03B6F6B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AE9AF" w14:textId="1D24C09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B37F2F" w:rsidRPr="00BF1AC7" w14:paraId="4113740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11D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266E9" w14:textId="25FD84C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2DCD3" w14:textId="09DC707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EDF" w14:textId="68D2227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A7125" w14:textId="6082499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0.93</w:t>
            </w:r>
          </w:p>
        </w:tc>
      </w:tr>
      <w:tr w:rsidR="00B37F2F" w:rsidRPr="00BF1AC7" w14:paraId="21D8F4D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22D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3F2E4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9EBAC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2ECF7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9A482" w14:textId="4A42EA0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4EE732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4E8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3090E" w14:textId="471B213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F40C4" w14:textId="76D566A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48182" w14:textId="73D13A8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93E0E" w14:textId="3CBEA60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B37F2F" w:rsidRPr="00BF1AC7" w14:paraId="63409B7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97B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D9E60" w14:textId="78F35C4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1A09E" w14:textId="2B285A40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B9BC6" w14:textId="461B1B4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D49F" w14:textId="18F3087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03D07C9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409A38C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780AB0A" w14:textId="3E99104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E2E97CB" w14:textId="11134DF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C8215A4" w14:textId="2CA2B71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5853F0C" w14:textId="7957270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B37F2F" w:rsidRPr="00BF1AC7" w14:paraId="23D7147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50E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B26F49" w14:textId="1F81156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641F9C" w14:textId="361FE75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D6037" w14:textId="00FBC2C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00EED4" w14:textId="556C775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4D6E8A9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87E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E8A5E" w14:textId="3D2BABD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F2ADC" w14:textId="4F6C048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C3DB8" w14:textId="7DF5F24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8A92A" w14:textId="5F5C5BB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146115C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D1D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54BD" w14:textId="7537781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AA782" w14:textId="6C06C07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8FFB1" w14:textId="5A1201A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5FE7E" w14:textId="7FD7141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B37F2F" w:rsidRPr="00BF1AC7" w14:paraId="48934A9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CF2EA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FEBC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C325D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4D8DF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0E0F7" w14:textId="0B3A74F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12F466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05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EA77B" w14:textId="4E6ACF3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C02BC" w14:textId="729BBDCD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1B319" w14:textId="5BCD5F5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0A6E4" w14:textId="70CFDF8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B37F2F" w:rsidRPr="00BF1AC7" w14:paraId="6BBBABB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D10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DDE10" w14:textId="71BF241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D0FC3" w14:textId="4CD895D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280BB" w14:textId="2BF9535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17E6B" w14:textId="16FE07B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214816F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19B71A9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084ED8D" w14:textId="2A7AE7A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99FF02" w14:textId="4815A1E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CD8BFD2" w14:textId="00F1B3A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243E22A" w14:textId="64F6E2E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1FB02EE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B91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B5CD71B" w14:textId="734BE49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B51268" w14:textId="418DE38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8FF354" w14:textId="7B5D939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76A54C" w14:textId="4FF31B5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B37F2F" w:rsidRPr="00BF1AC7" w14:paraId="1200826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02A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76783" w14:textId="3C6D71A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ADD10" w14:textId="4DAE470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F8BCC" w14:textId="31E86B5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2FAE9" w14:textId="3C6B4D4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B37F2F" w:rsidRPr="00BF1AC7" w14:paraId="0CD950F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876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1658A" w14:textId="7B80D17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115AF" w14:textId="17EFD9C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970A" w14:textId="67829FB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44ADF" w14:textId="1935924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3FCF0D3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C24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05677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1C9B5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3DA41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8BD9C" w14:textId="554C9AA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316C61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023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4AD4" w14:textId="0237116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9861A" w14:textId="15A3755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A5A2D" w14:textId="3ADA153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25C2B" w14:textId="5B6C4102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673730F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825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95F34" w14:textId="6306D0C0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61872" w14:textId="17834C9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49CFC" w14:textId="231DF37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76C01" w14:textId="2D8C26D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168A65F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4B5E3BF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92F2A19" w14:textId="12BD600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16F0A34" w14:textId="06197DC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BE72FF4" w14:textId="1AFB0C9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276CEC" w14:textId="1B36F66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686AF94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779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37A8A30" w14:textId="3695170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145091" w14:textId="10A17E2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63B1B5" w14:textId="1E71556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0A516DD" w14:textId="7CE5B22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B37F2F" w:rsidRPr="00BF1AC7" w14:paraId="5992E80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B5D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2CB69" w14:textId="12F026F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232D1" w14:textId="2213660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45431" w14:textId="5D3E49B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EB497" w14:textId="399F31F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B37F2F" w:rsidRPr="00BF1AC7" w14:paraId="6A4FDB6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742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E84F8" w14:textId="2B4CE949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FCE92" w14:textId="409E68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4A4E2" w14:textId="181A79F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656E1" w14:textId="4AC6DA2B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D5F690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5E15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306AD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3D36B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28F08" w14:textId="7777777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5F39B" w14:textId="57FEC94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6950CB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5A8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AB190" w14:textId="70D35DF4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A88BA" w14:textId="77C8405D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C1E42" w14:textId="585A312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1743D" w14:textId="171DCC97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</w:tr>
      <w:tr w:rsidR="00B37F2F" w:rsidRPr="00BF1AC7" w14:paraId="2E4A7EA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D06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8C5ED" w14:textId="6D3E81A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DEC17" w14:textId="120040A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703C5" w14:textId="2EBE0D6E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89F78" w14:textId="68671D8D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6FEA761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7AE9D87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22FBA3" w14:textId="0608F73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11CA050" w14:textId="21010F4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23EFFE4" w14:textId="40B44B98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5EBBE25" w14:textId="3E4531C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37FD32C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684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6D609B" w14:textId="208C3D5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1FFAF7" w14:textId="3F19D4EC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EBBBB5" w14:textId="5D0A42E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8CF0C3" w14:textId="6DB5FB66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</w:tr>
      <w:tr w:rsidR="00B37F2F" w:rsidRPr="00BF1AC7" w14:paraId="48F2CA7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927A4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AACAC" w14:textId="797A639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F0E03" w14:textId="674AF16A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96687" w14:textId="411C68D1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F0FED" w14:textId="79EDF6A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37F2F" w:rsidRPr="00BF1AC7" w14:paraId="0903E26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4F23F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436B6" w14:textId="391D92D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3DED9" w14:textId="3E96C793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918E7" w14:textId="39733635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D293D" w14:textId="13F366FF" w:rsidR="00B37F2F" w:rsidRPr="00B2367B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23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B37F2F" w:rsidRPr="00BF1AC7" w14:paraId="5FC52D2D" w14:textId="77777777" w:rsidTr="008F26B1">
        <w:trPr>
          <w:gridBefore w:val="1"/>
          <w:wBefore w:w="222" w:type="dxa"/>
          <w:trHeight w:val="300"/>
        </w:trPr>
        <w:tc>
          <w:tcPr>
            <w:tcW w:w="3245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1839BF3" w14:textId="46B4F310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-r</w:t>
            </w: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hiz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omatous forb</w:t>
            </w: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880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4AB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FD9C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F71C40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F995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81A0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AF51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883F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C037" w14:textId="77777777" w:rsidR="00B37F2F" w:rsidRPr="00BF1AC7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7FF92F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871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DD79F" w14:textId="1C8DBA7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5CD2B" w14:textId="0436DFD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CE5BA" w14:textId="4834DB1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5FB1F" w14:textId="2EC5175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016A70E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5B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1B4DF" w14:textId="5A1CF0E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488B5" w14:textId="235252F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D5C5A" w14:textId="2844A18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C9EF2" w14:textId="6BF641F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B37F2F" w:rsidRPr="00BF1AC7" w14:paraId="7058DE5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6B78F55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6A3FF7" w14:textId="614D6CD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924AEE2" w14:textId="7255FC6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F56113C" w14:textId="67BFE183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3DFEB75" w14:textId="473B5B7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7C1942C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8CB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622679" w14:textId="4B31E91C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1.34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6AB471" w14:textId="54C8A612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F992DA4" w14:textId="3097E4A5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78B735" w14:textId="4E2B5B31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0.80</w:t>
            </w:r>
          </w:p>
        </w:tc>
      </w:tr>
      <w:tr w:rsidR="00B37F2F" w:rsidRPr="00BF1AC7" w14:paraId="46B358B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5E1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A1AAE" w14:textId="70564B0D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1.32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E50F6" w14:textId="398A3346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4DFB5" w14:textId="05DDE085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703A4" w14:textId="2BFB0ADC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0.83</w:t>
            </w:r>
          </w:p>
        </w:tc>
      </w:tr>
      <w:tr w:rsidR="00B37F2F" w:rsidRPr="00BF1AC7" w14:paraId="32474CA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F9F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45DA2" w14:textId="58DC6AC5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8C37B" w14:textId="1AF8E109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FFEEE" w14:textId="58DDC519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3C19B" w14:textId="4EDF3E14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479853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4129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4BF53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CAFB0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CD94B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8CA5D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5C85DE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055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80CC8" w14:textId="21D1033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F529B" w14:textId="6A7608E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11178" w14:textId="4D41A77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830E4" w14:textId="6AC3717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B37F2F" w:rsidRPr="00BF1AC7" w14:paraId="73670D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BD1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1A75F" w14:textId="66E533F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EDD4C" w14:textId="0207014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C9B21" w14:textId="61C9521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817D4" w14:textId="035E3C6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B37F2F" w:rsidRPr="00BF1AC7" w14:paraId="53EF9F3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538B95B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CFAD9B5" w14:textId="513F3CC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E7EBAE3" w14:textId="020BEC4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ED470E7" w14:textId="1E73F99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6FC30F9" w14:textId="623A1C1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B37F2F" w:rsidRPr="00BF1AC7" w14:paraId="006C63D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DEB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BA1B55" w14:textId="6A54D58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B74C78" w14:textId="539186B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FD6119" w14:textId="10E939E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82DD30" w14:textId="5E5F013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14B15A8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DE9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A2CE2" w14:textId="7DBECB4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88EA0" w14:textId="1B8998B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476A1" w14:textId="08B4A59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7DB9F" w14:textId="15411DB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3BB890F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9E0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DE2B" w14:textId="7E1D03F6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ABB84" w14:textId="3A2DED74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86AA7" w14:textId="0EFB4300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06F3F" w14:textId="584611E4" w:rsidR="00B37F2F" w:rsidRPr="003B209D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3B209D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B37F2F" w:rsidRPr="00BF1AC7" w14:paraId="6EDBF52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103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E6481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25DC3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3E4D2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E241C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654C2B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AEB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44CEB" w14:textId="2C16F44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7BF6B" w14:textId="07A5DFC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74304" w14:textId="0186673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2AD71" w14:textId="1C31F92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</w:tr>
      <w:tr w:rsidR="00B37F2F" w:rsidRPr="00BF1AC7" w14:paraId="654187F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80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508DE" w14:textId="4431118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227C2" w14:textId="297A801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C01BE" w14:textId="5B91915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B7557" w14:textId="7A81379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0A92CF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1E09C96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8803082" w14:textId="4A3E10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D1DEFD" w14:textId="4A0A8E0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664822D" w14:textId="11F88D5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E2D242" w14:textId="0753562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0677E84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6E7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AD26BE" w14:textId="231C6F8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B40F41" w14:textId="14EE8C3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BA0E59" w14:textId="1E8515F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C54F17" w14:textId="72A82FE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B37F2F" w:rsidRPr="00BF1AC7" w14:paraId="1B12C4D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5A6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74298" w14:textId="3942408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26987" w14:textId="3DB1665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7559A" w14:textId="59AECF8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BF500" w14:textId="225D0873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B37F2F" w:rsidRPr="00BF1AC7" w14:paraId="4E5769D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21C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E7ED4" w14:textId="6619EE6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45E30" w14:textId="0BDBE25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E22BE" w14:textId="0D865C2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79B8D" w14:textId="7689068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1D52946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E2BB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DC4F4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96DC7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53A6A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EF8FB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10ECA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A18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60EB7" w14:textId="253047F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F4550" w14:textId="4844A75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30F2B" w14:textId="0CD496B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996E6" w14:textId="52A5AED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064E8FB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CF4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6B8D8" w14:textId="39320E5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E1434" w14:textId="505D8A2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9F1A5" w14:textId="2F89025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83038" w14:textId="362C4C4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69BF05B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0EEB276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E52A946" w14:textId="5C76225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434D7FD" w14:textId="3B11584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A4F04F7" w14:textId="237547E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47E3B8B" w14:textId="65536EA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B37F2F" w:rsidRPr="00BF1AC7" w14:paraId="1A7854F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C6A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10C7D6" w14:textId="4CC82C4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CF4E68" w14:textId="365730B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FFDAAE" w14:textId="49F52B5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74F218" w14:textId="5D8D2F7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07E3729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58B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40532" w14:textId="0C62567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81DEB" w14:textId="339C37E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0702D" w14:textId="0B1A3C0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C43D7" w14:textId="087D32C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B37F2F" w:rsidRPr="00BF1AC7" w14:paraId="197BBBC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ACE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5F8C8" w14:textId="4611E78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5C27C" w14:textId="37EB8A0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2E0DF" w14:textId="621ABE3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98BF9" w14:textId="36FFA94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B37F2F" w:rsidRPr="00BF1AC7" w14:paraId="78C23CA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9A7D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38048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D1FF4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F864C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FBCFF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681116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DCF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56F34" w14:textId="3EBBB2F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813AF" w14:textId="41CE33D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C25F" w14:textId="1EA7346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866EC" w14:textId="0F91BB2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7D5A763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42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B9B68" w14:textId="64C5339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5CA50" w14:textId="7C59D83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1755" w14:textId="1DC8891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F0187" w14:textId="313F88A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0B4D504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1276754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57DCEFA" w14:textId="6D6B28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7A30C7" w14:textId="42FC525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8AE019C" w14:textId="64EFD03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8083CF" w14:textId="5F13841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30A3616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707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A123D6" w14:textId="0ABED2A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E8739A" w14:textId="55A40CE9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A7B0E4" w14:textId="119021F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39DB6A" w14:textId="6174842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4C75A44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811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2E67B" w14:textId="4DFDE00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0C1D7" w14:textId="1F89021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9480C" w14:textId="66218B4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DC043" w14:textId="2FEA51E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27B030E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2A4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0D4E3" w14:textId="4B55F77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3B0B4" w14:textId="3C029E0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EB19F" w14:textId="4B75C65D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0FE80" w14:textId="0047CAB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B37F2F" w:rsidRPr="00BF1AC7" w14:paraId="600F21C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841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8BB28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09B9C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EA4B5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1A977" w14:textId="77777777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EC9FA4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D08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04B00" w14:textId="4804A4F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A050F" w14:textId="753A0746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E3EC" w14:textId="4E35FD5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4958C" w14:textId="0843F40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59B6E08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FDC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FD8C0" w14:textId="31F6789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AFC9E" w14:textId="577CA82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9FC15" w14:textId="644B803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8A4CB" w14:textId="3F83741C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48F00D4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57D1752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987997B" w14:textId="310A28B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217CE64" w14:textId="6DC9E14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6558979" w14:textId="74D556D5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A87DB2B" w14:textId="37711FF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B37F2F" w:rsidRPr="00BF1AC7" w14:paraId="7568696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9A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F98344" w14:textId="09E51B6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72D8345" w14:textId="355A21B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11D76A" w14:textId="5DCCC372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81E62F" w14:textId="1372D551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</w:tr>
      <w:tr w:rsidR="00B37F2F" w:rsidRPr="00BF1AC7" w14:paraId="234BE4D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A03D1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50090" w14:textId="376E434B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3604A" w14:textId="1C1856EF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1D7C3" w14:textId="6CCBDBA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F4EB8" w14:textId="63B569EE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024881C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1974A4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9396C" w14:textId="41ADC360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9D7B" w14:textId="422D13A4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248D5" w14:textId="56574548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E25A" w14:textId="6D09B8AA" w:rsidR="00B37F2F" w:rsidRPr="00EE3B98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E3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37F2F" w:rsidRPr="00BF1AC7" w14:paraId="5EF8AA3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3C82" w14:textId="2D67E101" w:rsidR="00B37F2F" w:rsidRPr="003218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Ann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ual forb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7317DA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5966CAC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77D2FA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789A9FFD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8F1BAF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E841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BBFE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E0D4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F7F0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A335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C0B030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C44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FED5A" w14:textId="731AC31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15E74" w14:textId="64BC288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149ED" w14:textId="216C43D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DF55F" w14:textId="135465A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54992DB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AC6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633C3E" w14:textId="399528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60AF95B" w14:textId="2A47DFC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0CE1F0" w14:textId="2260B35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F4491C7" w14:textId="716298F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0DF3C32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37CE9E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A2623E0" w14:textId="28CF527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43B23DC" w14:textId="349AC2B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BDBA6CF" w14:textId="302BF3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49B1EA7" w14:textId="126EAC8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30CF43F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E0B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66C5DE" w14:textId="1A101B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1.38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C19304" w14:textId="76F8B44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0.54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31D13A" w14:textId="3E28206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347092" w14:textId="246F830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0.85</w:t>
            </w:r>
          </w:p>
        </w:tc>
      </w:tr>
      <w:tr w:rsidR="00B37F2F" w:rsidRPr="00BF1AC7" w14:paraId="35A0FE5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2E89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5FE48" w14:textId="65038B0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8F90E" w14:textId="53FA38D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77351" w14:textId="4163055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FAD1C" w14:textId="0ECFC84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0.72</w:t>
            </w:r>
          </w:p>
        </w:tc>
      </w:tr>
      <w:tr w:rsidR="00B37F2F" w:rsidRPr="00BF1AC7" w14:paraId="05DCD9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0A0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06246" w14:textId="5442E2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6F145" w14:textId="25009D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2B5BD" w14:textId="239452B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2ED0D" w14:textId="0C35C2B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</w:tr>
      <w:tr w:rsidR="00B37F2F" w:rsidRPr="00BF1AC7" w14:paraId="372A1B5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0B09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DFDE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A7F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6431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7B8D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379F811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BF2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98152" w14:textId="2D0936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31E4D" w14:textId="557696B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E3F05" w14:textId="41811F5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494DC" w14:textId="119CD25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3599A7C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CF3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44F027" w14:textId="483DCC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EBE0886" w14:textId="05D7C79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59B5FF" w14:textId="420FBCF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BA7F61E" w14:textId="70D1783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B37F2F" w:rsidRPr="00BF1AC7" w14:paraId="304A51F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2C55C3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86ED623" w14:textId="2EFECFE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F19CCBD" w14:textId="007B4B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BD04832" w14:textId="1514105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06EA8B2" w14:textId="3DC4565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B37F2F" w:rsidRPr="00BF1AC7" w14:paraId="4BDB692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250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948102" w14:textId="3031206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25E46F" w14:textId="67B615C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B94915" w14:textId="4F6EF3E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358927" w14:textId="6E90832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37F2F" w:rsidRPr="00BF1AC7" w14:paraId="5EFE6AD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915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CF1AD" w14:textId="3903F73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02921" w14:textId="682EB0B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6A212" w14:textId="623D88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4402A" w14:textId="6DB2851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B37F2F" w:rsidRPr="00BF1AC7" w14:paraId="1C0A039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97C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A3C15" w14:textId="74A9589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FDCB3" w14:textId="1FB8756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0.44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2AE86" w14:textId="027C63C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E08F1" w14:textId="790BC89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0.97</w:t>
            </w:r>
          </w:p>
        </w:tc>
      </w:tr>
      <w:tr w:rsidR="00B37F2F" w:rsidRPr="00BF1AC7" w14:paraId="7632296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32AF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D4F5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8DE4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3E2F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71F2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F66DF2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1EE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B4C54" w14:textId="269244E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C1173" w14:textId="546A10E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647F1" w14:textId="0418717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28FE3" w14:textId="38C50D5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B37F2F" w:rsidRPr="00BF1AC7" w14:paraId="3CB81F5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371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629FEE3" w14:textId="7A9D7DC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42437A3" w14:textId="06EFE7F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7734B8" w14:textId="3CA35F2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42E3BC7" w14:textId="628716C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37F2F" w:rsidRPr="00BF1AC7" w14:paraId="3EA0114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7E96B1C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62F1E71" w14:textId="738139B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8AFDEB3" w14:textId="3F90EE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DFF2010" w14:textId="3607C7B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F7DF801" w14:textId="6385EDD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24AE971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E07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E3E3C3" w14:textId="2402C8B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5A581F6" w14:textId="19DC073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9779734" w14:textId="290E0C9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F081C2" w14:textId="1B06ED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473C99A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10B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747BA" w14:textId="73CC7B5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78A54" w14:textId="06A5D8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29799" w14:textId="235C9F2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EB5AE" w14:textId="3352F15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B37F2F" w:rsidRPr="00BF1AC7" w14:paraId="779E360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1D9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B4BD3" w14:textId="100068D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892C7" w14:textId="7AC31E0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3ADD2" w14:textId="2A64D50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00D61" w14:textId="794D549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</w:tr>
      <w:tr w:rsidR="00B37F2F" w:rsidRPr="00BF1AC7" w14:paraId="008AD5E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9045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D5AB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D17E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B16C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638B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7A069C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618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25021" w14:textId="78A5C25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8E51F" w14:textId="0A1E87F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A95BA" w14:textId="5052ACE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ED4A4" w14:textId="0EC0E1A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B37F2F" w:rsidRPr="00BF1AC7" w14:paraId="6306C40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B4B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C50680A" w14:textId="189DB08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3B41602" w14:textId="748A750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BD320E" w14:textId="7EB9422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B360911" w14:textId="242C72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28F9F22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159B9F0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2FCE5F" w14:textId="5839C38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B0CC04B" w14:textId="3B0DEA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39D66A" w14:textId="1FE46B4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CE359D4" w14:textId="18F3F11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B37F2F" w:rsidRPr="00BF1AC7" w14:paraId="6847852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CD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2F2F56" w14:textId="61759E1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37E236" w14:textId="783F50F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EE2800" w14:textId="301207C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8187E7" w14:textId="3EC1DE8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5E6E7222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1A0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EADB3" w14:textId="2E82841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A5FE2" w14:textId="601300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D08E3" w14:textId="53FFC43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AD79D" w14:textId="16186DC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B37F2F" w:rsidRPr="00BF1AC7" w14:paraId="041C6CE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62D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669F6" w14:textId="4238D47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BEC9D" w14:textId="193BE3A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29B" w14:textId="2998376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F299E" w14:textId="5FB9617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55F6EB9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10A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B4AC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0D29E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CC9D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74FA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2BDF5C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F5B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62F7" w14:textId="0C52467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C96BD" w14:textId="4B66B5C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FB7E9" w14:textId="3E5845A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F4B06" w14:textId="5B74A72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1AB9DB2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A46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2E9841" w14:textId="253E5A3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A93ACC3" w14:textId="6416D2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5782B0" w14:textId="5A92B9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E3D8F92" w14:textId="49F639C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B37F2F" w:rsidRPr="00BF1AC7" w14:paraId="747C736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6718945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500E55E" w14:textId="0613BF2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E6C0D5A" w14:textId="3E99A4B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2493D78" w14:textId="2751075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EC7DD2B" w14:textId="6A93DFB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6DCD3B0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9D9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FDD1D0" w14:textId="45FB198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67085B" w14:textId="4D0FD91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B86533" w14:textId="740726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B0F1CB5" w14:textId="51595DB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B37F2F" w:rsidRPr="00BF1AC7" w14:paraId="3FDA308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E24E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A95F3" w14:textId="6C6C17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751A3" w14:textId="09C13AC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3A331" w14:textId="54F9288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88BDC" w14:textId="7594B86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42C46CA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122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50FFE" w14:textId="65724C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37038" w14:textId="6CE6624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4F261" w14:textId="5D54B64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34B82" w14:textId="15E27B8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B37F2F" w:rsidRPr="00BF1AC7" w14:paraId="7D857CA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25E1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EC8BC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79D47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9837C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60BF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46771B8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444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3119C" w14:textId="1A234BB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56A8" w14:textId="571D404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41B5C" w14:textId="183749C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A7854" w14:textId="1C16C9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3443F0D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3B9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C42F55" w14:textId="313B901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858B14A" w14:textId="5514264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961C74" w14:textId="010DAD7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2CE6D4D" w14:textId="04C56EA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B37F2F" w:rsidRPr="00BF1AC7" w14:paraId="2EF79FD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D7A9D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4096DAE" w14:textId="2531BE4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8C18B39" w14:textId="005D7A1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06C97A" w14:textId="1D21020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6BF08A" w14:textId="1656D3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  <w:tr w:rsidR="00B37F2F" w:rsidRPr="00BF1AC7" w14:paraId="3B13ADC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06C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5CA397" w14:textId="1BF9816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0FC7A3F" w14:textId="4DE73B1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EAAB0A" w14:textId="3AD255D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B064B0" w14:textId="32347DC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B37F2F" w:rsidRPr="00BF1AC7" w14:paraId="5BF2D25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FE45B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6686F" w14:textId="22CA6FF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13F11" w14:textId="4B356E4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D59BA" w14:textId="5BD4920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7F370" w14:textId="04F3EB0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5B6096B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D7D79A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1C2A8" w14:textId="1C8BE0A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57495" w14:textId="3D37401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51E6" w14:textId="0BA273C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088E4" w14:textId="724015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  <w:tr w:rsidR="00B37F2F" w:rsidRPr="00BF1AC7" w14:paraId="15E42F4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AE2A" w14:textId="52313A55" w:rsidR="00B37F2F" w:rsidRPr="003218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Perennial g</w:t>
            </w:r>
            <w:r w:rsidRPr="003218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rass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AC627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6349531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0511C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50883EF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5F99C5E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43FA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ACCD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09000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0FF3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B585E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6EE7B9A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C16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E4745" w14:textId="051B33D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0DF49" w14:textId="7FA01D0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2B65C" w14:textId="3C85E37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A9BCD" w14:textId="777525B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</w:tr>
      <w:tr w:rsidR="00B37F2F" w:rsidRPr="00BF1AC7" w14:paraId="66D8CEB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F02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6BB499" w14:textId="643518F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CFC46C5" w14:textId="640B0E1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33D0B5" w14:textId="1728BD8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FDA5AC4" w14:textId="10FBEC3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B37F2F" w:rsidRPr="00BF1AC7" w14:paraId="769B05B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67F478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7BE8DCD6" w14:textId="2BA0C8D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F6CFE2C" w14:textId="52461DC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5F9E5A" w14:textId="66F01E5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4A974C" w14:textId="24C82C3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B37F2F" w:rsidRPr="00BF1AC7" w14:paraId="6A5134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25C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B13D80" w14:textId="2E563B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1.99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4913B28" w14:textId="3D3212C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973755" w14:textId="4506F1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32B4DC" w14:textId="36689E9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0.51</w:t>
            </w:r>
          </w:p>
        </w:tc>
      </w:tr>
      <w:tr w:rsidR="00B37F2F" w:rsidRPr="00BF1AC7" w14:paraId="16C5B67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CD1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8C34C" w14:textId="6699D9D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3.41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8DDFA" w14:textId="3746905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1.74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88F78" w14:textId="291BB91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CBA8" w14:textId="2798614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0.08</w:t>
            </w:r>
          </w:p>
        </w:tc>
      </w:tr>
      <w:tr w:rsidR="00B37F2F" w:rsidRPr="00BF1AC7" w14:paraId="689DBEF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A85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A567C" w14:textId="1BD8A3E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1.72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4C730" w14:textId="6115B1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44E6" w14:textId="184F5B3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1D179" w14:textId="376A835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0.73</w:t>
            </w:r>
          </w:p>
        </w:tc>
      </w:tr>
      <w:tr w:rsidR="00B37F2F" w:rsidRPr="00BF1AC7" w14:paraId="6B288DD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B3F3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8220E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F5670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4015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47425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1055D5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B8F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1B9D1" w14:textId="514BF61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2263E" w14:textId="6A2CD5A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215E0" w14:textId="550D46D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E399F" w14:textId="796300B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B37F2F" w:rsidRPr="00BF1AC7" w14:paraId="0FCC3E7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48AB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7FB571" w14:textId="661F542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6608A6A" w14:textId="5AED518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AAE099" w14:textId="5D5DD30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6770A20" w14:textId="7375A0B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390D9D0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9858CE3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7AADA5" w14:textId="02A358E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46449DE" w14:textId="4F96A09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6728298" w14:textId="609C62D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208DCDB" w14:textId="6A884DE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B37F2F" w:rsidRPr="00BF1AC7" w14:paraId="368266A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8C0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C01BFC2" w14:textId="0A21B6E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265FCD" w14:textId="4A721B1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360BB8" w14:textId="168678D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6C804A" w14:textId="3FD73D2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65F3998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0C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335C7" w14:textId="3F52DC7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2FC0B" w14:textId="68E0710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C096F" w14:textId="055D3BC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2E68D" w14:textId="64CA8B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B37F2F" w:rsidRPr="00BF1AC7" w14:paraId="3B1D8CC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600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EFA63" w14:textId="4950913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1.21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85586" w14:textId="32DF306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0.69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5B9F1" w14:textId="37501E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B183D" w14:textId="17A1B6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0.99</w:t>
            </w:r>
          </w:p>
        </w:tc>
      </w:tr>
      <w:tr w:rsidR="00B37F2F" w:rsidRPr="00BF1AC7" w14:paraId="3851497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F6CC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EF303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D7A2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40F9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81E5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F82F93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6F1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D629" w14:textId="40FF8F9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6CDD0" w14:textId="2734420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2AC7B" w14:textId="1AD542B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FD7B4" w14:textId="026DF16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26BD92B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AC1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F6F621" w14:textId="4ED1C9D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14D0890" w14:textId="613A02E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4E351B" w14:textId="098DF3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A5840DF" w14:textId="25BD3CE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1F86FE1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1B238F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D3F53D0" w14:textId="67D5494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17F195F" w14:textId="7C68CB7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3FD1DF0" w14:textId="5B5331B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0726484" w14:textId="21A6C8B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37F2F" w:rsidRPr="00BF1AC7" w14:paraId="3C3209F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501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3F521F" w14:textId="166E034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C3E6712" w14:textId="1580472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050863" w14:textId="7536A23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1F98B4" w14:textId="4BFB272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B37F2F" w:rsidRPr="00BF1AC7" w14:paraId="631C4E6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CA4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1E50F" w14:textId="7D18C12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D384E" w14:textId="39B7D14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5E999" w14:textId="5BE4B3C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F3D38" w14:textId="6FD11C4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B37F2F" w:rsidRPr="00BF1AC7" w14:paraId="474F227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D28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559F7" w14:textId="4437955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94466" w14:textId="2369A6B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FE02" w14:textId="272E82F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A5D6D" w14:textId="3E63238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B37F2F" w:rsidRPr="00BF1AC7" w14:paraId="570D61D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49CF" w14:textId="77777777" w:rsidR="00B37F2F" w:rsidRPr="00BF1AC7" w:rsidRDefault="00B37F2F" w:rsidP="00B37F2F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E597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B578B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A282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2D334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2AB7CB1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107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71772" w14:textId="6A30C83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B3A11" w14:textId="6C7CD03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F8D39" w14:textId="0B4C0A8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97E87" w14:textId="7F3D64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B37F2F" w:rsidRPr="00BF1AC7" w14:paraId="0535119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5D0F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15CFB63" w14:textId="7142224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724F73C" w14:textId="1128F93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2D6C6D" w14:textId="6BEEB36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9A54AD7" w14:textId="3F66A97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B37F2F" w:rsidRPr="00BF1AC7" w14:paraId="79B8E61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5FF1B7C2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72373C1" w14:textId="607F91F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61C8AA2" w14:textId="1910A8B9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FFF2253" w14:textId="2F2586D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9D489D7" w14:textId="4DB1CFF3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3C2B18D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7976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C388CB" w14:textId="398376D1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63C749" w14:textId="03720C1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0E118F5" w14:textId="494691D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68735E2" w14:textId="3356BE6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B37F2F" w:rsidRPr="00BF1AC7" w14:paraId="7071EC39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903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A0464" w14:textId="21D242B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74093" w14:textId="1A5638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535D9" w14:textId="78B5098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F95C9" w14:textId="543C812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B37F2F" w:rsidRPr="00BF1AC7" w14:paraId="558CE7E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4D5A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45F46" w14:textId="3034671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7B148" w14:textId="65641C6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9017B" w14:textId="4CA33C1E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A9BEE" w14:textId="2D461F6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B37F2F" w:rsidRPr="00BF1AC7" w14:paraId="5D5A2B0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7F3B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2CD0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F7FA6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0C672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9AD4C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11B299C5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2880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993D8" w14:textId="3C9EA30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97F63" w14:textId="2CE1795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8E278" w14:textId="60F80B9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4BF7B" w14:textId="26E180A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B37F2F" w:rsidRPr="00BF1AC7" w14:paraId="040AC3B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C40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891F00" w14:textId="3411C7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E770529" w14:textId="2917FB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70DDEA6" w14:textId="1816CEF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A23373D" w14:textId="3E0D845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B37F2F" w:rsidRPr="00BF1AC7" w14:paraId="0193AB6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6" w:space="0" w:color="000000" w:themeColor="text1"/>
              <w:right w:val="nil"/>
            </w:tcBorders>
            <w:noWrap/>
            <w:vAlign w:val="bottom"/>
            <w:hideMark/>
          </w:tcPr>
          <w:p w14:paraId="2C0382A0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DB6F59D" w14:textId="279AA51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F95870" w14:textId="72BC58F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EC27058" w14:textId="3EAEE8D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45CA786" w14:textId="5727F8A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B37F2F" w:rsidRPr="00BF1AC7" w14:paraId="20B39250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561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07232C" w14:textId="337A98A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DD0F2A" w14:textId="013FEA4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9B749E" w14:textId="0C0C9AC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D5B5FE" w14:textId="5A9AF2C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36A2DAF4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D404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265D5" w14:textId="0561896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9880C" w14:textId="09E0742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5353D" w14:textId="02D3F5A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828D3" w14:textId="18849F9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37F2F" w:rsidRPr="00BF1AC7" w14:paraId="3BFE673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943D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1BA96" w14:textId="32EBA1C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FB87A" w14:textId="14AB119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4EBB2" w14:textId="01CD7DD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30187" w14:textId="43620B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B37F2F" w:rsidRPr="00BF1AC7" w14:paraId="42D8BD5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8F24" w14:textId="77777777" w:rsidR="00B37F2F" w:rsidRPr="00BF1AC7" w:rsidRDefault="00B37F2F" w:rsidP="00B37F2F">
            <w:pPr>
              <w:spacing w:after="0" w:line="240" w:lineRule="auto"/>
              <w:ind w:left="170" w:right="137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F14D9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F883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BFD0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04A21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0523A1ED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74EC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62BB2" w14:textId="378C152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71AB7" w14:textId="141519F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8AA29" w14:textId="08910E0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4ABE7" w14:textId="3FD4672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B37F2F" w:rsidRPr="00BF1AC7" w14:paraId="24A84F3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07AEE1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CCC6E8" w14:textId="528634F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2F76B9B" w14:textId="01AB7E0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E7CB0F" w14:textId="2B0E2A75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F65EFAC" w14:textId="597F9D8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B37F2F" w:rsidRPr="00BF1AC7" w14:paraId="6F06F0E6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  <w:hideMark/>
          </w:tcPr>
          <w:p w14:paraId="67F38728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9500BF" w14:textId="0FCB186A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34A527C" w14:textId="7D746236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54B5A9B" w14:textId="74E8AB4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DFB3F1" w14:textId="1641FF6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</w:t>
            </w: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7F2F" w:rsidRPr="00BF1AC7" w14:paraId="121E1A28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AB47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3BA938" w14:textId="37903858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D7AEE0" w14:textId="32CE62E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5C7F93" w14:textId="32B631EF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96E6B9" w14:textId="12A65FC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B37F2F" w:rsidRPr="00BF1AC7" w14:paraId="6B64F45B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DE26EE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884D5C" w14:textId="13B48FB0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80C6E2E" w14:textId="10F9103B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EBB78B" w14:textId="3DF0713D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0ED51B9" w14:textId="4C3507C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B37F2F" w:rsidRPr="00BF1AC7" w14:paraId="5B954001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AFF3235" w14:textId="77777777" w:rsidR="00B37F2F" w:rsidRPr="00BF1AC7" w:rsidRDefault="00B37F2F" w:rsidP="00B37F2F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35EB80" w14:textId="2978363C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E987BF1" w14:textId="03C56694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D7C2B6" w14:textId="46FCF9E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D1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55AB30" w14:textId="14C90592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&lt; </w:t>
            </w:r>
            <w:r w:rsidRPr="00D273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B37F2F" w:rsidRPr="00BF1AC7" w14:paraId="1AF731EA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CD7456C" w14:textId="2C9D61DD" w:rsidR="00B37F2F" w:rsidRPr="00BF1AC7" w:rsidRDefault="00B37F2F" w:rsidP="00B37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Species richness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8F3F8A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7855BFD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26BDFF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353A53E" w14:textId="77777777" w:rsid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37F2F" w:rsidRPr="00BF1AC7" w14:paraId="7ECD214C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left w:val="nil"/>
              <w:right w:val="nil"/>
            </w:tcBorders>
            <w:noWrap/>
            <w:vAlign w:val="bottom"/>
          </w:tcPr>
          <w:p w14:paraId="5F6E02E3" w14:textId="1E834E4F" w:rsidR="00B37F2F" w:rsidRDefault="00B37F2F" w:rsidP="00B37F2F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1997</w:t>
            </w:r>
          </w:p>
        </w:tc>
        <w:tc>
          <w:tcPr>
            <w:tcW w:w="886" w:type="dxa"/>
            <w:tcBorders>
              <w:left w:val="nil"/>
              <w:right w:val="nil"/>
            </w:tcBorders>
            <w:noWrap/>
            <w:vAlign w:val="bottom"/>
          </w:tcPr>
          <w:p w14:paraId="1A71A2A6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1479682A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left w:val="nil"/>
              <w:right w:val="nil"/>
            </w:tcBorders>
            <w:noWrap/>
            <w:vAlign w:val="bottom"/>
          </w:tcPr>
          <w:p w14:paraId="109DCD08" w14:textId="77777777" w:rsidR="00B37F2F" w:rsidRPr="00BD1832" w:rsidRDefault="00B37F2F" w:rsidP="00B37F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left w:val="nil"/>
              <w:right w:val="nil"/>
            </w:tcBorders>
            <w:noWrap/>
            <w:vAlign w:val="bottom"/>
          </w:tcPr>
          <w:p w14:paraId="10CF611C" w14:textId="77777777" w:rsidR="00B37F2F" w:rsidRDefault="00B37F2F" w:rsidP="00B37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E6964" w:rsidRPr="00BF1AC7" w14:paraId="7C555254" w14:textId="09BFB55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05B1669" w14:textId="70444870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8D77" w14:textId="7392569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AE778" w14:textId="5011D06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ECD3F" w14:textId="5674D39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4BDE1" w14:textId="5AE5147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22BC079D" w14:textId="2AB4E303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4F9AA96" w14:textId="227CC9DC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230A1" w14:textId="214F6C0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29E07F29" w14:textId="7EEF3A7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7B063D" w14:textId="3AA34B8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1EAB0A6F" w14:textId="2595B24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4828C1FB" w14:textId="6946F7A4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3E2312E" w14:textId="5EA695F8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785784C" w14:textId="7AE5B3D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664B322" w14:textId="5930718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038E9AF" w14:textId="32812E9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269993F" w14:textId="20E49D0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9E6964" w:rsidRPr="00BF1AC7" w14:paraId="0B4A5DC0" w14:textId="6CAE2EA7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2CEB6A41" w14:textId="3EFB4BF8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581CD3" w14:textId="7D684D3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56A2FD" w14:textId="2567EC2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B7CA09" w14:textId="1EDABF9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CE7425" w14:textId="48F4417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1.00</w:t>
            </w:r>
          </w:p>
        </w:tc>
      </w:tr>
      <w:tr w:rsidR="009E6964" w:rsidRPr="00BF1AC7" w14:paraId="29205ACD" w14:textId="16473A23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474C765" w14:textId="594831F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22777" w14:textId="5D8074F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0B56E" w14:textId="2414999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D1573" w14:textId="4555694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CCA79" w14:textId="78B5D6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0.98</w:t>
            </w:r>
          </w:p>
        </w:tc>
      </w:tr>
      <w:tr w:rsidR="009E6964" w:rsidRPr="00BF1AC7" w14:paraId="41D03792" w14:textId="04E9F319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6EB4E32" w14:textId="6BF0B93F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A6A6A6" w:themeColor="background1" w:themeShade="A6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3BD49" w14:textId="72F8FED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193A7" w14:textId="55564C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A4A81" w14:textId="6AC7CA4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912B9" w14:textId="0DA812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0.98</w:t>
            </w:r>
          </w:p>
        </w:tc>
      </w:tr>
      <w:tr w:rsidR="009E6964" w:rsidRPr="00BF1AC7" w14:paraId="7561DB4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000E210" w14:textId="4627344D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2001/2003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ED8183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E8E689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5029C5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65F6991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</w:tr>
      <w:tr w:rsidR="009E6964" w:rsidRPr="00BF1AC7" w14:paraId="4F40EDFD" w14:textId="5EC1D0F4" w:rsidTr="00DB1EC3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E38088A" w14:textId="08F6D350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C475D" w14:textId="5431DBF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A7B39" w14:textId="17D020E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61BA3" w14:textId="268AB15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F2590" w14:textId="31C1CFF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5ACAD95F" w14:textId="7572D66B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2A91A9" w14:textId="3302056D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22EAF1" w14:textId="7352FDA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649C04C7" w14:textId="51D9FD3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702F57" w14:textId="32D3B8B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AD50FC4" w14:textId="7F63065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3C8B24BA" w14:textId="76718919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31FEBD0" w14:textId="410CCCE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AA65591" w14:textId="14F850F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A2D6EB3" w14:textId="1545ECB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BFC8664" w14:textId="3697070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1BCA178" w14:textId="5AF5ED5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9E6964" w:rsidRPr="00BF1AC7" w14:paraId="06535618" w14:textId="14CE916F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6DCB3FB7" w14:textId="461A900A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9584259" w14:textId="279DF85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F61557" w14:textId="724E13F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09D8F9C" w14:textId="386131E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79B27D1" w14:textId="03C3CA2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229B5E0D" w14:textId="5113185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54DE1B" w14:textId="3D73DE7B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96090" w14:textId="092FEBB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A5B57" w14:textId="0E730E1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EE915" w14:textId="6EEF97A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08141" w14:textId="789A276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</w:tr>
      <w:tr w:rsidR="009E6964" w:rsidRPr="00BF1AC7" w14:paraId="46AF608B" w14:textId="24B34D2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C322A21" w14:textId="51178977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6DB06" w14:textId="4CE681B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1.17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D675E" w14:textId="420C427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37A74" w14:textId="6B5DE2E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DB757" w14:textId="0BD5DF4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  <w:t>0.81</w:t>
            </w:r>
          </w:p>
        </w:tc>
      </w:tr>
      <w:tr w:rsidR="009E6964" w:rsidRPr="00BF1AC7" w14:paraId="4CBFD887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B51E99" w14:textId="76E27EA5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ADADAD" w:themeColor="background2" w:themeShade="BF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63D25D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589FA25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4E5EC4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E9672D2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</w:p>
        </w:tc>
      </w:tr>
      <w:tr w:rsidR="009E6964" w:rsidRPr="00BF1AC7" w14:paraId="58D865A0" w14:textId="4AAB7515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A6DCCF8" w14:textId="00BF7F3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D228D" w14:textId="7BCFECC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380F9" w14:textId="72BB313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78CC7" w14:textId="125BB0F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06A3C" w14:textId="62A0F78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DADAD" w:themeColor="background2" w:themeShade="BF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01BF6914" w14:textId="1F8BB0B2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482D1D" w14:textId="272EC9BB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F7690E" w14:textId="5444E34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4862EC7" w14:textId="71D0614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BD6953" w14:textId="6230C10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F7E779D" w14:textId="0368FF8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  <w:tr w:rsidR="009E6964" w:rsidRPr="00BF1AC7" w14:paraId="62D05529" w14:textId="529A8288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A501C0" w14:textId="6D5FFB1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D4122CE" w14:textId="6E1FD8C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6E0FC92" w14:textId="56CC120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0464EAB" w14:textId="6DDB5D6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44E9F7" w14:textId="139ACBE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9E6964" w:rsidRPr="00BF1AC7" w14:paraId="3A42D61D" w14:textId="40123BD1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2884FFC" w14:textId="311CDFE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715ACC" w14:textId="348D191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1B545D0" w14:textId="2408355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244003A" w14:textId="69F3F87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C96560" w14:textId="4F90CD1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9E6964" w:rsidRPr="00BF1AC7" w14:paraId="6368526E" w14:textId="372B7FF4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28C8503" w14:textId="342F25F2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78F2D" w14:textId="0118EAF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C559C" w14:textId="33FA9FA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D3E94" w14:textId="30CBC40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685CF" w14:textId="142C174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6358FEF5" w14:textId="4B26ED9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544F4A" w14:textId="6839DC3C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2C8E4" w14:textId="7A85A8A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181CF" w14:textId="74A3735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DB7C5" w14:textId="3D8D4F2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FC4AE" w14:textId="7121CCE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9E6964" w:rsidRPr="00BF1AC7" w14:paraId="6A3CDF13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1FC7A07" w14:textId="3C46DB5B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2011/2013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2073A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33C2E1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C1EA8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84FD8C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964" w:rsidRPr="00BF1AC7" w14:paraId="3182E71B" w14:textId="3E7F0E46" w:rsidTr="00B70A6B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0CED536" w14:textId="05E8D0A7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3949" w14:textId="4DAB8CE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04FA0" w14:textId="494883A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B079" w14:textId="7DF0924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DFBD5" w14:textId="1128DFD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9E6964" w:rsidRPr="00BF1AC7" w14:paraId="3CDC4A20" w14:textId="4EB49925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3BE70EC" w14:textId="6A1482E4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FEED58" w14:textId="681F6B4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DE41A1F" w14:textId="18647E6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ABFE0" w14:textId="6251306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372FB916" w14:textId="5FBB694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3A4F77DC" w14:textId="21BE12A1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4109A46" w14:textId="15B60E30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BFB2C33" w14:textId="33C21AD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3DDB5FEB" w14:textId="388D5CD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3FB8779" w14:textId="2230563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3890347" w14:textId="3367495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</w:tr>
      <w:tr w:rsidR="009E6964" w:rsidRPr="00BF1AC7" w14:paraId="7C8EA46C" w14:textId="7BAE2685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408FAAC" w14:textId="0746CAA2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859159" w14:textId="1C75DA5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25B65B" w14:textId="7045EA8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3D1B5A6" w14:textId="4542723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326D0E" w14:textId="21238A1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9E6964" w:rsidRPr="00BF1AC7" w14:paraId="167EA65C" w14:textId="09E533CD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5C9F0D6" w14:textId="13C0DD55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3A00" w14:textId="6B76128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3005E" w14:textId="2BB10A3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20558" w14:textId="41E2166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3C9BA" w14:textId="19835F1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9E6964" w:rsidRPr="00BF1AC7" w14:paraId="67EED995" w14:textId="6B49B19F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5365CB0" w14:textId="511E1699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E7CA5" w14:textId="5FE4BD9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07BF8" w14:textId="654B275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08B26" w14:textId="0F30553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6F12C" w14:textId="4C423CC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9E6964" w:rsidRPr="00BF1AC7" w14:paraId="098417DE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891022A" w14:textId="2B946868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0CE251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F532E31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1FF5E0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62877AD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964" w:rsidRPr="00BF1AC7" w14:paraId="27D28121" w14:textId="54882E7C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CAA271" w14:textId="51B0963F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8C91" w14:textId="6525425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B540C" w14:textId="616ECE9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3FAC5" w14:textId="72F909B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82A10" w14:textId="56F5AF0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9E6964" w:rsidRPr="00BF1AC7" w14:paraId="2504BA3F" w14:textId="6AA2EDC0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8B3931" w14:textId="4169CE31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D1DD51B" w14:textId="2A4896C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C855183" w14:textId="3DCC439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94ED3A" w14:textId="604959F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495D8D5B" w14:textId="790CF9F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9E6964" w:rsidRPr="00BF1AC7" w14:paraId="7A2DF5B0" w14:textId="77415B6C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C210836" w14:textId="50375E71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A44CBBF" w14:textId="01DF9E5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2C4926D8" w14:textId="7ACAC02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D63F8C0" w14:textId="4F399F3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4F4A8DC7" w14:textId="709EAB4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9E6964" w:rsidRPr="00BF1AC7" w14:paraId="294F44AC" w14:textId="3E17D638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74B1F0B3" w14:textId="610A436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6BFEBB" w14:textId="121D542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1847F0" w14:textId="0A33219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8CB3A2" w14:textId="669C25C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DD401A0" w14:textId="0F62E6B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9E6964" w:rsidRPr="00BF1AC7" w14:paraId="0F2CC5A3" w14:textId="33FA2D48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DE167E" w14:textId="43A6A8ED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1B2A5" w14:textId="6038D72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F39BD" w14:textId="7FA2347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6BA4F" w14:textId="0CC31EB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660D0" w14:textId="347DD43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9E6964" w:rsidRPr="00BF1AC7" w14:paraId="025D93C0" w14:textId="43485F48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44D81B6" w14:textId="5AF9D9EE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62AD0" w14:textId="5A42AF8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5459B" w14:textId="4B5573D6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C0F32" w14:textId="2849BAC0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FBA5F" w14:textId="2F8E21B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9E6964" w:rsidRPr="00BF1AC7" w14:paraId="7558835F" w14:textId="77777777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E56C066" w14:textId="5FB4C3C1" w:rsidR="009E6964" w:rsidRPr="00BF1AC7" w:rsidRDefault="009E6964" w:rsidP="009E6964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11FF553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2135D0C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BE584C7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5F23A407" w14:textId="7777777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964" w:rsidRPr="00BF1AC7" w14:paraId="1C713A44" w14:textId="440A89E5" w:rsidTr="008F26B1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1C0A07" w14:textId="3ED4FA13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- 5 yr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9AFA5" w14:textId="6E3D1DC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42595" w14:textId="39ABD5D3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29A66" w14:textId="1036CF9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A09A7" w14:textId="21C71985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</w:tr>
      <w:tr w:rsidR="009E6964" w:rsidRPr="00BF1AC7" w14:paraId="0A420577" w14:textId="6DC87C75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B6AE1E5" w14:textId="21D865FF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- 10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68E063" w14:textId="6E2ABD3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87519C4" w14:textId="78AA904B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6A724F" w14:textId="426E83D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1B00F25" w14:textId="24C55714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9E6964" w:rsidRPr="00BF1AC7" w14:paraId="6F7226D9" w14:textId="0AB11B6E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5EE3EA3B" w14:textId="09493451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Control - 20 yr</w:t>
            </w:r>
          </w:p>
        </w:tc>
        <w:tc>
          <w:tcPr>
            <w:tcW w:w="8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689DC148" w14:textId="41AA710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70CDDEC" w14:textId="42BF26C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66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13AA5664" w14:textId="3A3FAF8E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bottom"/>
          </w:tcPr>
          <w:p w14:paraId="08C101E3" w14:textId="383EBFD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9E6964" w:rsidRPr="00BF1AC7" w14:paraId="5CAA9622" w14:textId="48B1D644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dashed" w:sz="4" w:space="0" w:color="auto"/>
              <w:left w:val="nil"/>
              <w:right w:val="nil"/>
            </w:tcBorders>
            <w:noWrap/>
            <w:vAlign w:val="bottom"/>
          </w:tcPr>
          <w:p w14:paraId="5D84E43A" w14:textId="174E8027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- 10 yr</w:t>
            </w:r>
          </w:p>
        </w:tc>
        <w:tc>
          <w:tcPr>
            <w:tcW w:w="8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345F5C" w14:textId="5A51779C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1862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3B218A" w14:textId="02668ED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829228" w14:textId="3382888D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12DFF5F" w14:textId="31BD56C7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9E6964" w:rsidRPr="00BF1AC7" w14:paraId="11A21194" w14:textId="029D26D9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A4789A" w14:textId="11891058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 yr - 20 yr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B380B1" w14:textId="47B6DAB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7E5CCA7B" w14:textId="4CF0C6AA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D0DC20" w14:textId="4C024618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14:paraId="0F9992D1" w14:textId="0E47D47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9E6964" w:rsidRPr="00BF1AC7" w14:paraId="76BDF72B" w14:textId="4B07352A" w:rsidTr="009E6964">
        <w:trPr>
          <w:gridBefore w:val="1"/>
          <w:wBefore w:w="222" w:type="dxa"/>
          <w:trHeight w:val="300"/>
        </w:trPr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3F30BC" w14:textId="70C02A0C" w:rsidR="009E6964" w:rsidRPr="00BF1AC7" w:rsidRDefault="009E6964" w:rsidP="009E6964">
            <w:p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F1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 yr - 20 yr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3D7DA1" w14:textId="74AFD471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096174" w14:textId="1875D7C2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EC826B" w14:textId="7BE2E5BF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54368F" w14:textId="4A94BA09" w:rsidR="009E6964" w:rsidRPr="009E6964" w:rsidRDefault="009E6964" w:rsidP="009E6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</w:tr>
    </w:tbl>
    <w:p w14:paraId="01083583" w14:textId="2C2CD9C8" w:rsidR="00BF1AC7" w:rsidRDefault="00BF1AC7" w:rsidP="00382587">
      <w:pPr>
        <w:rPr>
          <w:rFonts w:ascii="Times New Roman" w:hAnsi="Times New Roman" w:cs="Times New Roman"/>
          <w:sz w:val="24"/>
          <w:szCs w:val="24"/>
        </w:rPr>
      </w:pPr>
    </w:p>
    <w:p w14:paraId="69DE766B" w14:textId="10B9B391" w:rsidR="00A03D0D" w:rsidRDefault="00A03D0D" w:rsidP="75A9150A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14:paraId="6F22E1CA" w14:textId="77777777" w:rsidR="001D0BF9" w:rsidRDefault="00A03D0D">
      <w:pPr>
        <w:rPr>
          <w:ins w:id="6" w:author="Wade, Nathan - FS, OR" w:date="2025-12-12T14:21:00Z" w16du:dateUtc="2025-12-12T22:21:00Z"/>
        </w:rPr>
        <w:sectPr w:rsidR="001D0B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1DF552E8" w14:textId="77777777" w:rsidR="00A03D0D" w:rsidRDefault="00A03D0D"/>
    <w:p w14:paraId="76B5BC72" w14:textId="1FA4EE2A" w:rsidR="001D0BF9" w:rsidRDefault="001D0BF9" w:rsidP="00382587">
      <w:pPr>
        <w:rPr>
          <w:rFonts w:ascii="Times New Roman" w:hAnsi="Times New Roman" w:cs="Times New Roman"/>
          <w:b/>
          <w:bCs/>
          <w:sz w:val="24"/>
          <w:szCs w:val="24"/>
        </w:rPr>
        <w:sectPr w:rsidR="001D0BF9" w:rsidSect="001D0BF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691C59C" wp14:editId="0B543A1B">
            <wp:extent cx="8201924" cy="2604540"/>
            <wp:effectExtent l="19050" t="19050" r="8890" b="24765"/>
            <wp:docPr id="967896284" name="Picture 9" descr="A graph with orange and black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96284" name="Picture 9" descr="A graph with orange and black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628" cy="26190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75A9150A" w:rsidRPr="75A9150A">
        <w:rPr>
          <w:rFonts w:ascii="Times New Roman" w:hAnsi="Times New Roman" w:cs="Times New Roman"/>
          <w:b/>
          <w:bCs/>
          <w:sz w:val="24"/>
          <w:szCs w:val="24"/>
        </w:rPr>
        <w:t>Appendix 1 Figure 1.</w:t>
      </w:r>
      <w:r w:rsidR="75A9150A" w:rsidRPr="75A9150A">
        <w:rPr>
          <w:rFonts w:ascii="Times New Roman" w:hAnsi="Times New Roman" w:cs="Times New Roman"/>
          <w:sz w:val="24"/>
          <w:szCs w:val="24"/>
        </w:rPr>
        <w:t xml:space="preserve"> Monthly precipitation and temperature during the study period from the nearby Colgate RAWS station. X-axis represents calendar years starting in January. </w:t>
      </w:r>
    </w:p>
    <w:p w14:paraId="7FAE17FF" w14:textId="77777777" w:rsidR="00A03D0D" w:rsidRPr="00A03D0D" w:rsidRDefault="00A03D0D" w:rsidP="003825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121408" w14:textId="77777777" w:rsidR="00EE667B" w:rsidRDefault="00EE667B" w:rsidP="00EE667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6927E9" wp14:editId="012D09A3">
            <wp:extent cx="6386513" cy="4627389"/>
            <wp:effectExtent l="0" t="0" r="0" b="1905"/>
            <wp:docPr id="18861943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420" cy="46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9C30" w14:textId="5B8DDA19" w:rsidR="49CCF446" w:rsidRDefault="007E7DDB" w:rsidP="49CCF446">
      <w:pPr>
        <w:rPr>
          <w:rFonts w:ascii="Times New Roman" w:hAnsi="Times New Roman" w:cs="Times New Roman"/>
          <w:sz w:val="24"/>
          <w:szCs w:val="24"/>
        </w:rPr>
      </w:pPr>
      <w:r w:rsidRPr="007E7DDB">
        <w:rPr>
          <w:rFonts w:ascii="Times New Roman" w:hAnsi="Times New Roman" w:cs="Times New Roman"/>
          <w:b/>
          <w:bCs/>
          <w:sz w:val="24"/>
          <w:szCs w:val="24"/>
        </w:rPr>
        <w:t xml:space="preserve">Appendix 1 </w:t>
      </w:r>
      <w:r w:rsidR="00EE667B" w:rsidRPr="007E7DDB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D0BF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E667B" w:rsidRPr="007E7D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E667B">
        <w:rPr>
          <w:rFonts w:ascii="Times New Roman" w:hAnsi="Times New Roman" w:cs="Times New Roman"/>
          <w:sz w:val="24"/>
          <w:szCs w:val="24"/>
        </w:rPr>
        <w:t xml:space="preserve"> Trends in cover for bitterbrush (PUTR) and snowbrush (CEVE) for all years sampled. Years used in the analysis included: 1997, 2001/2203 combined. 2007, 2011/13 combined, 2015, and 2023. </w:t>
      </w:r>
    </w:p>
    <w:sectPr w:rsidR="49CCF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Nathan M Wade" w:date="2026-06-02T11:55:00Z" w:initials="NW">
    <w:p w14:paraId="0C15DD52" w14:textId="4CB32592" w:rsidR="0075585D" w:rsidRDefault="00000000">
      <w:pPr>
        <w:pStyle w:val="CommentText"/>
      </w:pPr>
      <w:r>
        <w:rPr>
          <w:rStyle w:val="CommentReference"/>
        </w:rPr>
        <w:annotationRef/>
      </w:r>
      <w:r w:rsidRPr="68A84740">
        <w:t>Total species sampled per transect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15DD5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594CB2" w16cex:dateUtc="2026-06-02T1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15DD52" w16cid:durableId="03594CB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de, Nathan - FS, OR">
    <w15:presenceInfo w15:providerId="AD" w15:userId="S::Nathan.Wade@usda.gov::99adbaf6-073f-4f0d-9786-0ef7fe5c45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38F"/>
    <w:rsid w:val="00013010"/>
    <w:rsid w:val="00022B66"/>
    <w:rsid w:val="00027993"/>
    <w:rsid w:val="00034471"/>
    <w:rsid w:val="00073348"/>
    <w:rsid w:val="0008698F"/>
    <w:rsid w:val="000941EC"/>
    <w:rsid w:val="0009442E"/>
    <w:rsid w:val="000968A1"/>
    <w:rsid w:val="00097E8D"/>
    <w:rsid w:val="000D1DB5"/>
    <w:rsid w:val="000D3D7B"/>
    <w:rsid w:val="000E4F25"/>
    <w:rsid w:val="00104FF8"/>
    <w:rsid w:val="00106C35"/>
    <w:rsid w:val="0012206C"/>
    <w:rsid w:val="001234D5"/>
    <w:rsid w:val="00124CA8"/>
    <w:rsid w:val="001268C2"/>
    <w:rsid w:val="001554DE"/>
    <w:rsid w:val="00157835"/>
    <w:rsid w:val="001623A0"/>
    <w:rsid w:val="001642EB"/>
    <w:rsid w:val="001777FB"/>
    <w:rsid w:val="00194C46"/>
    <w:rsid w:val="001A1D40"/>
    <w:rsid w:val="001A398F"/>
    <w:rsid w:val="001A5717"/>
    <w:rsid w:val="001B194D"/>
    <w:rsid w:val="001B4C92"/>
    <w:rsid w:val="001C6980"/>
    <w:rsid w:val="001D0244"/>
    <w:rsid w:val="001D0BF9"/>
    <w:rsid w:val="001E0764"/>
    <w:rsid w:val="001E3824"/>
    <w:rsid w:val="001F2619"/>
    <w:rsid w:val="001F29BE"/>
    <w:rsid w:val="002071D6"/>
    <w:rsid w:val="002123E0"/>
    <w:rsid w:val="00216C19"/>
    <w:rsid w:val="002577D4"/>
    <w:rsid w:val="00265C53"/>
    <w:rsid w:val="002766E7"/>
    <w:rsid w:val="00281CCA"/>
    <w:rsid w:val="002861C2"/>
    <w:rsid w:val="00287573"/>
    <w:rsid w:val="00291876"/>
    <w:rsid w:val="002A58C2"/>
    <w:rsid w:val="002A6F1D"/>
    <w:rsid w:val="002B4D4A"/>
    <w:rsid w:val="002C4F44"/>
    <w:rsid w:val="002E5033"/>
    <w:rsid w:val="002E53B3"/>
    <w:rsid w:val="002E6959"/>
    <w:rsid w:val="003057DA"/>
    <w:rsid w:val="0031041B"/>
    <w:rsid w:val="003218C7"/>
    <w:rsid w:val="00330AFC"/>
    <w:rsid w:val="00330E1D"/>
    <w:rsid w:val="00344CFB"/>
    <w:rsid w:val="00362235"/>
    <w:rsid w:val="00382587"/>
    <w:rsid w:val="003A38ED"/>
    <w:rsid w:val="003B1F15"/>
    <w:rsid w:val="003B209D"/>
    <w:rsid w:val="003B5C01"/>
    <w:rsid w:val="003B6812"/>
    <w:rsid w:val="003B7814"/>
    <w:rsid w:val="003C65A1"/>
    <w:rsid w:val="003C6912"/>
    <w:rsid w:val="003C6D06"/>
    <w:rsid w:val="003E17B5"/>
    <w:rsid w:val="003F7728"/>
    <w:rsid w:val="00401482"/>
    <w:rsid w:val="00401AEF"/>
    <w:rsid w:val="00416BC4"/>
    <w:rsid w:val="00430498"/>
    <w:rsid w:val="004336E2"/>
    <w:rsid w:val="004360E6"/>
    <w:rsid w:val="00457C8C"/>
    <w:rsid w:val="004636DE"/>
    <w:rsid w:val="00486C2F"/>
    <w:rsid w:val="0049081A"/>
    <w:rsid w:val="0049184A"/>
    <w:rsid w:val="004B6C1E"/>
    <w:rsid w:val="004C47DD"/>
    <w:rsid w:val="004D2697"/>
    <w:rsid w:val="004E01BC"/>
    <w:rsid w:val="004E4CE8"/>
    <w:rsid w:val="004F49C8"/>
    <w:rsid w:val="004F583A"/>
    <w:rsid w:val="00500365"/>
    <w:rsid w:val="00510306"/>
    <w:rsid w:val="00512A8B"/>
    <w:rsid w:val="00512B60"/>
    <w:rsid w:val="00526CA4"/>
    <w:rsid w:val="00541D0D"/>
    <w:rsid w:val="00550CCF"/>
    <w:rsid w:val="005923C7"/>
    <w:rsid w:val="005A0838"/>
    <w:rsid w:val="005B0AD5"/>
    <w:rsid w:val="005E1F56"/>
    <w:rsid w:val="006031E8"/>
    <w:rsid w:val="0061790B"/>
    <w:rsid w:val="0062280F"/>
    <w:rsid w:val="00623CFE"/>
    <w:rsid w:val="00627F0D"/>
    <w:rsid w:val="00634777"/>
    <w:rsid w:val="0063614E"/>
    <w:rsid w:val="00647042"/>
    <w:rsid w:val="006522BE"/>
    <w:rsid w:val="00653825"/>
    <w:rsid w:val="00661C9F"/>
    <w:rsid w:val="006655EA"/>
    <w:rsid w:val="006703EA"/>
    <w:rsid w:val="00692606"/>
    <w:rsid w:val="006A66B9"/>
    <w:rsid w:val="006C093C"/>
    <w:rsid w:val="006C22AF"/>
    <w:rsid w:val="006C2EFE"/>
    <w:rsid w:val="006E20A7"/>
    <w:rsid w:val="006F15B4"/>
    <w:rsid w:val="006F3148"/>
    <w:rsid w:val="006F5400"/>
    <w:rsid w:val="00700AAC"/>
    <w:rsid w:val="00720690"/>
    <w:rsid w:val="00722467"/>
    <w:rsid w:val="00732FDD"/>
    <w:rsid w:val="007468D5"/>
    <w:rsid w:val="007530B7"/>
    <w:rsid w:val="0075585D"/>
    <w:rsid w:val="00773C26"/>
    <w:rsid w:val="00782577"/>
    <w:rsid w:val="00791111"/>
    <w:rsid w:val="007C65E9"/>
    <w:rsid w:val="007D1E7D"/>
    <w:rsid w:val="007E2A6D"/>
    <w:rsid w:val="007E7DDB"/>
    <w:rsid w:val="007F088A"/>
    <w:rsid w:val="007F376F"/>
    <w:rsid w:val="007F6BD5"/>
    <w:rsid w:val="00817AC3"/>
    <w:rsid w:val="00820BF7"/>
    <w:rsid w:val="0083192C"/>
    <w:rsid w:val="00831A80"/>
    <w:rsid w:val="00831EC1"/>
    <w:rsid w:val="00833A0B"/>
    <w:rsid w:val="008351D0"/>
    <w:rsid w:val="0084794F"/>
    <w:rsid w:val="0085164C"/>
    <w:rsid w:val="008658CA"/>
    <w:rsid w:val="0087191E"/>
    <w:rsid w:val="00873D89"/>
    <w:rsid w:val="00875AFF"/>
    <w:rsid w:val="008761B1"/>
    <w:rsid w:val="00893D8E"/>
    <w:rsid w:val="008A057F"/>
    <w:rsid w:val="008A1846"/>
    <w:rsid w:val="008A2A78"/>
    <w:rsid w:val="008A3D47"/>
    <w:rsid w:val="008B010C"/>
    <w:rsid w:val="008B4DF8"/>
    <w:rsid w:val="008B4F4B"/>
    <w:rsid w:val="008B5AA4"/>
    <w:rsid w:val="008B5F81"/>
    <w:rsid w:val="008D460D"/>
    <w:rsid w:val="008E28FF"/>
    <w:rsid w:val="008E2F32"/>
    <w:rsid w:val="008E5909"/>
    <w:rsid w:val="008F26B1"/>
    <w:rsid w:val="0091204A"/>
    <w:rsid w:val="0091438F"/>
    <w:rsid w:val="0092270A"/>
    <w:rsid w:val="00926B21"/>
    <w:rsid w:val="00932A26"/>
    <w:rsid w:val="00955DF1"/>
    <w:rsid w:val="009562B6"/>
    <w:rsid w:val="00967903"/>
    <w:rsid w:val="009760D5"/>
    <w:rsid w:val="00980353"/>
    <w:rsid w:val="00991867"/>
    <w:rsid w:val="00993AE6"/>
    <w:rsid w:val="00994AE3"/>
    <w:rsid w:val="009968CC"/>
    <w:rsid w:val="009A0D43"/>
    <w:rsid w:val="009B7F73"/>
    <w:rsid w:val="009C20B8"/>
    <w:rsid w:val="009D2530"/>
    <w:rsid w:val="009E01EB"/>
    <w:rsid w:val="009E6964"/>
    <w:rsid w:val="009F2324"/>
    <w:rsid w:val="009F55F5"/>
    <w:rsid w:val="009F7D5A"/>
    <w:rsid w:val="00A03D0D"/>
    <w:rsid w:val="00A120E9"/>
    <w:rsid w:val="00A15CE6"/>
    <w:rsid w:val="00A166CD"/>
    <w:rsid w:val="00A21954"/>
    <w:rsid w:val="00A22AD7"/>
    <w:rsid w:val="00A22C85"/>
    <w:rsid w:val="00A23862"/>
    <w:rsid w:val="00A239C0"/>
    <w:rsid w:val="00A47005"/>
    <w:rsid w:val="00A50737"/>
    <w:rsid w:val="00A532C6"/>
    <w:rsid w:val="00A56D9C"/>
    <w:rsid w:val="00A60FF7"/>
    <w:rsid w:val="00A734E0"/>
    <w:rsid w:val="00A736C5"/>
    <w:rsid w:val="00A922F6"/>
    <w:rsid w:val="00AA078F"/>
    <w:rsid w:val="00AC3586"/>
    <w:rsid w:val="00AD1167"/>
    <w:rsid w:val="00AD7434"/>
    <w:rsid w:val="00B07B3A"/>
    <w:rsid w:val="00B07F79"/>
    <w:rsid w:val="00B13A49"/>
    <w:rsid w:val="00B20EF8"/>
    <w:rsid w:val="00B2367B"/>
    <w:rsid w:val="00B24CE7"/>
    <w:rsid w:val="00B37F2F"/>
    <w:rsid w:val="00B41617"/>
    <w:rsid w:val="00B50E50"/>
    <w:rsid w:val="00B61830"/>
    <w:rsid w:val="00B64652"/>
    <w:rsid w:val="00B64FBA"/>
    <w:rsid w:val="00B74C71"/>
    <w:rsid w:val="00B86301"/>
    <w:rsid w:val="00B959AC"/>
    <w:rsid w:val="00BA43C8"/>
    <w:rsid w:val="00BB1025"/>
    <w:rsid w:val="00BD1832"/>
    <w:rsid w:val="00BE27F9"/>
    <w:rsid w:val="00BF1AC7"/>
    <w:rsid w:val="00C14778"/>
    <w:rsid w:val="00C33342"/>
    <w:rsid w:val="00C402D3"/>
    <w:rsid w:val="00C4387B"/>
    <w:rsid w:val="00C46B98"/>
    <w:rsid w:val="00C90851"/>
    <w:rsid w:val="00C9376C"/>
    <w:rsid w:val="00CB0CED"/>
    <w:rsid w:val="00CD56D6"/>
    <w:rsid w:val="00CE7A32"/>
    <w:rsid w:val="00CF0231"/>
    <w:rsid w:val="00CF0C54"/>
    <w:rsid w:val="00CF1A51"/>
    <w:rsid w:val="00CF2262"/>
    <w:rsid w:val="00CF4413"/>
    <w:rsid w:val="00D036B1"/>
    <w:rsid w:val="00D073E6"/>
    <w:rsid w:val="00D076BE"/>
    <w:rsid w:val="00D21049"/>
    <w:rsid w:val="00D273FA"/>
    <w:rsid w:val="00D367FA"/>
    <w:rsid w:val="00D42A75"/>
    <w:rsid w:val="00D60B5C"/>
    <w:rsid w:val="00D617E8"/>
    <w:rsid w:val="00D64556"/>
    <w:rsid w:val="00D711C9"/>
    <w:rsid w:val="00D76D80"/>
    <w:rsid w:val="00D82C76"/>
    <w:rsid w:val="00D849AB"/>
    <w:rsid w:val="00DD49C5"/>
    <w:rsid w:val="00DD5F42"/>
    <w:rsid w:val="00DD62D3"/>
    <w:rsid w:val="00DE1DF8"/>
    <w:rsid w:val="00DE5F29"/>
    <w:rsid w:val="00DE6FA9"/>
    <w:rsid w:val="00DF2C55"/>
    <w:rsid w:val="00DF62F2"/>
    <w:rsid w:val="00E03653"/>
    <w:rsid w:val="00E1348A"/>
    <w:rsid w:val="00E14F44"/>
    <w:rsid w:val="00E17E8D"/>
    <w:rsid w:val="00E377C6"/>
    <w:rsid w:val="00E37F99"/>
    <w:rsid w:val="00E44CF7"/>
    <w:rsid w:val="00E45F09"/>
    <w:rsid w:val="00E467A4"/>
    <w:rsid w:val="00E5313A"/>
    <w:rsid w:val="00E57CE1"/>
    <w:rsid w:val="00E774DA"/>
    <w:rsid w:val="00E8306C"/>
    <w:rsid w:val="00E94791"/>
    <w:rsid w:val="00E94F2E"/>
    <w:rsid w:val="00EB0243"/>
    <w:rsid w:val="00EB1139"/>
    <w:rsid w:val="00EB6404"/>
    <w:rsid w:val="00EB6524"/>
    <w:rsid w:val="00EB740D"/>
    <w:rsid w:val="00EC1445"/>
    <w:rsid w:val="00EC2545"/>
    <w:rsid w:val="00EC49C8"/>
    <w:rsid w:val="00EE148E"/>
    <w:rsid w:val="00EE3B98"/>
    <w:rsid w:val="00EE667B"/>
    <w:rsid w:val="00EF643E"/>
    <w:rsid w:val="00F25452"/>
    <w:rsid w:val="00F337C9"/>
    <w:rsid w:val="00F57D77"/>
    <w:rsid w:val="00F61795"/>
    <w:rsid w:val="00F7573B"/>
    <w:rsid w:val="00F81D5F"/>
    <w:rsid w:val="00F96027"/>
    <w:rsid w:val="00F9664A"/>
    <w:rsid w:val="00FA61E6"/>
    <w:rsid w:val="00FC151E"/>
    <w:rsid w:val="00FF09EF"/>
    <w:rsid w:val="0840D492"/>
    <w:rsid w:val="0DB9EF84"/>
    <w:rsid w:val="1023EA38"/>
    <w:rsid w:val="1093CFDB"/>
    <w:rsid w:val="144893D9"/>
    <w:rsid w:val="1874C043"/>
    <w:rsid w:val="1C3E7299"/>
    <w:rsid w:val="1ECEAA6F"/>
    <w:rsid w:val="2598582F"/>
    <w:rsid w:val="27F739AA"/>
    <w:rsid w:val="2DD540E2"/>
    <w:rsid w:val="31705736"/>
    <w:rsid w:val="39C1380D"/>
    <w:rsid w:val="48100DB2"/>
    <w:rsid w:val="49CCF446"/>
    <w:rsid w:val="4B18BE56"/>
    <w:rsid w:val="502AB7E1"/>
    <w:rsid w:val="58406421"/>
    <w:rsid w:val="6101626B"/>
    <w:rsid w:val="63A678F1"/>
    <w:rsid w:val="6BADEABE"/>
    <w:rsid w:val="736857D2"/>
    <w:rsid w:val="74FB93D7"/>
    <w:rsid w:val="750D1D85"/>
    <w:rsid w:val="75A9150A"/>
    <w:rsid w:val="7962DB6A"/>
    <w:rsid w:val="79D00948"/>
    <w:rsid w:val="79E20E45"/>
    <w:rsid w:val="7D18C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15FA5"/>
  <w15:chartTrackingRefBased/>
  <w15:docId w15:val="{EEBDEF08-84DA-49CC-8D0D-90705204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87"/>
  </w:style>
  <w:style w:type="paragraph" w:styleId="Heading1">
    <w:name w:val="heading 1"/>
    <w:basedOn w:val="Normal"/>
    <w:next w:val="Normal"/>
    <w:link w:val="Heading1Char"/>
    <w:uiPriority w:val="9"/>
    <w:qFormat/>
    <w:rsid w:val="00914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3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3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3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3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3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3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3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3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3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3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3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3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3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3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3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3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B1F1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1F15"/>
    <w:rPr>
      <w:color w:val="96607D"/>
      <w:u w:val="single"/>
    </w:rPr>
  </w:style>
  <w:style w:type="paragraph" w:customStyle="1" w:styleId="msonormal0">
    <w:name w:val="msonormal"/>
    <w:basedOn w:val="Normal"/>
    <w:rsid w:val="003B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3B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1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F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F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1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B1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58C2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03D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3D0D"/>
    <w:rPr>
      <w:rFonts w:ascii="Courier New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fontTable" Target="fontTable.xml"/><Relationship Id="rId5" Type="http://schemas.openxmlformats.org/officeDocument/2006/relationships/comments" Target="comment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DB901-12ED-4AFE-B7BF-1C594B34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3458</Words>
  <Characters>19712</Characters>
  <Application>Microsoft Office Word</Application>
  <DocSecurity>0</DocSecurity>
  <Lines>164</Lines>
  <Paragraphs>46</Paragraphs>
  <ScaleCrop>false</ScaleCrop>
  <Company/>
  <LinksUpToDate>false</LinksUpToDate>
  <CharactersWithSpaces>23124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Wade, Nathan (CTR) -FS, CORVALLIS, OR</dc:creator>
  <cp:keywords/>
  <dc:description/>
  <cp:lastModifiedBy>Kerns, Becky - FS, OR</cp:lastModifiedBy>
  <cp:revision>64</cp:revision>
  <cp:lastPrinted>2026-05-06T22:04:00Z</cp:lastPrinted>
  <dcterms:created xsi:type="dcterms:W3CDTF">2026-04-30T22:08:00Z</dcterms:created>
  <dcterms:modified xsi:type="dcterms:W3CDTF">2026-06-23T18:47:00Z</dcterms:modified>
</cp:coreProperties>
</file>