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268"/>
          <w:tab w:val="left" w:pos="2410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Table S1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Statistical overview of RNASeq Map events</w:t>
      </w:r>
    </w:p>
    <w:p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7"/>
        <w:tblW w:w="1468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4"/>
        <w:gridCol w:w="1144"/>
        <w:gridCol w:w="1144"/>
        <w:gridCol w:w="1144"/>
        <w:gridCol w:w="974"/>
        <w:gridCol w:w="1000"/>
        <w:gridCol w:w="994"/>
        <w:gridCol w:w="1144"/>
        <w:gridCol w:w="1024"/>
        <w:gridCol w:w="906"/>
        <w:gridCol w:w="1038"/>
        <w:gridCol w:w="1253"/>
        <w:gridCol w:w="1059"/>
        <w:gridCol w:w="9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Sample</w:t>
            </w:r>
            <w:r>
              <w:rPr>
                <w:rFonts w:hint="eastAsia" w:ascii="Times New Roman" w:hAnsi="Times New Roman" w:cs="Times New Roman"/>
              </w:rPr>
              <w:t>*</w:t>
            </w:r>
          </w:p>
        </w:tc>
        <w:tc>
          <w:tcPr>
            <w:tcW w:w="114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Useful reads</w:t>
            </w:r>
          </w:p>
        </w:tc>
        <w:tc>
          <w:tcPr>
            <w:tcW w:w="114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Map events count</w:t>
            </w:r>
          </w:p>
        </w:tc>
        <w:tc>
          <w:tcPr>
            <w:tcW w:w="114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Mapped reads</w:t>
            </w:r>
          </w:p>
        </w:tc>
        <w:tc>
          <w:tcPr>
            <w:tcW w:w="97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ascii="Times New Roman" w:hAnsi="Times New Roman" w:cs="Times New Roman"/>
              </w:rPr>
              <w:t>Mapped perce</w:t>
            </w:r>
            <w:r>
              <w:rPr>
                <w:rFonts w:hint="eastAsia"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</w:rPr>
              <w:t>t</w:t>
            </w:r>
            <w:r>
              <w:rPr>
                <w:rFonts w:hint="eastAsia" w:ascii="Times New Roman" w:hAnsi="Times New Roman" w:cs="Times New Roman"/>
              </w:rPr>
              <w:t xml:space="preserve"> </w:t>
            </w:r>
            <w:ins w:id="0" w:author="Nancy" w:date="2019-02-09T18:06:57Z">
              <w:r>
                <w:rPr>
                  <w:rFonts w:hint="eastAsia" w:ascii="Times New Roman" w:hAnsi="Times New Roman" w:cs="Times New Roman"/>
                  <w:lang w:val="en-US" w:eastAsia="zh-CN"/>
                </w:rPr>
                <w:t>(</w:t>
              </w:r>
            </w:ins>
            <w:r>
              <w:rPr>
                <w:rFonts w:hint="eastAsia" w:ascii="Times New Roman" w:hAnsi="Times New Roman" w:cs="Times New Roman"/>
              </w:rPr>
              <w:t>%</w:t>
            </w:r>
            <w:ins w:id="1" w:author="Nancy" w:date="2019-02-09T18:06:59Z">
              <w:r>
                <w:rPr>
                  <w:rFonts w:hint="eastAsia" w:ascii="Times New Roman" w:hAnsi="Times New Roman" w:cs="Times New Roman"/>
                  <w:lang w:val="en-US" w:eastAsia="zh-CN"/>
                </w:rPr>
                <w:t>)</w:t>
              </w:r>
            </w:ins>
          </w:p>
        </w:tc>
        <w:tc>
          <w:tcPr>
            <w:tcW w:w="100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Multiple mapped reads</w:t>
            </w:r>
          </w:p>
        </w:tc>
        <w:tc>
          <w:tcPr>
            <w:tcW w:w="99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ascii="Times New Roman" w:hAnsi="Times New Roman" w:cs="Times New Roman"/>
              </w:rPr>
              <w:t>Multiple mapped percent</w:t>
            </w:r>
            <w:r>
              <w:rPr>
                <w:rFonts w:hint="eastAsia" w:ascii="Times New Roman" w:hAnsi="Times New Roman" w:cs="Times New Roman"/>
              </w:rPr>
              <w:t xml:space="preserve"> </w:t>
            </w:r>
            <w:ins w:id="2" w:author="Nancy" w:date="2019-02-09T18:07:02Z">
              <w:r>
                <w:rPr>
                  <w:rFonts w:hint="eastAsia" w:ascii="Times New Roman" w:hAnsi="Times New Roman" w:cs="Times New Roman"/>
                  <w:lang w:val="en-US" w:eastAsia="zh-CN"/>
                </w:rPr>
                <w:t>(</w:t>
              </w:r>
            </w:ins>
            <w:r>
              <w:rPr>
                <w:rFonts w:hint="eastAsia" w:ascii="Times New Roman" w:hAnsi="Times New Roman" w:cs="Times New Roman"/>
              </w:rPr>
              <w:t>%</w:t>
            </w:r>
            <w:ins w:id="3" w:author="Nancy" w:date="2019-02-09T18:07:05Z">
              <w:r>
                <w:rPr>
                  <w:rFonts w:hint="eastAsia" w:ascii="Times New Roman" w:hAnsi="Times New Roman" w:cs="Times New Roman"/>
                  <w:lang w:val="en-US" w:eastAsia="zh-CN"/>
                </w:rPr>
                <w:t>)</w:t>
              </w:r>
            </w:ins>
          </w:p>
        </w:tc>
        <w:tc>
          <w:tcPr>
            <w:tcW w:w="114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Uniquely mapped reads</w:t>
            </w:r>
          </w:p>
        </w:tc>
        <w:tc>
          <w:tcPr>
            <w:tcW w:w="102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ascii="Times New Roman" w:hAnsi="Times New Roman" w:cs="Times New Roman"/>
              </w:rPr>
              <w:t>Uniquely mapped percent</w:t>
            </w:r>
            <w:ins w:id="4" w:author="Nancy" w:date="2019-02-09T18:07:08Z">
              <w:r>
                <w:rPr>
                  <w:rFonts w:hint="eastAsia" w:ascii="Times New Roman" w:hAnsi="Times New Roman" w:cs="Times New Roman"/>
                  <w:lang w:val="en-US" w:eastAsia="zh-CN"/>
                </w:rPr>
                <w:t xml:space="preserve"> (</w:t>
              </w:r>
            </w:ins>
            <w:r>
              <w:rPr>
                <w:rFonts w:hint="eastAsia" w:ascii="Times New Roman" w:hAnsi="Times New Roman" w:cs="Times New Roman"/>
              </w:rPr>
              <w:t>%</w:t>
            </w:r>
            <w:ins w:id="5" w:author="Nancy" w:date="2019-02-09T18:07:11Z">
              <w:r>
                <w:rPr>
                  <w:rFonts w:hint="eastAsia" w:ascii="Times New Roman" w:hAnsi="Times New Roman" w:cs="Times New Roman"/>
                  <w:lang w:val="en-US" w:eastAsia="zh-CN"/>
                </w:rPr>
                <w:t>)</w:t>
              </w:r>
            </w:ins>
          </w:p>
        </w:tc>
        <w:tc>
          <w:tcPr>
            <w:tcW w:w="906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</w:rPr>
              <w:t>Reads mapped to gene</w:t>
            </w:r>
            <w:ins w:id="6" w:author="Nancy" w:date="2019-02-09T18:07:14Z">
              <w:r>
                <w:rPr>
                  <w:rFonts w:hint="eastAsia" w:ascii="Times New Roman" w:hAnsi="Times New Roman" w:cs="Times New Roman"/>
                  <w:lang w:val="en-US" w:eastAsia="zh-CN"/>
                </w:rPr>
                <w:t xml:space="preserve"> </w:t>
              </w:r>
            </w:ins>
            <w:ins w:id="7" w:author="Nancy" w:date="2019-02-09T18:07:15Z">
              <w:r>
                <w:rPr>
                  <w:rFonts w:hint="eastAsia" w:ascii="Times New Roman" w:hAnsi="Times New Roman" w:cs="Times New Roman"/>
                  <w:lang w:val="en-US" w:eastAsia="zh-CN"/>
                </w:rPr>
                <w:t>(</w:t>
              </w:r>
            </w:ins>
            <w:r>
              <w:rPr>
                <w:rFonts w:hint="eastAsia" w:ascii="Times New Roman" w:hAnsi="Times New Roman" w:cs="Times New Roman"/>
              </w:rPr>
              <w:t>%</w:t>
            </w:r>
            <w:ins w:id="8" w:author="Nancy" w:date="2019-02-09T18:07:18Z">
              <w:r>
                <w:rPr>
                  <w:rFonts w:hint="eastAsia" w:ascii="Times New Roman" w:hAnsi="Times New Roman" w:cs="Times New Roman"/>
                  <w:lang w:val="en-US" w:eastAsia="zh-CN"/>
                </w:rPr>
                <w:t>)</w:t>
              </w:r>
            </w:ins>
          </w:p>
        </w:tc>
        <w:tc>
          <w:tcPr>
            <w:tcW w:w="103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>
              <w:rPr>
                <w:rFonts w:hint="eastAsia" w:ascii="Times New Roman" w:hAnsi="Times New Roman" w:cs="Times New Roman"/>
              </w:rPr>
              <w:t>eads mapped to Inter-Gene</w:t>
            </w:r>
          </w:p>
        </w:tc>
        <w:tc>
          <w:tcPr>
            <w:tcW w:w="1253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</w:rPr>
              <w:t xml:space="preserve">Reads Mapped to interGene </w:t>
            </w:r>
            <w:ins w:id="9" w:author="Nancy" w:date="2019-02-09T18:07:20Z">
              <w:r>
                <w:rPr>
                  <w:rFonts w:hint="eastAsia" w:ascii="Times New Roman" w:hAnsi="Times New Roman" w:cs="Times New Roman"/>
                  <w:lang w:val="en-US" w:eastAsia="zh-CN"/>
                </w:rPr>
                <w:t>(</w:t>
              </w:r>
            </w:ins>
            <w:r>
              <w:rPr>
                <w:rFonts w:hint="eastAsia" w:ascii="Times New Roman" w:hAnsi="Times New Roman" w:cs="Times New Roman"/>
              </w:rPr>
              <w:t>%</w:t>
            </w:r>
            <w:ins w:id="10" w:author="Nancy" w:date="2019-02-09T18:07:23Z">
              <w:r>
                <w:rPr>
                  <w:rFonts w:hint="eastAsia" w:ascii="Times New Roman" w:hAnsi="Times New Roman" w:cs="Times New Roman"/>
                  <w:lang w:val="en-US" w:eastAsia="zh-CN"/>
                </w:rPr>
                <w:t>)</w:t>
              </w:r>
            </w:ins>
          </w:p>
        </w:tc>
        <w:tc>
          <w:tcPr>
            <w:tcW w:w="105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Reads Mapped to exon</w:t>
            </w:r>
          </w:p>
        </w:tc>
        <w:tc>
          <w:tcPr>
            <w:tcW w:w="916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</w:rPr>
              <w:t>Reads Mapped to exon</w:t>
            </w:r>
            <w:ins w:id="11" w:author="Nancy" w:date="2019-02-09T18:07:29Z">
              <w:r>
                <w:rPr>
                  <w:rFonts w:hint="eastAsia" w:ascii="Times New Roman" w:hAnsi="Times New Roman" w:cs="Times New Roman"/>
                  <w:lang w:val="en-US" w:eastAsia="zh-CN"/>
                </w:rPr>
                <w:t xml:space="preserve"> </w:t>
              </w:r>
            </w:ins>
            <w:ins w:id="12" w:author="Nancy" w:date="2019-02-09T18:07:30Z">
              <w:r>
                <w:rPr>
                  <w:rFonts w:hint="eastAsia" w:ascii="Times New Roman" w:hAnsi="Times New Roman" w:cs="Times New Roman"/>
                  <w:lang w:val="en-US" w:eastAsia="zh-CN"/>
                </w:rPr>
                <w:t>(</w:t>
              </w:r>
            </w:ins>
            <w:r>
              <w:rPr>
                <w:rFonts w:hint="eastAsia" w:ascii="Times New Roman" w:hAnsi="Times New Roman" w:cs="Times New Roman"/>
              </w:rPr>
              <w:t>%</w:t>
            </w:r>
            <w:ins w:id="13" w:author="Nancy" w:date="2019-02-09T18:07:33Z">
              <w:r>
                <w:rPr>
                  <w:rFonts w:hint="eastAsia" w:ascii="Times New Roman" w:hAnsi="Times New Roman" w:cs="Times New Roman"/>
                  <w:lang w:val="en-US" w:eastAsia="zh-CN"/>
                </w:rPr>
                <w:t>)</w:t>
              </w:r>
            </w:ins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IN</w:t>
            </w:r>
          </w:p>
        </w:tc>
        <w:tc>
          <w:tcPr>
            <w:tcW w:w="114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212732454</w:t>
            </w:r>
          </w:p>
        </w:tc>
        <w:tc>
          <w:tcPr>
            <w:tcW w:w="114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110293232</w:t>
            </w:r>
          </w:p>
        </w:tc>
        <w:tc>
          <w:tcPr>
            <w:tcW w:w="114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104935701</w:t>
            </w:r>
          </w:p>
        </w:tc>
        <w:tc>
          <w:tcPr>
            <w:tcW w:w="97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49.33</w:t>
            </w:r>
          </w:p>
        </w:tc>
        <w:tc>
          <w:tcPr>
            <w:tcW w:w="100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4536088</w:t>
            </w:r>
          </w:p>
        </w:tc>
        <w:tc>
          <w:tcPr>
            <w:tcW w:w="99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4.32</w:t>
            </w:r>
          </w:p>
        </w:tc>
        <w:tc>
          <w:tcPr>
            <w:tcW w:w="114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100399613</w:t>
            </w:r>
          </w:p>
        </w:tc>
        <w:tc>
          <w:tcPr>
            <w:tcW w:w="102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95.68</w:t>
            </w:r>
          </w:p>
        </w:tc>
        <w:tc>
          <w:tcPr>
            <w:tcW w:w="906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94.97</w:t>
            </w:r>
          </w:p>
        </w:tc>
        <w:tc>
          <w:tcPr>
            <w:tcW w:w="103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5558503</w:t>
            </w:r>
          </w:p>
        </w:tc>
        <w:tc>
          <w:tcPr>
            <w:tcW w:w="1253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5.3</w:t>
            </w:r>
          </w:p>
        </w:tc>
        <w:tc>
          <w:tcPr>
            <w:tcW w:w="105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103955284</w:t>
            </w:r>
          </w:p>
        </w:tc>
        <w:tc>
          <w:tcPr>
            <w:tcW w:w="916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94.26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GS</w:t>
            </w:r>
          </w:p>
        </w:tc>
        <w:tc>
          <w:tcPr>
            <w:tcW w:w="114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210628782</w:t>
            </w:r>
          </w:p>
        </w:tc>
        <w:tc>
          <w:tcPr>
            <w:tcW w:w="114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163843534</w:t>
            </w:r>
          </w:p>
        </w:tc>
        <w:tc>
          <w:tcPr>
            <w:tcW w:w="114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153416412</w:t>
            </w:r>
          </w:p>
        </w:tc>
        <w:tc>
          <w:tcPr>
            <w:tcW w:w="97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72.84</w:t>
            </w:r>
          </w:p>
        </w:tc>
        <w:tc>
          <w:tcPr>
            <w:tcW w:w="100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7702091</w:t>
            </w:r>
          </w:p>
        </w:tc>
        <w:tc>
          <w:tcPr>
            <w:tcW w:w="99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5.02</w:t>
            </w:r>
          </w:p>
        </w:tc>
        <w:tc>
          <w:tcPr>
            <w:tcW w:w="114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145714321</w:t>
            </w:r>
          </w:p>
        </w:tc>
        <w:tc>
          <w:tcPr>
            <w:tcW w:w="102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84.98</w:t>
            </w:r>
          </w:p>
        </w:tc>
        <w:tc>
          <w:tcPr>
            <w:tcW w:w="906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92.99</w:t>
            </w:r>
          </w:p>
        </w:tc>
        <w:tc>
          <w:tcPr>
            <w:tcW w:w="103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11481865</w:t>
            </w:r>
          </w:p>
        </w:tc>
        <w:tc>
          <w:tcPr>
            <w:tcW w:w="1253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7.54</w:t>
            </w:r>
          </w:p>
        </w:tc>
        <w:tc>
          <w:tcPr>
            <w:tcW w:w="105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151697504</w:t>
            </w:r>
          </w:p>
        </w:tc>
        <w:tc>
          <w:tcPr>
            <w:tcW w:w="916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92.59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RS</w:t>
            </w:r>
          </w:p>
        </w:tc>
        <w:tc>
          <w:tcPr>
            <w:tcW w:w="114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210963916</w:t>
            </w:r>
          </w:p>
        </w:tc>
        <w:tc>
          <w:tcPr>
            <w:tcW w:w="114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171935398</w:t>
            </w:r>
          </w:p>
        </w:tc>
        <w:tc>
          <w:tcPr>
            <w:tcW w:w="114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160991244</w:t>
            </w:r>
          </w:p>
        </w:tc>
        <w:tc>
          <w:tcPr>
            <w:tcW w:w="97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76.29</w:t>
            </w:r>
          </w:p>
        </w:tc>
        <w:tc>
          <w:tcPr>
            <w:tcW w:w="100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8339253</w:t>
            </w:r>
          </w:p>
        </w:tc>
        <w:tc>
          <w:tcPr>
            <w:tcW w:w="99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5.18</w:t>
            </w:r>
          </w:p>
        </w:tc>
        <w:tc>
          <w:tcPr>
            <w:tcW w:w="114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152651991</w:t>
            </w:r>
          </w:p>
        </w:tc>
        <w:tc>
          <w:tcPr>
            <w:tcW w:w="102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94.82</w:t>
            </w:r>
          </w:p>
        </w:tc>
        <w:tc>
          <w:tcPr>
            <w:tcW w:w="906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91.46</w:t>
            </w:r>
          </w:p>
        </w:tc>
        <w:tc>
          <w:tcPr>
            <w:tcW w:w="103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14673545</w:t>
            </w:r>
          </w:p>
        </w:tc>
        <w:tc>
          <w:tcPr>
            <w:tcW w:w="1253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9.34</w:t>
            </w:r>
          </w:p>
        </w:tc>
        <w:tc>
          <w:tcPr>
            <w:tcW w:w="105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156388671</w:t>
            </w:r>
          </w:p>
        </w:tc>
        <w:tc>
          <w:tcPr>
            <w:tcW w:w="916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90.95</w:t>
            </w:r>
          </w:p>
        </w:tc>
      </w:tr>
    </w:tbl>
    <w:p/>
    <w:p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*, IN: cortical infection stage; GS: germinating resting spores stage; and RS: resting spores</w:t>
      </w:r>
    </w:p>
    <w:sectPr>
      <w:pgSz w:w="16838" w:h="11906" w:orient="landscape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Nancy">
    <w15:presenceInfo w15:providerId="WPS Office" w15:userId="67710767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trackRevisions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C76"/>
    <w:rsid w:val="0011238F"/>
    <w:rsid w:val="0016003C"/>
    <w:rsid w:val="00216C76"/>
    <w:rsid w:val="003F108E"/>
    <w:rsid w:val="004B66E7"/>
    <w:rsid w:val="004D163F"/>
    <w:rsid w:val="006A55BC"/>
    <w:rsid w:val="006D3FA4"/>
    <w:rsid w:val="00721227"/>
    <w:rsid w:val="00765BCF"/>
    <w:rsid w:val="00782DFC"/>
    <w:rsid w:val="00911BEF"/>
    <w:rsid w:val="009452CD"/>
    <w:rsid w:val="00AD06A6"/>
    <w:rsid w:val="00AE7350"/>
    <w:rsid w:val="00C53D28"/>
    <w:rsid w:val="00C54522"/>
    <w:rsid w:val="00C841C0"/>
    <w:rsid w:val="00CD2E5C"/>
    <w:rsid w:val="00CE4EDB"/>
    <w:rsid w:val="00D944A0"/>
    <w:rsid w:val="00E5774E"/>
    <w:rsid w:val="00E846F6"/>
    <w:rsid w:val="00F562EC"/>
    <w:rsid w:val="3D252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table" w:styleId="8">
    <w:name w:val="Light Shading"/>
    <w:basedOn w:val="6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Layout w:type="fixed"/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9">
    <w:name w:val="Light Shading Accent 6"/>
    <w:basedOn w:val="6"/>
    <w:qFormat/>
    <w:uiPriority w:val="60"/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Layout w:type="fixed"/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customStyle="1" w:styleId="10">
    <w:name w:val="浅色底纹1"/>
    <w:basedOn w:val="6"/>
    <w:qFormat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  <w:tblLayout w:type="fixed"/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11">
    <w:name w:val="浅色底纹11"/>
    <w:basedOn w:val="6"/>
    <w:qFormat/>
    <w:uiPriority w:val="60"/>
    <w:rPr>
      <w:rFonts w:ascii="Times New Roman" w:hAnsi="Times New Roman" w:eastAsia="宋体" w:cs="Times New Roman"/>
      <w:color w:val="000000"/>
      <w:kern w:val="0"/>
      <w:sz w:val="20"/>
      <w:szCs w:val="20"/>
    </w:rPr>
    <w:tblPr>
      <w:tblBorders>
        <w:top w:val="single" w:color="000000" w:sz="8" w:space="0"/>
        <w:bottom w:val="single" w:color="000000" w:sz="8" w:space="0"/>
      </w:tblBorders>
      <w:tblLayout w:type="fixed"/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12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13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8CF29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HZAU</Company>
  <Pages>1</Pages>
  <Words>113</Words>
  <Characters>646</Characters>
  <Lines>5</Lines>
  <Paragraphs>1</Paragraphs>
  <TotalTime>8</TotalTime>
  <ScaleCrop>false</ScaleCrop>
  <LinksUpToDate>false</LinksUpToDate>
  <CharactersWithSpaces>758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2018-09-17T15:24:00Z</dcterms:created>
  <dc:creator>Administrator</dc:creator>
  <cp:lastModifiedBy>Nancy</cp:lastModifiedBy>
  <dcterms:modified xsi:type="dcterms:W3CDTF">2019-02-09T10:07:36Z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