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18"/>
          <w:szCs w:val="18"/>
        </w:rPr>
      </w:pPr>
    </w:p>
    <w:p>
      <w:pPr>
        <w:rPr>
          <w:rFonts w:ascii="Times New Roman" w:hAnsi="Times New Roman" w:cs="Times New Roman"/>
          <w:b/>
          <w:sz w:val="28"/>
          <w:szCs w:val="18"/>
        </w:rPr>
      </w:pPr>
      <w:r>
        <w:rPr>
          <w:rFonts w:ascii="Times New Roman" w:hAnsi="Times New Roman" w:cs="Times New Roman"/>
          <w:b/>
          <w:sz w:val="28"/>
          <w:szCs w:val="18"/>
        </w:rPr>
        <w:t xml:space="preserve">Supplementary Table S3.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18"/>
        </w:rPr>
        <w:t xml:space="preserve">The enrichment of GO terms of </w:t>
      </w:r>
      <w:r>
        <w:rPr>
          <w:rFonts w:ascii="Times New Roman" w:hAnsi="Times New Roman" w:cs="Times New Roman"/>
          <w:i/>
          <w:sz w:val="28"/>
          <w:szCs w:val="18"/>
        </w:rPr>
        <w:t>Plasmodiophora</w:t>
      </w:r>
      <w:del w:id="0" w:author="Nancy" w:date="2019-02-09T17:59:40Z">
        <w:r>
          <w:rPr>
            <w:rFonts w:ascii="Times New Roman" w:hAnsi="Times New Roman" w:cs="Times New Roman"/>
            <w:i/>
            <w:sz w:val="28"/>
            <w:szCs w:val="18"/>
          </w:rPr>
          <w:delText>.</w:delText>
        </w:r>
      </w:del>
      <w:del w:id="1" w:author="Nancy" w:date="2019-02-09T17:59:40Z">
        <w:r>
          <w:rPr>
            <w:rFonts w:hint="eastAsia" w:ascii="Times New Roman" w:hAnsi="Times New Roman" w:cs="Times New Roman"/>
            <w:i/>
            <w:sz w:val="28"/>
            <w:szCs w:val="18"/>
          </w:rPr>
          <w:delText xml:space="preserve"> </w:delText>
        </w:r>
      </w:del>
      <w:ins w:id="2" w:author="Nancy" w:date="2019-02-09T17:59:41Z">
        <w:r>
          <w:rPr>
            <w:rFonts w:hint="eastAsia" w:ascii="Times New Roman" w:hAnsi="Times New Roman" w:cs="Times New Roman"/>
            <w:i/>
            <w:sz w:val="28"/>
            <w:szCs w:val="18"/>
            <w:lang w:val="en-US" w:eastAsia="zh-CN"/>
          </w:rPr>
          <w:t xml:space="preserve"> </w:t>
        </w:r>
      </w:ins>
      <w:r>
        <w:rPr>
          <w:rFonts w:ascii="Times New Roman" w:hAnsi="Times New Roman" w:cs="Times New Roman"/>
          <w:i/>
          <w:sz w:val="28"/>
          <w:szCs w:val="18"/>
        </w:rPr>
        <w:t>brassicae</w:t>
      </w:r>
      <w:r>
        <w:rPr>
          <w:rFonts w:ascii="Times New Roman" w:hAnsi="Times New Roman" w:cs="Times New Roman"/>
          <w:sz w:val="28"/>
          <w:szCs w:val="18"/>
        </w:rPr>
        <w:t xml:space="preserve">-expanded and </w:t>
      </w:r>
      <w:r>
        <w:rPr>
          <w:rFonts w:ascii="Times New Roman" w:hAnsi="Times New Roman" w:cs="Times New Roman"/>
          <w:i/>
          <w:sz w:val="28"/>
          <w:szCs w:val="18"/>
        </w:rPr>
        <w:t>P. brassicae</w:t>
      </w:r>
      <w:r>
        <w:rPr>
          <w:rFonts w:ascii="Times New Roman" w:hAnsi="Times New Roman" w:cs="Times New Roman"/>
          <w:sz w:val="28"/>
          <w:szCs w:val="18"/>
        </w:rPr>
        <w:t>-specific genes</w:t>
      </w:r>
    </w:p>
    <w:p>
      <w:pPr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5"/>
        <w:tblW w:w="214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3" w:author="Nancy" w:date="2019-02-09T18:04:47Z">
          <w:tblPr>
            <w:tblStyle w:val="5"/>
            <w:tblW w:w="21420" w:type="dxa"/>
            <w:tblInd w:w="93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108"/>
        <w:gridCol w:w="1550"/>
        <w:gridCol w:w="875"/>
        <w:gridCol w:w="887"/>
        <w:gridCol w:w="813"/>
        <w:gridCol w:w="612"/>
        <w:gridCol w:w="613"/>
        <w:gridCol w:w="925"/>
        <w:gridCol w:w="937"/>
        <w:gridCol w:w="688"/>
        <w:gridCol w:w="3907"/>
        <w:gridCol w:w="8505"/>
        <w:tblGridChange w:id="4">
          <w:tblGrid>
            <w:gridCol w:w="1291"/>
            <w:gridCol w:w="1559"/>
            <w:gridCol w:w="851"/>
            <w:gridCol w:w="850"/>
            <w:gridCol w:w="993"/>
            <w:gridCol w:w="567"/>
            <w:gridCol w:w="567"/>
            <w:gridCol w:w="850"/>
            <w:gridCol w:w="709"/>
            <w:gridCol w:w="709"/>
            <w:gridCol w:w="3969"/>
            <w:gridCol w:w="8505"/>
          </w:tblGrid>
        </w:tblGridChange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5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5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" w:author="Nancy" w:date="2019-02-09T18:04:47Z">
              <w:tcPr>
                <w:tcW w:w="129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GO-ID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" w:author="Nancy" w:date="2019-02-09T18:04:47Z">
              <w:tcPr>
                <w:tcW w:w="155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Term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" w:author="Nancy" w:date="2019-02-09T18:04:47Z">
              <w:tcPr>
                <w:tcW w:w="851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Category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" w:author="Nancy" w:date="2019-02-09T18:04:47Z">
              <w:tcPr>
                <w:tcW w:w="850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FDR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" w:author="Nancy" w:date="2019-02-09T18:04:47Z">
              <w:tcPr>
                <w:tcW w:w="993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P-Value</w:t>
            </w: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" w:author="Nancy" w:date="2019-02-09T18:04:47Z">
              <w:tcPr>
                <w:tcW w:w="567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#Test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" w:author="Nancy" w:date="2019-02-09T18:04:47Z">
              <w:tcPr>
                <w:tcW w:w="567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#Ref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" w:author="Nancy" w:date="2019-02-09T18:04:47Z">
              <w:tcPr>
                <w:tcW w:w="850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#notAnnotTest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" w:author="Nancy" w:date="2019-02-09T18:04:47Z">
              <w:tcPr>
                <w:tcW w:w="70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#notAnnotRef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" w:author="Nancy" w:date="2019-02-09T18:04:47Z">
              <w:tcPr>
                <w:tcW w:w="70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ins w:id="16" w:author="Nancy" w:date="2019-02-09T18:01:40Z"/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Over/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Under</w:t>
            </w:r>
          </w:p>
        </w:tc>
        <w:tc>
          <w:tcPr>
            <w:tcW w:w="3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" w:author="Nancy" w:date="2019-02-09T18:04:47Z">
              <w:tcPr>
                <w:tcW w:w="396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TestSeqs</w:t>
            </w:r>
          </w:p>
        </w:tc>
        <w:tc>
          <w:tcPr>
            <w:tcW w:w="8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" w:author="Nancy" w:date="2019-02-09T18:04:47Z">
              <w:tcPr>
                <w:tcW w:w="8505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000000"/>
                <w:kern w:val="0"/>
                <w:sz w:val="15"/>
                <w:szCs w:val="15"/>
              </w:rPr>
              <w:t>RefSeqs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9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9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" w:author="Nancy" w:date="2019-02-09T18:04:47Z">
              <w:tcPr>
                <w:tcW w:w="129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GO:0031683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1" w:author="Nancy" w:date="2019-02-09T18:04:47Z">
              <w:tcPr>
                <w:tcW w:w="155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G-protein beta/gamma-subunit complex binding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2" w:author="Nancy" w:date="2019-02-09T18:04:47Z">
              <w:tcPr>
                <w:tcW w:w="851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F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3" w:author="Nancy" w:date="2019-02-09T18:04:47Z">
              <w:tcPr>
                <w:tcW w:w="850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1.73E-11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4" w:author="Nancy" w:date="2019-02-09T18:04:47Z">
              <w:tcPr>
                <w:tcW w:w="993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5.39E-15</w:t>
            </w: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5" w:author="Nancy" w:date="2019-02-09T18:04:47Z">
              <w:tcPr>
                <w:tcW w:w="567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6" w:author="Nancy" w:date="2019-02-09T18:04:47Z">
              <w:tcPr>
                <w:tcW w:w="567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7" w:author="Nancy" w:date="2019-02-09T18:04:47Z">
              <w:tcPr>
                <w:tcW w:w="850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1084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8" w:author="Nancy" w:date="2019-02-09T18:04:47Z">
              <w:tcPr>
                <w:tcW w:w="70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4843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9" w:author="Nancy" w:date="2019-02-09T18:04:47Z">
              <w:tcPr>
                <w:tcW w:w="70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30" w:author="Nancy" w:date="2019-02-09T18:04:47Z">
              <w:tcPr>
                <w:tcW w:w="396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PlasB_02050, PlasB_07818, PlasB_07817, PlasB_10897, PlasB_10896, PlasB_06267, PlasB_05156, PlasB_05155, PlasB_08400, PlasB_06569, PlasB_07638, PlasB_01201, PlasB_07629, PlasB_09338, PlasB_07459, PlasB_07457, PlasB_01350, PlasB_01349, PlasB_10940, PlasB_09491, PlasB_08396, PlasB_02756, PlasB_04909, PlasB_08366, PlasB_08363, PlasB_10776</w:t>
            </w:r>
          </w:p>
        </w:tc>
        <w:tc>
          <w:tcPr>
            <w:tcW w:w="8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31" w:author="Nancy" w:date="2019-02-09T18:04:47Z">
              <w:tcPr>
                <w:tcW w:w="8505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PlasB_02675, PlasB_07434, PlasB_08794, PlasB_06464, PlasB_06322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2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32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33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GO:0032403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34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35" w:author="Nancy" w:date="2019-02-09T18:00:27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p</w:delText>
              </w:r>
            </w:del>
            <w:ins w:id="36" w:author="Nancy" w:date="2019-02-09T18:00:27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P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rotein complex binding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37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F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38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5.08E-05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39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3.17E-08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0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1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2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1074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3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4805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4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5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PlasB_02050, PlasB_07818, PlasB_07817, PlasB_05643, PlasB_08441, PlasB_01295, PlasB_10897, PlasB_10896, PlasB_06267, PlasB_05156, PlasB_05155, PlasB_08400, PlasB_06587, PlasB_06569, PlasB_07638, PlasB_05901, PlasB_01201, PlasB_07629, PlasB_09338, PlasB_09688, PlasB_02602, PlasB_03218, PlasB_07459, PlasB_07457, PlasB_01350, PlasB_01349, PlasB_10940, PlasB_09491, PlasB_08396, PlasB_02756, PlasB_04909, PlasB_08366, PlasB_08363, PlasB_10450, PlasB_10776, PlasB_01926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6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PlasB_10281, PlasB_04859, PlasB_02675, PlasB_00418, PlasB_05264, PlasB_07434, PlasB_04793, PlasB_02549, PlasB_05157, PlasB_05098, PlasB_06778, PlasB_08901, PlasB_04520, PlasB_00158, PlasB_00116, PlasB_01897, PlasB_00321.1, PlasB_09344, PlasB_07119, PlasB_06648, PlasB_03985, PlasB_03934, PlasB_08794, PlasB_03871, PlasB_03817, PlasB_06464, PlasB_02089, PlasB_01503, PlasB_06363, PlasB_06322, PlasB_01423, PlasB_00914, PlasB_03558, PlasB_01353, PlasB_05683, PlasB_08240, PlasB_06004, PlasB_05577, PlasB_05480, PlasB_01068, PlasB_04916, PlasB_04901, PlasB_04919.1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7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47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8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GO:0044700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49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50" w:author="Nancy" w:date="2019-02-09T18:00:32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s</w:delText>
              </w:r>
            </w:del>
            <w:ins w:id="51" w:author="Nancy" w:date="2019-02-09T18:00:32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S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ingle organism signaling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2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3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1.28E-03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4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2.12E-06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5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118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6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312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7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992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8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4536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59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0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PlasB_01476, PlasB_08606, PlasB_00367, PlasB_09592, PlasB_03155, PlasB_01420, PlasB_02063, PlasB_01771, PlasB_03938, PlasB_10216, PlasB_02050, PlasB_01760, PlasB_05654, PlasB_07818, PlasB_07817, PlasB_04550, PlasB_09530, PlasB_03902, PlasB_05634, PlasB_05992, PlasB_10897, PlasB_10896, PlasB_06267, PlasB_07346, PlasB_05179, PlasB_04527, PlasB_05164, PlasB_05156, PlasB_05155, PlasB_08400, PlasB_01258, PlasB_04861, PlasB_09208.1, PlasB_06230, PlasB_07319, PlasB_00166, PlasB_03771, PlasB_02686, PlasB_07662, PlasB_09033, PlasB_03769, PlasB_00150, PlasB_09388, PlasB_04040, PlasB_05122, PlasB_04837, PlasB_06569, PlasB_09815, PlasB_05915, PlasB_03743, PlasB_07638, PlasB_03736, PlasB_04819, PlasB_01201, PlasB_07629, PlasB_03290, PlasB_09359, PlasB_08707, PlasB_02198, PlasB_02197, PlasB_09338, PlasB_00455, PlasB_02979, PlasB_07952, PlasB_08225, PlasB_02943, PlasB_01065, PlasB_09656, PlasB_06046, PlasB_04670, PlasB_08206, PlasB_04669, PlasB_04668, PlasB_06824, PlasB_07459, PlasB_07457, PlasB_00296, PlasB_01014, PlasB_10619, PlasB_04184, PlasB_08864, PlasB_04968, PlasB_01351, PlasB_01350, PlasB_01349, PlasB_07407, PlasB_07402, PlasB_10940, PlasB_09491, PlasB_03064, PlasB_09485, PlasB_06667, PlasB_08396, PlasB_04135, PlasB_10129, PlasB_10484, PlasB_02756, PlasB_10475, PlasB_04473, PlasB_04909, PlasB_08366, PlasB_08363, PlasB_04103, PlasB_00201, PlasB_00555, PlasB_04442,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PlasB_05968.2, PlasB_00529, PlasB_10776, PlasB_00081, PlasB_01956, PlasB_00069, PlasB_06927, PlasB_01145, PlasB_02217, PlasB_05020, PlasB_01127, PlasB_01477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1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PlasB_04890, PlasB_01324.2, PlasB_02685, PlasB_02682, PlasB_02681, PlasB_02680, PlasB_10272, PlasB_02675, PlasB_02672, PlasB_04823, PlasB_04817, PlasB_00435, PlasB_09689, PlasB_09646, PlasB_05289, PlasB_09631, PlasB_09616, PlasB_07434, PlasB_05259, PlasB_07408, PlasB_07401, PlasB_05226, PlasB_03006, PlasB_06961, PlasB_10197, PlasB_10196, PlasB_02576, PlasB_02566, PlasB_02554, PlasB_06902, PlasB_06901, PlasB_06900, PlasB_00368, PlasB_02541, PlasB_00361, PlasB_04705, PlasB_00347, PlasB_00346, PlasB_00345, PlasB_00322, PlasB_09555, PlasB_09545, PlasB_00149.1, PlasB_07358, PlasB_05173, PlasB_05172, PlasB_09523, PlasB_07345, PlasB_07344, PlasB_07343, PlasB_07334, PlasB_05154, PlasB_09506, PlasB_07329, PlasB_05125, PlasB_06878, PlasB_06877, PlasB_06875, PlasB_06873, PlasB_04695, PlasB_06844, PlasB_06843, PlasB_06842, PlasB_10081, PlasB_06839, PlasB_06823, PlasB_02459, PlasB_02441, PlasB_10039, PlasB_10038, PlasB_04612, PlasB_10031, PlasB_04600, PlasB_00238, PlasB_09476, PlasB_01990, PlasB_01988, PlasB_01980, PlasB_01965, PlasB_05087, PlasB_07260, PlasB_05085, PlasB_07243, PlasB_05062, PlasB_01939, PlasB_05056, PlasB_05029, PlasB_05021, PlasB_08994, PlasB_08988, PlasB_08970, PlasB_06784, PlasB_04589, PlasB_04585, PlasB_04559, PlasB_00192, PlasB_08905, PlasB_04549, PlasB_04548, PlasB_02351, PlasB_02350, PlasB_00164, PlasB_02322, PlasB_00115, PlasB_00103, PlasB_09370, PlasB_07196, PlasB_01886, PlasB_01885, PlasB_07162, PlasB_07157, PlasB_01848, PlasB_09318, PlasB_07136, PlasB_09309, PlasB_01804, PlasB_08840, PlasB_08836, PlasB_06653, PlasB_08820, PlasB_06626, PlasB_06624, PlasB_02239, PlasB_00051, PlasB_02211, PlasB_05477.3, PlasB_00028, PlasB_03972, PlasB_09268, PlasB_09267, PlasB_09262, PlasB_07087, PlasB_01780, PlasB_07078, PlasB_07070, PlasB_07069, PlasB_03930, PlasB_07048, PlasB_09202, PlasB_07016, PlasB_07015, PlasB_08794, PlasB_04372, PlasB_04312, PlasB_03887, PlasB_01693, PlasB_03855, PlasB_09147, PlasB_09145, PlasB_09143, PlasB_01659, PlasB_01656, PlasB_09127, PlasB_01648, PlasB_01631, PlasB_08688, PlasB_06464, PlasB_06463, PlasB_10909, PlasB_06426, PlasB_02057, PlasB_02044, PlasB_04215, PlasB_03793, PlasB_03792, PlasB_03784, PlasB_03783, PlasB_03782, PlasB_03781, PlasB_03780, PlasB_03779, PlasB_00673.2, PlasB_01597, PlasB_05928, PlasB_05257.1, PlasB_09030, PlasB_01551, PlasB_05903, PlasB_01514, PlasB_01501, PlasB_10895, PlasB_08567, PlasB_08566, PlasB_10861, PlasB_04195, PlasB_08528, PlasB_06331, PlasB_04155, PlasB_06322, PlasB_04134, PlasB_05876, PlasB_05863, PlasB_05841, PlasB_05814, PlasB_03624, PlasB_01416, PlasB_06293, PlasB_00985, PlasB_06270, PlasB_06261, PlasB_04081, PlasB_00958, PlasB_00943, PlasB_04053, PlasB_02977.3, PlasB_00921, PlasB_07983, PlasB_07981, PlasB_07950, PlasB_01394, PlasB_07920, PlasB_07916, PlasB_05724, PlasB_01361, PlasB_08395, PlasB_08387, PlasB_08383, PlasB_08381, PlasB_00852, PlasB_06121, PlasB_06100, PlasB_07541.1, PlasB_03486, PlasB_05656, PlasB_05635, PlasB_05633, PlasB_05620, PlasB_01263, PlasB_05613, PlasB_05611, PlasB_05610, PlasB_10107.1, PlasB_01238, PlasB_01221, PlasB_10597, PlasB_02983, PlasB_08274, PlasB_02970, PlasB_10545, PlasB_00765, PlasB_10539, PlasB_10532, PlasB_08231, PlasB_08221, PlasB_10516, PlasB_02914, PlasB_00731, PlasB_00728, PlasB_00710, PlasB_09988, PlasB_07786, PlasB_05570, PlasB_07733, PlasB_03352, PlasB_07707, PlasB_07706, PlasB_05503, PlasB_03319, PlasB_01101, PlasB_02896, PlasB_10471, PlasB_00682, PlasB_02857, PlasB_10442, PlasB_08144, PlasB_08124, PlasB_02816, PlasB_00638, PlasB_00632, PlasB_00628, PlasB_00618, PlasB_09854, PlasB_05498, PlasB_05494, PlasB_05493, PlasB_07657, PlasB_03299, PlasB_05462, PlasB_03275, PlasB_09805, PlasB_07616, PlasB_01059, PlasB_04962, PlasB_02780, PlasB_04957, PlasB_02778, PlasB_04950, PlasB_04949, PlasB_00575, PlasB_00571, PlasB_02747, PlasB_08010, PlasB_08007, PlasB_08006, PlasB_09798, PlasB_09782, PlasB_09774, PlasB_07586, PlasB_07563, PlasB_09737, PlasB_09150.1, PlasB_09718, PlasB_05353, PlasB_05352, PlasB_03174, PlasB_07527, PlasB_03166, PlasB_03161, PlasB_03159, PlasB_07508,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PlasB_07505, PlasB_05316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62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62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3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GO:0023052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4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65" w:author="Nancy" w:date="2019-02-09T18:00:39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s</w:delText>
              </w:r>
            </w:del>
            <w:ins w:id="66" w:author="Nancy" w:date="2019-02-09T18:00:39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S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ignaling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7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8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1.28E-03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69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2.12E-06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0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118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1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312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2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992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3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4536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4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5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PlasB_01476, PlasB_08606, PlasB_00367, PlasB_09592, PlasB_03155, PlasB_01420, PlasB_02063, PlasB_01771, PlasB_03938, PlasB_10216, PlasB_02050, PlasB_01760, PlasB_05654, PlasB_07818, PlasB_07817, PlasB_04550, PlasB_09530, PlasB_03902, PlasB_05634, PlasB_05992, PlasB_10897, PlasB_10896, PlasB_06267, PlasB_07346, PlasB_05179, PlasB_04527, PlasB_05164, PlasB_05156, PlasB_05155, PlasB_08400, PlasB_01258, PlasB_04861, PlasB_09208.1, PlasB_06230, PlasB_07319, PlasB_00166, PlasB_03771, PlasB_02686, PlasB_07662, PlasB_09033, PlasB_03769, PlasB_00150, PlasB_09388, PlasB_04040, PlasB_05122, PlasB_04837, PlasB_06569, PlasB_09815, PlasB_05915, PlasB_03743, PlasB_07638, PlasB_03736, PlasB_04819, PlasB_01201, PlasB_07629, PlasB_03290, PlasB_09359, PlasB_08707, PlasB_02198, PlasB_02197, PlasB_09338, PlasB_00455, PlasB_02979, PlasB_07952, PlasB_08225, PlasB_02943, PlasB_01065, PlasB_09656, PlasB_06046, PlasB_04670, PlasB_08206, PlasB_04669, PlasB_04668, PlasB_06824, PlasB_07459, PlasB_07457, PlasB_00296, PlasB_01014, PlasB_10619, PlasB_04184, PlasB_08864, PlasB_04968, PlasB_01351, PlasB_01350, PlasB_01349, PlasB_07407, PlasB_07402, PlasB_10940, PlasB_09491, PlasB_03064, PlasB_09485, PlasB_06667, PlasB_08396, PlasB_04135, PlasB_10129, PlasB_10484, PlasB_02756, PlasB_10475, PlasB_04473, PlasB_04909, PlasB_08366, PlasB_08363, PlasB_04103, PlasB_00201, PlasB_00555, PlasB_04442,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PlasB_05968.2, PlasB_00529, PlasB_10776, PlasB_00081, PlasB_01956, PlasB_00069, PlasB_06927, PlasB_01145, PlasB_02217, PlasB_05020, PlasB_01127, PlasB_01477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6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PlasB_04890, PlasB_01324.2, PlasB_02685, PlasB_02682, PlasB_02681, PlasB_02680, PlasB_10272, PlasB_02675, PlasB_02672, PlasB_04823, PlasB_04817, PlasB_00435, PlasB_09689, PlasB_09646, PlasB_05289, PlasB_09631, PlasB_09616, PlasB_07434, PlasB_05259, PlasB_07408, PlasB_07401, PlasB_05226, PlasB_03006, PlasB_06961, PlasB_10197, PlasB_10196, PlasB_02576, PlasB_02566, PlasB_02554, PlasB_06902, PlasB_06901, PlasB_06900, PlasB_00368, PlasB_02541, PlasB_00361, PlasB_04705, PlasB_00347, PlasB_00346, PlasB_00345, PlasB_00322, PlasB_09555, PlasB_09545, PlasB_00149.1, PlasB_07358, PlasB_05173, PlasB_05172, PlasB_09523, PlasB_07345, PlasB_07344, PlasB_07343, PlasB_07334, PlasB_05154, PlasB_09506, PlasB_07329, PlasB_05125, PlasB_06878, PlasB_06877, PlasB_06875, PlasB_06873, PlasB_04695, PlasB_06844, PlasB_06843, PlasB_06842, PlasB_10081, PlasB_06839, PlasB_06823, PlasB_02459, PlasB_02441, PlasB_10039, PlasB_10038, PlasB_04612, PlasB_10031, PlasB_04600, PlasB_00238, PlasB_09476, PlasB_01990, PlasB_01988, PlasB_01980, PlasB_01965, PlasB_05087, PlasB_07260, PlasB_05085, PlasB_07243, PlasB_05062, PlasB_01939, PlasB_05056, PlasB_05029, PlasB_05021, PlasB_08994, PlasB_08988, PlasB_08970, PlasB_06784, PlasB_04589, PlasB_04585, PlasB_04559, PlasB_00192, PlasB_08905, PlasB_04549, PlasB_04548, PlasB_02351, PlasB_02350, PlasB_00164, PlasB_02322, PlasB_00115, PlasB_00103, PlasB_09370, PlasB_07196, PlasB_01886, PlasB_01885, PlasB_07162, PlasB_07157, PlasB_01848, PlasB_09318, PlasB_07136, PlasB_09309, PlasB_01804, PlasB_08840, PlasB_08836, PlasB_06653, PlasB_08820, PlasB_06626, PlasB_06624, PlasB_02239, PlasB_00051, PlasB_02211, PlasB_05477.3, PlasB_00028, PlasB_03972, PlasB_09268, PlasB_09267, PlasB_09262, PlasB_07087, PlasB_01780, PlasB_07078, PlasB_07070, PlasB_07069, PlasB_03930, PlasB_07048, PlasB_09202, PlasB_07016, PlasB_07015, PlasB_08794, PlasB_04372, PlasB_04312, PlasB_03887, PlasB_01693, PlasB_03855, PlasB_09147, PlasB_09145, PlasB_09143, PlasB_01659, PlasB_01656, PlasB_09127, PlasB_01648, PlasB_01631, PlasB_08688, PlasB_06464, PlasB_06463, PlasB_10909, PlasB_06426, PlasB_02057, PlasB_02044, PlasB_04215, PlasB_03793, PlasB_03792, PlasB_03784, PlasB_03783, PlasB_03782, PlasB_03781, PlasB_03780, PlasB_03779, PlasB_00673.2, PlasB_01597, PlasB_05928, PlasB_05257.1, PlasB_09030, PlasB_01551, PlasB_05903, PlasB_01514, PlasB_01501, PlasB_10895, PlasB_08567, PlasB_08566, PlasB_10861, PlasB_04195, PlasB_08528, PlasB_06331, PlasB_04155, PlasB_06322, PlasB_04134, PlasB_05876, PlasB_05863, PlasB_05841, PlasB_05814, PlasB_03624, PlasB_01416, PlasB_06293, PlasB_00985, PlasB_06270, PlasB_06261, PlasB_04081, PlasB_00958, PlasB_00943, PlasB_04053, PlasB_02977.3, PlasB_00921, PlasB_07983, PlasB_07981, PlasB_07950, PlasB_01394, PlasB_07920, PlasB_07916, PlasB_05724, PlasB_01361, PlasB_08395, PlasB_08387, PlasB_08383, PlasB_08381, PlasB_00852, PlasB_06121, PlasB_06100, PlasB_07541.1, PlasB_03486, PlasB_05656, PlasB_05635, PlasB_05633, PlasB_05620, PlasB_01263, PlasB_05613, PlasB_05611, PlasB_05610, PlasB_10107.1, PlasB_01238, PlasB_01221, PlasB_10597, PlasB_02983, PlasB_08274, PlasB_02970, PlasB_10545, PlasB_00765, PlasB_10539, PlasB_10532, PlasB_08231, PlasB_08221, PlasB_10516, PlasB_02914, PlasB_00731, PlasB_00728, PlasB_00710, PlasB_09988, PlasB_07786, PlasB_05570, PlasB_07733, PlasB_03352, PlasB_07707, PlasB_07706, PlasB_05503, PlasB_03319, PlasB_01101, PlasB_02896, PlasB_10471, PlasB_00682, PlasB_02857, PlasB_10442, PlasB_08144, PlasB_08124, PlasB_02816, PlasB_00638, PlasB_00632, PlasB_00628, PlasB_00618, PlasB_09854, PlasB_05498, PlasB_05494, PlasB_05493, PlasB_07657, PlasB_03299, PlasB_05462, PlasB_03275, PlasB_09805, PlasB_07616, PlasB_01059, PlasB_04962, PlasB_02780, PlasB_04957, PlasB_02778, PlasB_04950, PlasB_04949, PlasB_00575, PlasB_00571, PlasB_02747, PlasB_08010, PlasB_08007, PlasB_08006, PlasB_09798, PlasB_09782, PlasB_09774, PlasB_07586, PlasB_07563, PlasB_09737, PlasB_09150.1, PlasB_09718, PlasB_05353, PlasB_05352, PlasB_03174, PlasB_07527, PlasB_03166, PlasB_03161, PlasB_03159, PlasB_07508,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PlasB_07505, PlasB_05316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77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77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8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GO:0007165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79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80" w:author="Nancy" w:date="2019-02-09T18:00:45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s</w:delText>
              </w:r>
            </w:del>
            <w:ins w:id="81" w:author="Nancy" w:date="2019-02-09T18:00:45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S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ignal transduction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2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3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1.28E-03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4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2.12E-06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5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118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6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312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7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992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8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4536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89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0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PlasB_01476, PlasB_08606, PlasB_00367, PlasB_09592, PlasB_03155, PlasB_01420, PlasB_02063, PlasB_01771, PlasB_03938, PlasB_10216, PlasB_02050, PlasB_01760, PlasB_05654, PlasB_07818, PlasB_07817, PlasB_04550, PlasB_09530, PlasB_03902, PlasB_05634, PlasB_05992, PlasB_10897, PlasB_10896, PlasB_06267, PlasB_07346, PlasB_05179, PlasB_04527, PlasB_05164, PlasB_05156, PlasB_05155, PlasB_08400, PlasB_01258, PlasB_04861, PlasB_09208.1, PlasB_06230, PlasB_07319, PlasB_00166, PlasB_03771, PlasB_02686, PlasB_07662, PlasB_09033, PlasB_03769, PlasB_00150, PlasB_09388, PlasB_04040, PlasB_05122, PlasB_04837, PlasB_06569, PlasB_09815, PlasB_05915, PlasB_03743, PlasB_07638, PlasB_03736, PlasB_04819, PlasB_01201, PlasB_07629, PlasB_03290, PlasB_09359, PlasB_08707, PlasB_02198, PlasB_02197, PlasB_09338, PlasB_00455, PlasB_02979, PlasB_07952, PlasB_08225, PlasB_02943, PlasB_01065, PlasB_09656, PlasB_06046, PlasB_04670, PlasB_08206, PlasB_04669, PlasB_04668, PlasB_06824, PlasB_07459, PlasB_07457, PlasB_00296, PlasB_01014, PlasB_10619, PlasB_04184, PlasB_08864, PlasB_04968, PlasB_01351, PlasB_01350, PlasB_01349, PlasB_07407, PlasB_07402, PlasB_10940, PlasB_09491, PlasB_03064, PlasB_09485, PlasB_06667, PlasB_08396, PlasB_04135, PlasB_10129, PlasB_10484, PlasB_02756, PlasB_10475, PlasB_04473, PlasB_04909, PlasB_08366, PlasB_08363, PlasB_04103, PlasB_00201, PlasB_00555, PlasB_04442, PlasB_05968.2, PlasB_00529, PlasB_10776, PlasB_00081, PlasB_01956, PlasB_00069, PlasB_06927, PlasB_01145, PlasB_02217, PlasB_05020, PlasB_01127, PlasB_01477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1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PlasB_04890, PlasB_01324.2, PlasB_02685, PlasB_02682, PlasB_02681, PlasB_02680, PlasB_10272, PlasB_02675, PlasB_02672, PlasB_04823, PlasB_04817, PlasB_00435, PlasB_09689, PlasB_09646, PlasB_05289, PlasB_09631, PlasB_09616, PlasB_07434, PlasB_05259, PlasB_07408, PlasB_07401, PlasB_05226, PlasB_03006, PlasB_06961, PlasB_10197, PlasB_10196, PlasB_02576, PlasB_02566, PlasB_02554, PlasB_06902, PlasB_06901, PlasB_06900, PlasB_00368, PlasB_02541, PlasB_00361, PlasB_04705, PlasB_00347, PlasB_00346, PlasB_00345, PlasB_00322, PlasB_09555, PlasB_09545, PlasB_00149.1, PlasB_07358, PlasB_05173, PlasB_05172, PlasB_09523, PlasB_07345, PlasB_07344, PlasB_07343, PlasB_07334, PlasB_05154, PlasB_09506, PlasB_07329, PlasB_05125, PlasB_06878, PlasB_06877, PlasB_06875, PlasB_06873, PlasB_04695, PlasB_06844, PlasB_06843, PlasB_06842, PlasB_10081, PlasB_06839, PlasB_06823, PlasB_02459, PlasB_02441, PlasB_10039, PlasB_10038, PlasB_04612, PlasB_10031, PlasB_04600, PlasB_00238, PlasB_09476, PlasB_01990, PlasB_01988, PlasB_01980, PlasB_01965, PlasB_05087, PlasB_07260, PlasB_05085, PlasB_07243, PlasB_05062, PlasB_01939, PlasB_05056, PlasB_05029, PlasB_05021, PlasB_08994, PlasB_08988, PlasB_08970, PlasB_06784, PlasB_04589, PlasB_04585, PlasB_04559, PlasB_00192, PlasB_08905, PlasB_04549, PlasB_04548, PlasB_02351, PlasB_02350, PlasB_00164, PlasB_02322, PlasB_00115, PlasB_00103, PlasB_09370, PlasB_07196, PlasB_01886, PlasB_01885, PlasB_07162, PlasB_07157, PlasB_01848, PlasB_09318, PlasB_07136, PlasB_09309, PlasB_01804, PlasB_08840, PlasB_08836, PlasB_06653, PlasB_08820, PlasB_06626, PlasB_06624, PlasB_02239, PlasB_00051, PlasB_02211, PlasB_05477.3, PlasB_00028, PlasB_03972, PlasB_09268, PlasB_09267, PlasB_09262, PlasB_07087, PlasB_01780, PlasB_07078, PlasB_07070, PlasB_07069, PlasB_03930, PlasB_07048, PlasB_09202, PlasB_07016, PlasB_07015, PlasB_08794, PlasB_04372, PlasB_04312, PlasB_03887, PlasB_01693, PlasB_03855, PlasB_09147, PlasB_09145, PlasB_09143, PlasB_01659, PlasB_01656, PlasB_09127, PlasB_01648, PlasB_01631, PlasB_08688, PlasB_06464, PlasB_06463, PlasB_10909, PlasB_06426, PlasB_02057, PlasB_02044, PlasB_04215, PlasB_03793, PlasB_03792, PlasB_03784, PlasB_03783, PlasB_03782, PlasB_03781, PlasB_03780, PlasB_03779, PlasB_00673.2, PlasB_01597, PlasB_05928, PlasB_05257.1, PlasB_09030, PlasB_01551, PlasB_05903, PlasB_01514, PlasB_01501, PlasB_10895, PlasB_08567, PlasB_08566, PlasB_10861, PlasB_04195, PlasB_08528, PlasB_06331, PlasB_04155, PlasB_06322, PlasB_04134, PlasB_05876, PlasB_05863, PlasB_05841, PlasB_05814, PlasB_03624, PlasB_01416, PlasB_06293, PlasB_00985, PlasB_06270, PlasB_06261, PlasB_04081, PlasB_00958, PlasB_00943, PlasB_04053, PlasB_02977.3, PlasB_00921, PlasB_07983, PlasB_07981, PlasB_07950, PlasB_01394, PlasB_07920, PlasB_07916, PlasB_05724, PlasB_01361, PlasB_08395, PlasB_08387, PlasB_08383, PlasB_08381, PlasB_00852, PlasB_06121, PlasB_06100, PlasB_07541.1, PlasB_03486, PlasB_05656, PlasB_05635, PlasB_05633, PlasB_05620, PlasB_01263, PlasB_05613, PlasB_05611, PlasB_05610, PlasB_10107.1, PlasB_01238, PlasB_01221, PlasB_10597, PlasB_02983, PlasB_08274, PlasB_02970, PlasB_10545, PlasB_00765, PlasB_10539, PlasB_10532, PlasB_08231, PlasB_08221, PlasB_10516, PlasB_02914, PlasB_00731, PlasB_00728, PlasB_00710, PlasB_09988, PlasB_07786, PlasB_05570, PlasB_07733, PlasB_03352, PlasB_07707, PlasB_07706, PlasB_05503, PlasB_03319, PlasB_01101, PlasB_02896, PlasB_10471, PlasB_00682, PlasB_02857, PlasB_10442, PlasB_08144, PlasB_08124, PlasB_02816, PlasB_00638, PlasB_00632, PlasB_00628, PlasB_00618, PlasB_09854, PlasB_05498, PlasB_05494, PlasB_05493, PlasB_07657, PlasB_03299, PlasB_05462, PlasB_03275, PlasB_09805, PlasB_07616, PlasB_01059, PlasB_04962, PlasB_02780, PlasB_04957, PlasB_02778, PlasB_04950, PlasB_04949, PlasB_00575, PlasB_00571, PlasB_02747, PlasB_08010, PlasB_08007, PlasB_08006, PlasB_09798, PlasB_09782, PlasB_09774, PlasB_07586, PlasB_07563, PlasB_09737, PlasB_09150.1, PlasB_09718, PlasB_05353, PlasB_05352, PlasB_03174, PlasB_07527, PlasB_03166, PlasB_03161, PlasB_03159, PlasB_07508,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PlasB_07505, PlasB_05316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92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92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3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GO:0007154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4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95" w:author="Nancy" w:date="2019-02-09T18:00:49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c</w:delText>
              </w:r>
            </w:del>
            <w:ins w:id="96" w:author="Nancy" w:date="2019-02-09T18:00:49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C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ell communication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7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8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1.28E-03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99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2.40E-06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0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118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1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313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2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992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3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4535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4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5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PlasB_01476, PlasB_08606, PlasB_00367, PlasB_09592, PlasB_03155, PlasB_01420, PlasB_02063, PlasB_01771, PlasB_03938, PlasB_10216, PlasB_02050, PlasB_01760, PlasB_05654, PlasB_07818, PlasB_07817, PlasB_04550, PlasB_09530, PlasB_03902, PlasB_05634, PlasB_05992, PlasB_10897, PlasB_10896, PlasB_06267, PlasB_07346, PlasB_05179, PlasB_04527, PlasB_05164, PlasB_05156, PlasB_05155, PlasB_08400, PlasB_01258, PlasB_04861, PlasB_09208.1, PlasB_06230, PlasB_07319, PlasB_00166, PlasB_03771, PlasB_02686, PlasB_07662, PlasB_09033, PlasB_03769, PlasB_00150, PlasB_09388, PlasB_04040, PlasB_05122, PlasB_04837, PlasB_06569, PlasB_09815, PlasB_05915, PlasB_03743, PlasB_07638, PlasB_03736, PlasB_04819, PlasB_01201, PlasB_07629, PlasB_03290, PlasB_09359, PlasB_08707, PlasB_02198, PlasB_02197, PlasB_09338, PlasB_00455, PlasB_02979, PlasB_07952, PlasB_08225, PlasB_02943, PlasB_01065, PlasB_09656, PlasB_06046, PlasB_04670, PlasB_08206, PlasB_04669, PlasB_04668, PlasB_06824, PlasB_07459, PlasB_07457, PlasB_00296, PlasB_01014, PlasB_10619, PlasB_04184, PlasB_08864, PlasB_04968, PlasB_01351, PlasB_01350, PlasB_01349, PlasB_07407, PlasB_07402, PlasB_10940, PlasB_09491, PlasB_03064, PlasB_09485, PlasB_06667, PlasB_08396, PlasB_04135, PlasB_10129, PlasB_10484, PlasB_02756, PlasB_10475, PlasB_04473, PlasB_04909, PlasB_08366, PlasB_08363, PlasB_04103, PlasB_00201, PlasB_00555, PlasB_04442, PlasB_05968.2, PlasB_00529, PlasB_10776, PlasB_00081, PlasB_01956, PlasB_00069, PlasB_06927, PlasB_01145, PlasB_02217, PlasB_05020, PlasB_01127, PlasB_01477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6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PlasB_04890, PlasB_01324.2, PlasB_02685, PlasB_02682, PlasB_02681, PlasB_02680, PlasB_10272, PlasB_02675, PlasB_02672, PlasB_04823, PlasB_04817, PlasB_00435, PlasB_09689, PlasB_09646, PlasB_05289, PlasB_09631, PlasB_09616, PlasB_07434, PlasB_05259, PlasB_07408, PlasB_07401, PlasB_05226, PlasB_03006, PlasB_06961, PlasB_10197, PlasB_10196, PlasB_02576, PlasB_02566, PlasB_02554, PlasB_06902, PlasB_06901, PlasB_06900, PlasB_00368, PlasB_02541, PlasB_00361, PlasB_04705, PlasB_00347, PlasB_00346, PlasB_00345, PlasB_00322, PlasB_09555, PlasB_09545, PlasB_00149.1, PlasB_07358, PlasB_05173, PlasB_05172, PlasB_09523, PlasB_07345, PlasB_07344, PlasB_07343, PlasB_07334, PlasB_05154, PlasB_09506, PlasB_07329, PlasB_05125, PlasB_06878, PlasB_06877, PlasB_06875, PlasB_06873, PlasB_04695, PlasB_06844, PlasB_06843, PlasB_06842, PlasB_10081, PlasB_06839, PlasB_06823, PlasB_02459, PlasB_02441, PlasB_10039, PlasB_10038, PlasB_04612, PlasB_10031, PlasB_04600, PlasB_00238, PlasB_09476, PlasB_01990, PlasB_01988, PlasB_01980, PlasB_01965, PlasB_05087, PlasB_07260, PlasB_05085, PlasB_07243, PlasB_05062, PlasB_01939, PlasB_05056, PlasB_05029, PlasB_05021, PlasB_08994, PlasB_08988, PlasB_08970, PlasB_06784, PlasB_04589, PlasB_04585, PlasB_04559, PlasB_00192, PlasB_08905, PlasB_04549, PlasB_04548, PlasB_02351, PlasB_02350, PlasB_00164, PlasB_02322, PlasB_00115, PlasB_00103, PlasB_09370, PlasB_07196, PlasB_01886, PlasB_01885, PlasB_07162, PlasB_07157, PlasB_01848, PlasB_09318, PlasB_07136, PlasB_09309, PlasB_01804, PlasB_08840, PlasB_08836, PlasB_06653, PlasB_08820, PlasB_06626, PlasB_06624, PlasB_02239, PlasB_00051, PlasB_02211, PlasB_05477.3, PlasB_00028, PlasB_03972, PlasB_09268, PlasB_09267, PlasB_09262, PlasB_07087, PlasB_01780, PlasB_07078, PlasB_07070, PlasB_07069, PlasB_03930, PlasB_07048, PlasB_09202, PlasB_07016, PlasB_07015, PlasB_08794, PlasB_04372, PlasB_04312, PlasB_03887, PlasB_01693, PlasB_03855, PlasB_09147, PlasB_09145, PlasB_09143, PlasB_01659, PlasB_01656, PlasB_09127, PlasB_01648, PlasB_01631, PlasB_08688, PlasB_06464, PlasB_06463, PlasB_10909, PlasB_06426, PlasB_02057, PlasB_02044, PlasB_04215, PlasB_03793, PlasB_03792, PlasB_03784, PlasB_03783, PlasB_03782, PlasB_03781, PlasB_03780, PlasB_03779, PlasB_00673.2, PlasB_01597, PlasB_05928, PlasB_05257.1, PlasB_09030, PlasB_01551, PlasB_05903, PlasB_01514, PlasB_01501, PlasB_10895, PlasB_08567, PlasB_08566, PlasB_10861, PlasB_04195, PlasB_06361, PlasB_08528, PlasB_06331, PlasB_04155, PlasB_06322, PlasB_04134, PlasB_05876, PlasB_05863, PlasB_05841, PlasB_05814, PlasB_03624, PlasB_01416, PlasB_06293, PlasB_00985, PlasB_06270, PlasB_06261, PlasB_04081, PlasB_00958, PlasB_00943, PlasB_04053, PlasB_02977.3, PlasB_00921, PlasB_07983, PlasB_07981, PlasB_07950, PlasB_01394, PlasB_07920, PlasB_07916, PlasB_05724, PlasB_01361, PlasB_08395, PlasB_08387, PlasB_08383, PlasB_08381, PlasB_00852, PlasB_06121, PlasB_06100, PlasB_07541.1, PlasB_03486, PlasB_05656, PlasB_05635, PlasB_05633, PlasB_05620, PlasB_01263, PlasB_05613, PlasB_05611, PlasB_05610, PlasB_10107.1, PlasB_01238, PlasB_01221, PlasB_10597, PlasB_02983, PlasB_08274, PlasB_02970, PlasB_10545, PlasB_00765, PlasB_10539, PlasB_10532, PlasB_08231, PlasB_08221, PlasB_10516, PlasB_02914, PlasB_00731, PlasB_00728, PlasB_00710, PlasB_09988, PlasB_07786, PlasB_05570, PlasB_07733, PlasB_03352, PlasB_07707, PlasB_07706, PlasB_05503, PlasB_03319, PlasB_01101, PlasB_02896, PlasB_10471, PlasB_00682, PlasB_02857, PlasB_10442, PlasB_08144, PlasB_08124, PlasB_02816, PlasB_00638, PlasB_00632, PlasB_00628, PlasB_00618, PlasB_09854, PlasB_05498, PlasB_05494, PlasB_05493, PlasB_07657, PlasB_03299, PlasB_05462, PlasB_03275, PlasB_09805, PlasB_07616, PlasB_01059, PlasB_04962, PlasB_02780, PlasB_04957, PlasB_02778, PlasB_04950, PlasB_04949, PlasB_00575, PlasB_00571, PlasB_02747, PlasB_08010, PlasB_08007, PlasB_08006, PlasB_09798, PlasB_09782, PlasB_09774, PlasB_07586, PlasB_07563, PlasB_09737, PlasB_09150.1, PlasB_09718, PlasB_05353, PlasB_05352, PlasB_03174, PlasB_07527, PlasB_03166, PlasB_03161, PlasB_03159,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PlasB_07508, PlasB_07505, PlasB_05316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07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07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8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GO:0005515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09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110" w:author="Nancy" w:date="2019-02-09T18:00:55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p</w:delText>
              </w:r>
            </w:del>
            <w:ins w:id="111" w:author="Nancy" w:date="2019-02-09T18:00:55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P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rotein binding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2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F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3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4.23E-03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4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9.25E-06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5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368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6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1291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7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742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8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3557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19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0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PlasB_00827, PlasB_06450, PlasB_01469, PlasB_03191, PlasB_10705, PlasB_07885, PlasB_07521, PlasB_10268, PlasB_05853.1, PlasB_07081, PlasB_06798, PlasB_03188, PlasB_08168, PlasB_06435, PlasB_02536, PlasB_03978, PlasB_00006, PlasB_05349, PlasB_00366, PlasB_03974, PlasB_07076, PlasB_00356, PlasB_05338, PlasB_08942, PlasB_05690, PlasB_02518, PlasB_02512, PlasB_05685, PlasB_05684, PlasB_08932, PlasB_08492, PlasB_00339, PlasB_08918, PlasB_00325, PlasB_02056, PlasB_10218, PlasB_10574, PlasB_02050, PlasB_10212, PlasB_03138, PlasB_07390, PlasB_08114, PlasB_04213, PlasB_07027, PlasB_02045, PlasB_10563, PlasB_08466, PlasB_07818, PlasB_07817, PlasB_04567, PlasB_06298, PlasB_04202, PlasB_06294, PlasB_00303, PlasB_02395, PlasB_00661, PlasB_05643, PlasB_02032, PlasB_08456, PlasB_08450, PlasB_09897, PlasB_09094, PlasB_09091, PlasB_09090, PlasB_08441, PlasB_01295, PlasB_01291, PlasB_10897, PlasB_10896, PlasB_09087, PlasB_06709, PlasB_07350, PlasB_10891, PlasB_01723, PlasB_10095, PlasB_08791, PlasB_10094, PlasB_05180, PlasB_10093, PlasB_09417.1, PlasB_10092, PlasB_06267, PlasB_04893, PlasB_09874, PlasB_10889, PlasB_09079, PlasB_10526, PlasB_01719, PlasB_01718, PlasB_01717, PlasB_09073, PlasB_07340, PlasB_04091, PlasB_05176, PlasB_08423, PlasB_08420, PlasB_05171, PlasB_04882, PlasB_00989, PlasB_01271, PlasB_02357, PlasB_04089, PlasB_10517, PlasB_00981, PlasB_10875, PlasB_05167, PlasB_08415, PlasB_00979, PlasB_00978, PlasB_09050, PlasB_05156, PlasB_05155, PlasB_08400, PlasB_06597, PlasB_00609, PlasB_07319, PlasB_04068, PlasB_00167, PlasB_03775, PlasB_01246, PlasB_06587, PlasB_09033, PlasB_03769, PlasB_09391, PlasB_08745, PlasB_05927, PlasB_04049, PlasB_02673, PlasB_04186.2, PlasB_00144, PlasB_05124, PlasB_05483, PlasB_06209, PlasB_06569, PlasB_10392, PlasB_10391, PlasB_01222, PlasB_02308, PlasB_08291, PlasB_00139, PlasB_05473, PlasB_10382, PlasB_04824, PlasB_05908, PlasB_07638, PlasB_09007, PlasB_05901, PlasB_08718, PlasB_08715, PlasB_04818, PlasB_01201, PlasB_07629, PlasB_09355, PlasB_10366, PlasB_06897, PlasB_03286, PlasB_08263, PlasB_07978, PlasB_07610, PlasB_07177, PlasB_00462, PlasB_10356, PlasB_07172, PlasB_07171, PlasB_07170, PlasB_06881, PlasB_07969, PlasB_09338, PlasB_06086, PlasB_06085, PlasB_07961, PlasB_05799, PlasB_05434, PlasB_10345, PlasB_10344, PlasB_03266, PlasB_01891, PlasB_01890, PlasB_09688, PlasB_09684, PlasB_09320, PlasB_02179, PlasB_05789, PlasB_02602, PlasB_09672, PlasB_02168, PlasB_02165, PlasB_10322, PlasB_01875, PlasB_08224, PlasB_06851, PlasB_07937, PlasB_09638.1, PlasB_09306, PlasB_09305, PlasB_09303, PlasB_04320, PlasB_07131, PlasB_06841, PlasB_08211, PlasB_08210, PlasB_02946, PlasB_09654, PlasB_02148, PlasB_10309, PlasB_08064.2, PlasB_10658, PlasB_02494, PlasB_05376.2, PlasB_03218, PlasB_06825, PlasB_02928, PlasB_04658, PlasB_01046, PlasB_01045, PlasB_06024, PlasB_02489, PlasB_02487, PlasB_09195, PlasB_06816, PlasB_01033, PlasB_09985, PlasB_06374, PlasB_06013, PlasB_07459, PlasB_00743, PlasB_07457, PlasB_09187, PlasB_02472, PlasB_08898, PlasB_01821, PlasB_02909, PlasB_03552, PlasB_05280, PlasB_09979, PlasB_06005, PlasB_00738, PlasB_08889, PlasB_05279, PlasB_05277, PlasB_08524, PlasB_01012, PlasB_04983, PlasB_04982, PlasB_04980, PlasB_00725, PlasB_00722, PlasB_07792, PlasB_03892, PlasB_08873, PlasB_08510, PlasB_04974, PlasB_04178, PlasB_09155, PlasB_08506, PlasB_10162, PlasB_01350, PlasB_06691, PlasB_02437, PlasB_02436, PlasB_07416, PlasB_08859, PlasB_08856, PlasB_03872, PlasB_01349, PlasB_05241, PlasB_06685, PlasB_04156, PlasB_00311.1, PlasB_10940, PlasB_09131, PlasB_09491, PlasB_03864, PlasB_10143, PlasB_06318, PlasB_08047, PlasB_06673, PlasB_10934, PlasB_03059, PlasB_01325, PlasB_06667, PlasB_08396, PlasB_07747, PlasB_04137, PlasB_09478, PlasB_09117, PlasB_07741, PlasB_05576, PlasB_03842, PlasB_04924, PlasB_09905, PlasB_01313, PlasB_08025, PlasB_02756, PlasB_04126, PlasB_04486, PlasB_02752, PlasB_02750, PlasB_05569, PlasB_08812, PlasB_00581, PlasB_04473, PlasB_00218, PlasB_04909, PlasB_03389, PlasB_06998, PlasB_06636, PlasB_08366, PlasB_06992, PlasB_08363, Plas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B_08001, PlasB_06196, PlasB_10455, PlasB_10454, PlasB_10450, PlasB_06986, PlasB_00555, PlasB_03009, PlasB_06972, PlasB_06971, PlasB_09429, PlasB_04445, PlasB_05885, PlasB_02273, PlasB_06607, PlasB_03357, PlasB_06602, PlasB_05086, PlasB_05084, PlasB_09419, PlasB_06168, PlasB_09775, PlasB_10656.3, PlasB_02262, PlasB_10424, PlasB_05078, PlasB_01970, PlasB_09762, PlasB_00882, PlasB_10776, PlasB_06942, PlasB_06144, PlasB_04771, PlasB_02249, PlasB_10763, PlasB_08303, PlasB_00072, PlasB_08301, PlasB_04769, PlasB_06499, PlasB_06133, PlasB_01949, PlasB_10750, PlasB_08658, PlasB_02222, PlasB_07202, PlasB_03669, PlasB_00057, PlasB_05034, PlasB_06126.3, PlasB_09286, PlasB_01926, PlasB_01489, PlasB_10726, PlasB_09272, PlasB_00392, PlasB_05011, PlasB_06459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1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PlasB_03121, PlasB_04884, PlasB_10296, PlasB_02697, PlasB_02696, PlasB_02691, PlasB_10286, PlasB_02688, PlasB_10282, PlasB_10281, PlasB_04859, PlasB_04852, PlasB_02677, PlasB_04850, PlasB_02675, PlasB_00499, PlasB_00495, PlasB_00494, PlasB_00493, PlasB_10266, PlasB_10262, PlasB_02665, PlasB_10260, PlasB_02664, PlasB_02661, PlasB_04839, PlasB_04833, PlasB_10253, PlasB_02652, PlasB_00476, PlasB_10247, PlasB_10246, PlasB_04823, PlasB_00464, PlasB_02078.1, PlasB_02637, PlasB_04810, PlasB_02634, PlasB_00458, PlasB_02617, PlasB_02613, PlasB_00430, PlasB_02606, PlasB_10201, PlasB_02604, PlasB_02603, PlasB_00424, PlasB_00418, PlasB_00412, PlasB_09699, PlasB_09694, PlasB_09678, PlasB_09671, PlasB_09670, PlasB_07492, PlasB_09669, PlasB_07475, PlasB_07474, PlasB_05294, PlasB_07468, PlasB_05281, PlasB_05276, PlasB_03090, PlasB_09628, PlasB_05265, PlasB_05264, PlasB_03084, PlasB_03082, PlasB_03080, PlasB_09618, PlasB_09617, PlasB_09616, PlasB_07434, PlasB_05259, PlasB_03073, PlasB_09602, PlasB_07428, PlasB_09601, PlasB_05245, PlasB_05239, PlasB_05704.5, PlasB_07409, PlasB_05229, PlasB_05225, PlasB_03049, PlasB_03034, PlasB_05205, PlasB_05200, PlasB_03025, PlasB_06996, PlasB_06995, PlasB_06993, PlasB_03005, PlasB_03002, PlasB_06983, PlasB_04797, PlasB_04793, PlasB_06963, PlasB_10198, PlasB_06947, PlasB_04766, PlasB_10186, PlasB_10183, PlasB_02581, PlasB_04757, PlasB_10176, PlasB_04752, PlasB_02571, PlasB_06921, PlasB_04746, PlasB_10168, PlasB_04741, PlasB_10163, PlasB_02564, PlasB_00389, PlasB_00387, PlasB_06917, PlasB_02559, PlasB_02557, PlasB_00379, PlasB_02552, PlasB_04725, PlasB_02549, PlasB_02548, PlasB_04721, PlasB_10142, PlasB_02545, PlasB_00368, PlasB_00365, PlasB_00362, PlasB_00361, PlasB_00360, PlasB_04718, PlasB_02533, PlasB_00352, PlasB_04709, PlasB_04702, PlasB_02528, PlasB_02519, PlasB_02515, PlasB_07238.2, PlasB_10109, PlasB_10101, PlasB_02504, PlasB_02500, PlasB_00326, PlasB_00322, PlasB_00320, PlasB_00316, PlasB_00313, PlasB_00310, PlasB_09599, PlasB_09591, PlasB_00304, PlasB_09578, PlasB_09576, PlasB_09567, PlasB_09566, PlasB_09559, PlasB_05195, PlasB_05192, PlasB_05187, PlasB_07360, PlasB_09539, PlasB_09538, PlasB_09535, PlasB_07355, PlasB_07353, PlasB_05178, PlasB_09526, PlasB_09524, PlasB_09522, PlasB_05161, PlasB_09517, PlasB_09516, PlasB_07336, PlasB_05157, PlasB_05154, PlasB_05153, PlasB_05649.1, PlasB_05151, PlasB_05149, PlasB_07317, PlasB_05138, PlasB_07311, PlasB_05133, PlasB_05130, PlasB_05121, PlasB_05115, PlasB_05113, PlasB_05112, PlasB_05107, PlasB_05105, PlasB_10102.1, PlasB_06898, PlasB_06879, PlasB_08624.3, PlasB_04697, PlasB_06870, PlasB_04692, PlasB_04686, PlasB_06858, PlasB_10096, PlasB_04672, PlasB_02492, PlasB_02490, PlasB_06849, PlasB_06840, PlasB_04662, PlasB_02486, PlasB_06839, PlasB_06837, PlasB_10075, PlasB_02477, PlasB_10070, PlasB_00292, PlasB_06821, PlasB_10069, PlasB_04640, PlasB_02466, PlasB_00283, PlasB_04639, PlasB_06811, PlasB_02454, PlasB_00278, PlasB_10048, PlasB_04624, PlasB_00263, PlasB_04613, PlasB_04611, PlasB_02435, PlasB_00254, PlasB_04603, PlasB_00246, PlasB_00240, PlasB_02419, PlasB_00233, PlasB_10005, PlasB_02407, PlasB_10000, PlasB_02402, PlasB_00226, PlasB_00217, PlasB_09490, PlasB_09484, PlasB_09483, PlasB_07296, PlasB_07294, PlasB_07286, PlasB_01986, PlasB_09458, PlasB_01974, PlasB_05098, PlasB_07270, PlasB_09449, PlasB_09448, PlasB_09442, PlasB_09441, PlasB_01964, PlasB_07260, PlasB_09435, PlasB_07259, PlasB_07252, PlasB_05072, PlasB_09421, PlasB_07245, PlasB_01944, PlasB_01941, PlasB_05067, PlasB_09418, PlasB_09416, PlasB_09412, PlasB_01937, PlasB_05055, PlasB_05052, PlasB_05051, PlasB_07225, PlasB_05047, PlasB_07217, PlasB_02049.1, PlasB_01916, PlasB_07212, PlasB_05032, PlasB_05030, PlasB_05026, PlasB_05016, PlasB_08992, PlasB_06799, PlasB_08971, PlasB_06795, PlasB_06792, PlasB_06785, PlasB_08956, PlasB_06778, PlasB_08951, PlasB_08950, PlasB_04597, PlasB_06765, PlasB_04589, PlasB_06762, PlasB_04585, PlasB_04584, PlasB_08939, PlasB_08937, PlasB_08935, PlasB_06755, PlasB_06754, PlasB_04572, PlasB_02391, PlasB_08928, Plas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B_08923, PlasB_06742, PlasB_06740, PlasB_04562, PlasB_02387, PlasB_08917, PlasB_08915, PlasB_08914, PlasB_08913, PlasB_06739, PlasB_08911, PlasB_08910, PlasB_08858.1, PlasB_04559, PlasB_02370, PlasB_00194, PlasB_00190, PlasB_08903, PlasB_03168.1, PlasB_08901, PlasB_06726, PlasB_06724, PlasB_04544, PlasB_04543, PlasB_02359, PlasB_04520, PlasB_00164, PlasB_04517, PlasB_02338, PlasB_02334, PlasB_00158, PlasB_00155, PlasB_04507, PlasB_04503, PlasB_02328, PlasB_02322, PlasB_02320, PlasB_02317, PlasB_02314, PlasB_00133, PlasB_00129, PlasB_02301, PlasB_00116, PlasB_00111, PlasB_09392, PlasB_09390, PlasB_09375, PlasB_01897, PlasB_07196, PlasB_07193, PlasB_00321.1, PlasB_01883, PlasB_01881, PlasB_09349, PlasB_09345, PlasB_09344, PlasB_09343, PlasB_01868, PlasB_07160, PlasB_01857, PlasB_07156, PlasB_07154, PlasB_07140, PlasB_09319, PlasB_01839, PlasB_07134, PlasB_09301, PlasB_01827, PlasB_07119, PlasB_01811, PlasB_01809, PlasB_01808, PlasB_07104, PlasB_01803, PlasB_07102, PlasB_01802, PlasB_08899, PlasB_08892, PlasB_08885, PlasB_08881, PlasB_06696, PlasB_08868, PlasB_08863, PlasB_06689, PlasB_06683, PlasB_08850, PlasB_04498, PlasB_06671, PlasB_08844, PlasB_08842, PlasB_06664, PlasB_06663, PlasB_04484, PlasB_08835, PlasB_03696.1, PlasB_06655, PlasB_06650, PlasB_02293, PlasB_08827, PlasB_06649, PlasB_06648, PlasB_06641, PlasB_02286, PlasB_02281, PlasB_06637, PlasB_06630, PlasB_04456, PlasB_04453, PlasB_04451, PlasB_02270, PlasB_00096, PlasB_06629, PlasB_06626, PlasB_06620, PlasB_04446, PlasB_04443, PlasB_00088, PlasB_00080, PlasB_06619, PlasB_06618, PlasB_06611, PlasB_02254, PlasB_02253, PlasB_00078, PlasB_06603, PlasB_00063, PlasB_04414, PlasB_04411, PlasB_02236, PlasB_00054, PlasB_04408, PlasB_02229, PlasB_04401, PlasB_00046, PlasB_00045, PlasB_00044, PlasB_02210, PlasB_00028, PlasB_00018, PlasB_00014, PlasB_00010, PlasB_03990, PlasB_09287, PlasB_03985, PlasB_03973, PlasB_07097, PlasB_03970, PlasB_07096, PlasB_01795, PlasB_01793, PlasB_09265, PlasB_09262, PlasB_07087, PlasB_07084, PlasB_01784, PlasB_07083, PlasB_03959, PlasB_09257, PlasB_03957, PlasB_09256, PlasB_01778, PlasB_09114.1, PlasB_01775, PlasB_07073, PlasB_01768, PlasB_09234, PlasB_03934, PlasB_03933, PlasB_09232, PlasB_01759, PlasB_07057, PlasB_07054, PlasB_01754, PlasB_09229, PlasB_09222, PlasB_03922, PlasB_07046, PlasB_07044, PlasB_03919, PlasB_09214, PlasB_08785.1, PlasB_09203, PlasB_01726, PlasB_07023, PlasB_07022, PlasB_07021, PlasB_07017, PlasB_07014, PlasB_01714, PlasB_07004, PlasB_01701, PlasB_01700, PlasB_08794, PlasB_08787, PlasB_06596, PlasB_08761, PlasB_06582, PlasB_06576, PlasB_06575, PlasB_06572, PlasB_04397, PlasB_04396, PlasB_08741, PlasB_08734, PlasB_06551, PlasB_04370, PlasB_02196, PlasB_02190, PlasB_08725, PlasB_08724, PlasB_06548, PlasB_06544, PlasB_04365, PlasB_04360, PlasB_08716, PlasB_06539, PlasB_06533, PlasB_02177, PlasB_02176, PlasB_02170, PlasB_06527, PlasB_06521, PlasB_04345, PlasB_04344, PlasB_04343, PlasB_04341, PlasB_02167, PlasB_08834.1, PlasB_06503, PlasB_04324, PlasB_04323, PlasB_02140, PlasB_04319, PlasB_04303, PlasB_02128, PlasB_02119, PlasB_02115, PlasB_01510.1, PlasB_09664.1, PlasB_00341.1, PlasB_09185, PlasB_09183, PlasB_03881, PlasB_09180, PlasB_09179, PlasB_09173, PlasB_09172, PlasB_03871, PlasB_03870, PlasB_09162, PlasB_03861, PlasB_01685, PlasB_01682, PlasB_09158, PlasB_03858, PlasB_09157, PlasB_09156, PlasB_09154, PlasB_09137, PlasB_06307.1, PlasB_09135, PlasB_09132, PlasB_09123, PlasB_01646, PlasB_09118, PlasB_03817, PlasB_03816, PlasB_01634, PlasB_01630, PlasB_01602, PlasB_02531.1, PlasB_08694, PlasB_08692, PlasB_08691, PlasB_08690, PlasB_06491, PlasB_08669, PlasB_06482, PlasB_08659, PlasB_04297, PlasB_08645, PlasB_08641, PlasB_06464, PlasB_04288, PlasB_04287, PlasB_04286, PlasB_08638, PlasB_08634, PlasB_08633, PlasB_06458, PlasB_06453, PlasB_04279, PlasB_04276, PlasB_04275, PlasB_04274, PlasB_04273, PlasB_02097, PlasB_02094, PlasB_02090, PlasB_10923, PlasB_05284.1, PlasB_06445, PlasB_04267, PlasB_02089, PlasB_02087, PlasB_10918, PlasB_08617, PlasB_10913, PlasB_08613, PlasB_064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38, PlasB_06436, PlasB_02071, PlasB_04248, PlasB_02069, PlasB_06419, PlasB_04219, PlasB_02030, PlasB_04201, PlasB_02024, PlasB_04934.2, PlasB_05986, PlasB_05984, PlasB_05980, PlasB_05977, PlasB_05976, PlasB_05974, PlasB_05973, PlasB_09099, PlasB_05971, PlasB_03797, PlasB_05951, PlasB_09072, PlasB_01599, PlasB_01596, PlasB_01594, PlasB_01593, PlasB_01592, PlasB_05949, PlasB_03768, PlasB_03766, PlasB_03764, PlasB_09061, PlasB_09060, PlasB_03756, PlasB_03750, PlasB_05926, PlasB_05925, PlasB_09047, PlasB_05920, PlasB_03742, PlasB_01568, PlasB_01566, PlasB_01561, PlasB_09037, PlasB_03737, PlasB_09036, PlasB_09034, PlasB_09031, PlasB_03727, PlasB_03723, PlasB_09021, PlasB_01541, PlasB_09019, PlasB_09013, PlasB_01536, PlasB_03702, PlasB_01528, PlasB_01503, PlasB_08599, PlasB_08598, PlasB_10893, PlasB_08589, PlasB_08584, PlasB_08583, PlasB_00820.1, PlasB_08572, PlasB_06395, PlasB_08568, PlasB_10864, PlasB_08562, PlasB_06387, PlasB_08555, PlasB_08554, PlasB_08550, PlasB_06376, PlasB_04196, PlasB_10845, PlasB_06363, PlasB_08539, PlasB_08536, PlasB_10832, PlasB_06355, PlasB_04169, PlasB_04153, PlasB_08508, PlasB_06322, PlasB_04144, PlasB_04142, PlasB_04140, PlasB_04138, PlasB_04130, PlasB_06308, PlasB_06301, PlasB_04125, PlasB_04124, PlasB_04106, PlasB_05896, PlasB_05893, PlasB_05889, PlasB_05887, PlasB_05886, PlasB_05874, PlasB_03699, PlasB_05872, PlasB_03695, PlasB_03694, PlasB_05867, PlasB_03687, PlasB_05854, PlasB_03672, PlasB_01493, PlasB_07876.1, PlasB_05849, PlasB_05848, PlasB_05845, PlasB_05843, PlasB_05842, PlasB_03666, PlasB_01486, PlasB_05836, PlasB_05834, PlasB_03659, PlasB_03654, PlasB_01470, PlasB_01468, PlasB_01467, PlasB_01462, PlasB_01458, PlasB_03631, PlasB_10616.5, PlasB_05800, PlasB_03623, PlasB_03617, PlasB_03610, PlasB_01436, PlasB_01423, PlasB_01400, PlasB_08499, PlasB_10792, PlasB_08481, PlasB_08480, PlasB_08479, PlasB_08478, PlasB_08474, PlasB_08471, PlasB_08469, PlasB_10762, PlasB_08460, PlasB_06283, PlasB_06281, PlasB_08451, PlasB_06274, PlasB_10748, PlasB_10742, PlasB_00969, PlasB_00965, PlasB_00962, PlasB_04088, PlasB_10731, PlasB_00953, PlasB_00950, PlasB_10729, PlasB_08425, PlasB_06243, PlasB_10719, PlasB_10716, PlasB_08412, PlasB_06237, PlasB_06236, PlasB_04055, PlasB_04053, PlasB_02977.3, PlasB_10706, PlasB_08409, PlasB_08407, PlasB_00929, PlasB_00928, PlasB_00925, PlasB_00921, PlasB_06219, PlasB_00917, PlasB_00916, PlasB_00914, PlasB_04039, PlasB_04031, PlasB_00906, PlasB_00905, PlasB_04017, PlasB_07995, PlasB_05787, PlasB_05783, PlasB_07959, PlasB_05778, PlasB_03592, PlasB_07944, PlasB_05767, PlasB_05765, PlasB_05764, PlasB_05763, PlasB_03589, PlasB_03586, PlasB_03585, PlasB_03582, PlasB_05759, PlasB_03579, PlasB_03577, PlasB_03575, PlasB_03574, PlasB_03572, PlasB_07926, PlasB_03568, PlasB_05741, PlasB_03560, PlasB_01386, PlasB_07913, PlasB_05733, PlasB_03558, PlasB_01370, PlasB_07900, PlasB_05718, PlasB_01359, PlasB_01356, PlasB_01353, PlasB_05706, PlasB_03529, PlasB_03523, PlasB_03521, PlasB_01347, PlasB_01343, PlasB_01340, PlasB_01339, PlasB_01338, PlasB_03511, PlasB_01448.1, PlasB_01334, PlasB_03508, PlasB_01326, PlasB_01323, PlasB_01309, PlasB_01302, PlasB_10695, PlasB_10683, PlasB_08383, PlasB_08376, PlasB_08373, PlasB_06199, PlasB_08372, PlasB_00899, PlasB_00897, PlasB_06193, PlasB_00892, PlasB_08369, PlasB_10664, PlasB_00887, PlasB_08359, PlasB_08358, PlasB_08352, PlasB_06175, PlasB_00865, PlasB_00862, PlasB_06161, PlasB_08339, PlasB_00858, PlasB_06153, PlasB_06152, PlasB_00850, PlasB_08327, PlasB_10620, PlasB_08322, PlasB_08320, PlasB_10617, PlasB_08319, PlasB_08317, PlasB_08316, PlasB_10611, PlasB_00835, PlasB_06132, PlasB_10607, PlasB_06123, PlasB_06118, PlasB_00814, PlasB_06113, PlasB_06103, PlasB_07892, PlasB_07880, PlasB_07875, PlasB_05692, PlasB_05691, PlasB_07864, PlasB_05683, PlasB_07859, PlasB_03495, PlasB_03490, PlasB_07849, PlasB_07843, PlasB_05668, PlasB_05666, PlasB_03487, PlasB_03482, PlasB_03480, PlasB_07839, PlasB_07832, PlasB_07830, PlasB_03473, PlasB_01298, PlasB_01297, PlasB_07829, PlasB_04735.1, PlasB_05645, PlasB_01289,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PlasB_01287, PlasB_03457, PlasB_05630, PlasB_03455, PlasB_01274, PlasB_01270, PlasB_07801, PlasB_05626, PlasB_01267, PlasB_01262, PlasB_02162.1, PlasB_05610, PlasB_03436, PlasB_01256, PlasB_05604, PlasB_03424, PlasB_03423, PlasB_01244, PlasB_01230, PlasB_03409, PlasB_03403, PlasB_03400, PlasB_07732.2, PlasB_01217, PlasB_01214, PlasB_01205, PlasB_01200, PlasB_09300.2, PlasB_02998, PlasB_08295, PlasB_02995, PlasB_08293, PlasB_02784.2, PlasB_08282, PlasB_08281, PlasB_10576, PlasB_08279, PlasB_08274, PlasB_00799, PlasB_06098, PlasB_06095, PlasB_10568, PlasB_10567, PlasB_02964, PlasB_08261, PlasB_02961, PlasB_10552, PlasB_10550, PlasB_06078, PlasB_00772, PlasB_10546, PlasB_02949, PlasB_02948, PlasB_10542, PlasB_08240, PlasB_02940, PlasB_00765, PlasB_06064, PlasB_08239, PlasB_02938, PlasB_00752, PlasB_00750, PlasB_02924, PlasB_08222, PlasB_08221, PlasB_02921, PlasB_02920, PlasB_06043, PlasB_00740, PlasB_10519, PlasB_10514, PlasB_02916, PlasB_08215, PlasB_08214, PlasB_08212, PlasB_00739, PlasB_02910, PlasB_06032, PlasB_00732, PlasB_00726, PlasB_00720, PlasB_06019, PlasB_06018, PlasB_06012, PlasB_06011, PlasB_06008, PlasB_00708, PlasB_09992, PlasB_06004, PlasB_00704, PlasB_09970, PlasB_07794, PlasB_02779.1, PlasB_09969, PlasB_09968, PlasB_09964, PlasB_07789, PlasB_09959, PlasB_09958, PlasB_09957, PlasB_09956, PlasB_07774, PlasB_05598, PlasB_05591, PlasB_07767, PlasB_07761, PlasB_09936, PlasB_07757, PlasB_05577, PlasB_03397, PlasB_03396, PlasB_09929, PlasB_09928, PlasB_09923, PlasB_09922, PlasB_09921, PlasB_07742, PlasB_03384, PlasB_09508.2, PlasB_07737, PlasB_07735, PlasB_05553, PlasB_05551, PlasB_05550, PlasB_01195, PlasB_09908, PlasB_08490.1, PlasB_01191, PlasB_09904, PlasB_07725, PlasB_07722, PlasB_05546, PlasB_03369, PlasB_05542, PlasB_03362, PlasB_01187, PlasB_01181, PlasB_05539, PlasB_03355, PlasB_03352, PlasB_01175, PlasB_01173, PlasB_07702, PlasB_07701, PlasB_01169, PlasB_01160, PlasB_03996.1, PlasB_05518, PlasB_01156, PlasB_03327, PlasB_01149, PlasB_03322, PlasB_03320, PlasB_03318, PlasB_03312, PlasB_03307, PlasB_01119, PlasB_01117, PlasB_01113, PlasB_01110, PlasB_08196, PlasB_02896, PlasB_02889, PlasB_08188, PlasB_02888, PlasB_02883, PlasB_10473, PlasB_02877, PlasB_08174, PlasB_08173, PlasB_00699, PlasB_02871, PlasB_00694, PlasB_09965.1, PlasB_10461, PlasB_10460, PlasB_02860, PlasB_10457, PlasB_08158, PlasB_08154, PlasB_08150, PlasB_00672, PlasB_08149, PlasB_02849, PlasB_08148, PlasB_10442, PlasB_08143, PlasB_02842, PlasB_10438, PlasB_08139, PlasB_08138, PlasB_10432, PlasB_00657, PlasB_02825, PlasB_08124, PlasB_02821, PlasB_08120, PlasB_10418, PlasB_02811, PlasB_10407, PlasB_10402, PlasB_02804, PlasB_00621, PlasB_00616, PlasB_00615, PlasB_09894, PlasB_09893, PlasB_09892, PlasB_00600, PlasB_09801.2, PlasB_09888, PlasB_09875, PlasB_09872, PlasB_09855, PlasB_09853, PlasB_09846, PlasB_09841, PlasB_09840, PlasB_07664, PlasB_05486, PlasB_05480, PlasB_07658, PlasB_07654, PlasB_07653, PlasB_03299, PlasB_05470, PlasB_09829, PlasB_09822, PlasB_07643, PlasB_05469, PlasB_09813, PlasB_07639, PlasB_07635, PlasB_07634, PlasB_05454, PlasB_05453, PlasB_03271, PlasB_01096, PlasB_01092, PlasB_03269, PlasB_07616, PlasB_03255, PlasB_07609, PlasB_07608, PlasB_07606, PlasB_05426, PlasB_03247, PlasB_01069, PlasB_01068, PlasB_03241, PlasB_05411, PlasB_01055, PlasB_05407, PlasB_05404, PlasB_03215, PlasB_01039, PlasB_09751.1, PlasB_01016, PlasB_04991, PlasB_01000, PlasB_04988, PlasB_04987, PlasB_04981, PlasB_04979, PlasB_04970, PlasB_02795, PlasB_10389, PlasB_02789, PlasB_04954, PlasB_04953, PlasB_08078, PlasB_02772, PlasB_00595, PlasB_00594, PlasB_04944, PlasB_02765, PlasB_00587, PlasB_00586, PlasB_02759, PlasB_08057, PlasB_02757, PlasB_08054, PlasB_08051, PlasB_02751, PlasB_08050, PlasB_10349, PlasB_02743, PlasB_08042, PlasB_00568, PlasB_00566, PlasB_00560, PlasB_04916, PlasB_04915, PlasB_04913, PlasB_04911, PlasB_08035, PlasB_10331, PlasB_08034, PlasB_02730, PlasB_00556, PlasB_00554, PlasB_00553, PlasB_00552, PlasB_00550, PlasB_04901, PlasB_10320, PlasB_08022, PlasB_02723, PlasB_00549, PlasB_005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45, PlasB_00544, PlasB_10319, PlasB_08018, PlasB_10313, PlasB_02716, PlasB_00537, PlasB_00535, PlasB_10307, PlasB_08009, PlasB_08008, PlasB_02702, PlasB_09239.1, PlasB_04919.1, PlasB_09776, PlasB_05007.1, PlasB_09763, PlasB_07587, PlasB_09755, PlasB_07579, PlasB_07578, PlasB_07577, PlasB_09750, PlasB_05398, PlasB_09746, PlasB_09745, PlasB_07569, PlasB_05383, PlasB_09732, PlasB_07552, PlasB_05378, PlasB_05375, PlasB_09727, PlasB_05366, PlasB_07386.1, PlasB_03176, PlasB_03171, PlasB_09709, PlasB_09706, PlasB_07517, PlasB_07515, PlasB_05336, PlasB_05332, PlasB_03156, PlasB_03152, PlasB_07505, PlasB_05325, PlasB_05323, PlasB_03142, PlasB_05315, PlasB_05310, PlasB_03136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22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22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3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GO:0030246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4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125" w:author="Nancy" w:date="2019-02-09T18:01:03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c</w:delText>
              </w:r>
            </w:del>
            <w:ins w:id="126" w:author="Nancy" w:date="2019-02-09T18:01:03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C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arbohydrate binding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7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F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8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1.78E-02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29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4.45E-05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0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1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2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1088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3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4819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4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5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PlasB_04250, PlasB_09226, PlasB_02058, PlasB_10206, PlasB_05960, PlasB_09015, PlasB_01210, PlasB_05901, PlasB_09339, PlasB_05795, PlasB_05781, PlasB_06867, PlasB_04635, PlasB_04193, PlasB_06339, PlasB_08059, PlasB_02409, PlasB_10441, PlasB_08671, PlasB_06492, PlasB_06925, PlasB_06104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6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PlasB_00478, PlasB_00406, PlasB_00403, PlasB_00402, PlasB_03026, PlasB_06941, PlasB_10169, PlasB_05025, PlasB_08973, PlasB_06751, PlasB_05723.1, PlasB_00061, PlasB_09221, PlasB_03918, PlasB_10938, PlasB_02014, PlasB_09054, PlasB_10886, PlasB_04159, PlasB_06320, PlasB_00966, PlasB_00819, PlasB_05668, PlasB_01048, PlasB_10350, PlasB_08033, PlasB_00527, PlasB_07547, PlasB_03143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37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37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8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GO:0007186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39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G-protein coupled receptor signaling pathway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0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1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1.99E-02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2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3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4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131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5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1053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6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4717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7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8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PlasB_01420, PlasB_02050, PlasB_05654, PlasB_07818, PlasB_07817, PlasB_03902, PlasB_10897, PlasB_10896, PlasB_06267, PlasB_07346, PlasB_05179, PlasB_05156, PlasB_05155, PlasB_08400, PlasB_07319, PlasB_02686, PlasB_09033, PlasB_00150, PlasB_09388, PlasB_06569, PlasB_09815, PlasB_07638, PlasB_04819, PlasB_01201, PlasB_07629, PlasB_09359, PlasB_02198, PlasB_02197, PlasB_09338, PlasB_00455, PlasB_04670, PlasB_08206, PlasB_04669, PlasB_04668, PlasB_06824, PlasB_07459, PlasB_07457, PlasB_00296, PlasB_10619, PlasB_04968, PlasB_01350, PlasB_01349, PlasB_07407, PlasB_07402, PlasB_10940, PlasB_09491, PlasB_08396, PlasB_04135, PlasB_02756, PlasB_04909, PlasB_08366, PlasB_08363, PlasB_05968.2, PlasB_10776, PlasB_00069, PlasB_01145, PlasB_01127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49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PlasB_04890, PlasB_02685, PlasB_02682, PlasB_02681, PlasB_02680, PlasB_02675, PlasB_00435, PlasB_09689, PlasB_09646, PlasB_09616, PlasB_07434, PlasB_07408, PlasB_07401, PlasB_10197, PlasB_10196, PlasB_02576, PlasB_06902, PlasB_06901, PlasB_06900, PlasB_00368, PlasB_02541, PlasB_00347, PlasB_00346, PlasB_00345, PlasB_09545, PlasB_00149.1, PlasB_07358, PlasB_05173, PlasB_05172, PlasB_09523, PlasB_07334, PlasB_06878, PlasB_06877, PlasB_06875, PlasB_06873, PlasB_04695, PlasB_06844, PlasB_06843, PlasB_06842, PlasB_02441, PlasB_10039, PlasB_10038, PlasB_01980, PlasB_05087, PlasB_05085, PlasB_05062, PlasB_05029, PlasB_08994, PlasB_08988, PlasB_06784, PlasB_08905, PlasB_04549, PlasB_04548, PlasB_02351, PlasB_02350, PlasB_00115, PlasB_01885, PlasB_07136, PlasB_08840, PlasB_08836, PlasB_08820, PlasB_01780, PlasB_07078, PlasB_07070, PlasB_07069, PlasB_09202, PlasB_07016, PlasB_07015, PlasB_08794, PlasB_04372, PlasB_04312, PlasB_03887, PlasB_01693, PlasB_09127, PlasB_06464, PlasB_10909, PlasB_06426, PlasB_10895, PlasB_08567, PlasB_08566, PlasB_10861, PlasB_06331, PlasB_06322, PlasB_04134, PlasB_06261, PlasB_04053, PlasB_00921, PlasB_07983, PlasB_07981, PlasB_07950, PlasB_01394, PlasB_07920, PlasB_08395, PlasB_06100, PlasB_05620, PlasB_01263, PlasB_10107.1, PlasB_10597, PlasB_02970, PlasB_10545, PlasB_10532, PlasB_00731, PlasB_00728, PlasB_07786, PlasB_07707, PlasB_07706, PlasB_01101, PlasB_02896, PlasB_02816, PlasB_00628, PlasB_05494, PlasB_05493, PlasB_03299, PlasB_09805, PlasB_01059, PlasB_04962, PlasB_02780, PlasB_02778, PlasB_04950, PlasB_04949, PlasB_00571, PlasB_08010, PlasB_08007, PlasB_09150.1, PlasB_05353, PlasB_05352, PlasB_03174, PlasB_07527, PlasB_03161, PlasB_03159, PlasB_07508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50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50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1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GO:0007166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2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153" w:author="Nancy" w:date="2019-02-09T18:01:09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c</w:delText>
              </w:r>
            </w:del>
            <w:ins w:id="154" w:author="Nancy" w:date="2019-02-09T18:01:09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C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ell surface receptor signaling pathway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5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6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1.99E-02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7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6.22E-05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8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59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59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138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0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1051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1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4710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2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3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PlasB_01420, PlasB_02050, PlasB_05654, PlasB_07818, PlasB_07817, PlasB_03902, PlasB_10897, PlasB_10896, PlasB_06267, PlasB_07346, PlasB_05179, PlasB_05156, PlasB_05155, PlasB_08400, PlasB_07319, PlasB_02686, PlasB_09033, PlasB_00150, PlasB_09388, PlasB_04837, PlasB_06569, PlasB_09815, PlasB_07638, PlasB_04819, PlasB_01201, PlasB_07629, PlasB_03290, PlasB_09359, PlasB_02198, PlasB_02197, PlasB_09338, PlasB_00455, PlasB_04670, PlasB_08206, PlasB_04669, PlasB_04668, PlasB_06824, PlasB_07459, PlasB_07457, PlasB_00296, PlasB_10619, PlasB_04968, PlasB_01350, PlasB_01349, PlasB_07407, PlasB_07402, PlasB_10940, PlasB_09491, PlasB_08396, PlasB_04135, PlasB_02756, PlasB_04909, PlasB_08366, PlasB_08363, PlasB_05968.2, PlasB_10776, PlasB_00069, PlasB_01145, PlasB_01127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4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PlasB_04890, PlasB_02685, PlasB_02682, PlasB_02681, PlasB_02680, PlasB_02675, PlasB_04817, PlasB_00435, PlasB_09689, PlasB_09646, PlasB_09616, PlasB_07434, PlasB_07408, PlasB_07401, PlasB_10197, PlasB_10196, PlasB_02576, PlasB_06902, PlasB_06901, PlasB_06900, PlasB_00368, PlasB_02541, PlasB_00347, PlasB_00346, PlasB_00345, PlasB_09545, PlasB_00149.1, PlasB_07358, PlasB_05173, PlasB_05172, PlasB_09523, PlasB_07334, PlasB_06878, PlasB_06877, PlasB_06875, PlasB_06873, PlasB_04695, PlasB_06844, PlasB_06843, PlasB_06842, PlasB_02441, PlasB_10039, PlasB_10038, PlasB_00238, PlasB_01980, PlasB_05087, PlasB_05085, PlasB_05062, PlasB_05029, PlasB_08994, PlasB_08988, PlasB_06784, PlasB_08905, PlasB_04549, PlasB_04548, PlasB_02351, PlasB_02350, PlasB_00115, PlasB_01885, PlasB_07157, PlasB_07136, PlasB_08840, PlasB_08836, PlasB_08820, PlasB_02211, PlasB_01780, PlasB_07078, PlasB_07070, PlasB_07069, PlasB_09202, PlasB_07016, PlasB_07015, PlasB_08794, PlasB_04372, PlasB_04312, PlasB_03887, PlasB_01693, PlasB_09127, PlasB_06464, PlasB_10909, PlasB_06426, PlasB_09030, PlasB_10895, PlasB_08567, PlasB_08566, PlasB_10861, PlasB_06331, PlasB_06322, PlasB_04134, PlasB_06261, PlasB_04053, PlasB_00921, PlasB_07983, PlasB_07981, PlasB_07950, PlasB_01394, PlasB_07920, PlasB_07916, PlasB_08395, PlasB_06100, PlasB_05620, PlasB_01263, PlasB_10107.1, PlasB_10597, PlasB_02970, PlasB_10545, PlasB_10532, PlasB_00731, PlasB_00728, PlasB_07786, PlasB_07707, PlasB_07706, PlasB_01101, PlasB_02896, PlasB_08144, PlasB_02816, PlasB_00628, PlasB_05494, PlasB_05493, PlasB_03299, PlasB_09805, PlasB_01059, PlasB_04962, PlasB_02780, PlasB_02778, PlasB_04950, PlasB_04949, PlasB_00571, PlasB_08010, PlasB_08007, PlasB_09150.1, PlasB_05353, PlasB_05352, PlasB_03174, PlasB_07527, PlasB_03161, PlasB_03159, PlasB_07508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65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65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6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GO:0003924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7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GTPase activity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8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F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69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2.74E-02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0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9.41E-05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1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2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3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1079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4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4793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5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6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PlasB_05302, PlasB_02050, PlasB_07818, PlasB_07817, PlasB_10897, PlasB_10896, PlasB_06267, PlasB_05156, PlasB_05155, PlasB_08400, PlasB_10060, PlasB_06569, PlasB_07638, PlasB_01201, PlasB_07629, PlasB_09338, PlasB_08225, PlasB_07459, PlasB_07457, PlasB_01350, PlasB_01349, PlasB_10940, PlasB_09491, PlasB_03064, PlasB_08396, PlasB_02756, PlasB_04909, PlasB_08366, PlasB_08363, PlasB_10776, PlasB_03684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7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PlasB_02061.1, PlasB_02675, PlasB_02672, PlasB_10259, PlasB_00405, PlasB_09631, PlasB_07434, PlasB_10119, PlasB_07377, PlasB_07364, PlasB_09506, PlasB_07329, PlasB_04600, PlasB_07287, PlasB_05092, PlasB_05080, PlasB_09413, PlasB_01937, PlasB_07207, PlasB_01801, PlasB_09267, PlasB_08794, PlasB_01656, PlasB_03800, PlasB_06464, PlasB_02042, PlasB_05903, PlasB_01501, PlasB_10865, PlasB_04155, PlasB_06322, PlasB_05876, PlasB_03671, PlasB_03624, PlasB_00985, PlasB_06270, PlasB_04077, PlasB_06201, PlasB_05673, PlasB_05665, PlasB_03489, PlasB_05611, PlasB_10595, PlasB_02948, PlasB_06053, PlasB_00747, PlasB_00710, PlasB_06009, PlasB_05570, PlasB_10469, PlasB_00682, PlasB_00632, PlasB_00618, PlasB_09788, PlasB_05317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78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78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79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GO:0004871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0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181" w:author="Nancy" w:date="2019-02-09T18:01:14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s</w:delText>
              </w:r>
            </w:del>
            <w:ins w:id="182" w:author="Nancy" w:date="2019-02-09T18:01:14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S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ignal transducer activity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3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F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4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3.43E-02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5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1.39E-04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6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7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80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8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89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4768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90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91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PlasB_09592, PlasB_02050, PlasB_01760, PlasB_07818, PlasB_07817, PlasB_09530, PlasB_10897, PlasB_10896, PlasB_06267, PlasB_07346, PlasB_05156, PlasB_05155, PlasB_08400, PlasB_07319, PlasB_09388, PlasB_04837, PlasB_06569, PlasB_09815, PlasB_07638, PlasB_01201, PlasB_07629, PlasB_03290, PlasB_09359, PlasB_09338, PlasB_07459, PlasB_07457, PlasB_01350, PlasB_01349, PlasB_10940, PlasB_09491, PlasB_08396, PlasB_04135, PlasB_02756, PlasB_04909, PlasB_08366, PlasB_08363, PlasB_10776, PlasB_00081, PlasB_01145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92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PlasB_02685, PlasB_10272, PlasB_02675, PlasB_07434, PlasB_07401, PlasB_02576, PlasB_02541, PlasB_09545, PlasB_00149.1, PlasB_07345, PlasB_07344, PlasB_07343, PlasB_06844, PlasB_06843, PlasB_06842, PlasB_06839, PlasB_04612, PlasB_00238, PlasB_01980, PlasB_06784, PlasB_08905, PlasB_04549, PlasB_04548, PlasB_08820, PlasB_02211, PlasB_07016, PlasB_07015, PlasB_08794, PlasB_03887, PlasB_09147, PlasB_09145, PlasB_09143, PlasB_08688, PlasB_06464, PlasB_03793, PlasB_03792, PlasB_03784, PlasB_03783, PlasB_03782, PlasB_03781, PlasB_03780, PlasB_03779, PlasB_05928, PlasB_09030, PlasB_01551, PlasB_10895, PlasB_06322, PlasB_05814, PlasB_01416, PlasB_06261, PlasB_04081, PlasB_07983, PlasB_07981, PlasB_01394, PlasB_07916, PlasB_08395, PlasB_05635, PlasB_05633, PlasB_05620, PlasB_01263, PlasB_10597, PlasB_10532, PlasB_02914, PlasB_00731, PlasB_00728, PlasB_09988, PlasB_07786, PlasB_08144, PlasB_05494, PlasB_05493, PlasB_03275, PlasB_09805, PlasB_01059, PlasB_02780, PlasB_04957, PlasB_02778, PlasB_08010, PlasB_08007, PlasB_09737, PlasB_09150.1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93" w:author="Nancy" w:date="2019-02-09T18:04:47Z">
            <w:tblPrEx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193" w:author="Nancy" w:date="2019-02-09T18:04:47Z">
            <w:trPr>
              <w:trHeight w:val="270" w:hRule="atLeast"/>
            </w:trPr>
          </w:trPrChange>
        </w:trPr>
        <w:tc>
          <w:tcPr>
            <w:tcW w:w="1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94" w:author="Nancy" w:date="2019-02-09T18:04:47Z">
              <w:tcPr>
                <w:tcW w:w="1291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GO:0060089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95" w:author="Nancy" w:date="2019-02-09T18:04:47Z">
              <w:tcPr>
                <w:tcW w:w="155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del w:id="196" w:author="Nancy" w:date="2019-02-09T18:01:18Z">
              <w:r>
                <w:rPr>
                  <w:rFonts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/>
                </w:rPr>
                <w:delText>m</w:delText>
              </w:r>
            </w:del>
            <w:ins w:id="197" w:author="Nancy" w:date="2019-02-09T18:01:18Z">
              <w:r>
                <w:rPr>
                  <w:rFonts w:hint="eastAsia" w:ascii="Times New Roman" w:hAnsi="Times New Roman" w:eastAsia="等线" w:cs="Times New Roman"/>
                  <w:color w:val="000000"/>
                  <w:kern w:val="0"/>
                  <w:sz w:val="15"/>
                  <w:szCs w:val="15"/>
                  <w:lang w:val="en-US" w:eastAsia="zh-CN"/>
                </w:rPr>
                <w:t>M</w:t>
              </w:r>
            </w:ins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olecular transducer activity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98" w:author="Nancy" w:date="2019-02-09T18:04:47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F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199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3.43E-02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0" w:author="Nancy" w:date="2019-02-09T18:04:47Z">
              <w:tcPr>
                <w:tcW w:w="993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1.39E-04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1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2" w:author="Nancy" w:date="2019-02-09T18:04:47Z">
              <w:tcPr>
                <w:tcW w:w="56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80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3" w:author="Nancy" w:date="2019-02-09T18:04:47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1071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4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4768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5" w:author="Nancy" w:date="2019-02-09T18:04:47Z">
              <w:tcPr>
                <w:tcW w:w="70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OVER</w:t>
            </w:r>
          </w:p>
        </w:tc>
        <w:tc>
          <w:tcPr>
            <w:tcW w:w="3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6" w:author="Nancy" w:date="2019-02-09T18:04:47Z">
              <w:tcPr>
                <w:tcW w:w="3969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PlasB_09592, PlasB_02050, PlasB_01760, PlasB_07818, PlasB_07817, PlasB_09530, PlasB_10897, PlasB_10896, PlasB_06267, PlasB_07346, PlasB_05156, PlasB_05155, PlasB_08400, PlasB_07319, PlasB_09388, PlasB_04837, PlasB_06569, PlasB_09815, PlasB_07638, PlasB_01201, PlasB_07629, PlasB_03290, PlasB_09359, PlasB_09338, PlasB_07459, PlasB_07457, PlasB_01350, PlasB_01349, PlasB_10940, PlasB_09491, PlasB_08396, PlasB_04135, PlasB_02756, PlasB_04909, PlasB_08366, PlasB_08363, PlasB_10776, PlasB_00081, PlasB_01145</w:t>
            </w:r>
          </w:p>
        </w:tc>
        <w:tc>
          <w:tcPr>
            <w:tcW w:w="8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tcPrChange w:id="207" w:author="Nancy" w:date="2019-02-09T18:04:47Z">
              <w:tcPr>
                <w:tcW w:w="8505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/>
                <w:tcMar>
                  <w:top w:w="57" w:type="dxa"/>
                  <w:bottom w:w="57" w:type="dxa"/>
                </w:tcMar>
                <w:vAlign w:val="center"/>
              </w:tcPr>
            </w:tcPrChange>
          </w:tcPr>
          <w:p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PlasB_02685, PlasB_10272, PlasB_02675, PlasB_07434, PlasB_07401, PlasB_02576, PlasB_02541, PlasB_09545, PlasB_00149.1, PlasB_07345, PlasB_07344, PlasB_07343, PlasB_06844, PlasB_06843, PlasB_06842, PlasB_06839, PlasB_04612, PlasB_00238, PlasB_01980, PlasB_06784, PlasB_08905, PlasB_04549, PlasB_04548, PlasB_08820, PlasB_02211, PlasB_07016, PlasB_07015, PlasB_08794, PlasB_03887, PlasB_09147, PlasB_09145, PlasB_09143, PlasB_08688, PlasB_06464, PlasB_03793, PlasB_03792, PlasB_03784, PlasB_03783, PlasB_03782, PlasB_03781, PlasB_03780, PlasB_03779, PlasB_05928, PlasB_09030, PlasB_01551, PlasB_10895, PlasB_06322, PlasB_05814, PlasB_01416, PlasB_06261, PlasB_04081, PlasB_07983, PlasB_07981, PlasB_01394, PlasB_07916, PlasB_08395, PlasB_05635, PlasB_05633, PlasB_05620, PlasB_01263, PlasB_10597, PlasB_10532, PlasB_02914, PlasB_00731, PlasB_00728, PlasB_09988, PlasB_07786, PlasB_08144, PlasB_05494, PlasB_05493, PlasB_03275, PlasB_09805, PlasB_01059, PlasB_02780, PlasB_04957, PlasB_02778, PlasB_08010, PlasB_08007, PlasB_09737, PlasB_09150.1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18"/>
        </w:rPr>
      </w:pPr>
    </w:p>
    <w:sectPr>
      <w:pgSz w:w="23814" w:h="16839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Nancy">
    <w15:presenceInfo w15:providerId="WPS Office" w15:userId="6771076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C3C"/>
    <w:rsid w:val="002A34F9"/>
    <w:rsid w:val="002B3F3D"/>
    <w:rsid w:val="00721227"/>
    <w:rsid w:val="007F0C3D"/>
    <w:rsid w:val="00B425EC"/>
    <w:rsid w:val="00B55A41"/>
    <w:rsid w:val="00C53D28"/>
    <w:rsid w:val="00E61923"/>
    <w:rsid w:val="00E666B7"/>
    <w:rsid w:val="00EB0C3C"/>
    <w:rsid w:val="07467404"/>
    <w:rsid w:val="2E054EC5"/>
    <w:rsid w:val="2FA54830"/>
    <w:rsid w:val="4DD2417C"/>
    <w:rsid w:val="51D229D9"/>
    <w:rsid w:val="57335A00"/>
    <w:rsid w:val="58C5151D"/>
    <w:rsid w:val="6331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8CF29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HZAU</Company>
  <Pages>5</Pages>
  <Words>8463</Words>
  <Characters>48241</Characters>
  <Lines>402</Lines>
  <Paragraphs>113</Paragraphs>
  <TotalTime>24</TotalTime>
  <ScaleCrop>false</ScaleCrop>
  <LinksUpToDate>false</LinksUpToDate>
  <CharactersWithSpaces>56591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2018-09-17T14:34:00Z</dcterms:created>
  <dc:creator>Administrator</dc:creator>
  <cp:lastModifiedBy>Nancy</cp:lastModifiedBy>
  <dcterms:modified xsi:type="dcterms:W3CDTF">2019-02-09T10:08:12Z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