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7CD5A" w14:textId="77777777" w:rsidR="00B321BD" w:rsidRPr="00EF057A" w:rsidRDefault="00B321BD" w:rsidP="00B321BD">
      <w:pPr>
        <w:pStyle w:val="Heading2"/>
        <w:shd w:val="clear" w:color="auto" w:fill="FFFFFF"/>
        <w:spacing w:before="200" w:beforeAutospacing="0" w:afterAutospacing="0"/>
        <w:jc w:val="both"/>
        <w:rPr>
          <w:rFonts w:eastAsia="Helvetica" w:hint="default"/>
          <w:szCs w:val="24"/>
          <w:shd w:val="clear" w:color="auto" w:fill="FFFFFF"/>
        </w:rPr>
      </w:pPr>
      <w:bookmarkStart w:id="0" w:name="_Toc159503851"/>
      <w:r w:rsidRPr="00EF057A">
        <w:rPr>
          <w:rFonts w:eastAsia="Helvetica" w:hint="default"/>
          <w:szCs w:val="24"/>
          <w:shd w:val="clear" w:color="auto" w:fill="FFFFFF"/>
        </w:rPr>
        <w:t>BARRIERS TO VACCINATION OF DOGS AGAINST RABIES IN KILOSA DISTRICT, TANZANIA</w:t>
      </w:r>
      <w:bookmarkEnd w:id="0"/>
    </w:p>
    <w:p w14:paraId="055DD17D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  </w:t>
      </w:r>
    </w:p>
    <w:p w14:paraId="7B3A4913" w14:textId="77777777" w:rsidR="00B321BD" w:rsidRPr="00EF057A" w:rsidRDefault="00B321BD" w:rsidP="00B321B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F057A">
        <w:rPr>
          <w:rFonts w:ascii="Times New Roman" w:eastAsia="Helvetica" w:hAnsi="Times New Roman" w:cs="Times New Roman"/>
          <w:sz w:val="24"/>
          <w:szCs w:val="24"/>
          <w:u w:val="single"/>
          <w:shd w:val="clear" w:color="auto" w:fill="FFFFFF"/>
        </w:rPr>
        <w:t>FOCUS GROUP DISCUSSION GUIDE FOR USE WITH COMMUNITY MEMBERS</w:t>
      </w:r>
    </w:p>
    <w:p w14:paraId="0612659A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0AD076A0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</w:p>
    <w:p w14:paraId="7A639C02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b/>
          <w:bCs/>
          <w:sz w:val="24"/>
          <w:szCs w:val="24"/>
          <w:u w:val="single"/>
          <w:shd w:val="clear" w:color="auto" w:fill="FFFFFF"/>
        </w:rPr>
        <w:t>ENGLISH VERSION</w:t>
      </w:r>
    </w:p>
    <w:p w14:paraId="5A64E84B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</w:p>
    <w:p w14:paraId="6C3070EA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EF057A">
        <w:rPr>
          <w:rFonts w:ascii="Times New Roman" w:hAnsi="Times New Roman" w:cs="Times New Roman"/>
          <w:b/>
          <w:sz w:val="24"/>
          <w:szCs w:val="24"/>
        </w:rPr>
        <w:t>Social Norms and Perceptions about Keeping of Dogs</w:t>
      </w:r>
    </w:p>
    <w:p w14:paraId="1968C1E3" w14:textId="77777777" w:rsidR="00B321BD" w:rsidRPr="00EF057A" w:rsidRDefault="00B321BD" w:rsidP="00B321BD">
      <w:pPr>
        <w:numPr>
          <w:ilvl w:val="0"/>
          <w:numId w:val="1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hAnsi="Times New Roman" w:cs="Times New Roman"/>
          <w:sz w:val="24"/>
          <w:szCs w:val="24"/>
        </w:rPr>
        <w:t>How do people in your community typically view dogs?</w:t>
      </w:r>
    </w:p>
    <w:p w14:paraId="62E2E520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    Probe: </w:t>
      </w:r>
    </w:p>
    <w:p w14:paraId="357CD74A" w14:textId="77777777" w:rsidR="00B321BD" w:rsidRPr="00EF057A" w:rsidRDefault="00B321BD" w:rsidP="00B321BD">
      <w:pPr>
        <w:numPr>
          <w:ilvl w:val="0"/>
          <w:numId w:val="2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hAnsi="Times New Roman" w:cs="Times New Roman"/>
          <w:sz w:val="24"/>
          <w:szCs w:val="24"/>
        </w:rPr>
        <w:t xml:space="preserve"> Do people here see Dogs as pets, working animals or nuisance?</w:t>
      </w:r>
    </w:p>
    <w:p w14:paraId="115C037C" w14:textId="77777777" w:rsidR="00B321BD" w:rsidRPr="00EF057A" w:rsidRDefault="00B321BD" w:rsidP="00B321BD">
      <w:pPr>
        <w:numPr>
          <w:ilvl w:val="0"/>
          <w:numId w:val="2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What do people here consider to be roles/ benefits of dogs?</w:t>
      </w:r>
    </w:p>
    <w:p w14:paraId="11FE581C" w14:textId="77777777" w:rsidR="00B321BD" w:rsidRPr="00EF057A" w:rsidRDefault="00B321BD" w:rsidP="00B321BD">
      <w:pPr>
        <w:numPr>
          <w:ilvl w:val="0"/>
          <w:numId w:val="2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How do people here care of Dog’s health</w:t>
      </w:r>
    </w:p>
    <w:p w14:paraId="6586D627" w14:textId="77777777" w:rsidR="00B321BD" w:rsidRPr="00EF057A" w:rsidRDefault="00B321BD" w:rsidP="00B321BD">
      <w:pPr>
        <w:numPr>
          <w:ilvl w:val="0"/>
          <w:numId w:val="1"/>
        </w:numPr>
        <w:ind w:left="399" w:hanging="199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How is the responsibility of keeping dogs undertaken in the family, between male      and female members?</w:t>
      </w:r>
    </w:p>
    <w:p w14:paraId="00D287EA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    Probe: </w:t>
      </w:r>
    </w:p>
    <w:p w14:paraId="27B4C525" w14:textId="77777777" w:rsidR="00B321BD" w:rsidRPr="00EF057A" w:rsidRDefault="00B321BD" w:rsidP="00B321BD">
      <w:pPr>
        <w:numPr>
          <w:ilvl w:val="0"/>
          <w:numId w:val="3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Decision making on whether to keep a dog or not </w:t>
      </w:r>
    </w:p>
    <w:p w14:paraId="5CFBEB91" w14:textId="77777777" w:rsidR="00B321BD" w:rsidRPr="00EF057A" w:rsidRDefault="00B321BD" w:rsidP="00B321BD">
      <w:pPr>
        <w:numPr>
          <w:ilvl w:val="0"/>
          <w:numId w:val="3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Feeding</w:t>
      </w:r>
    </w:p>
    <w:p w14:paraId="4788F7D3" w14:textId="77777777" w:rsidR="00B321BD" w:rsidRPr="00EF057A" w:rsidRDefault="00B321BD" w:rsidP="00B321BD">
      <w:pPr>
        <w:numPr>
          <w:ilvl w:val="0"/>
          <w:numId w:val="3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Health - treatment of diseases and vaccination</w:t>
      </w:r>
    </w:p>
    <w:p w14:paraId="6C982939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24726C2A" w14:textId="77777777" w:rsidR="00B321BD" w:rsidRPr="00EF057A" w:rsidRDefault="00B321BD" w:rsidP="00B321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57A">
        <w:rPr>
          <w:rFonts w:ascii="Times New Roman" w:hAnsi="Times New Roman" w:cs="Times New Roman"/>
          <w:b/>
          <w:sz w:val="24"/>
          <w:szCs w:val="24"/>
        </w:rPr>
        <w:t>Social Norms and Perceptions about Vaccination of Dogs</w:t>
      </w:r>
    </w:p>
    <w:p w14:paraId="54AC55DB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57A">
        <w:rPr>
          <w:rFonts w:ascii="Times New Roman" w:hAnsi="Times New Roman" w:cs="Times New Roman"/>
          <w:sz w:val="24"/>
          <w:szCs w:val="24"/>
        </w:rPr>
        <w:t>How important is dog vaccination considered within your community?</w:t>
      </w:r>
    </w:p>
    <w:p w14:paraId="7266A126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57A">
        <w:rPr>
          <w:rFonts w:ascii="Times New Roman" w:hAnsi="Times New Roman" w:cs="Times New Roman"/>
          <w:sz w:val="24"/>
          <w:szCs w:val="24"/>
        </w:rPr>
        <w:t>What are perceptions or rumors about rabies vaccination in your community?</w:t>
      </w:r>
    </w:p>
    <w:p w14:paraId="664132E7" w14:textId="77777777" w:rsidR="00B321BD" w:rsidRPr="00EF057A" w:rsidRDefault="00B321BD" w:rsidP="00B321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4AAABF" w14:textId="77777777" w:rsidR="00B321BD" w:rsidRPr="00EF057A" w:rsidRDefault="00B321BD" w:rsidP="00B321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57A">
        <w:rPr>
          <w:rFonts w:ascii="Times New Roman" w:hAnsi="Times New Roman" w:cs="Times New Roman"/>
          <w:b/>
          <w:sz w:val="24"/>
          <w:szCs w:val="24"/>
        </w:rPr>
        <w:t>Community leadership and engagement</w:t>
      </w:r>
    </w:p>
    <w:p w14:paraId="418551A1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57A">
        <w:rPr>
          <w:rFonts w:ascii="Times New Roman" w:hAnsi="Times New Roman" w:cs="Times New Roman"/>
          <w:sz w:val="24"/>
          <w:szCs w:val="24"/>
        </w:rPr>
        <w:t>To what extent do community leaders encourage dog vaccination within the community?</w:t>
      </w:r>
    </w:p>
    <w:p w14:paraId="32996B3A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57A">
        <w:rPr>
          <w:rFonts w:ascii="Times New Roman" w:hAnsi="Times New Roman" w:cs="Times New Roman"/>
          <w:sz w:val="24"/>
          <w:szCs w:val="24"/>
        </w:rPr>
        <w:t>What community-based organizations involved in rabies control efforts exist here?</w:t>
      </w:r>
    </w:p>
    <w:p w14:paraId="42B34C76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73893423" w14:textId="77777777" w:rsidR="00B321BD" w:rsidRPr="00EF057A" w:rsidRDefault="00B321BD" w:rsidP="00B321B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057A">
        <w:rPr>
          <w:rFonts w:ascii="Times New Roman" w:hAnsi="Times New Roman" w:cs="Times New Roman"/>
          <w:b/>
          <w:sz w:val="24"/>
          <w:szCs w:val="24"/>
        </w:rPr>
        <w:t xml:space="preserve">Access to Vaccination </w:t>
      </w:r>
    </w:p>
    <w:p w14:paraId="71A22AC8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57A">
        <w:rPr>
          <w:rFonts w:ascii="Times New Roman" w:hAnsi="Times New Roman" w:cs="Times New Roman"/>
          <w:sz w:val="24"/>
          <w:szCs w:val="24"/>
        </w:rPr>
        <w:t>How regularly are the rabies vaccination campaigns organized in your community?</w:t>
      </w:r>
    </w:p>
    <w:p w14:paraId="75503576" w14:textId="77777777" w:rsidR="00B321BD" w:rsidRPr="00EF057A" w:rsidRDefault="00B321BD" w:rsidP="00B321BD">
      <w:pPr>
        <w:numPr>
          <w:ilvl w:val="0"/>
          <w:numId w:val="1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How responsive are the households/dog owners to the calls for vaccination</w:t>
      </w:r>
    </w:p>
    <w:p w14:paraId="211FE4FB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057A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Pr="00EF057A">
        <w:rPr>
          <w:rFonts w:ascii="Times New Roman" w:hAnsi="Times New Roman" w:cs="Times New Roman"/>
          <w:sz w:val="24"/>
          <w:szCs w:val="24"/>
        </w:rPr>
        <w:t>accesible</w:t>
      </w:r>
      <w:proofErr w:type="spellEnd"/>
      <w:r w:rsidRPr="00EF057A">
        <w:rPr>
          <w:rFonts w:ascii="Times New Roman" w:hAnsi="Times New Roman" w:cs="Times New Roman"/>
          <w:sz w:val="24"/>
          <w:szCs w:val="24"/>
        </w:rPr>
        <w:t xml:space="preserve"> is the nearest veterinary clinic or vaccination center from your home (distance, </w:t>
      </w:r>
      <w:r w:rsidRPr="00EF057A">
        <w:rPr>
          <w:rFonts w:ascii="Times New Roman" w:hAnsi="Times New Roman" w:cs="Times New Roman"/>
          <w:sz w:val="24"/>
          <w:szCs w:val="24"/>
        </w:rPr>
        <w:tab/>
        <w:t>transport cost)?</w:t>
      </w:r>
    </w:p>
    <w:p w14:paraId="5FA0476D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hAnsi="Times New Roman" w:cs="Times New Roman"/>
          <w:sz w:val="24"/>
          <w:szCs w:val="24"/>
        </w:rPr>
        <w:t>How do people in your community typically get information about rabies and vaccination?</w:t>
      </w:r>
    </w:p>
    <w:p w14:paraId="22E0FD10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What household factors facilitate dog vaccination?</w:t>
      </w:r>
    </w:p>
    <w:p w14:paraId="2C5907D6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What household factors constitute barriers to dog vaccination?</w:t>
      </w:r>
    </w:p>
    <w:p w14:paraId="6E8E58FB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proofErr w:type="gram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What  animal</w:t>
      </w:r>
      <w:proofErr w:type="gram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health system level [institutional] factors facilitate dog vaccination?</w:t>
      </w:r>
    </w:p>
    <w:p w14:paraId="65F896E2" w14:textId="77777777" w:rsidR="00B321BD" w:rsidRPr="00EF057A" w:rsidRDefault="00B321BD" w:rsidP="00B321BD">
      <w:pPr>
        <w:pStyle w:val="ListParagraph"/>
        <w:numPr>
          <w:ilvl w:val="0"/>
          <w:numId w:val="1"/>
        </w:numPr>
        <w:spacing w:line="360" w:lineRule="auto"/>
        <w:ind w:left="598" w:hanging="39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lastRenderedPageBreak/>
        <w:t>What  animal</w:t>
      </w:r>
      <w:proofErr w:type="gram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health system level [institutional] factors constitute barriers to dog vaccination?</w:t>
      </w:r>
    </w:p>
    <w:p w14:paraId="0CC14621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6DAC1449" w14:textId="77777777" w:rsidR="00B321BD" w:rsidRPr="00EF057A" w:rsidRDefault="00B321BD" w:rsidP="00B321BD">
      <w:pPr>
        <w:ind w:left="400"/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37A62611" w14:textId="25B6E9F9" w:rsidR="00B321BD" w:rsidRDefault="00B321BD" w:rsidP="00B321BD">
      <w:pPr>
        <w:pStyle w:val="HTMLPreformatted"/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  <w:t>KISWAHILI VERSION:</w:t>
      </w:r>
    </w:p>
    <w:p w14:paraId="69C56416" w14:textId="77777777" w:rsidR="00B321BD" w:rsidRDefault="00B321BD" w:rsidP="00B321BD">
      <w:pPr>
        <w:pStyle w:val="HTMLPreformatted"/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</w:pPr>
    </w:p>
    <w:p w14:paraId="6F379EAB" w14:textId="79E74099" w:rsidR="00B321BD" w:rsidRPr="00EF057A" w:rsidRDefault="00B321BD" w:rsidP="00B321BD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EF057A"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  <w:t>VIZUIZI VYA CHANJO YA MBWA DHIDI YA KICHAA CHA MBWA WILAYA YA KILOSA, TANZANIA.</w:t>
      </w:r>
    </w:p>
    <w:p w14:paraId="43CEF83D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76160836" w14:textId="77777777" w:rsidR="00B321BD" w:rsidRPr="00EF057A" w:rsidRDefault="00B321BD" w:rsidP="00B321B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 </w:t>
      </w: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r w:rsidRPr="00EF057A">
        <w:rPr>
          <w:rFonts w:ascii="Times New Roman" w:eastAsia="Helvetica" w:hAnsi="Times New Roman" w:cs="Times New Roman"/>
          <w:b/>
          <w:sz w:val="24"/>
          <w:szCs w:val="24"/>
          <w:u w:val="single"/>
          <w:shd w:val="clear" w:color="auto" w:fill="FFFFFF"/>
        </w:rPr>
        <w:t xml:space="preserve">MWONGOZO WA MAJADILIANO KATIKA VIKUDI VYA WANAJAMII </w:t>
      </w:r>
    </w:p>
    <w:p w14:paraId="4645E778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02CDB725" w14:textId="77777777" w:rsidR="00B321BD" w:rsidRPr="00EF057A" w:rsidRDefault="00B321BD" w:rsidP="00B321B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F7C409" w14:textId="77777777" w:rsidR="00B321BD" w:rsidRDefault="00B321BD" w:rsidP="00B321BD">
      <w:pPr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EF057A"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Kanuni</w:t>
      </w:r>
      <w:proofErr w:type="spellEnd"/>
      <w:r w:rsidRPr="00EF057A"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za </w:t>
      </w:r>
      <w:proofErr w:type="spellStart"/>
      <w:r w:rsidRPr="00EF057A"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Kijamii</w:t>
      </w:r>
      <w:proofErr w:type="spellEnd"/>
      <w:r w:rsidRPr="00EF057A"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n</w:t>
      </w:r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a</w:t>
      </w:r>
      <w:proofErr w:type="spellEnd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Maoni</w:t>
      </w:r>
      <w:proofErr w:type="spellEnd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kuhusu</w:t>
      </w:r>
      <w:proofErr w:type="spellEnd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Utunzaji</w:t>
      </w:r>
      <w:proofErr w:type="spellEnd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wa</w:t>
      </w:r>
      <w:proofErr w:type="spellEnd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  <w:t>Mbwa</w:t>
      </w:r>
      <w:proofErr w:type="spellEnd"/>
    </w:p>
    <w:p w14:paraId="44284C96" w14:textId="77777777" w:rsidR="00B321BD" w:rsidRPr="00F56E18" w:rsidRDefault="00B321BD" w:rsidP="00B321BD">
      <w:pPr>
        <w:jc w:val="both"/>
        <w:rPr>
          <w:rFonts w:ascii="Times New Roman" w:eastAsia="Helvetica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1. </w:t>
      </w:r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Je,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watu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katika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jumuiya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yako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huwaonaje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mbwa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kwa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kawaida</w:t>
      </w:r>
      <w:proofErr w:type="spellEnd"/>
      <w:r w:rsidRPr="00F56E18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?</w:t>
      </w:r>
    </w:p>
    <w:p w14:paraId="590EF3A0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   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Uchunguzi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:</w:t>
      </w:r>
    </w:p>
    <w:p w14:paraId="2DA538DD" w14:textId="77777777" w:rsidR="00B321BD" w:rsidRPr="00EF057A" w:rsidRDefault="00B321BD" w:rsidP="00B321BD">
      <w:pPr>
        <w:pStyle w:val="ListParagraph"/>
        <w:numPr>
          <w:ilvl w:val="0"/>
          <w:numId w:val="4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Je,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watu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hapa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wanaona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Mbwa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kama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mnyama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kipenzi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wanyama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wanaofanya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kazi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au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kero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?</w:t>
      </w:r>
    </w:p>
    <w:p w14:paraId="368333CD" w14:textId="77777777" w:rsidR="00B321BD" w:rsidRPr="00EF057A" w:rsidRDefault="00B321BD" w:rsidP="00B321BD">
      <w:pPr>
        <w:pStyle w:val="ListParagraph"/>
        <w:numPr>
          <w:ilvl w:val="0"/>
          <w:numId w:val="4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Je,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watu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hapa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wanaona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kuwa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majukumu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/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faida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za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mbwa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ni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nini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?</w:t>
      </w:r>
    </w:p>
    <w:p w14:paraId="62671E2E" w14:textId="77777777" w:rsidR="00B321BD" w:rsidRPr="00EF057A" w:rsidRDefault="00B321BD" w:rsidP="00B321BD">
      <w:pPr>
        <w:pStyle w:val="ListParagraph"/>
        <w:numPr>
          <w:ilvl w:val="0"/>
          <w:numId w:val="4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Watu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hapa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wanajali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vipi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afya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ya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Mbwa</w:t>
      </w:r>
      <w:proofErr w:type="spellEnd"/>
      <w:r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?</w:t>
      </w:r>
    </w:p>
    <w:p w14:paraId="28FDBB54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</w:p>
    <w:p w14:paraId="29085F95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2. Je,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wajibu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kufuga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mbwa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unafanywaje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katika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familia,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kati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ya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washiriki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kiume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kike?</w:t>
      </w:r>
    </w:p>
    <w:p w14:paraId="41479758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    </w:t>
      </w:r>
      <w:proofErr w:type="spellStart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Uchunguzi</w:t>
      </w:r>
      <w:proofErr w:type="spellEnd"/>
      <w:r w:rsidRPr="00EF057A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:</w:t>
      </w:r>
    </w:p>
    <w:p w14:paraId="7285D7FE" w14:textId="77777777" w:rsidR="00B321BD" w:rsidRPr="00AE238E" w:rsidRDefault="00B321BD" w:rsidP="00B321BD">
      <w:pPr>
        <w:pStyle w:val="ListParagraph"/>
        <w:numPr>
          <w:ilvl w:val="0"/>
          <w:numId w:val="5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Uamuzi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wa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kumfuga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mbwa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au la</w:t>
      </w:r>
    </w:p>
    <w:p w14:paraId="13BC20FD" w14:textId="77777777" w:rsidR="00B321BD" w:rsidRPr="00AE238E" w:rsidRDefault="00B321BD" w:rsidP="00B321BD">
      <w:pPr>
        <w:pStyle w:val="ListParagraph"/>
        <w:numPr>
          <w:ilvl w:val="0"/>
          <w:numId w:val="5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Kulisha</w:t>
      </w:r>
    </w:p>
    <w:p w14:paraId="334A4B2C" w14:textId="77777777" w:rsidR="00B321BD" w:rsidRPr="00AE238E" w:rsidRDefault="00B321BD" w:rsidP="00B321BD">
      <w:pPr>
        <w:pStyle w:val="ListParagraph"/>
        <w:numPr>
          <w:ilvl w:val="0"/>
          <w:numId w:val="5"/>
        </w:numPr>
        <w:jc w:val="both"/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</w:pPr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Afya -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matibabu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ya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magonjwa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E238E">
        <w:rPr>
          <w:rFonts w:ascii="Times New Roman" w:eastAsia="Helvetica" w:hAnsi="Times New Roman" w:cs="Times New Roman"/>
          <w:sz w:val="24"/>
          <w:szCs w:val="24"/>
          <w:shd w:val="clear" w:color="auto" w:fill="FFFFFF"/>
        </w:rPr>
        <w:t>chanjo</w:t>
      </w:r>
      <w:proofErr w:type="spellEnd"/>
    </w:p>
    <w:p w14:paraId="4432B8D7" w14:textId="77777777" w:rsidR="00B321BD" w:rsidRPr="00EF057A" w:rsidDel="00AA7396" w:rsidRDefault="00B321BD" w:rsidP="00B321BD">
      <w:pPr>
        <w:jc w:val="both"/>
        <w:rPr>
          <w:del w:id="1" w:author="user" w:date="2024-04-21T19:11:00Z"/>
          <w:rFonts w:ascii="Times New Roman" w:eastAsia="Helvetica" w:hAnsi="Times New Roman" w:cs="Times New Roman"/>
          <w:sz w:val="24"/>
          <w:szCs w:val="24"/>
          <w:highlight w:val="green"/>
          <w:shd w:val="clear" w:color="auto" w:fill="FFFFFF"/>
        </w:rPr>
      </w:pPr>
    </w:p>
    <w:p w14:paraId="68E9F27C" w14:textId="77777777" w:rsidR="00B321BD" w:rsidRPr="004724BD" w:rsidRDefault="00B321BD" w:rsidP="00B321BD">
      <w:pPr>
        <w:pStyle w:val="HTMLPreformatted"/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</w:pPr>
      <w:r w:rsidRPr="004724BD"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  <w:t>Kanuni za Kijamii na Maoni kuhusu Chanjo kwa Mbwa</w:t>
      </w:r>
    </w:p>
    <w:p w14:paraId="72086BD7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3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Je, chanjo ya mbwa inazingatiwa kwa umuhimu gani katika jumuiya yako?</w:t>
      </w:r>
    </w:p>
    <w:p w14:paraId="481E0D6B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4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Je, ni mitazamo au uvumi gani kuhusu chanjo ya kichaa cha mbwa katika jamii yako?</w:t>
      </w:r>
    </w:p>
    <w:p w14:paraId="43F59484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</w:p>
    <w:p w14:paraId="3F4F7334" w14:textId="77777777" w:rsidR="00B321BD" w:rsidRPr="004724BD" w:rsidRDefault="00B321BD" w:rsidP="00B321BD">
      <w:pPr>
        <w:pStyle w:val="HTMLPreformatted"/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</w:pPr>
      <w:r w:rsidRPr="004724BD"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  <w:t>Uongozi wa jamii na ushiriki</w:t>
      </w:r>
    </w:p>
    <w:p w14:paraId="66037744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5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Je, ni kwa kiwango gani viongozi wa jamii wanahimiza chanjo ya mbwa ndani ya jamii?</w:t>
      </w:r>
    </w:p>
    <w:p w14:paraId="2E0362B1" w14:textId="77777777" w:rsidR="00B321BD" w:rsidRPr="00EF057A" w:rsidRDefault="00B321BD" w:rsidP="00B321BD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6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Ni mashirika gani ya kijamii yanayohusika na juhudi za kudhibiti ugonjwa wa kichaa cha mbwa yapo hapa?</w:t>
      </w:r>
    </w:p>
    <w:p w14:paraId="52EDE4DC" w14:textId="77777777" w:rsidR="00B321BD" w:rsidRPr="00EF057A" w:rsidRDefault="00B321BD" w:rsidP="00B321BD">
      <w:pPr>
        <w:jc w:val="both"/>
        <w:rPr>
          <w:rFonts w:ascii="Times New Roman" w:eastAsia="Helvetica" w:hAnsi="Times New Roman" w:cs="Times New Roman"/>
          <w:sz w:val="24"/>
          <w:szCs w:val="24"/>
          <w:highlight w:val="green"/>
          <w:shd w:val="clear" w:color="auto" w:fill="FFFFFF"/>
        </w:rPr>
      </w:pPr>
    </w:p>
    <w:p w14:paraId="0B71AD7B" w14:textId="77777777" w:rsidR="00B321BD" w:rsidRPr="004724BD" w:rsidRDefault="00B321BD" w:rsidP="00B321BD">
      <w:pPr>
        <w:pStyle w:val="HTMLPreformatted"/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</w:pPr>
      <w:r w:rsidRPr="004724BD">
        <w:rPr>
          <w:rStyle w:val="y2iqfc"/>
          <w:rFonts w:ascii="Times New Roman" w:hAnsi="Times New Roman" w:cs="Times New Roman"/>
          <w:b/>
          <w:sz w:val="24"/>
          <w:szCs w:val="24"/>
          <w:lang w:val="sw-KE"/>
        </w:rPr>
        <w:t>Upatikanaji/ufikiaji wa Chanjo</w:t>
      </w:r>
    </w:p>
    <w:p w14:paraId="23190E31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7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Kampeni za chanjo ya kichaa cha mbwa hupangwa mara ngapi katika jamii yako?</w:t>
      </w:r>
    </w:p>
    <w:p w14:paraId="134244B8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8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Jinsi gani kaya/wamiliki wa mbwa wanaitikia wito wa chanjo</w:t>
      </w:r>
    </w:p>
    <w:p w14:paraId="7053154B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9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Je, kliniki ya mifugo au kituo cha chanjo kilicho karibu nawe kinaweza kufikiwa kwa kiasi gani kutoka nyumbani kwako (umbali, gharama ya usafiri)?</w:t>
      </w:r>
    </w:p>
    <w:p w14:paraId="3E64BEE7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10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Je, watu katika jumuiya yako kwa kawaida hupataje taarifa kuhusu kichaa cha mbwa na chanjo?</w:t>
      </w:r>
    </w:p>
    <w:p w14:paraId="39FC8A0C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11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Ni mambo</w:t>
      </w: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/sababu gani ya kaya huwezesha chanjo kw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a mbwa?</w:t>
      </w:r>
    </w:p>
    <w:p w14:paraId="2848B7F1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12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. Ni mambo gani ya nyumbani yanajumuisha vikwazo vya chanjo ya mbwa?</w:t>
      </w:r>
    </w:p>
    <w:p w14:paraId="08C55A44" w14:textId="77777777" w:rsidR="00B321BD" w:rsidRPr="00EF057A" w:rsidRDefault="00B321BD" w:rsidP="00B321BD">
      <w:pPr>
        <w:pStyle w:val="HTMLPreformatted"/>
        <w:rPr>
          <w:rStyle w:val="y2iqfc"/>
          <w:rFonts w:ascii="Times New Roman" w:hAnsi="Times New Roman" w:cs="Times New Roman"/>
          <w:sz w:val="24"/>
          <w:szCs w:val="24"/>
          <w:lang w:val="sw-KE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13. Ni sababu gani z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a mfumo wa afya ya wanyama [kitaasisi]</w:t>
      </w: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 xml:space="preserve"> zinazowezesha chanjo kw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a mbwa?</w:t>
      </w:r>
    </w:p>
    <w:p w14:paraId="1624A1A5" w14:textId="77777777" w:rsidR="00B321BD" w:rsidRPr="00EF057A" w:rsidRDefault="00B321BD" w:rsidP="00B321BD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lastRenderedPageBreak/>
        <w:t>14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 xml:space="preserve">. Ni </w:t>
      </w: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>sababu gani z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a mfumo</w:t>
      </w:r>
      <w:r>
        <w:rPr>
          <w:rStyle w:val="y2iqfc"/>
          <w:rFonts w:ascii="Times New Roman" w:hAnsi="Times New Roman" w:cs="Times New Roman"/>
          <w:sz w:val="24"/>
          <w:szCs w:val="24"/>
          <w:lang w:val="sw-KE"/>
        </w:rPr>
        <w:t xml:space="preserve"> wa afya ya wanyama [kitaasisi]zinazojumuisha vikwazo kwa chanjo kw</w:t>
      </w:r>
      <w:r w:rsidRPr="00EF057A">
        <w:rPr>
          <w:rStyle w:val="y2iqfc"/>
          <w:rFonts w:ascii="Times New Roman" w:hAnsi="Times New Roman" w:cs="Times New Roman"/>
          <w:sz w:val="24"/>
          <w:szCs w:val="24"/>
          <w:lang w:val="sw-KE"/>
        </w:rPr>
        <w:t>a mbwa?</w:t>
      </w:r>
    </w:p>
    <w:p w14:paraId="0827970D" w14:textId="77777777" w:rsidR="00277065" w:rsidRDefault="00277065"/>
    <w:sectPr w:rsidR="00277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E8B9"/>
    <w:multiLevelType w:val="singleLevel"/>
    <w:tmpl w:val="05E7E8B9"/>
    <w:lvl w:ilvl="0">
      <w:start w:val="1"/>
      <w:numFmt w:val="decimal"/>
      <w:suff w:val="space"/>
      <w:lvlText w:val="%1."/>
      <w:lvlJc w:val="left"/>
      <w:pPr>
        <w:ind w:left="200"/>
      </w:pPr>
    </w:lvl>
  </w:abstractNum>
  <w:abstractNum w:abstractNumId="1" w15:restartNumberingAfterBreak="0">
    <w:nsid w:val="0CC80683"/>
    <w:multiLevelType w:val="singleLevel"/>
    <w:tmpl w:val="0CC80683"/>
    <w:lvl w:ilvl="0">
      <w:start w:val="1"/>
      <w:numFmt w:val="bullet"/>
      <w:lvlText w:val=""/>
      <w:lvlJc w:val="left"/>
      <w:pPr>
        <w:tabs>
          <w:tab w:val="left" w:pos="420"/>
        </w:tabs>
        <w:ind w:left="820" w:hanging="420"/>
      </w:pPr>
      <w:rPr>
        <w:rFonts w:ascii="Wingdings" w:hAnsi="Wingdings" w:hint="default"/>
      </w:rPr>
    </w:lvl>
  </w:abstractNum>
  <w:abstractNum w:abstractNumId="2" w15:restartNumberingAfterBreak="0">
    <w:nsid w:val="28C3598A"/>
    <w:multiLevelType w:val="singleLevel"/>
    <w:tmpl w:val="28C3598A"/>
    <w:lvl w:ilvl="0">
      <w:start w:val="1"/>
      <w:numFmt w:val="bullet"/>
      <w:lvlText w:val=""/>
      <w:lvlJc w:val="left"/>
      <w:pPr>
        <w:tabs>
          <w:tab w:val="left" w:pos="420"/>
        </w:tabs>
        <w:ind w:left="820" w:hanging="420"/>
      </w:pPr>
      <w:rPr>
        <w:rFonts w:ascii="Wingdings" w:hAnsi="Wingdings" w:hint="default"/>
      </w:rPr>
    </w:lvl>
  </w:abstractNum>
  <w:abstractNum w:abstractNumId="3" w15:restartNumberingAfterBreak="0">
    <w:nsid w:val="2D4C79E6"/>
    <w:multiLevelType w:val="hybridMultilevel"/>
    <w:tmpl w:val="891CA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5C6920"/>
    <w:multiLevelType w:val="hybridMultilevel"/>
    <w:tmpl w:val="7CD6A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237813">
    <w:abstractNumId w:val="0"/>
  </w:num>
  <w:num w:numId="2" w16cid:durableId="543638601">
    <w:abstractNumId w:val="1"/>
  </w:num>
  <w:num w:numId="3" w16cid:durableId="1683164924">
    <w:abstractNumId w:val="2"/>
  </w:num>
  <w:num w:numId="4" w16cid:durableId="208879119">
    <w:abstractNumId w:val="4"/>
  </w:num>
  <w:num w:numId="5" w16cid:durableId="101988898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1BD"/>
    <w:rsid w:val="00084108"/>
    <w:rsid w:val="001238BE"/>
    <w:rsid w:val="00192573"/>
    <w:rsid w:val="001A51AD"/>
    <w:rsid w:val="001F53F1"/>
    <w:rsid w:val="00277065"/>
    <w:rsid w:val="0029780A"/>
    <w:rsid w:val="00B321BD"/>
    <w:rsid w:val="00CF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44212"/>
  <w15:chartTrackingRefBased/>
  <w15:docId w15:val="{76B0C3FB-B050-46A2-81E5-EFA60C6A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1BD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2">
    <w:name w:val="heading 2"/>
    <w:next w:val="Normal"/>
    <w:link w:val="Heading2Char"/>
    <w:unhideWhenUsed/>
    <w:qFormat/>
    <w:rsid w:val="00B321BD"/>
    <w:pPr>
      <w:spacing w:beforeAutospacing="1" w:after="0" w:afterAutospacing="1" w:line="240" w:lineRule="auto"/>
      <w:outlineLvl w:val="1"/>
    </w:pPr>
    <w:rPr>
      <w:rFonts w:ascii="Times New Roman" w:eastAsia="SimSun" w:hAnsi="Times New Roman" w:cs="Times New Roman" w:hint="eastAsia"/>
      <w:b/>
      <w:bCs/>
      <w:kern w:val="0"/>
      <w:sz w:val="24"/>
      <w:szCs w:val="36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321BD"/>
    <w:rPr>
      <w:rFonts w:ascii="Times New Roman" w:eastAsia="SimSun" w:hAnsi="Times New Roman" w:cs="Times New Roman"/>
      <w:b/>
      <w:bCs/>
      <w:kern w:val="0"/>
      <w:sz w:val="24"/>
      <w:szCs w:val="36"/>
      <w:lang w:eastAsia="zh-CN"/>
      <w14:ligatures w14:val="none"/>
    </w:rPr>
  </w:style>
  <w:style w:type="paragraph" w:styleId="ListParagraph">
    <w:name w:val="List Paragraph"/>
    <w:basedOn w:val="Normal"/>
    <w:uiPriority w:val="34"/>
    <w:qFormat/>
    <w:rsid w:val="00B321BD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B321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321BD"/>
    <w:rPr>
      <w:rFonts w:ascii="Courier New" w:eastAsia="Times New Roman" w:hAnsi="Courier New" w:cs="Courier New"/>
      <w:kern w:val="0"/>
      <w:sz w:val="20"/>
      <w:szCs w:val="20"/>
      <w:lang w:val="en-GB" w:eastAsia="en-GB"/>
      <w14:ligatures w14:val="none"/>
    </w:rPr>
  </w:style>
  <w:style w:type="character" w:customStyle="1" w:styleId="y2iqfc">
    <w:name w:val="y2iqfc"/>
    <w:basedOn w:val="DefaultParagraphFont"/>
    <w:rsid w:val="00B32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Tumaini Nyamhanga</dc:creator>
  <cp:keywords/>
  <dc:description/>
  <cp:lastModifiedBy>Tumaini Nyamhanga</cp:lastModifiedBy>
  <cp:revision>3</cp:revision>
  <dcterms:created xsi:type="dcterms:W3CDTF">2026-01-15T14:53:00Z</dcterms:created>
  <dcterms:modified xsi:type="dcterms:W3CDTF">2026-01-15T14:54:00Z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b40410e0-3263-4d4a-95a7-c4d22c3f8b46</vt:lpwstr>
  </property>
</Properties>
</file>